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2088D" w14:textId="77777777" w:rsidR="008832E4" w:rsidRDefault="008832E4" w:rsidP="008832E4">
      <w:pPr>
        <w:pStyle w:val="BodyText"/>
      </w:pPr>
      <w:r>
        <w:rPr>
          <w:noProof/>
          <w:lang w:eastAsia="en-AU"/>
        </w:rPr>
        <mc:AlternateContent>
          <mc:Choice Requires="wps">
            <w:drawing>
              <wp:anchor distT="0" distB="0" distL="114300" distR="114300" simplePos="0" relativeHeight="251665920" behindDoc="0" locked="1" layoutInCell="1" allowOverlap="1" wp14:anchorId="03A733E1" wp14:editId="70AF5F15">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D1B3" id="OverlayLeft" o:spid="_x0000_s1026" style="position:absolute;margin-left:28.65pt;margin-top:185.4pt;width:250.6pt;height:374.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1F497D" w:themeColor="text2"/>
          <w:lang w:eastAsia="en-AU"/>
        </w:rPr>
        <mc:AlternateContent>
          <mc:Choice Requires="wps">
            <w:drawing>
              <wp:anchor distT="0" distB="0" distL="114300" distR="114300" simplePos="0" relativeHeight="251664896" behindDoc="0" locked="1" layoutInCell="1" allowOverlap="1" wp14:anchorId="3A579E70" wp14:editId="13E9EA8E">
                <wp:simplePos x="0" y="0"/>
                <wp:positionH relativeFrom="page">
                  <wp:posOffset>3542665</wp:posOffset>
                </wp:positionH>
                <wp:positionV relativeFrom="page">
                  <wp:posOffset>2354580</wp:posOffset>
                </wp:positionV>
                <wp:extent cx="3657600" cy="4755600"/>
                <wp:effectExtent l="0" t="0" r="0" b="6985"/>
                <wp:wrapNone/>
                <wp:docPr id="3"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7ACF8" id="OverlayRight" o:spid="_x0000_s1026" style="position:absolute;margin-left:278.95pt;margin-top:185.4pt;width:4in;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vV/AIAAJc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C2yS9X8AgAAlw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8992" behindDoc="0" locked="1" layoutInCell="1" allowOverlap="1" wp14:anchorId="3B2B572C" wp14:editId="1942D997">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CACFA" id="TriangleBottom" o:spid="_x0000_s1026" style="position:absolute;margin-left:279pt;margin-top:559.65pt;width:148.8pt;height:157.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872" behindDoc="0" locked="1" layoutInCell="1" allowOverlap="1" wp14:anchorId="316FEA63" wp14:editId="6086A34F">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42857" id="TriangleTop" o:spid="_x0000_s1026" style="position:absolute;margin-left:28.35pt;margin-top:28.35pt;width:148.8pt;height:157.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9776" behindDoc="0" locked="1" layoutInCell="1" allowOverlap="1" wp14:anchorId="134006C4" wp14:editId="1A504A7F">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44083" w14:textId="77777777" w:rsidR="008832E4" w:rsidRPr="009F69FA" w:rsidRDefault="008832E4" w:rsidP="008832E4">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006C4" id="_x0000_t202" coordsize="21600,21600" o:spt="202" path="m,l,21600r21600,l21600,xe">
                <v:stroke joinstyle="miter"/>
                <v:path gradientshapeok="t" o:connecttype="rect"/>
              </v:shapetype>
              <v:shape id="WebAddress" o:spid="_x0000_s1026" type="#_x0000_t202" style="position:absolute;margin-left:0;margin-top:0;width:303pt;height:50.15pt;z-index:25165977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3A344083" w14:textId="77777777" w:rsidR="008832E4" w:rsidRPr="009F69FA" w:rsidRDefault="008832E4" w:rsidP="008832E4">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0560" behindDoc="0" locked="1" layoutInCell="1" allowOverlap="1" wp14:anchorId="1546B3F2" wp14:editId="5471FB2B">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66C48" w14:textId="77777777" w:rsidR="008832E4" w:rsidRPr="00271B90" w:rsidRDefault="008832E4" w:rsidP="008832E4">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B3F2" id="CoverStatus" o:spid="_x0000_s1027" type="#_x0000_t202" alt="Title: Watermark Document Status" style="position:absolute;margin-left:0;margin-top:674.6pt;width:437.4pt;height:29.2pt;z-index:251650560;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4D166C48" w14:textId="77777777" w:rsidR="008832E4" w:rsidRPr="00271B90" w:rsidRDefault="008832E4" w:rsidP="008832E4">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3632" behindDoc="1" locked="1" layoutInCell="1" allowOverlap="1" wp14:anchorId="33BD7990" wp14:editId="4FF9B4F1">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DF7AE" w14:textId="77777777" w:rsidR="008832E4" w:rsidRPr="00E81E6A" w:rsidRDefault="008832E4" w:rsidP="008832E4">
                            <w:pPr>
                              <w:pStyle w:val="TitleBarText"/>
                              <w:spacing w:line="320" w:lineRule="exact"/>
                            </w:pPr>
                            <w:r>
                              <w:t>Published: 27 April 2017; take effect: 27 May 2017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7990" id="CoverProjectBar" o:spid="_x0000_s1028" type="#_x0000_t202" alt="Title: Decorative Cover Shape" style="position:absolute;margin-left:28.35pt;margin-top:716.7pt;width:538.6pt;height: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1D3DF7AE" w14:textId="77777777" w:rsidR="008832E4" w:rsidRPr="00E81E6A" w:rsidRDefault="008832E4" w:rsidP="008832E4">
                      <w:pPr>
                        <w:pStyle w:val="TitleBarText"/>
                        <w:spacing w:line="320" w:lineRule="exact"/>
                      </w:pPr>
                      <w:r>
                        <w:t>Published: 27 April 2017; take effect: 27 May 2017</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48512" behindDoc="1" locked="1" layoutInCell="1" allowOverlap="1" wp14:anchorId="59BFDAD5" wp14:editId="303B0D79">
                <wp:simplePos x="0" y="0"/>
                <wp:positionH relativeFrom="page">
                  <wp:posOffset>360045</wp:posOffset>
                </wp:positionH>
                <wp:positionV relativeFrom="page">
                  <wp:posOffset>2354580</wp:posOffset>
                </wp:positionV>
                <wp:extent cx="6840000" cy="4752000"/>
                <wp:effectExtent l="0" t="0" r="0" b="0"/>
                <wp:wrapNone/>
                <wp:docPr id="4"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9503" id="PicSingle" o:spid="_x0000_s1026" alt="Title: Cover Image - Description: Cover Image" style="position:absolute;margin-left:28.35pt;margin-top:185.4pt;width:538.6pt;height:374.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Gw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hCSU0EJQAAAAAAEKtw&#10;gkYMe3yKpxwYvqFEFtk4QklNA+0AAAAAABAASAAAAAEAAgBI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akAAAAAUmdodGxvbmcAAAEf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&#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GV4aWY6Q29sb3JTcGFjZT0iNjU1&#10;MzUiIGV4aWY6UGl4ZWxYRGltZW5zaW9uPSIyODciIGV4aWY6UGl4ZWxZRGltZW5zaW9uPSI0MjU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kxRUZFNTlGOTFBRUMzN0U3RTU1MjBBRDk3NkMyNjMiIHRpZmY6T3JpZW50YXRpb249Ij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C/9sAhAABAQEBAQEBAQEBAQEBAQEBAQEBAQEBAQEBAQEBAQEBAQEBAQEBAQEBAQEBAgIC&#10;AgICAgICAgIDAwMDAwMDAwMDAQEBAQEBAQEBAQECAgECAgMDAwMDAwMDAwMDAwMDAwMDAwMDAwMD&#10;AwMDAwMDAwMDAwMDAwMDAwMDAwMDAwMDAwP/wAAUCAGpAR8EAREAAhEBAxEBBBEA/90ABAAk/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" stroked="f" strokeweight="2pt">
                <v:fill r:id="rId9"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46464" behindDoc="1" locked="1" layoutInCell="1" allowOverlap="1" wp14:anchorId="6480AA9B" wp14:editId="454A1288">
                <wp:simplePos x="0" y="0"/>
                <wp:positionH relativeFrom="page">
                  <wp:posOffset>360045</wp:posOffset>
                </wp:positionH>
                <wp:positionV relativeFrom="page">
                  <wp:posOffset>360045</wp:posOffset>
                </wp:positionV>
                <wp:extent cx="6840000" cy="8744400"/>
                <wp:effectExtent l="0" t="0" r="0" b="0"/>
                <wp:wrapNone/>
                <wp:docPr id="5"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12EC" id="CoverRectangle" o:spid="_x0000_s1026" style="position:absolute;margin-left:28.35pt;margin-top:28.35pt;width:538.6pt;height:688.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" fillcolor="#00b2a9" stroked="f" strokeweight="2pt">
                <w10:wrap anchorx="page" anchory="page"/>
                <w10:anchorlock/>
              </v:rect>
            </w:pict>
          </mc:Fallback>
        </mc:AlternateContent>
      </w:r>
    </w:p>
    <w:p w14:paraId="596EFD23" w14:textId="77777777" w:rsidR="008832E4" w:rsidRDefault="008832E4" w:rsidP="008832E4"/>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8832E4" w:rsidRPr="008832E4" w14:paraId="06EF9B5F" w14:textId="77777777" w:rsidTr="008832E4">
        <w:trPr>
          <w:trHeight w:hRule="exact" w:val="2948"/>
        </w:trPr>
        <w:tc>
          <w:tcPr>
            <w:tcW w:w="7369" w:type="dxa"/>
            <w:vAlign w:val="center"/>
          </w:tcPr>
          <w:p w14:paraId="11F2018F" w14:textId="77777777" w:rsidR="008832E4" w:rsidRPr="008832E4" w:rsidRDefault="008832E4" w:rsidP="008832E4">
            <w:pPr>
              <w:pStyle w:val="Title"/>
              <w:rPr>
                <w:rFonts w:ascii="Arial" w:hAnsi="Arial" w:cs="Arial"/>
                <w:sz w:val="48"/>
                <w:szCs w:val="48"/>
              </w:rPr>
            </w:pPr>
            <w:r w:rsidRPr="008832E4">
              <w:rPr>
                <w:rFonts w:ascii="Arial" w:hAnsi="Arial" w:cs="Arial"/>
                <w:sz w:val="52"/>
              </w:rPr>
              <w:t>Participation Rules</w:t>
            </w:r>
            <w:r w:rsidRPr="008832E4">
              <w:rPr>
                <w:rFonts w:ascii="Arial" w:hAnsi="Arial" w:cs="Arial"/>
                <w:sz w:val="48"/>
                <w:szCs w:val="48"/>
              </w:rPr>
              <w:t xml:space="preserve"> </w:t>
            </w:r>
            <w:r w:rsidRPr="008832E4">
              <w:rPr>
                <w:rFonts w:ascii="Arial" w:hAnsi="Arial" w:cs="Arial"/>
                <w:sz w:val="48"/>
                <w:szCs w:val="48"/>
              </w:rPr>
              <w:br/>
            </w:r>
            <w:r w:rsidRPr="008832E4">
              <w:rPr>
                <w:rFonts w:ascii="Arial" w:hAnsi="Arial" w:cs="Arial"/>
                <w:sz w:val="40"/>
                <w:szCs w:val="40"/>
              </w:rPr>
              <w:t>determined by the Registrar of Titles</w:t>
            </w:r>
            <w:r w:rsidRPr="008832E4">
              <w:rPr>
                <w:rFonts w:ascii="Arial" w:hAnsi="Arial" w:cs="Arial"/>
                <w:sz w:val="48"/>
                <w:szCs w:val="48"/>
              </w:rPr>
              <w:t xml:space="preserve"> </w:t>
            </w:r>
          </w:p>
          <w:p w14:paraId="0C327643" w14:textId="77777777" w:rsidR="008832E4" w:rsidRPr="008832E4" w:rsidRDefault="008832E4" w:rsidP="008832E4">
            <w:pPr>
              <w:pStyle w:val="Subtitle"/>
              <w:rPr>
                <w:rFonts w:ascii="Arial" w:hAnsi="Arial" w:cs="Arial"/>
              </w:rPr>
            </w:pPr>
            <w:r w:rsidRPr="008832E4">
              <w:rPr>
                <w:rFonts w:ascii="Arial" w:hAnsi="Arial" w:cs="Arial"/>
              </w:rPr>
              <w:t>Version 4</w:t>
            </w:r>
          </w:p>
        </w:tc>
      </w:tr>
    </w:tbl>
    <w:p w14:paraId="31283360" w14:textId="77777777" w:rsidR="008832E4" w:rsidRDefault="008832E4" w:rsidP="008832E4"/>
    <w:p w14:paraId="6E47B5A0" w14:textId="77777777" w:rsidR="008832E4" w:rsidRPr="00D55628" w:rsidRDefault="008832E4" w:rsidP="008832E4">
      <w:r w:rsidRPr="00D55628">
        <w:rPr>
          <w:noProof/>
        </w:rPr>
        <mc:AlternateContent>
          <mc:Choice Requires="wps">
            <w:drawing>
              <wp:anchor distT="0" distB="0" distL="114300" distR="114300" simplePos="0" relativeHeight="251662848" behindDoc="0" locked="0" layoutInCell="1" allowOverlap="1" wp14:anchorId="0F28DBEB" wp14:editId="2D898802">
                <wp:simplePos x="0" y="0"/>
                <wp:positionH relativeFrom="page">
                  <wp:align>left</wp:align>
                </wp:positionH>
                <wp:positionV relativeFrom="page">
                  <wp:align>bottom</wp:align>
                </wp:positionV>
                <wp:extent cx="4714875" cy="986790"/>
                <wp:effectExtent l="0" t="0" r="0" b="0"/>
                <wp:wrapNone/>
                <wp:docPr id="6"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832E4" w:rsidRPr="00AB780B" w14:paraId="5B4B3AEE" w14:textId="77777777" w:rsidTr="008832E4">
                              <w:trPr>
                                <w:trHeight w:hRule="exact" w:val="964"/>
                                <w:tblCellSpacing w:w="71" w:type="dxa"/>
                              </w:trPr>
                              <w:tc>
                                <w:tcPr>
                                  <w:tcW w:w="1204" w:type="dxa"/>
                                  <w:vAlign w:val="bottom"/>
                                </w:tcPr>
                                <w:p w14:paraId="3AB0EB6F" w14:textId="77777777" w:rsidR="008832E4" w:rsidRPr="00D55628" w:rsidRDefault="008832E4" w:rsidP="008832E4">
                                  <w:r w:rsidRPr="00D55628">
                                    <w:rPr>
                                      <w:noProof/>
                                    </w:rPr>
                                    <w:drawing>
                                      <wp:inline distT="0" distB="0" distL="0" distR="0" wp14:anchorId="26178B2F" wp14:editId="704361B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044D279" w14:textId="77777777" w:rsidR="008832E4" w:rsidRPr="00D55628" w:rsidRDefault="008832E4" w:rsidP="008832E4">
                                  <w:r w:rsidRPr="00D55628">
                                    <w:rPr>
                                      <w:noProof/>
                                    </w:rPr>
                                    <w:drawing>
                                      <wp:inline distT="0" distB="0" distL="0" distR="0" wp14:anchorId="64097D6E" wp14:editId="5B1DC2D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020A788" w14:textId="77777777" w:rsidR="008832E4" w:rsidRDefault="008832E4" w:rsidP="008832E4"/>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DBEB" id="CoverCoBranded" o:spid="_x0000_s1029" type="#_x0000_t202" alt="Title: CoBranding Logos" style="position:absolute;left:0;text-align:left;margin-left:0;margin-top:0;width:371.25pt;height:77.7pt;z-index:25166284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832E4" w:rsidRPr="00AB780B" w14:paraId="5B4B3AEE" w14:textId="77777777" w:rsidTr="008832E4">
                        <w:trPr>
                          <w:trHeight w:hRule="exact" w:val="964"/>
                          <w:tblCellSpacing w:w="71" w:type="dxa"/>
                        </w:trPr>
                        <w:tc>
                          <w:tcPr>
                            <w:tcW w:w="1204" w:type="dxa"/>
                            <w:vAlign w:val="bottom"/>
                          </w:tcPr>
                          <w:p w14:paraId="3AB0EB6F" w14:textId="77777777" w:rsidR="008832E4" w:rsidRPr="00D55628" w:rsidRDefault="008832E4" w:rsidP="008832E4">
                            <w:r w:rsidRPr="00D55628">
                              <w:rPr>
                                <w:noProof/>
                              </w:rPr>
                              <w:drawing>
                                <wp:inline distT="0" distB="0" distL="0" distR="0" wp14:anchorId="26178B2F" wp14:editId="704361B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044D279" w14:textId="77777777" w:rsidR="008832E4" w:rsidRPr="00D55628" w:rsidRDefault="008832E4" w:rsidP="008832E4">
                            <w:r w:rsidRPr="00D55628">
                              <w:rPr>
                                <w:noProof/>
                              </w:rPr>
                              <w:drawing>
                                <wp:inline distT="0" distB="0" distL="0" distR="0" wp14:anchorId="64097D6E" wp14:editId="5B1DC2D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020A788" w14:textId="77777777" w:rsidR="008832E4" w:rsidRDefault="008832E4" w:rsidP="008832E4"/>
                  </w:txbxContent>
                </v:textbox>
                <w10:wrap anchorx="page" anchory="page"/>
              </v:shape>
            </w:pict>
          </mc:Fallback>
        </mc:AlternateContent>
      </w:r>
    </w:p>
    <w:p w14:paraId="500FAD77" w14:textId="77777777" w:rsidR="008832E4" w:rsidRPr="00D55628" w:rsidRDefault="008832E4" w:rsidP="008832E4">
      <w:pPr>
        <w:sectPr w:rsidR="008832E4" w:rsidRPr="00D55628" w:rsidSect="008832E4">
          <w:headerReference w:type="default" r:id="rId12"/>
          <w:footerReference w:type="even" r:id="rId13"/>
          <w:footerReference w:type="default" r:id="rId14"/>
          <w:footerReference w:type="first" r:id="rId15"/>
          <w:pgSz w:w="11907" w:h="16840" w:code="9"/>
          <w:pgMar w:top="2268" w:right="1134" w:bottom="1134" w:left="1134" w:header="284" w:footer="567" w:gutter="0"/>
          <w:cols w:space="708"/>
          <w:titlePg/>
          <w:docGrid w:linePitch="360"/>
        </w:sectPr>
      </w:pPr>
    </w:p>
    <w:p w14:paraId="047E8F44" w14:textId="77777777" w:rsidR="008832E4" w:rsidRDefault="008832E4" w:rsidP="008832E4">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8832E4" w14:paraId="5644EF32" w14:textId="77777777" w:rsidTr="008832E4">
        <w:tc>
          <w:tcPr>
            <w:tcW w:w="5000" w:type="pct"/>
            <w:vAlign w:val="bottom"/>
          </w:tcPr>
          <w:p w14:paraId="064ADFCD" w14:textId="77777777" w:rsidR="008832E4" w:rsidRPr="00761DAA" w:rsidRDefault="008832E4" w:rsidP="008832E4">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t>570 Bourke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(03) 8636 2010</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(03) 8636 2999</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3B6AAA">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14:paraId="01786284" w14:textId="77777777" w:rsidR="008832E4" w:rsidRPr="009C4618" w:rsidRDefault="008832E4" w:rsidP="008832E4">
            <w:pPr>
              <w:pStyle w:val="Body2"/>
            </w:pPr>
          </w:p>
          <w:p w14:paraId="0268076C" w14:textId="77777777" w:rsidR="008832E4" w:rsidRPr="009C4618" w:rsidRDefault="008832E4" w:rsidP="008832E4">
            <w:pPr>
              <w:pStyle w:val="Body2"/>
            </w:pPr>
          </w:p>
          <w:p w14:paraId="6BF166D1" w14:textId="77777777" w:rsidR="008832E4" w:rsidRPr="009C4618" w:rsidRDefault="008832E4" w:rsidP="008832E4">
            <w:pPr>
              <w:autoSpaceDE w:val="0"/>
              <w:autoSpaceDN w:val="0"/>
              <w:adjustRightInd w:val="0"/>
              <w:spacing w:after="320"/>
              <w:rPr>
                <w:rFonts w:eastAsiaTheme="minorHAnsi" w:cstheme="minorHAnsi"/>
                <w:sz w:val="16"/>
                <w:szCs w:val="16"/>
              </w:rPr>
            </w:pPr>
            <w:r w:rsidRPr="009C4618">
              <w:rPr>
                <w:rFonts w:eastAsiaTheme="minorHAnsi" w:cstheme="minorHAnsi"/>
                <w:noProof/>
                <w:sz w:val="16"/>
                <w:szCs w:val="16"/>
              </w:rPr>
              <w:drawing>
                <wp:anchor distT="0" distB="0" distL="114300" distR="114300" simplePos="0" relativeHeight="251670016" behindDoc="0" locked="0" layoutInCell="1" allowOverlap="1" wp14:anchorId="10339311" wp14:editId="259D9A97">
                  <wp:simplePos x="0" y="0"/>
                  <wp:positionH relativeFrom="column">
                    <wp:posOffset>1905</wp:posOffset>
                  </wp:positionH>
                  <wp:positionV relativeFrom="paragraph">
                    <wp:posOffset>208915</wp:posOffset>
                  </wp:positionV>
                  <wp:extent cx="658495" cy="237490"/>
                  <wp:effectExtent l="0" t="0" r="8255" b="0"/>
                  <wp:wrapNone/>
                  <wp:docPr id="9" name="Picture 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2017</w:t>
            </w:r>
          </w:p>
          <w:p w14:paraId="27024830" w14:textId="77777777" w:rsidR="008832E4" w:rsidRPr="009C4618" w:rsidRDefault="008832E4" w:rsidP="008832E4">
            <w:pPr>
              <w:spacing w:before="100" w:after="60" w:line="175" w:lineRule="atLeast"/>
              <w:rPr>
                <w:rFonts w:cstheme="minorHAnsi"/>
                <w:sz w:val="16"/>
                <w:szCs w:val="16"/>
              </w:rPr>
            </w:pPr>
          </w:p>
          <w:p w14:paraId="1D982617" w14:textId="77777777" w:rsidR="008832E4" w:rsidRPr="009C4618" w:rsidRDefault="008832E4" w:rsidP="008832E4">
            <w:pPr>
              <w:autoSpaceDE w:val="0"/>
              <w:autoSpaceDN w:val="0"/>
              <w:adjustRightInd w:val="0"/>
              <w:spacing w:after="120"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7"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70FA1339" w14:textId="77777777" w:rsidR="008832E4" w:rsidRPr="009C4618" w:rsidRDefault="008832E4" w:rsidP="008832E4">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Accessibility</w:t>
            </w:r>
          </w:p>
          <w:p w14:paraId="44C06DDD" w14:textId="77777777" w:rsidR="008832E4" w:rsidRPr="009C4618" w:rsidRDefault="008832E4" w:rsidP="008832E4">
            <w:pPr>
              <w:autoSpaceDE w:val="0"/>
              <w:autoSpaceDN w:val="0"/>
              <w:adjustRightInd w:val="0"/>
              <w:spacing w:after="200" w:line="276" w:lineRule="auto"/>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8"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9"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25439060" w14:textId="77777777" w:rsidR="008832E4" w:rsidRPr="009C4618" w:rsidRDefault="008832E4" w:rsidP="008832E4">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Disclaimer</w:t>
            </w:r>
          </w:p>
          <w:p w14:paraId="2C068B97" w14:textId="77777777" w:rsidR="008832E4" w:rsidRDefault="008832E4" w:rsidP="008832E4">
            <w:pPr>
              <w:pStyle w:val="xDisclaimertext3"/>
            </w:pPr>
            <w:r w:rsidRPr="009C4618">
              <w:rPr>
                <w:rFonts w:eastAsia="Calibri" w:cstheme="minorHAnsi"/>
                <w:color w:val="000000"/>
                <w:szCs w:val="16"/>
              </w:rPr>
              <w:t xml:space="preserve">This publication may be of assistance to you but the State of Victoria and its employees do not guarantee that the publication is without flaw of any kind or is wholly appropriate for your </w:t>
            </w:r>
            <w:proofErr w:type="gramStart"/>
            <w:r w:rsidRPr="009C4618">
              <w:rPr>
                <w:rFonts w:eastAsia="Calibri" w:cstheme="minorHAnsi"/>
                <w:color w:val="000000"/>
                <w:szCs w:val="16"/>
              </w:rPr>
              <w:t>particular purposes</w:t>
            </w:r>
            <w:proofErr w:type="gramEnd"/>
            <w:r w:rsidRPr="009C4618">
              <w:rPr>
                <w:rFonts w:eastAsia="Calibri" w:cstheme="minorHAnsi"/>
                <w:color w:val="000000"/>
                <w:szCs w:val="16"/>
              </w:rPr>
              <w:t xml:space="preserve"> and therefore disclaims all liability for any error, loss or other consequence which may arise from you relying on any information in this publication.</w:t>
            </w:r>
          </w:p>
          <w:p w14:paraId="1225FC18" w14:textId="77777777" w:rsidR="008832E4" w:rsidRPr="00D55628" w:rsidRDefault="008832E4" w:rsidP="008832E4">
            <w:pPr>
              <w:pStyle w:val="xAccessibilityText"/>
            </w:pPr>
          </w:p>
        </w:tc>
      </w:tr>
    </w:tbl>
    <w:p w14:paraId="2D994022" w14:textId="77777777" w:rsidR="008832E4" w:rsidRDefault="008832E4" w:rsidP="008832E4"/>
    <w:p w14:paraId="6B3E3290" w14:textId="77777777" w:rsidR="008832E4" w:rsidRDefault="008832E4" w:rsidP="008832E4">
      <w:pPr>
        <w:sectPr w:rsidR="008832E4" w:rsidSect="008832E4">
          <w:headerReference w:type="even" r:id="rId20"/>
          <w:footerReference w:type="even" r:id="rId21"/>
          <w:headerReference w:type="first" r:id="rId22"/>
          <w:footerReference w:type="first" r:id="rId23"/>
          <w:pgSz w:w="11907" w:h="16840" w:code="9"/>
          <w:pgMar w:top="2268" w:right="1134" w:bottom="1134" w:left="1134" w:header="284" w:footer="567" w:gutter="0"/>
          <w:cols w:space="708"/>
          <w:docGrid w:linePitch="360"/>
        </w:sectPr>
      </w:pPr>
    </w:p>
    <w:sdt>
      <w:sdtPr>
        <w:rPr>
          <w:rFonts w:eastAsiaTheme="minorHAnsi" w:cstheme="minorBidi"/>
          <w:b w:val="0"/>
          <w:bCs w:val="0"/>
          <w:noProof/>
          <w:sz w:val="22"/>
          <w:szCs w:val="22"/>
          <w:lang w:val="en-AU" w:eastAsia="en-US"/>
        </w:rPr>
        <w:id w:val="845222126"/>
        <w:docPartObj>
          <w:docPartGallery w:val="Table of Contents"/>
          <w:docPartUnique/>
        </w:docPartObj>
      </w:sdtPr>
      <w:sdtEndPr>
        <w:rPr>
          <w:rFonts w:ascii="Arial" w:hAnsi="Arial"/>
          <w:caps w:val="0"/>
          <w:noProof w:val="0"/>
        </w:rPr>
      </w:sdtEndPr>
      <w:sdtContent>
        <w:p w14:paraId="6FC11ABD" w14:textId="77777777" w:rsidR="00821B4E" w:rsidRPr="002210FD" w:rsidRDefault="00821B4E" w:rsidP="00B056A2">
          <w:pPr>
            <w:pStyle w:val="TOCHeading"/>
          </w:pPr>
          <w:r w:rsidRPr="002210FD">
            <w:t>Contents</w:t>
          </w:r>
        </w:p>
        <w:p w14:paraId="54440DBD" w14:textId="33FC666B" w:rsidR="002E37F0" w:rsidRDefault="00176A3E">
          <w:pPr>
            <w:pStyle w:val="TOC1"/>
            <w:rPr>
              <w:rFonts w:asciiTheme="minorHAnsi" w:eastAsiaTheme="minorEastAsia" w:hAnsiTheme="minorHAnsi"/>
              <w:caps w:val="0"/>
              <w:lang w:eastAsia="en-AU"/>
            </w:rPr>
          </w:pPr>
          <w:r w:rsidRPr="002210FD">
            <w:rPr>
              <w:rStyle w:val="Hyperlink"/>
              <w:caps w:val="0"/>
            </w:rPr>
            <w:fldChar w:fldCharType="begin"/>
          </w:r>
          <w:r w:rsidRPr="002210FD">
            <w:rPr>
              <w:rStyle w:val="Hyperlink"/>
              <w:caps w:val="0"/>
            </w:rPr>
            <w:instrText xml:space="preserve"> TOC \h \z \t "Heading 1,1,Heading 2,2" </w:instrText>
          </w:r>
          <w:r w:rsidRPr="002210FD">
            <w:rPr>
              <w:rStyle w:val="Hyperlink"/>
              <w:caps w:val="0"/>
            </w:rPr>
            <w:fldChar w:fldCharType="separate"/>
          </w:r>
          <w:hyperlink w:anchor="_Toc479863532" w:history="1">
            <w:r w:rsidR="002E37F0" w:rsidRPr="00D97F35">
              <w:rPr>
                <w:rStyle w:val="Hyperlink"/>
              </w:rPr>
              <w:t>1</w:t>
            </w:r>
            <w:r w:rsidR="002E37F0">
              <w:rPr>
                <w:rFonts w:asciiTheme="minorHAnsi" w:eastAsiaTheme="minorEastAsia" w:hAnsiTheme="minorHAnsi"/>
                <w:caps w:val="0"/>
                <w:lang w:eastAsia="en-AU"/>
              </w:rPr>
              <w:tab/>
            </w:r>
            <w:r w:rsidR="002E37F0" w:rsidRPr="00D97F35">
              <w:rPr>
                <w:rStyle w:val="Hyperlink"/>
              </w:rPr>
              <w:t>Preliminary</w:t>
            </w:r>
            <w:r w:rsidR="002E37F0">
              <w:rPr>
                <w:webHidden/>
              </w:rPr>
              <w:tab/>
            </w:r>
            <w:r w:rsidR="002E37F0">
              <w:rPr>
                <w:webHidden/>
              </w:rPr>
              <w:fldChar w:fldCharType="begin"/>
            </w:r>
            <w:r w:rsidR="002E37F0">
              <w:rPr>
                <w:webHidden/>
              </w:rPr>
              <w:instrText xml:space="preserve"> PAGEREF _Toc479863532 \h </w:instrText>
            </w:r>
            <w:r w:rsidR="002E37F0">
              <w:rPr>
                <w:webHidden/>
              </w:rPr>
            </w:r>
            <w:r w:rsidR="002E37F0">
              <w:rPr>
                <w:webHidden/>
              </w:rPr>
              <w:fldChar w:fldCharType="separate"/>
            </w:r>
            <w:r w:rsidR="002E37F0">
              <w:rPr>
                <w:webHidden/>
              </w:rPr>
              <w:t>4</w:t>
            </w:r>
            <w:r w:rsidR="002E37F0">
              <w:rPr>
                <w:webHidden/>
              </w:rPr>
              <w:fldChar w:fldCharType="end"/>
            </w:r>
          </w:hyperlink>
        </w:p>
        <w:p w14:paraId="51CFE726" w14:textId="2531394D" w:rsidR="002E37F0" w:rsidRDefault="008832E4">
          <w:pPr>
            <w:pStyle w:val="TOC1"/>
            <w:rPr>
              <w:rFonts w:asciiTheme="minorHAnsi" w:eastAsiaTheme="minorEastAsia" w:hAnsiTheme="minorHAnsi"/>
              <w:caps w:val="0"/>
              <w:lang w:eastAsia="en-AU"/>
            </w:rPr>
          </w:pPr>
          <w:hyperlink w:anchor="_Toc479863533" w:history="1">
            <w:r w:rsidR="002E37F0" w:rsidRPr="00D97F35">
              <w:rPr>
                <w:rStyle w:val="Hyperlink"/>
              </w:rPr>
              <w:t>2</w:t>
            </w:r>
            <w:r w:rsidR="002E37F0">
              <w:rPr>
                <w:rFonts w:asciiTheme="minorHAnsi" w:eastAsiaTheme="minorEastAsia" w:hAnsiTheme="minorHAnsi"/>
                <w:caps w:val="0"/>
                <w:lang w:eastAsia="en-AU"/>
              </w:rPr>
              <w:tab/>
            </w:r>
            <w:r w:rsidR="002E37F0" w:rsidRPr="00D97F35">
              <w:rPr>
                <w:rStyle w:val="Hyperlink"/>
              </w:rPr>
              <w:t>Definitions and Interpretation</w:t>
            </w:r>
            <w:r w:rsidR="002E37F0">
              <w:rPr>
                <w:webHidden/>
              </w:rPr>
              <w:tab/>
            </w:r>
            <w:r w:rsidR="002E37F0">
              <w:rPr>
                <w:webHidden/>
              </w:rPr>
              <w:fldChar w:fldCharType="begin"/>
            </w:r>
            <w:r w:rsidR="002E37F0">
              <w:rPr>
                <w:webHidden/>
              </w:rPr>
              <w:instrText xml:space="preserve"> PAGEREF _Toc479863533 \h </w:instrText>
            </w:r>
            <w:r w:rsidR="002E37F0">
              <w:rPr>
                <w:webHidden/>
              </w:rPr>
            </w:r>
            <w:r w:rsidR="002E37F0">
              <w:rPr>
                <w:webHidden/>
              </w:rPr>
              <w:fldChar w:fldCharType="separate"/>
            </w:r>
            <w:r w:rsidR="002E37F0">
              <w:rPr>
                <w:webHidden/>
              </w:rPr>
              <w:t>4</w:t>
            </w:r>
            <w:r w:rsidR="002E37F0">
              <w:rPr>
                <w:webHidden/>
              </w:rPr>
              <w:fldChar w:fldCharType="end"/>
            </w:r>
          </w:hyperlink>
        </w:p>
        <w:p w14:paraId="2FE36E54" w14:textId="23609624" w:rsidR="002E37F0" w:rsidRDefault="008832E4">
          <w:pPr>
            <w:pStyle w:val="TOC2"/>
            <w:tabs>
              <w:tab w:val="left" w:pos="851"/>
            </w:tabs>
            <w:rPr>
              <w:rFonts w:asciiTheme="minorHAnsi" w:eastAsiaTheme="minorEastAsia" w:hAnsiTheme="minorHAnsi"/>
              <w:sz w:val="22"/>
              <w:szCs w:val="22"/>
              <w:lang w:eastAsia="en-AU"/>
            </w:rPr>
          </w:pPr>
          <w:hyperlink w:anchor="_Toc479863534" w:history="1">
            <w:r w:rsidR="002E37F0" w:rsidRPr="00D97F35">
              <w:rPr>
                <w:rStyle w:val="Hyperlink"/>
                <w:rFonts w:ascii="Arial Bold" w:hAnsi="Arial Bold"/>
              </w:rPr>
              <w:t>2.1</w:t>
            </w:r>
            <w:r w:rsidR="002E37F0">
              <w:rPr>
                <w:rFonts w:asciiTheme="minorHAnsi" w:eastAsiaTheme="minorEastAsia" w:hAnsiTheme="minorHAnsi"/>
                <w:sz w:val="22"/>
                <w:szCs w:val="22"/>
                <w:lang w:eastAsia="en-AU"/>
              </w:rPr>
              <w:tab/>
            </w:r>
            <w:r w:rsidR="002E37F0" w:rsidRPr="00D97F35">
              <w:rPr>
                <w:rStyle w:val="Hyperlink"/>
              </w:rPr>
              <w:t>Definitions</w:t>
            </w:r>
            <w:r w:rsidR="002E37F0">
              <w:rPr>
                <w:webHidden/>
              </w:rPr>
              <w:tab/>
            </w:r>
            <w:r w:rsidR="002E37F0">
              <w:rPr>
                <w:webHidden/>
              </w:rPr>
              <w:fldChar w:fldCharType="begin"/>
            </w:r>
            <w:r w:rsidR="002E37F0">
              <w:rPr>
                <w:webHidden/>
              </w:rPr>
              <w:instrText xml:space="preserve"> PAGEREF _Toc479863534 \h </w:instrText>
            </w:r>
            <w:r w:rsidR="002E37F0">
              <w:rPr>
                <w:webHidden/>
              </w:rPr>
            </w:r>
            <w:r w:rsidR="002E37F0">
              <w:rPr>
                <w:webHidden/>
              </w:rPr>
              <w:fldChar w:fldCharType="separate"/>
            </w:r>
            <w:r w:rsidR="002E37F0">
              <w:rPr>
                <w:webHidden/>
              </w:rPr>
              <w:t>4</w:t>
            </w:r>
            <w:r w:rsidR="002E37F0">
              <w:rPr>
                <w:webHidden/>
              </w:rPr>
              <w:fldChar w:fldCharType="end"/>
            </w:r>
          </w:hyperlink>
        </w:p>
        <w:p w14:paraId="430C57F8" w14:textId="4B6CB307" w:rsidR="002E37F0" w:rsidRDefault="002E37F0">
          <w:pPr>
            <w:pStyle w:val="TOC2"/>
            <w:tabs>
              <w:tab w:val="left" w:pos="851"/>
            </w:tabs>
            <w:rPr>
              <w:rFonts w:asciiTheme="minorHAnsi" w:eastAsiaTheme="minorEastAsia" w:hAnsiTheme="minorHAnsi"/>
              <w:sz w:val="22"/>
              <w:szCs w:val="22"/>
              <w:lang w:eastAsia="en-AU"/>
            </w:rPr>
          </w:pPr>
          <w:r w:rsidRPr="00D97F35">
            <w:rPr>
              <w:rStyle w:val="Hyperlink"/>
            </w:rPr>
            <w:fldChar w:fldCharType="begin"/>
          </w:r>
          <w:r w:rsidRPr="00D97F35">
            <w:rPr>
              <w:rStyle w:val="Hyperlink"/>
            </w:rPr>
            <w:instrText xml:space="preserve"> </w:instrText>
          </w:r>
          <w:r>
            <w:instrText>HYPERLINK \l "_Toc479863535"</w:instrText>
          </w:r>
          <w:r w:rsidRPr="00D97F35">
            <w:rPr>
              <w:rStyle w:val="Hyperlink"/>
            </w:rPr>
            <w:instrText xml:space="preserve"> </w:instrText>
          </w:r>
          <w:r w:rsidRPr="00D97F35">
            <w:rPr>
              <w:rStyle w:val="Hyperlink"/>
            </w:rPr>
            <w:fldChar w:fldCharType="separate"/>
          </w:r>
          <w:r w:rsidRPr="00D97F35">
            <w:rPr>
              <w:rStyle w:val="Hyperlink"/>
              <w:rFonts w:ascii="Arial Bold" w:hAnsi="Arial Bold"/>
            </w:rPr>
            <w:t>2.2</w:t>
          </w:r>
          <w:r>
            <w:rPr>
              <w:rFonts w:asciiTheme="minorHAnsi" w:eastAsiaTheme="minorEastAsia" w:hAnsiTheme="minorHAnsi"/>
              <w:sz w:val="22"/>
              <w:szCs w:val="22"/>
              <w:lang w:eastAsia="en-AU"/>
            </w:rPr>
            <w:tab/>
          </w:r>
          <w:r w:rsidRPr="00D97F35">
            <w:rPr>
              <w:rStyle w:val="Hyperlink"/>
            </w:rPr>
            <w:t>Interpretation</w:t>
          </w:r>
          <w:r>
            <w:rPr>
              <w:webHidden/>
            </w:rPr>
            <w:tab/>
          </w:r>
          <w:r>
            <w:rPr>
              <w:webHidden/>
            </w:rPr>
            <w:fldChar w:fldCharType="begin"/>
          </w:r>
          <w:r>
            <w:rPr>
              <w:webHidden/>
            </w:rPr>
            <w:instrText xml:space="preserve"> PAGEREF _Toc479863535 \h </w:instrText>
          </w:r>
          <w:r>
            <w:rPr>
              <w:webHidden/>
            </w:rPr>
          </w:r>
          <w:r>
            <w:rPr>
              <w:webHidden/>
            </w:rPr>
            <w:fldChar w:fldCharType="separate"/>
          </w:r>
          <w:ins w:id="0" w:author="Author">
            <w:r>
              <w:rPr>
                <w:webHidden/>
              </w:rPr>
              <w:t>12</w:t>
            </w:r>
          </w:ins>
          <w:del w:id="1" w:author="Author">
            <w:r w:rsidDel="002E37F0">
              <w:rPr>
                <w:webHidden/>
              </w:rPr>
              <w:delText>11</w:delText>
            </w:r>
          </w:del>
          <w:r>
            <w:rPr>
              <w:webHidden/>
            </w:rPr>
            <w:fldChar w:fldCharType="end"/>
          </w:r>
          <w:r w:rsidRPr="00D97F35">
            <w:rPr>
              <w:rStyle w:val="Hyperlink"/>
            </w:rPr>
            <w:fldChar w:fldCharType="end"/>
          </w:r>
        </w:p>
        <w:p w14:paraId="4B979B90" w14:textId="03B4C6D2" w:rsidR="002E37F0" w:rsidRDefault="008832E4">
          <w:pPr>
            <w:pStyle w:val="TOC1"/>
            <w:rPr>
              <w:rFonts w:asciiTheme="minorHAnsi" w:eastAsiaTheme="minorEastAsia" w:hAnsiTheme="minorHAnsi"/>
              <w:caps w:val="0"/>
              <w:lang w:eastAsia="en-AU"/>
            </w:rPr>
          </w:pPr>
          <w:hyperlink w:anchor="_Toc479863536" w:history="1">
            <w:r w:rsidR="002E37F0" w:rsidRPr="00D97F35">
              <w:rPr>
                <w:rStyle w:val="Hyperlink"/>
              </w:rPr>
              <w:t>3</w:t>
            </w:r>
            <w:r w:rsidR="002E37F0">
              <w:rPr>
                <w:rFonts w:asciiTheme="minorHAnsi" w:eastAsiaTheme="minorEastAsia" w:hAnsiTheme="minorHAnsi"/>
                <w:caps w:val="0"/>
                <w:lang w:eastAsia="en-AU"/>
              </w:rPr>
              <w:tab/>
            </w:r>
            <w:r w:rsidR="002E37F0" w:rsidRPr="00D97F35">
              <w:rPr>
                <w:rStyle w:val="Hyperlink"/>
              </w:rPr>
              <w:t>Compli</w:t>
            </w:r>
            <w:r w:rsidR="002E37F0" w:rsidRPr="00D97F35">
              <w:rPr>
                <w:rStyle w:val="Hyperlink"/>
                <w:spacing w:val="1"/>
              </w:rPr>
              <w:t>a</w:t>
            </w:r>
            <w:r w:rsidR="002E37F0" w:rsidRPr="00D97F35">
              <w:rPr>
                <w:rStyle w:val="Hyperlink"/>
              </w:rPr>
              <w:t>n</w:t>
            </w:r>
            <w:r w:rsidR="002E37F0" w:rsidRPr="00D97F35">
              <w:rPr>
                <w:rStyle w:val="Hyperlink"/>
                <w:spacing w:val="1"/>
              </w:rPr>
              <w:t>c</w:t>
            </w:r>
            <w:r w:rsidR="002E37F0" w:rsidRPr="00D97F35">
              <w:rPr>
                <w:rStyle w:val="Hyperlink"/>
              </w:rPr>
              <w:t>e</w:t>
            </w:r>
            <w:r w:rsidR="002E37F0" w:rsidRPr="00D97F35">
              <w:rPr>
                <w:rStyle w:val="Hyperlink"/>
                <w:spacing w:val="-3"/>
              </w:rPr>
              <w:t xml:space="preserve"> </w:t>
            </w:r>
            <w:r w:rsidR="002E37F0" w:rsidRPr="00D97F35">
              <w:rPr>
                <w:rStyle w:val="Hyperlink"/>
                <w:spacing w:val="3"/>
              </w:rPr>
              <w:t>w</w:t>
            </w:r>
            <w:r w:rsidR="002E37F0" w:rsidRPr="00D97F35">
              <w:rPr>
                <w:rStyle w:val="Hyperlink"/>
              </w:rPr>
              <w:t>i</w:t>
            </w:r>
            <w:r w:rsidR="002E37F0" w:rsidRPr="00D97F35">
              <w:rPr>
                <w:rStyle w:val="Hyperlink"/>
                <w:spacing w:val="-1"/>
              </w:rPr>
              <w:t>t</w:t>
            </w:r>
            <w:r w:rsidR="002E37F0" w:rsidRPr="00D97F35">
              <w:rPr>
                <w:rStyle w:val="Hyperlink"/>
              </w:rPr>
              <w:t xml:space="preserve">h </w:t>
            </w:r>
            <w:r w:rsidR="002E37F0" w:rsidRPr="00D97F35">
              <w:rPr>
                <w:rStyle w:val="Hyperlink"/>
                <w:spacing w:val="1"/>
              </w:rPr>
              <w:t>Pa</w:t>
            </w:r>
            <w:r w:rsidR="002E37F0" w:rsidRPr="00D97F35">
              <w:rPr>
                <w:rStyle w:val="Hyperlink"/>
              </w:rPr>
              <w:t>r</w:t>
            </w:r>
            <w:r w:rsidR="002E37F0" w:rsidRPr="00D97F35">
              <w:rPr>
                <w:rStyle w:val="Hyperlink"/>
                <w:spacing w:val="-3"/>
              </w:rPr>
              <w:t>t</w:t>
            </w:r>
            <w:r w:rsidR="002E37F0" w:rsidRPr="00D97F35">
              <w:rPr>
                <w:rStyle w:val="Hyperlink"/>
              </w:rPr>
              <w:t>i</w:t>
            </w:r>
            <w:r w:rsidR="002E37F0" w:rsidRPr="00D97F35">
              <w:rPr>
                <w:rStyle w:val="Hyperlink"/>
                <w:spacing w:val="1"/>
              </w:rPr>
              <w:t>c</w:t>
            </w:r>
            <w:r w:rsidR="002E37F0" w:rsidRPr="00D97F35">
              <w:rPr>
                <w:rStyle w:val="Hyperlink"/>
              </w:rPr>
              <w:t>ip</w:t>
            </w:r>
            <w:r w:rsidR="002E37F0" w:rsidRPr="00D97F35">
              <w:rPr>
                <w:rStyle w:val="Hyperlink"/>
                <w:spacing w:val="1"/>
              </w:rPr>
              <w:t>a</w:t>
            </w:r>
            <w:r w:rsidR="002E37F0" w:rsidRPr="00D97F35">
              <w:rPr>
                <w:rStyle w:val="Hyperlink"/>
                <w:spacing w:val="-1"/>
              </w:rPr>
              <w:t>t</w:t>
            </w:r>
            <w:r w:rsidR="002E37F0" w:rsidRPr="00D97F35">
              <w:rPr>
                <w:rStyle w:val="Hyperlink"/>
              </w:rPr>
              <w:t>ion Rul</w:t>
            </w:r>
            <w:r w:rsidR="002E37F0" w:rsidRPr="00D97F35">
              <w:rPr>
                <w:rStyle w:val="Hyperlink"/>
                <w:spacing w:val="-1"/>
              </w:rPr>
              <w:t>e</w:t>
            </w:r>
            <w:r w:rsidR="002E37F0" w:rsidRPr="00D97F35">
              <w:rPr>
                <w:rStyle w:val="Hyperlink"/>
              </w:rPr>
              <w:t>s</w:t>
            </w:r>
            <w:r w:rsidR="002E37F0">
              <w:rPr>
                <w:webHidden/>
              </w:rPr>
              <w:tab/>
            </w:r>
            <w:r w:rsidR="002E37F0">
              <w:rPr>
                <w:webHidden/>
              </w:rPr>
              <w:fldChar w:fldCharType="begin"/>
            </w:r>
            <w:r w:rsidR="002E37F0">
              <w:rPr>
                <w:webHidden/>
              </w:rPr>
              <w:instrText xml:space="preserve"> PAGEREF _Toc479863536 \h </w:instrText>
            </w:r>
            <w:r w:rsidR="002E37F0">
              <w:rPr>
                <w:webHidden/>
              </w:rPr>
            </w:r>
            <w:r w:rsidR="002E37F0">
              <w:rPr>
                <w:webHidden/>
              </w:rPr>
              <w:fldChar w:fldCharType="separate"/>
            </w:r>
            <w:r w:rsidR="002E37F0">
              <w:rPr>
                <w:webHidden/>
              </w:rPr>
              <w:t>13</w:t>
            </w:r>
            <w:r w:rsidR="002E37F0">
              <w:rPr>
                <w:webHidden/>
              </w:rPr>
              <w:fldChar w:fldCharType="end"/>
            </w:r>
          </w:hyperlink>
        </w:p>
        <w:p w14:paraId="1237AE52" w14:textId="240E0AD9" w:rsidR="002E37F0" w:rsidRDefault="008832E4">
          <w:pPr>
            <w:pStyle w:val="TOC1"/>
            <w:rPr>
              <w:rFonts w:asciiTheme="minorHAnsi" w:eastAsiaTheme="minorEastAsia" w:hAnsiTheme="minorHAnsi"/>
              <w:caps w:val="0"/>
              <w:lang w:eastAsia="en-AU"/>
            </w:rPr>
          </w:pPr>
          <w:hyperlink w:anchor="_Toc479863537" w:history="1">
            <w:r w:rsidR="002E37F0" w:rsidRPr="00D97F35">
              <w:rPr>
                <w:rStyle w:val="Hyperlink"/>
              </w:rPr>
              <w:t>4</w:t>
            </w:r>
            <w:r w:rsidR="002E37F0">
              <w:rPr>
                <w:rFonts w:asciiTheme="minorHAnsi" w:eastAsiaTheme="minorEastAsia" w:hAnsiTheme="minorHAnsi"/>
                <w:caps w:val="0"/>
                <w:lang w:eastAsia="en-AU"/>
              </w:rPr>
              <w:tab/>
            </w:r>
            <w:r w:rsidR="002E37F0" w:rsidRPr="00D97F35">
              <w:rPr>
                <w:rStyle w:val="Hyperlink"/>
                <w:spacing w:val="1"/>
              </w:rPr>
              <w:t>E</w:t>
            </w:r>
            <w:r w:rsidR="002E37F0" w:rsidRPr="00D97F35">
              <w:rPr>
                <w:rStyle w:val="Hyperlink"/>
              </w:rPr>
              <w:t>ligibili</w:t>
            </w:r>
            <w:r w:rsidR="002E37F0" w:rsidRPr="00D97F35">
              <w:rPr>
                <w:rStyle w:val="Hyperlink"/>
                <w:spacing w:val="2"/>
              </w:rPr>
              <w:t>t</w:t>
            </w:r>
            <w:r w:rsidR="002E37F0" w:rsidRPr="00D97F35">
              <w:rPr>
                <w:rStyle w:val="Hyperlink"/>
              </w:rPr>
              <w:t>y</w:t>
            </w:r>
            <w:r w:rsidR="002E37F0" w:rsidRPr="00D97F35">
              <w:rPr>
                <w:rStyle w:val="Hyperlink"/>
                <w:spacing w:val="-6"/>
              </w:rPr>
              <w:t xml:space="preserve"> </w:t>
            </w:r>
            <w:r w:rsidR="002E37F0" w:rsidRPr="00D97F35">
              <w:rPr>
                <w:rStyle w:val="Hyperlink"/>
              </w:rPr>
              <w:t>Cri</w:t>
            </w:r>
            <w:r w:rsidR="002E37F0" w:rsidRPr="00D97F35">
              <w:rPr>
                <w:rStyle w:val="Hyperlink"/>
                <w:spacing w:val="-1"/>
              </w:rPr>
              <w:t>t</w:t>
            </w:r>
            <w:r w:rsidR="002E37F0" w:rsidRPr="00D97F35">
              <w:rPr>
                <w:rStyle w:val="Hyperlink"/>
                <w:spacing w:val="1"/>
              </w:rPr>
              <w:t>e</w:t>
            </w:r>
            <w:r w:rsidR="002E37F0" w:rsidRPr="00D97F35">
              <w:rPr>
                <w:rStyle w:val="Hyperlink"/>
              </w:rPr>
              <w:t>ria</w:t>
            </w:r>
            <w:r w:rsidR="002E37F0">
              <w:rPr>
                <w:webHidden/>
              </w:rPr>
              <w:tab/>
            </w:r>
            <w:r w:rsidR="002E37F0">
              <w:rPr>
                <w:webHidden/>
              </w:rPr>
              <w:fldChar w:fldCharType="begin"/>
            </w:r>
            <w:r w:rsidR="002E37F0">
              <w:rPr>
                <w:webHidden/>
              </w:rPr>
              <w:instrText xml:space="preserve"> PAGEREF _Toc479863537 \h </w:instrText>
            </w:r>
            <w:r w:rsidR="002E37F0">
              <w:rPr>
                <w:webHidden/>
              </w:rPr>
            </w:r>
            <w:r w:rsidR="002E37F0">
              <w:rPr>
                <w:webHidden/>
              </w:rPr>
              <w:fldChar w:fldCharType="separate"/>
            </w:r>
            <w:r w:rsidR="002E37F0">
              <w:rPr>
                <w:webHidden/>
              </w:rPr>
              <w:t>13</w:t>
            </w:r>
            <w:r w:rsidR="002E37F0">
              <w:rPr>
                <w:webHidden/>
              </w:rPr>
              <w:fldChar w:fldCharType="end"/>
            </w:r>
          </w:hyperlink>
        </w:p>
        <w:p w14:paraId="7D272C71" w14:textId="565456CE" w:rsidR="002E37F0" w:rsidRDefault="008832E4">
          <w:pPr>
            <w:pStyle w:val="TOC2"/>
            <w:tabs>
              <w:tab w:val="left" w:pos="851"/>
            </w:tabs>
            <w:rPr>
              <w:rFonts w:asciiTheme="minorHAnsi" w:eastAsiaTheme="minorEastAsia" w:hAnsiTheme="minorHAnsi"/>
              <w:sz w:val="22"/>
              <w:szCs w:val="22"/>
              <w:lang w:eastAsia="en-AU"/>
            </w:rPr>
          </w:pPr>
          <w:hyperlink w:anchor="_Toc479863538" w:history="1">
            <w:r w:rsidR="002E37F0" w:rsidRPr="00D97F35">
              <w:rPr>
                <w:rStyle w:val="Hyperlink"/>
                <w:rFonts w:ascii="Arial Bold" w:hAnsi="Arial Bold"/>
              </w:rPr>
              <w:t>4.1</w:t>
            </w:r>
            <w:r w:rsidR="002E37F0">
              <w:rPr>
                <w:rFonts w:asciiTheme="minorHAnsi" w:eastAsiaTheme="minorEastAsia" w:hAnsiTheme="minorHAnsi"/>
                <w:sz w:val="22"/>
                <w:szCs w:val="22"/>
                <w:lang w:eastAsia="en-AU"/>
              </w:rPr>
              <w:tab/>
            </w:r>
            <w:r w:rsidR="002E37F0" w:rsidRPr="00D97F35">
              <w:rPr>
                <w:rStyle w:val="Hyperlink"/>
                <w:spacing w:val="-6"/>
              </w:rPr>
              <w:t>A</w:t>
            </w:r>
            <w:r w:rsidR="002E37F0" w:rsidRPr="00D97F35">
              <w:rPr>
                <w:rStyle w:val="Hyperlink"/>
                <w:spacing w:val="1"/>
              </w:rPr>
              <w:t>B</w:t>
            </w:r>
            <w:r w:rsidR="002E37F0" w:rsidRPr="00D97F35">
              <w:rPr>
                <w:rStyle w:val="Hyperlink"/>
              </w:rPr>
              <w:t>N</w:t>
            </w:r>
            <w:r w:rsidR="002E37F0">
              <w:rPr>
                <w:webHidden/>
              </w:rPr>
              <w:tab/>
            </w:r>
            <w:r w:rsidR="002E37F0">
              <w:rPr>
                <w:webHidden/>
              </w:rPr>
              <w:fldChar w:fldCharType="begin"/>
            </w:r>
            <w:r w:rsidR="002E37F0">
              <w:rPr>
                <w:webHidden/>
              </w:rPr>
              <w:instrText xml:space="preserve"> PAGEREF _Toc479863538 \h </w:instrText>
            </w:r>
            <w:r w:rsidR="002E37F0">
              <w:rPr>
                <w:webHidden/>
              </w:rPr>
            </w:r>
            <w:r w:rsidR="002E37F0">
              <w:rPr>
                <w:webHidden/>
              </w:rPr>
              <w:fldChar w:fldCharType="separate"/>
            </w:r>
            <w:r w:rsidR="002E37F0">
              <w:rPr>
                <w:webHidden/>
              </w:rPr>
              <w:t>13</w:t>
            </w:r>
            <w:r w:rsidR="002E37F0">
              <w:rPr>
                <w:webHidden/>
              </w:rPr>
              <w:fldChar w:fldCharType="end"/>
            </w:r>
          </w:hyperlink>
        </w:p>
        <w:p w14:paraId="62E0F524" w14:textId="2FA05EE8" w:rsidR="002E37F0" w:rsidRDefault="008832E4">
          <w:pPr>
            <w:pStyle w:val="TOC2"/>
            <w:tabs>
              <w:tab w:val="left" w:pos="851"/>
            </w:tabs>
            <w:rPr>
              <w:rFonts w:asciiTheme="minorHAnsi" w:eastAsiaTheme="minorEastAsia" w:hAnsiTheme="minorHAnsi"/>
              <w:sz w:val="22"/>
              <w:szCs w:val="22"/>
              <w:lang w:eastAsia="en-AU"/>
            </w:rPr>
          </w:pPr>
          <w:hyperlink w:anchor="_Toc479863539" w:history="1">
            <w:r w:rsidR="002E37F0" w:rsidRPr="00D97F35">
              <w:rPr>
                <w:rStyle w:val="Hyperlink"/>
                <w:rFonts w:ascii="Arial Bold" w:hAnsi="Arial Bold"/>
              </w:rPr>
              <w:t>4.2</w:t>
            </w:r>
            <w:r w:rsidR="002E37F0">
              <w:rPr>
                <w:rFonts w:asciiTheme="minorHAnsi" w:eastAsiaTheme="minorEastAsia" w:hAnsiTheme="minorHAnsi"/>
                <w:sz w:val="22"/>
                <w:szCs w:val="22"/>
                <w:lang w:eastAsia="en-AU"/>
              </w:rPr>
              <w:tab/>
            </w:r>
            <w:r w:rsidR="002E37F0" w:rsidRPr="00D97F35">
              <w:rPr>
                <w:rStyle w:val="Hyperlink"/>
              </w:rPr>
              <w:t>Status</w:t>
            </w:r>
            <w:r w:rsidR="002E37F0">
              <w:rPr>
                <w:webHidden/>
              </w:rPr>
              <w:tab/>
            </w:r>
            <w:r w:rsidR="002E37F0">
              <w:rPr>
                <w:webHidden/>
              </w:rPr>
              <w:fldChar w:fldCharType="begin"/>
            </w:r>
            <w:r w:rsidR="002E37F0">
              <w:rPr>
                <w:webHidden/>
              </w:rPr>
              <w:instrText xml:space="preserve"> PAGEREF _Toc479863539 \h </w:instrText>
            </w:r>
            <w:r w:rsidR="002E37F0">
              <w:rPr>
                <w:webHidden/>
              </w:rPr>
            </w:r>
            <w:r w:rsidR="002E37F0">
              <w:rPr>
                <w:webHidden/>
              </w:rPr>
              <w:fldChar w:fldCharType="separate"/>
            </w:r>
            <w:r w:rsidR="002E37F0">
              <w:rPr>
                <w:webHidden/>
              </w:rPr>
              <w:t>13</w:t>
            </w:r>
            <w:r w:rsidR="002E37F0">
              <w:rPr>
                <w:webHidden/>
              </w:rPr>
              <w:fldChar w:fldCharType="end"/>
            </w:r>
          </w:hyperlink>
        </w:p>
        <w:p w14:paraId="6B295D49" w14:textId="75A0D348" w:rsidR="002E37F0" w:rsidRDefault="008832E4">
          <w:pPr>
            <w:pStyle w:val="TOC2"/>
            <w:tabs>
              <w:tab w:val="left" w:pos="851"/>
            </w:tabs>
            <w:rPr>
              <w:rFonts w:asciiTheme="minorHAnsi" w:eastAsiaTheme="minorEastAsia" w:hAnsiTheme="minorHAnsi"/>
              <w:sz w:val="22"/>
              <w:szCs w:val="22"/>
              <w:lang w:eastAsia="en-AU"/>
            </w:rPr>
          </w:pPr>
          <w:hyperlink w:anchor="_Toc479863540" w:history="1">
            <w:r w:rsidR="002E37F0" w:rsidRPr="00D97F35">
              <w:rPr>
                <w:rStyle w:val="Hyperlink"/>
                <w:rFonts w:ascii="Arial Bold" w:hAnsi="Arial Bold"/>
              </w:rPr>
              <w:t>4.3</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rPr>
              <w:t>harac</w:t>
            </w:r>
            <w:r w:rsidR="002E37F0" w:rsidRPr="00D97F35">
              <w:rPr>
                <w:rStyle w:val="Hyperlink"/>
                <w:spacing w:val="1"/>
              </w:rPr>
              <w:t>t</w:t>
            </w:r>
            <w:r w:rsidR="002E37F0" w:rsidRPr="00D97F35">
              <w:rPr>
                <w:rStyle w:val="Hyperlink"/>
              </w:rPr>
              <w:t>er</w:t>
            </w:r>
            <w:r w:rsidR="002E37F0">
              <w:rPr>
                <w:webHidden/>
              </w:rPr>
              <w:tab/>
            </w:r>
            <w:r w:rsidR="002E37F0">
              <w:rPr>
                <w:webHidden/>
              </w:rPr>
              <w:fldChar w:fldCharType="begin"/>
            </w:r>
            <w:r w:rsidR="002E37F0">
              <w:rPr>
                <w:webHidden/>
              </w:rPr>
              <w:instrText xml:space="preserve"> PAGEREF _Toc479863540 \h </w:instrText>
            </w:r>
            <w:r w:rsidR="002E37F0">
              <w:rPr>
                <w:webHidden/>
              </w:rPr>
            </w:r>
            <w:r w:rsidR="002E37F0">
              <w:rPr>
                <w:webHidden/>
              </w:rPr>
              <w:fldChar w:fldCharType="separate"/>
            </w:r>
            <w:r w:rsidR="002E37F0">
              <w:rPr>
                <w:webHidden/>
              </w:rPr>
              <w:t>13</w:t>
            </w:r>
            <w:r w:rsidR="002E37F0">
              <w:rPr>
                <w:webHidden/>
              </w:rPr>
              <w:fldChar w:fldCharType="end"/>
            </w:r>
          </w:hyperlink>
        </w:p>
        <w:p w14:paraId="2CECB959" w14:textId="7BED8904" w:rsidR="002E37F0" w:rsidRDefault="008832E4">
          <w:pPr>
            <w:pStyle w:val="TOC2"/>
            <w:tabs>
              <w:tab w:val="left" w:pos="851"/>
            </w:tabs>
            <w:rPr>
              <w:rFonts w:asciiTheme="minorHAnsi" w:eastAsiaTheme="minorEastAsia" w:hAnsiTheme="minorHAnsi"/>
              <w:sz w:val="22"/>
              <w:szCs w:val="22"/>
              <w:lang w:eastAsia="en-AU"/>
            </w:rPr>
          </w:pPr>
          <w:hyperlink w:anchor="_Toc479863541" w:history="1">
            <w:r w:rsidR="002E37F0" w:rsidRPr="00D97F35">
              <w:rPr>
                <w:rStyle w:val="Hyperlink"/>
                <w:rFonts w:ascii="Arial Bold" w:hAnsi="Arial Bold"/>
              </w:rPr>
              <w:t>4.4</w:t>
            </w:r>
            <w:r w:rsidR="002E37F0">
              <w:rPr>
                <w:rFonts w:asciiTheme="minorHAnsi" w:eastAsiaTheme="minorEastAsia" w:hAnsiTheme="minorHAnsi"/>
                <w:sz w:val="22"/>
                <w:szCs w:val="22"/>
                <w:lang w:eastAsia="en-AU"/>
              </w:rPr>
              <w:tab/>
            </w:r>
            <w:r w:rsidR="002E37F0" w:rsidRPr="00D97F35">
              <w:rPr>
                <w:rStyle w:val="Hyperlink"/>
                <w:spacing w:val="1"/>
              </w:rPr>
              <w:t>I</w:t>
            </w:r>
            <w:r w:rsidR="002E37F0" w:rsidRPr="00D97F35">
              <w:rPr>
                <w:rStyle w:val="Hyperlink"/>
              </w:rPr>
              <w:t>nsurance</w:t>
            </w:r>
            <w:r w:rsidR="002E37F0">
              <w:rPr>
                <w:webHidden/>
              </w:rPr>
              <w:tab/>
            </w:r>
            <w:r w:rsidR="002E37F0">
              <w:rPr>
                <w:webHidden/>
              </w:rPr>
              <w:fldChar w:fldCharType="begin"/>
            </w:r>
            <w:r w:rsidR="002E37F0">
              <w:rPr>
                <w:webHidden/>
              </w:rPr>
              <w:instrText xml:space="preserve"> PAGEREF _Toc479863541 \h </w:instrText>
            </w:r>
            <w:r w:rsidR="002E37F0">
              <w:rPr>
                <w:webHidden/>
              </w:rPr>
            </w:r>
            <w:r w:rsidR="002E37F0">
              <w:rPr>
                <w:webHidden/>
              </w:rPr>
              <w:fldChar w:fldCharType="separate"/>
            </w:r>
            <w:r w:rsidR="002E37F0">
              <w:rPr>
                <w:webHidden/>
              </w:rPr>
              <w:t>15</w:t>
            </w:r>
            <w:r w:rsidR="002E37F0">
              <w:rPr>
                <w:webHidden/>
              </w:rPr>
              <w:fldChar w:fldCharType="end"/>
            </w:r>
          </w:hyperlink>
        </w:p>
        <w:p w14:paraId="108F60AE" w14:textId="535028C9" w:rsidR="002E37F0" w:rsidRDefault="008832E4">
          <w:pPr>
            <w:pStyle w:val="TOC1"/>
            <w:rPr>
              <w:rFonts w:asciiTheme="minorHAnsi" w:eastAsiaTheme="minorEastAsia" w:hAnsiTheme="minorHAnsi"/>
              <w:caps w:val="0"/>
              <w:lang w:eastAsia="en-AU"/>
            </w:rPr>
          </w:pPr>
          <w:hyperlink w:anchor="_Toc479863542" w:history="1">
            <w:r w:rsidR="002E37F0" w:rsidRPr="00D97F35">
              <w:rPr>
                <w:rStyle w:val="Hyperlink"/>
              </w:rPr>
              <w:t>5</w:t>
            </w:r>
            <w:r w:rsidR="002E37F0">
              <w:rPr>
                <w:rFonts w:asciiTheme="minorHAnsi" w:eastAsiaTheme="minorEastAsia" w:hAnsiTheme="minorHAnsi"/>
                <w:caps w:val="0"/>
                <w:lang w:eastAsia="en-AU"/>
              </w:rPr>
              <w:tab/>
            </w:r>
            <w:r w:rsidR="002E37F0" w:rsidRPr="00D97F35">
              <w:rPr>
                <w:rStyle w:val="Hyperlink"/>
              </w:rPr>
              <w:t>The</w:t>
            </w:r>
            <w:r w:rsidR="002E37F0" w:rsidRPr="00D97F35">
              <w:rPr>
                <w:rStyle w:val="Hyperlink"/>
                <w:spacing w:val="1"/>
              </w:rPr>
              <w:t xml:space="preserve"> </w:t>
            </w:r>
            <w:r w:rsidR="002E37F0" w:rsidRPr="00D97F35">
              <w:rPr>
                <w:rStyle w:val="Hyperlink"/>
              </w:rPr>
              <w:t>Role</w:t>
            </w:r>
            <w:r w:rsidR="002E37F0" w:rsidRPr="00D97F35">
              <w:rPr>
                <w:rStyle w:val="Hyperlink"/>
                <w:spacing w:val="1"/>
              </w:rPr>
              <w:t xml:space="preserve"> </w:t>
            </w:r>
            <w:r w:rsidR="002E37F0" w:rsidRPr="00D97F35">
              <w:rPr>
                <w:rStyle w:val="Hyperlink"/>
              </w:rPr>
              <w:t xml:space="preserve">of </w:t>
            </w:r>
            <w:r w:rsidR="002E37F0" w:rsidRPr="00D97F35">
              <w:rPr>
                <w:rStyle w:val="Hyperlink"/>
                <w:spacing w:val="1"/>
              </w:rPr>
              <w:t>S</w:t>
            </w:r>
            <w:r w:rsidR="002E37F0" w:rsidRPr="00D97F35">
              <w:rPr>
                <w:rStyle w:val="Hyperlink"/>
              </w:rPr>
              <w:t>ub</w:t>
            </w:r>
            <w:r w:rsidR="002E37F0" w:rsidRPr="00D97F35">
              <w:rPr>
                <w:rStyle w:val="Hyperlink"/>
                <w:spacing w:val="-1"/>
              </w:rPr>
              <w:t>s</w:t>
            </w:r>
            <w:r w:rsidR="002E37F0" w:rsidRPr="00D97F35">
              <w:rPr>
                <w:rStyle w:val="Hyperlink"/>
                <w:spacing w:val="1"/>
              </w:rPr>
              <w:t>c</w:t>
            </w:r>
            <w:r w:rsidR="002E37F0" w:rsidRPr="00D97F35">
              <w:rPr>
                <w:rStyle w:val="Hyperlink"/>
              </w:rPr>
              <w:t>ri</w:t>
            </w:r>
            <w:r w:rsidR="002E37F0" w:rsidRPr="00D97F35">
              <w:rPr>
                <w:rStyle w:val="Hyperlink"/>
                <w:spacing w:val="-3"/>
              </w:rPr>
              <w:t>b</w:t>
            </w:r>
            <w:r w:rsidR="002E37F0" w:rsidRPr="00D97F35">
              <w:rPr>
                <w:rStyle w:val="Hyperlink"/>
                <w:spacing w:val="1"/>
              </w:rPr>
              <w:t>e</w:t>
            </w:r>
            <w:r w:rsidR="002E37F0" w:rsidRPr="00D97F35">
              <w:rPr>
                <w:rStyle w:val="Hyperlink"/>
              </w:rPr>
              <w:t>rs</w:t>
            </w:r>
            <w:r w:rsidR="002E37F0">
              <w:rPr>
                <w:webHidden/>
              </w:rPr>
              <w:tab/>
            </w:r>
            <w:r w:rsidR="002E37F0">
              <w:rPr>
                <w:webHidden/>
              </w:rPr>
              <w:fldChar w:fldCharType="begin"/>
            </w:r>
            <w:r w:rsidR="002E37F0">
              <w:rPr>
                <w:webHidden/>
              </w:rPr>
              <w:instrText xml:space="preserve"> PAGEREF _Toc479863542 \h </w:instrText>
            </w:r>
            <w:r w:rsidR="002E37F0">
              <w:rPr>
                <w:webHidden/>
              </w:rPr>
            </w:r>
            <w:r w:rsidR="002E37F0">
              <w:rPr>
                <w:webHidden/>
              </w:rPr>
              <w:fldChar w:fldCharType="separate"/>
            </w:r>
            <w:r w:rsidR="002E37F0">
              <w:rPr>
                <w:webHidden/>
              </w:rPr>
              <w:t>15</w:t>
            </w:r>
            <w:r w:rsidR="002E37F0">
              <w:rPr>
                <w:webHidden/>
              </w:rPr>
              <w:fldChar w:fldCharType="end"/>
            </w:r>
          </w:hyperlink>
        </w:p>
        <w:p w14:paraId="677CA26A" w14:textId="49D4EC4F" w:rsidR="002E37F0" w:rsidRDefault="008832E4">
          <w:pPr>
            <w:pStyle w:val="TOC2"/>
            <w:tabs>
              <w:tab w:val="left" w:pos="851"/>
            </w:tabs>
            <w:rPr>
              <w:rFonts w:asciiTheme="minorHAnsi" w:eastAsiaTheme="minorEastAsia" w:hAnsiTheme="minorHAnsi"/>
              <w:sz w:val="22"/>
              <w:szCs w:val="22"/>
              <w:lang w:eastAsia="en-AU"/>
            </w:rPr>
          </w:pPr>
          <w:hyperlink w:anchor="_Toc479863543" w:history="1">
            <w:r w:rsidR="002E37F0" w:rsidRPr="00D97F35">
              <w:rPr>
                <w:rStyle w:val="Hyperlink"/>
                <w:rFonts w:ascii="Arial Bold" w:hAnsi="Arial Bold"/>
              </w:rPr>
              <w:t>5.1</w:t>
            </w:r>
            <w:r w:rsidR="002E37F0">
              <w:rPr>
                <w:rFonts w:asciiTheme="minorHAnsi" w:eastAsiaTheme="minorEastAsia" w:hAnsiTheme="minorHAnsi"/>
                <w:sz w:val="22"/>
                <w:szCs w:val="22"/>
                <w:lang w:eastAsia="en-AU"/>
              </w:rPr>
              <w:tab/>
            </w:r>
            <w:r w:rsidR="002E37F0" w:rsidRPr="00D97F35">
              <w:rPr>
                <w:rStyle w:val="Hyperlink"/>
                <w:spacing w:val="-1"/>
              </w:rPr>
              <w:t>S</w:t>
            </w:r>
            <w:r w:rsidR="002E37F0" w:rsidRPr="00D97F35">
              <w:rPr>
                <w:rStyle w:val="Hyperlink"/>
              </w:rPr>
              <w:t>ubscr</w:t>
            </w:r>
            <w:r w:rsidR="002E37F0" w:rsidRPr="00D97F35">
              <w:rPr>
                <w:rStyle w:val="Hyperlink"/>
                <w:spacing w:val="1"/>
              </w:rPr>
              <w:t>i</w:t>
            </w:r>
            <w:r w:rsidR="002E37F0" w:rsidRPr="00D97F35">
              <w:rPr>
                <w:rStyle w:val="Hyperlink"/>
              </w:rPr>
              <w:t>be</w:t>
            </w:r>
            <w:r w:rsidR="002E37F0" w:rsidRPr="00D97F35">
              <w:rPr>
                <w:rStyle w:val="Hyperlink"/>
                <w:spacing w:val="-2"/>
              </w:rPr>
              <w:t>r</w:t>
            </w:r>
            <w:r w:rsidR="002E37F0" w:rsidRPr="00D97F35">
              <w:rPr>
                <w:rStyle w:val="Hyperlink"/>
                <w:spacing w:val="1"/>
              </w:rPr>
              <w:t>’</w:t>
            </w:r>
            <w:r w:rsidR="002E37F0" w:rsidRPr="00D97F35">
              <w:rPr>
                <w:rStyle w:val="Hyperlink"/>
              </w:rPr>
              <w:t>s</w:t>
            </w:r>
            <w:r w:rsidR="002E37F0" w:rsidRPr="00D97F35">
              <w:rPr>
                <w:rStyle w:val="Hyperlink"/>
                <w:spacing w:val="1"/>
              </w:rPr>
              <w:t xml:space="preserve"> </w:t>
            </w:r>
            <w:r w:rsidR="002E37F0" w:rsidRPr="00D97F35">
              <w:rPr>
                <w:rStyle w:val="Hyperlink"/>
              </w:rPr>
              <w:t>r</w:t>
            </w:r>
            <w:r w:rsidR="002E37F0" w:rsidRPr="00D97F35">
              <w:rPr>
                <w:rStyle w:val="Hyperlink"/>
                <w:spacing w:val="-3"/>
              </w:rPr>
              <w:t>o</w:t>
            </w:r>
            <w:r w:rsidR="002E37F0" w:rsidRPr="00D97F35">
              <w:rPr>
                <w:rStyle w:val="Hyperlink"/>
                <w:spacing w:val="1"/>
              </w:rPr>
              <w:t>l</w:t>
            </w:r>
            <w:r w:rsidR="002E37F0" w:rsidRPr="00D97F35">
              <w:rPr>
                <w:rStyle w:val="Hyperlink"/>
              </w:rPr>
              <w:t>es</w:t>
            </w:r>
            <w:r w:rsidR="002E37F0">
              <w:rPr>
                <w:webHidden/>
              </w:rPr>
              <w:tab/>
            </w:r>
            <w:r w:rsidR="002E37F0">
              <w:rPr>
                <w:webHidden/>
              </w:rPr>
              <w:fldChar w:fldCharType="begin"/>
            </w:r>
            <w:r w:rsidR="002E37F0">
              <w:rPr>
                <w:webHidden/>
              </w:rPr>
              <w:instrText xml:space="preserve"> PAGEREF _Toc479863543 \h </w:instrText>
            </w:r>
            <w:r w:rsidR="002E37F0">
              <w:rPr>
                <w:webHidden/>
              </w:rPr>
            </w:r>
            <w:r w:rsidR="002E37F0">
              <w:rPr>
                <w:webHidden/>
              </w:rPr>
              <w:fldChar w:fldCharType="separate"/>
            </w:r>
            <w:r w:rsidR="002E37F0">
              <w:rPr>
                <w:webHidden/>
              </w:rPr>
              <w:t>15</w:t>
            </w:r>
            <w:r w:rsidR="002E37F0">
              <w:rPr>
                <w:webHidden/>
              </w:rPr>
              <w:fldChar w:fldCharType="end"/>
            </w:r>
          </w:hyperlink>
        </w:p>
        <w:p w14:paraId="336FA6FB" w14:textId="5D0A0BA3" w:rsidR="002E37F0" w:rsidRDefault="008832E4">
          <w:pPr>
            <w:pStyle w:val="TOC2"/>
            <w:tabs>
              <w:tab w:val="left" w:pos="851"/>
            </w:tabs>
            <w:rPr>
              <w:rFonts w:asciiTheme="minorHAnsi" w:eastAsiaTheme="minorEastAsia" w:hAnsiTheme="minorHAnsi"/>
              <w:sz w:val="22"/>
              <w:szCs w:val="22"/>
              <w:lang w:eastAsia="en-AU"/>
            </w:rPr>
          </w:pPr>
          <w:hyperlink w:anchor="_Toc479863544" w:history="1">
            <w:r w:rsidR="002E37F0" w:rsidRPr="00D97F35">
              <w:rPr>
                <w:rStyle w:val="Hyperlink"/>
                <w:rFonts w:ascii="Arial Bold" w:hAnsi="Arial Bold"/>
              </w:rPr>
              <w:t>5.2</w:t>
            </w:r>
            <w:r w:rsidR="002E37F0">
              <w:rPr>
                <w:rFonts w:asciiTheme="minorHAnsi" w:eastAsiaTheme="minorEastAsia" w:hAnsiTheme="minorHAnsi"/>
                <w:sz w:val="22"/>
                <w:szCs w:val="22"/>
                <w:lang w:eastAsia="en-AU"/>
              </w:rPr>
              <w:tab/>
            </w:r>
            <w:r w:rsidR="002E37F0" w:rsidRPr="00D97F35">
              <w:rPr>
                <w:rStyle w:val="Hyperlink"/>
                <w:spacing w:val="-1"/>
              </w:rPr>
              <w:t>S</w:t>
            </w:r>
            <w:r w:rsidR="002E37F0" w:rsidRPr="00D97F35">
              <w:rPr>
                <w:rStyle w:val="Hyperlink"/>
              </w:rPr>
              <w:t>ubscr</w:t>
            </w:r>
            <w:r w:rsidR="002E37F0" w:rsidRPr="00D97F35">
              <w:rPr>
                <w:rStyle w:val="Hyperlink"/>
                <w:spacing w:val="1"/>
              </w:rPr>
              <w:t>i</w:t>
            </w:r>
            <w:r w:rsidR="002E37F0" w:rsidRPr="00D97F35">
              <w:rPr>
                <w:rStyle w:val="Hyperlink"/>
              </w:rPr>
              <w:t>ber</w:t>
            </w:r>
            <w:r w:rsidR="002E37F0" w:rsidRPr="00D97F35">
              <w:rPr>
                <w:rStyle w:val="Hyperlink"/>
                <w:spacing w:val="-3"/>
              </w:rPr>
              <w:t xml:space="preserve"> a</w:t>
            </w:r>
            <w:r w:rsidR="002E37F0" w:rsidRPr="00D97F35">
              <w:rPr>
                <w:rStyle w:val="Hyperlink"/>
              </w:rPr>
              <w:t>s</w:t>
            </w:r>
            <w:r w:rsidR="002E37F0" w:rsidRPr="00D97F35">
              <w:rPr>
                <w:rStyle w:val="Hyperlink"/>
                <w:spacing w:val="1"/>
              </w:rPr>
              <w:t xml:space="preserve"> </w:t>
            </w:r>
            <w:r w:rsidR="002E37F0" w:rsidRPr="00D97F35">
              <w:rPr>
                <w:rStyle w:val="Hyperlink"/>
              </w:rPr>
              <w:t>pr</w:t>
            </w:r>
            <w:r w:rsidR="002E37F0" w:rsidRPr="00D97F35">
              <w:rPr>
                <w:rStyle w:val="Hyperlink"/>
                <w:spacing w:val="1"/>
              </w:rPr>
              <w:t>i</w:t>
            </w:r>
            <w:r w:rsidR="002E37F0" w:rsidRPr="00D97F35">
              <w:rPr>
                <w:rStyle w:val="Hyperlink"/>
              </w:rPr>
              <w:t>n</w:t>
            </w:r>
            <w:r w:rsidR="002E37F0" w:rsidRPr="00D97F35">
              <w:rPr>
                <w:rStyle w:val="Hyperlink"/>
                <w:spacing w:val="-3"/>
              </w:rPr>
              <w:t>c</w:t>
            </w:r>
            <w:r w:rsidR="002E37F0" w:rsidRPr="00D97F35">
              <w:rPr>
                <w:rStyle w:val="Hyperlink"/>
                <w:spacing w:val="1"/>
              </w:rPr>
              <w:t>i</w:t>
            </w:r>
            <w:r w:rsidR="002E37F0" w:rsidRPr="00D97F35">
              <w:rPr>
                <w:rStyle w:val="Hyperlink"/>
              </w:rPr>
              <w:t>pal</w:t>
            </w:r>
            <w:r w:rsidR="002E37F0">
              <w:rPr>
                <w:webHidden/>
              </w:rPr>
              <w:tab/>
            </w:r>
            <w:r w:rsidR="002E37F0">
              <w:rPr>
                <w:webHidden/>
              </w:rPr>
              <w:fldChar w:fldCharType="begin"/>
            </w:r>
            <w:r w:rsidR="002E37F0">
              <w:rPr>
                <w:webHidden/>
              </w:rPr>
              <w:instrText xml:space="preserve"> PAGEREF _Toc479863544 \h </w:instrText>
            </w:r>
            <w:r w:rsidR="002E37F0">
              <w:rPr>
                <w:webHidden/>
              </w:rPr>
            </w:r>
            <w:r w:rsidR="002E37F0">
              <w:rPr>
                <w:webHidden/>
              </w:rPr>
              <w:fldChar w:fldCharType="separate"/>
            </w:r>
            <w:r w:rsidR="002E37F0">
              <w:rPr>
                <w:webHidden/>
              </w:rPr>
              <w:t>15</w:t>
            </w:r>
            <w:r w:rsidR="002E37F0">
              <w:rPr>
                <w:webHidden/>
              </w:rPr>
              <w:fldChar w:fldCharType="end"/>
            </w:r>
          </w:hyperlink>
        </w:p>
        <w:p w14:paraId="5D65C94B" w14:textId="2F5E53A5" w:rsidR="002E37F0" w:rsidRDefault="008832E4">
          <w:pPr>
            <w:pStyle w:val="TOC2"/>
            <w:tabs>
              <w:tab w:val="left" w:pos="851"/>
            </w:tabs>
            <w:rPr>
              <w:rFonts w:asciiTheme="minorHAnsi" w:eastAsiaTheme="minorEastAsia" w:hAnsiTheme="minorHAnsi"/>
              <w:sz w:val="22"/>
              <w:szCs w:val="22"/>
              <w:lang w:eastAsia="en-AU"/>
            </w:rPr>
          </w:pPr>
          <w:hyperlink w:anchor="_Toc479863545" w:history="1">
            <w:r w:rsidR="002E37F0" w:rsidRPr="00D97F35">
              <w:rPr>
                <w:rStyle w:val="Hyperlink"/>
                <w:rFonts w:ascii="Arial Bold" w:hAnsi="Arial Bold"/>
              </w:rPr>
              <w:t>5.3</w:t>
            </w:r>
            <w:r w:rsidR="002E37F0">
              <w:rPr>
                <w:rFonts w:asciiTheme="minorHAnsi" w:eastAsiaTheme="minorEastAsia" w:hAnsiTheme="minorHAnsi"/>
                <w:sz w:val="22"/>
                <w:szCs w:val="22"/>
                <w:lang w:eastAsia="en-AU"/>
              </w:rPr>
              <w:tab/>
            </w:r>
            <w:r w:rsidR="002E37F0" w:rsidRPr="00D97F35">
              <w:rPr>
                <w:rStyle w:val="Hyperlink"/>
                <w:spacing w:val="-1"/>
              </w:rPr>
              <w:t>S</w:t>
            </w:r>
            <w:r w:rsidR="002E37F0" w:rsidRPr="00D97F35">
              <w:rPr>
                <w:rStyle w:val="Hyperlink"/>
              </w:rPr>
              <w:t>ubscr</w:t>
            </w:r>
            <w:r w:rsidR="002E37F0" w:rsidRPr="00D97F35">
              <w:rPr>
                <w:rStyle w:val="Hyperlink"/>
                <w:spacing w:val="1"/>
              </w:rPr>
              <w:t>i</w:t>
            </w:r>
            <w:r w:rsidR="002E37F0" w:rsidRPr="00D97F35">
              <w:rPr>
                <w:rStyle w:val="Hyperlink"/>
              </w:rPr>
              <w:t>ber</w:t>
            </w:r>
            <w:r w:rsidR="002E37F0" w:rsidRPr="00D97F35">
              <w:rPr>
                <w:rStyle w:val="Hyperlink"/>
                <w:spacing w:val="-3"/>
              </w:rPr>
              <w:t xml:space="preserve"> </w:t>
            </w:r>
            <w:r w:rsidR="002E37F0" w:rsidRPr="00D97F35">
              <w:rPr>
                <w:rStyle w:val="Hyperlink"/>
                <w:spacing w:val="3"/>
              </w:rPr>
              <w:t>w</w:t>
            </w:r>
            <w:r w:rsidR="002E37F0" w:rsidRPr="00D97F35">
              <w:rPr>
                <w:rStyle w:val="Hyperlink"/>
              </w:rPr>
              <w:t>ho</w:t>
            </w:r>
            <w:r w:rsidR="002E37F0" w:rsidRPr="00D97F35">
              <w:rPr>
                <w:rStyle w:val="Hyperlink"/>
                <w:spacing w:val="-2"/>
              </w:rPr>
              <w:t xml:space="preserve"> </w:t>
            </w:r>
            <w:r w:rsidR="002E37F0" w:rsidRPr="00D97F35">
              <w:rPr>
                <w:rStyle w:val="Hyperlink"/>
              </w:rPr>
              <w:t>ac</w:t>
            </w:r>
            <w:r w:rsidR="002E37F0" w:rsidRPr="00D97F35">
              <w:rPr>
                <w:rStyle w:val="Hyperlink"/>
                <w:spacing w:val="1"/>
              </w:rPr>
              <w:t>t</w:t>
            </w:r>
            <w:r w:rsidR="002E37F0" w:rsidRPr="00D97F35">
              <w:rPr>
                <w:rStyle w:val="Hyperlink"/>
              </w:rPr>
              <w:t>s</w:t>
            </w:r>
            <w:r w:rsidR="002E37F0" w:rsidRPr="00D97F35">
              <w:rPr>
                <w:rStyle w:val="Hyperlink"/>
                <w:spacing w:val="-2"/>
              </w:rPr>
              <w:t xml:space="preserve"> </w:t>
            </w:r>
            <w:r w:rsidR="002E37F0" w:rsidRPr="00D97F35">
              <w:rPr>
                <w:rStyle w:val="Hyperlink"/>
                <w:spacing w:val="-3"/>
              </w:rPr>
              <w:t>a</w:t>
            </w:r>
            <w:r w:rsidR="002E37F0" w:rsidRPr="00D97F35">
              <w:rPr>
                <w:rStyle w:val="Hyperlink"/>
              </w:rPr>
              <w:t>s</w:t>
            </w:r>
            <w:r w:rsidR="002E37F0" w:rsidRPr="00D97F35">
              <w:rPr>
                <w:rStyle w:val="Hyperlink"/>
                <w:spacing w:val="1"/>
              </w:rPr>
              <w:t xml:space="preserve"> </w:t>
            </w:r>
            <w:r w:rsidR="002E37F0" w:rsidRPr="00D97F35">
              <w:rPr>
                <w:rStyle w:val="Hyperlink"/>
                <w:spacing w:val="-1"/>
              </w:rPr>
              <w:t>R</w:t>
            </w:r>
            <w:r w:rsidR="002E37F0" w:rsidRPr="00D97F35">
              <w:rPr>
                <w:rStyle w:val="Hyperlink"/>
              </w:rPr>
              <w:t>epresen</w:t>
            </w:r>
            <w:r w:rsidR="002E37F0" w:rsidRPr="00D97F35">
              <w:rPr>
                <w:rStyle w:val="Hyperlink"/>
                <w:spacing w:val="1"/>
              </w:rPr>
              <w:t>t</w:t>
            </w:r>
            <w:r w:rsidR="002E37F0" w:rsidRPr="00D97F35">
              <w:rPr>
                <w:rStyle w:val="Hyperlink"/>
                <w:spacing w:val="-3"/>
              </w:rPr>
              <w:t>a</w:t>
            </w:r>
            <w:r w:rsidR="002E37F0" w:rsidRPr="00D97F35">
              <w:rPr>
                <w:rStyle w:val="Hyperlink"/>
                <w:spacing w:val="1"/>
              </w:rPr>
              <w:t>ti</w:t>
            </w:r>
            <w:r w:rsidR="002E37F0" w:rsidRPr="00D97F35">
              <w:rPr>
                <w:rStyle w:val="Hyperlink"/>
                <w:spacing w:val="-3"/>
              </w:rPr>
              <w:t>v</w:t>
            </w:r>
            <w:r w:rsidR="002E37F0" w:rsidRPr="00D97F35">
              <w:rPr>
                <w:rStyle w:val="Hyperlink"/>
              </w:rPr>
              <w:t>e</w:t>
            </w:r>
            <w:r w:rsidR="002E37F0">
              <w:rPr>
                <w:webHidden/>
              </w:rPr>
              <w:tab/>
            </w:r>
            <w:r w:rsidR="002E37F0">
              <w:rPr>
                <w:webHidden/>
              </w:rPr>
              <w:fldChar w:fldCharType="begin"/>
            </w:r>
            <w:r w:rsidR="002E37F0">
              <w:rPr>
                <w:webHidden/>
              </w:rPr>
              <w:instrText xml:space="preserve"> PAGEREF _Toc479863545 \h </w:instrText>
            </w:r>
            <w:r w:rsidR="002E37F0">
              <w:rPr>
                <w:webHidden/>
              </w:rPr>
            </w:r>
            <w:r w:rsidR="002E37F0">
              <w:rPr>
                <w:webHidden/>
              </w:rPr>
              <w:fldChar w:fldCharType="separate"/>
            </w:r>
            <w:r w:rsidR="002E37F0">
              <w:rPr>
                <w:webHidden/>
              </w:rPr>
              <w:t>15</w:t>
            </w:r>
            <w:r w:rsidR="002E37F0">
              <w:rPr>
                <w:webHidden/>
              </w:rPr>
              <w:fldChar w:fldCharType="end"/>
            </w:r>
          </w:hyperlink>
        </w:p>
        <w:p w14:paraId="24E8217B" w14:textId="48227411" w:rsidR="002E37F0" w:rsidRDefault="008832E4">
          <w:pPr>
            <w:pStyle w:val="TOC2"/>
            <w:tabs>
              <w:tab w:val="left" w:pos="851"/>
            </w:tabs>
            <w:rPr>
              <w:rFonts w:asciiTheme="minorHAnsi" w:eastAsiaTheme="minorEastAsia" w:hAnsiTheme="minorHAnsi"/>
              <w:sz w:val="22"/>
              <w:szCs w:val="22"/>
              <w:lang w:eastAsia="en-AU"/>
            </w:rPr>
          </w:pPr>
          <w:hyperlink w:anchor="_Toc479863546" w:history="1">
            <w:r w:rsidR="002E37F0" w:rsidRPr="00D97F35">
              <w:rPr>
                <w:rStyle w:val="Hyperlink"/>
                <w:rFonts w:ascii="Arial Bold" w:hAnsi="Arial Bold"/>
              </w:rPr>
              <w:t>5.4</w:t>
            </w:r>
            <w:r w:rsidR="002E37F0">
              <w:rPr>
                <w:rFonts w:asciiTheme="minorHAnsi" w:eastAsiaTheme="minorEastAsia" w:hAnsiTheme="minorHAnsi"/>
                <w:sz w:val="22"/>
                <w:szCs w:val="22"/>
                <w:lang w:eastAsia="en-AU"/>
              </w:rPr>
              <w:tab/>
            </w:r>
            <w:r w:rsidR="002E37F0" w:rsidRPr="00D97F35">
              <w:rPr>
                <w:rStyle w:val="Hyperlink"/>
                <w:spacing w:val="-1"/>
              </w:rPr>
              <w:t>R</w:t>
            </w:r>
            <w:r w:rsidR="002E37F0" w:rsidRPr="00D97F35">
              <w:rPr>
                <w:rStyle w:val="Hyperlink"/>
              </w:rPr>
              <w:t>espons</w:t>
            </w:r>
            <w:r w:rsidR="002E37F0" w:rsidRPr="00D97F35">
              <w:rPr>
                <w:rStyle w:val="Hyperlink"/>
                <w:spacing w:val="1"/>
              </w:rPr>
              <w:t>i</w:t>
            </w:r>
            <w:r w:rsidR="002E37F0" w:rsidRPr="00D97F35">
              <w:rPr>
                <w:rStyle w:val="Hyperlink"/>
              </w:rPr>
              <w:t>b</w:t>
            </w:r>
            <w:r w:rsidR="002E37F0" w:rsidRPr="00D97F35">
              <w:rPr>
                <w:rStyle w:val="Hyperlink"/>
                <w:spacing w:val="1"/>
              </w:rPr>
              <w:t>l</w:t>
            </w:r>
            <w:r w:rsidR="002E37F0" w:rsidRPr="00D97F35">
              <w:rPr>
                <w:rStyle w:val="Hyperlink"/>
              </w:rPr>
              <w:t>e</w:t>
            </w:r>
            <w:r w:rsidR="002E37F0" w:rsidRPr="00D97F35">
              <w:rPr>
                <w:rStyle w:val="Hyperlink"/>
                <w:spacing w:val="1"/>
              </w:rPr>
              <w:t xml:space="preserve"> </w:t>
            </w:r>
            <w:r w:rsidR="002E37F0" w:rsidRPr="00D97F35">
              <w:rPr>
                <w:rStyle w:val="Hyperlink"/>
                <w:spacing w:val="-1"/>
              </w:rPr>
              <w:t>S</w:t>
            </w:r>
            <w:r w:rsidR="002E37F0" w:rsidRPr="00D97F35">
              <w:rPr>
                <w:rStyle w:val="Hyperlink"/>
              </w:rPr>
              <w:t>ubs</w:t>
            </w:r>
            <w:r w:rsidR="002E37F0" w:rsidRPr="00D97F35">
              <w:rPr>
                <w:rStyle w:val="Hyperlink"/>
                <w:spacing w:val="-3"/>
              </w:rPr>
              <w:t>c</w:t>
            </w:r>
            <w:r w:rsidR="002E37F0" w:rsidRPr="00D97F35">
              <w:rPr>
                <w:rStyle w:val="Hyperlink"/>
              </w:rPr>
              <w:t>r</w:t>
            </w:r>
            <w:r w:rsidR="002E37F0" w:rsidRPr="00D97F35">
              <w:rPr>
                <w:rStyle w:val="Hyperlink"/>
                <w:spacing w:val="1"/>
              </w:rPr>
              <w:t>i</w:t>
            </w:r>
            <w:r w:rsidR="002E37F0" w:rsidRPr="00D97F35">
              <w:rPr>
                <w:rStyle w:val="Hyperlink"/>
              </w:rPr>
              <w:t>b</w:t>
            </w:r>
            <w:r w:rsidR="002E37F0" w:rsidRPr="00D97F35">
              <w:rPr>
                <w:rStyle w:val="Hyperlink"/>
                <w:spacing w:val="-3"/>
              </w:rPr>
              <w:t>e</w:t>
            </w:r>
            <w:r w:rsidR="002E37F0" w:rsidRPr="00D97F35">
              <w:rPr>
                <w:rStyle w:val="Hyperlink"/>
              </w:rPr>
              <w:t>rs</w:t>
            </w:r>
            <w:r w:rsidR="002E37F0">
              <w:rPr>
                <w:webHidden/>
              </w:rPr>
              <w:tab/>
            </w:r>
            <w:r w:rsidR="002E37F0">
              <w:rPr>
                <w:webHidden/>
              </w:rPr>
              <w:fldChar w:fldCharType="begin"/>
            </w:r>
            <w:r w:rsidR="002E37F0">
              <w:rPr>
                <w:webHidden/>
              </w:rPr>
              <w:instrText xml:space="preserve"> PAGEREF _Toc479863546 \h </w:instrText>
            </w:r>
            <w:r w:rsidR="002E37F0">
              <w:rPr>
                <w:webHidden/>
              </w:rPr>
            </w:r>
            <w:r w:rsidR="002E37F0">
              <w:rPr>
                <w:webHidden/>
              </w:rPr>
              <w:fldChar w:fldCharType="separate"/>
            </w:r>
            <w:r w:rsidR="002E37F0">
              <w:rPr>
                <w:webHidden/>
              </w:rPr>
              <w:t>15</w:t>
            </w:r>
            <w:r w:rsidR="002E37F0">
              <w:rPr>
                <w:webHidden/>
              </w:rPr>
              <w:fldChar w:fldCharType="end"/>
            </w:r>
          </w:hyperlink>
        </w:p>
        <w:p w14:paraId="78594059" w14:textId="59211A1D" w:rsidR="002E37F0" w:rsidRDefault="008832E4">
          <w:pPr>
            <w:pStyle w:val="TOC2"/>
            <w:tabs>
              <w:tab w:val="left" w:pos="851"/>
            </w:tabs>
            <w:rPr>
              <w:rFonts w:asciiTheme="minorHAnsi" w:eastAsiaTheme="minorEastAsia" w:hAnsiTheme="minorHAnsi"/>
              <w:sz w:val="22"/>
              <w:szCs w:val="22"/>
              <w:lang w:eastAsia="en-AU"/>
            </w:rPr>
          </w:pPr>
          <w:hyperlink w:anchor="_Toc479863547" w:history="1">
            <w:r w:rsidR="002E37F0" w:rsidRPr="00D97F35">
              <w:rPr>
                <w:rStyle w:val="Hyperlink"/>
                <w:rFonts w:ascii="Arial Bold" w:hAnsi="Arial Bold"/>
              </w:rPr>
              <w:t>5.5</w:t>
            </w:r>
            <w:r w:rsidR="002E37F0">
              <w:rPr>
                <w:rFonts w:asciiTheme="minorHAnsi" w:eastAsiaTheme="minorEastAsia" w:hAnsiTheme="minorHAnsi"/>
                <w:sz w:val="22"/>
                <w:szCs w:val="22"/>
                <w:lang w:eastAsia="en-AU"/>
              </w:rPr>
              <w:tab/>
            </w:r>
            <w:r w:rsidR="002E37F0" w:rsidRPr="00D97F35">
              <w:rPr>
                <w:rStyle w:val="Hyperlink"/>
              </w:rPr>
              <w:t>Subscr</w:t>
            </w:r>
            <w:r w:rsidR="002E37F0" w:rsidRPr="00D97F35">
              <w:rPr>
                <w:rStyle w:val="Hyperlink"/>
                <w:spacing w:val="1"/>
              </w:rPr>
              <w:t>i</w:t>
            </w:r>
            <w:r w:rsidR="002E37F0" w:rsidRPr="00D97F35">
              <w:rPr>
                <w:rStyle w:val="Hyperlink"/>
              </w:rPr>
              <w:t>ber</w:t>
            </w:r>
            <w:r w:rsidR="002E37F0" w:rsidRPr="00D97F35">
              <w:rPr>
                <w:rStyle w:val="Hyperlink"/>
                <w:spacing w:val="-1"/>
              </w:rPr>
              <w:t xml:space="preserve"> </w:t>
            </w:r>
            <w:r w:rsidR="002E37F0" w:rsidRPr="00D97F35">
              <w:rPr>
                <w:rStyle w:val="Hyperlink"/>
              </w:rPr>
              <w:t>as</w:t>
            </w:r>
            <w:r w:rsidR="002E37F0" w:rsidRPr="00D97F35">
              <w:rPr>
                <w:rStyle w:val="Hyperlink"/>
                <w:spacing w:val="-2"/>
              </w:rPr>
              <w:t xml:space="preserve"> </w:t>
            </w:r>
            <w:r w:rsidR="002E37F0" w:rsidRPr="00D97F35">
              <w:rPr>
                <w:rStyle w:val="Hyperlink"/>
                <w:spacing w:val="1"/>
              </w:rPr>
              <w:t>t</w:t>
            </w:r>
            <w:r w:rsidR="002E37F0" w:rsidRPr="00D97F35">
              <w:rPr>
                <w:rStyle w:val="Hyperlink"/>
              </w:rPr>
              <w:t>rus</w:t>
            </w:r>
            <w:r w:rsidR="002E37F0" w:rsidRPr="00D97F35">
              <w:rPr>
                <w:rStyle w:val="Hyperlink"/>
                <w:spacing w:val="1"/>
              </w:rPr>
              <w:t>t</w:t>
            </w:r>
            <w:r w:rsidR="002E37F0" w:rsidRPr="00D97F35">
              <w:rPr>
                <w:rStyle w:val="Hyperlink"/>
              </w:rPr>
              <w:t>ee</w:t>
            </w:r>
            <w:r w:rsidR="002E37F0" w:rsidRPr="00D97F35">
              <w:rPr>
                <w:rStyle w:val="Hyperlink"/>
                <w:spacing w:val="-2"/>
              </w:rPr>
              <w:t xml:space="preserve"> </w:t>
            </w:r>
            <w:r w:rsidR="002E37F0" w:rsidRPr="00D97F35">
              <w:rPr>
                <w:rStyle w:val="Hyperlink"/>
                <w:spacing w:val="-3"/>
              </w:rPr>
              <w:t>a</w:t>
            </w:r>
            <w:r w:rsidR="002E37F0" w:rsidRPr="00D97F35">
              <w:rPr>
                <w:rStyle w:val="Hyperlink"/>
              </w:rPr>
              <w:t>nd</w:t>
            </w:r>
            <w:r w:rsidR="002E37F0" w:rsidRPr="00D97F35">
              <w:rPr>
                <w:rStyle w:val="Hyperlink"/>
                <w:spacing w:val="1"/>
              </w:rPr>
              <w:t xml:space="preserve"> </w:t>
            </w:r>
            <w:r w:rsidR="002E37F0" w:rsidRPr="00D97F35">
              <w:rPr>
                <w:rStyle w:val="Hyperlink"/>
              </w:rPr>
              <w:t>par</w:t>
            </w:r>
            <w:r w:rsidR="002E37F0" w:rsidRPr="00D97F35">
              <w:rPr>
                <w:rStyle w:val="Hyperlink"/>
                <w:spacing w:val="1"/>
              </w:rPr>
              <w:t>t</w:t>
            </w:r>
            <w:r w:rsidR="002E37F0" w:rsidRPr="00D97F35">
              <w:rPr>
                <w:rStyle w:val="Hyperlink"/>
              </w:rPr>
              <w:t>n</w:t>
            </w:r>
            <w:r w:rsidR="002E37F0" w:rsidRPr="00D97F35">
              <w:rPr>
                <w:rStyle w:val="Hyperlink"/>
                <w:spacing w:val="-3"/>
              </w:rPr>
              <w:t>e</w:t>
            </w:r>
            <w:r w:rsidR="002E37F0" w:rsidRPr="00D97F35">
              <w:rPr>
                <w:rStyle w:val="Hyperlink"/>
              </w:rPr>
              <w:t>rsh</w:t>
            </w:r>
            <w:r w:rsidR="002E37F0" w:rsidRPr="00D97F35">
              <w:rPr>
                <w:rStyle w:val="Hyperlink"/>
                <w:spacing w:val="1"/>
              </w:rPr>
              <w:t>i</w:t>
            </w:r>
            <w:r w:rsidR="002E37F0" w:rsidRPr="00D97F35">
              <w:rPr>
                <w:rStyle w:val="Hyperlink"/>
              </w:rPr>
              <w:t>ps</w:t>
            </w:r>
            <w:r w:rsidR="002E37F0">
              <w:rPr>
                <w:webHidden/>
              </w:rPr>
              <w:tab/>
            </w:r>
            <w:r w:rsidR="002E37F0">
              <w:rPr>
                <w:webHidden/>
              </w:rPr>
              <w:fldChar w:fldCharType="begin"/>
            </w:r>
            <w:r w:rsidR="002E37F0">
              <w:rPr>
                <w:webHidden/>
              </w:rPr>
              <w:instrText xml:space="preserve"> PAGEREF _Toc479863547 \h </w:instrText>
            </w:r>
            <w:r w:rsidR="002E37F0">
              <w:rPr>
                <w:webHidden/>
              </w:rPr>
            </w:r>
            <w:r w:rsidR="002E37F0">
              <w:rPr>
                <w:webHidden/>
              </w:rPr>
              <w:fldChar w:fldCharType="separate"/>
            </w:r>
            <w:r w:rsidR="002E37F0">
              <w:rPr>
                <w:webHidden/>
              </w:rPr>
              <w:t>16</w:t>
            </w:r>
            <w:r w:rsidR="002E37F0">
              <w:rPr>
                <w:webHidden/>
              </w:rPr>
              <w:fldChar w:fldCharType="end"/>
            </w:r>
          </w:hyperlink>
        </w:p>
        <w:p w14:paraId="1306A047" w14:textId="501AFB5B" w:rsidR="002E37F0" w:rsidRDefault="008832E4">
          <w:pPr>
            <w:pStyle w:val="TOC1"/>
            <w:rPr>
              <w:rFonts w:asciiTheme="minorHAnsi" w:eastAsiaTheme="minorEastAsia" w:hAnsiTheme="minorHAnsi"/>
              <w:caps w:val="0"/>
              <w:lang w:eastAsia="en-AU"/>
            </w:rPr>
          </w:pPr>
          <w:hyperlink w:anchor="_Toc479863548" w:history="1">
            <w:r w:rsidR="002E37F0" w:rsidRPr="00D97F35">
              <w:rPr>
                <w:rStyle w:val="Hyperlink"/>
              </w:rPr>
              <w:t>6</w:t>
            </w:r>
            <w:r w:rsidR="002E37F0">
              <w:rPr>
                <w:rFonts w:asciiTheme="minorHAnsi" w:eastAsiaTheme="minorEastAsia" w:hAnsiTheme="minorHAnsi"/>
                <w:caps w:val="0"/>
                <w:lang w:eastAsia="en-AU"/>
              </w:rPr>
              <w:tab/>
            </w:r>
            <w:r w:rsidR="002E37F0" w:rsidRPr="00D97F35">
              <w:rPr>
                <w:rStyle w:val="Hyperlink"/>
              </w:rPr>
              <w:t>G</w:t>
            </w:r>
            <w:r w:rsidR="002E37F0" w:rsidRPr="00D97F35">
              <w:rPr>
                <w:rStyle w:val="Hyperlink"/>
                <w:spacing w:val="1"/>
              </w:rPr>
              <w:t>e</w:t>
            </w:r>
            <w:r w:rsidR="002E37F0" w:rsidRPr="00D97F35">
              <w:rPr>
                <w:rStyle w:val="Hyperlink"/>
              </w:rPr>
              <w:t>n</w:t>
            </w:r>
            <w:r w:rsidR="002E37F0" w:rsidRPr="00D97F35">
              <w:rPr>
                <w:rStyle w:val="Hyperlink"/>
                <w:spacing w:val="1"/>
              </w:rPr>
              <w:t>e</w:t>
            </w:r>
            <w:r w:rsidR="002E37F0" w:rsidRPr="00D97F35">
              <w:rPr>
                <w:rStyle w:val="Hyperlink"/>
              </w:rPr>
              <w:t>r</w:t>
            </w:r>
            <w:r w:rsidR="002E37F0" w:rsidRPr="00D97F35">
              <w:rPr>
                <w:rStyle w:val="Hyperlink"/>
                <w:spacing w:val="-1"/>
              </w:rPr>
              <w:t>a</w:t>
            </w:r>
            <w:r w:rsidR="002E37F0" w:rsidRPr="00D97F35">
              <w:rPr>
                <w:rStyle w:val="Hyperlink"/>
              </w:rPr>
              <w:t>l</w:t>
            </w:r>
            <w:r w:rsidR="002E37F0" w:rsidRPr="00D97F35">
              <w:rPr>
                <w:rStyle w:val="Hyperlink"/>
                <w:spacing w:val="1"/>
              </w:rPr>
              <w:t xml:space="preserve"> </w:t>
            </w:r>
            <w:r w:rsidR="002E37F0" w:rsidRPr="00D97F35">
              <w:rPr>
                <w:rStyle w:val="Hyperlink"/>
              </w:rPr>
              <w:t>Obli</w:t>
            </w:r>
            <w:r w:rsidR="002E37F0" w:rsidRPr="00D97F35">
              <w:rPr>
                <w:rStyle w:val="Hyperlink"/>
                <w:spacing w:val="-3"/>
              </w:rPr>
              <w:t>g</w:t>
            </w:r>
            <w:r w:rsidR="002E37F0" w:rsidRPr="00D97F35">
              <w:rPr>
                <w:rStyle w:val="Hyperlink"/>
                <w:spacing w:val="1"/>
              </w:rPr>
              <w:t>a</w:t>
            </w:r>
            <w:r w:rsidR="002E37F0" w:rsidRPr="00D97F35">
              <w:rPr>
                <w:rStyle w:val="Hyperlink"/>
                <w:spacing w:val="-1"/>
              </w:rPr>
              <w:t>t</w:t>
            </w:r>
            <w:r w:rsidR="002E37F0" w:rsidRPr="00D97F35">
              <w:rPr>
                <w:rStyle w:val="Hyperlink"/>
              </w:rPr>
              <w:t>ions</w:t>
            </w:r>
            <w:r w:rsidR="002E37F0">
              <w:rPr>
                <w:webHidden/>
              </w:rPr>
              <w:tab/>
            </w:r>
            <w:r w:rsidR="002E37F0">
              <w:rPr>
                <w:webHidden/>
              </w:rPr>
              <w:fldChar w:fldCharType="begin"/>
            </w:r>
            <w:r w:rsidR="002E37F0">
              <w:rPr>
                <w:webHidden/>
              </w:rPr>
              <w:instrText xml:space="preserve"> PAGEREF _Toc479863548 \h </w:instrText>
            </w:r>
            <w:r w:rsidR="002E37F0">
              <w:rPr>
                <w:webHidden/>
              </w:rPr>
            </w:r>
            <w:r w:rsidR="002E37F0">
              <w:rPr>
                <w:webHidden/>
              </w:rPr>
              <w:fldChar w:fldCharType="separate"/>
            </w:r>
            <w:r w:rsidR="002E37F0">
              <w:rPr>
                <w:webHidden/>
              </w:rPr>
              <w:t>16</w:t>
            </w:r>
            <w:r w:rsidR="002E37F0">
              <w:rPr>
                <w:webHidden/>
              </w:rPr>
              <w:fldChar w:fldCharType="end"/>
            </w:r>
          </w:hyperlink>
        </w:p>
        <w:p w14:paraId="003F86B5" w14:textId="77E26627" w:rsidR="002E37F0" w:rsidRDefault="008832E4">
          <w:pPr>
            <w:pStyle w:val="TOC2"/>
            <w:tabs>
              <w:tab w:val="left" w:pos="851"/>
            </w:tabs>
            <w:rPr>
              <w:rFonts w:asciiTheme="minorHAnsi" w:eastAsiaTheme="minorEastAsia" w:hAnsiTheme="minorHAnsi"/>
              <w:sz w:val="22"/>
              <w:szCs w:val="22"/>
              <w:lang w:eastAsia="en-AU"/>
            </w:rPr>
          </w:pPr>
          <w:hyperlink w:anchor="_Toc479863549" w:history="1">
            <w:r w:rsidR="002E37F0" w:rsidRPr="00D97F35">
              <w:rPr>
                <w:rStyle w:val="Hyperlink"/>
                <w:rFonts w:ascii="Arial Bold" w:hAnsi="Arial Bold"/>
              </w:rPr>
              <w:t>6.1</w:t>
            </w:r>
            <w:r w:rsidR="002E37F0">
              <w:rPr>
                <w:rFonts w:asciiTheme="minorHAnsi" w:eastAsiaTheme="minorEastAsia" w:hAnsiTheme="minorHAnsi"/>
                <w:sz w:val="22"/>
                <w:szCs w:val="22"/>
                <w:lang w:eastAsia="en-AU"/>
              </w:rPr>
              <w:tab/>
            </w:r>
            <w:r w:rsidR="002E37F0" w:rsidRPr="00D97F35">
              <w:rPr>
                <w:rStyle w:val="Hyperlink"/>
                <w:spacing w:val="-1"/>
              </w:rPr>
              <w:t>E</w:t>
            </w:r>
            <w:r w:rsidR="002E37F0" w:rsidRPr="00D97F35">
              <w:rPr>
                <w:rStyle w:val="Hyperlink"/>
              </w:rPr>
              <w:t>nsure</w:t>
            </w:r>
            <w:r w:rsidR="002E37F0" w:rsidRPr="00D97F35">
              <w:rPr>
                <w:rStyle w:val="Hyperlink"/>
                <w:spacing w:val="1"/>
              </w:rPr>
              <w:t xml:space="preserve"> </w:t>
            </w:r>
            <w:r w:rsidR="002E37F0" w:rsidRPr="00D97F35">
              <w:rPr>
                <w:rStyle w:val="Hyperlink"/>
                <w:spacing w:val="-1"/>
              </w:rPr>
              <w:t>U</w:t>
            </w:r>
            <w:r w:rsidR="002E37F0" w:rsidRPr="00D97F35">
              <w:rPr>
                <w:rStyle w:val="Hyperlink"/>
              </w:rPr>
              <w:t>ser</w:t>
            </w:r>
            <w:r w:rsidR="002E37F0" w:rsidRPr="00D97F35">
              <w:rPr>
                <w:rStyle w:val="Hyperlink"/>
                <w:spacing w:val="2"/>
              </w:rPr>
              <w:t xml:space="preserve"> </w:t>
            </w:r>
            <w:r w:rsidR="002E37F0" w:rsidRPr="00D97F35">
              <w:rPr>
                <w:rStyle w:val="Hyperlink"/>
              </w:rPr>
              <w:t>c</w:t>
            </w:r>
            <w:r w:rsidR="002E37F0" w:rsidRPr="00D97F35">
              <w:rPr>
                <w:rStyle w:val="Hyperlink"/>
                <w:spacing w:val="-3"/>
              </w:rPr>
              <w:t>o</w:t>
            </w:r>
            <w:r w:rsidR="002E37F0" w:rsidRPr="00D97F35">
              <w:rPr>
                <w:rStyle w:val="Hyperlink"/>
              </w:rPr>
              <w:t>mp</w:t>
            </w:r>
            <w:r w:rsidR="002E37F0" w:rsidRPr="00D97F35">
              <w:rPr>
                <w:rStyle w:val="Hyperlink"/>
                <w:spacing w:val="-1"/>
              </w:rPr>
              <w:t>l</w:t>
            </w:r>
            <w:r w:rsidR="002E37F0" w:rsidRPr="00D97F35">
              <w:rPr>
                <w:rStyle w:val="Hyperlink"/>
                <w:spacing w:val="1"/>
              </w:rPr>
              <w:t>i</w:t>
            </w:r>
            <w:r w:rsidR="002E37F0" w:rsidRPr="00D97F35">
              <w:rPr>
                <w:rStyle w:val="Hyperlink"/>
              </w:rPr>
              <w:t>an</w:t>
            </w:r>
            <w:r w:rsidR="002E37F0" w:rsidRPr="00D97F35">
              <w:rPr>
                <w:rStyle w:val="Hyperlink"/>
                <w:spacing w:val="-3"/>
              </w:rPr>
              <w:t>c</w:t>
            </w:r>
            <w:r w:rsidR="002E37F0" w:rsidRPr="00D97F35">
              <w:rPr>
                <w:rStyle w:val="Hyperlink"/>
              </w:rPr>
              <w:t>e</w:t>
            </w:r>
            <w:r w:rsidR="002E37F0">
              <w:rPr>
                <w:webHidden/>
              </w:rPr>
              <w:tab/>
            </w:r>
            <w:r w:rsidR="002E37F0">
              <w:rPr>
                <w:webHidden/>
              </w:rPr>
              <w:fldChar w:fldCharType="begin"/>
            </w:r>
            <w:r w:rsidR="002E37F0">
              <w:rPr>
                <w:webHidden/>
              </w:rPr>
              <w:instrText xml:space="preserve"> PAGEREF _Toc479863549 \h </w:instrText>
            </w:r>
            <w:r w:rsidR="002E37F0">
              <w:rPr>
                <w:webHidden/>
              </w:rPr>
            </w:r>
            <w:r w:rsidR="002E37F0">
              <w:rPr>
                <w:webHidden/>
              </w:rPr>
              <w:fldChar w:fldCharType="separate"/>
            </w:r>
            <w:r w:rsidR="002E37F0">
              <w:rPr>
                <w:webHidden/>
              </w:rPr>
              <w:t>16</w:t>
            </w:r>
            <w:r w:rsidR="002E37F0">
              <w:rPr>
                <w:webHidden/>
              </w:rPr>
              <w:fldChar w:fldCharType="end"/>
            </w:r>
          </w:hyperlink>
        </w:p>
        <w:p w14:paraId="201F8919" w14:textId="1EA04A6A" w:rsidR="002E37F0" w:rsidRDefault="008832E4">
          <w:pPr>
            <w:pStyle w:val="TOC2"/>
            <w:tabs>
              <w:tab w:val="left" w:pos="851"/>
            </w:tabs>
            <w:rPr>
              <w:rFonts w:asciiTheme="minorHAnsi" w:eastAsiaTheme="minorEastAsia" w:hAnsiTheme="minorHAnsi"/>
              <w:sz w:val="22"/>
              <w:szCs w:val="22"/>
              <w:lang w:eastAsia="en-AU"/>
            </w:rPr>
          </w:pPr>
          <w:hyperlink w:anchor="_Toc479863550" w:history="1">
            <w:r w:rsidR="002E37F0" w:rsidRPr="00D97F35">
              <w:rPr>
                <w:rStyle w:val="Hyperlink"/>
                <w:rFonts w:ascii="Arial Bold" w:hAnsi="Arial Bold"/>
              </w:rPr>
              <w:t>6.2</w:t>
            </w:r>
            <w:r w:rsidR="002E37F0">
              <w:rPr>
                <w:rFonts w:asciiTheme="minorHAnsi" w:eastAsiaTheme="minorEastAsia" w:hAnsiTheme="minorHAnsi"/>
                <w:sz w:val="22"/>
                <w:szCs w:val="22"/>
                <w:lang w:eastAsia="en-AU"/>
              </w:rPr>
              <w:tab/>
            </w:r>
            <w:r w:rsidR="002E37F0" w:rsidRPr="00D97F35">
              <w:rPr>
                <w:rStyle w:val="Hyperlink"/>
                <w:spacing w:val="-1"/>
              </w:rPr>
              <w:t>K</w:t>
            </w:r>
            <w:r w:rsidR="002E37F0" w:rsidRPr="00D97F35">
              <w:rPr>
                <w:rStyle w:val="Hyperlink"/>
              </w:rPr>
              <w:t>eep</w:t>
            </w:r>
            <w:r w:rsidR="002E37F0" w:rsidRPr="00D97F35">
              <w:rPr>
                <w:rStyle w:val="Hyperlink"/>
                <w:spacing w:val="1"/>
              </w:rPr>
              <w:t xml:space="preserve"> </w:t>
            </w:r>
            <w:r w:rsidR="002E37F0" w:rsidRPr="00D97F35">
              <w:rPr>
                <w:rStyle w:val="Hyperlink"/>
                <w:spacing w:val="-1"/>
              </w:rPr>
              <w:t>S</w:t>
            </w:r>
            <w:r w:rsidR="002E37F0" w:rsidRPr="00D97F35">
              <w:rPr>
                <w:rStyle w:val="Hyperlink"/>
              </w:rPr>
              <w:t>ubscr</w:t>
            </w:r>
            <w:r w:rsidR="002E37F0" w:rsidRPr="00D97F35">
              <w:rPr>
                <w:rStyle w:val="Hyperlink"/>
                <w:spacing w:val="1"/>
              </w:rPr>
              <w:t>i</w:t>
            </w:r>
            <w:r w:rsidR="002E37F0" w:rsidRPr="00D97F35">
              <w:rPr>
                <w:rStyle w:val="Hyperlink"/>
              </w:rPr>
              <w:t>ber</w:t>
            </w:r>
            <w:r w:rsidR="002E37F0" w:rsidRPr="00D97F35">
              <w:rPr>
                <w:rStyle w:val="Hyperlink"/>
                <w:spacing w:val="-1"/>
              </w:rPr>
              <w:t xml:space="preserve"> S</w:t>
            </w:r>
            <w:r w:rsidR="002E37F0" w:rsidRPr="00D97F35">
              <w:rPr>
                <w:rStyle w:val="Hyperlink"/>
                <w:spacing w:val="-5"/>
              </w:rPr>
              <w:t>y</w:t>
            </w:r>
            <w:r w:rsidR="002E37F0" w:rsidRPr="00D97F35">
              <w:rPr>
                <w:rStyle w:val="Hyperlink"/>
              </w:rPr>
              <w:t>s</w:t>
            </w:r>
            <w:r w:rsidR="002E37F0" w:rsidRPr="00D97F35">
              <w:rPr>
                <w:rStyle w:val="Hyperlink"/>
                <w:spacing w:val="1"/>
              </w:rPr>
              <w:t>t</w:t>
            </w:r>
            <w:r w:rsidR="002E37F0" w:rsidRPr="00D97F35">
              <w:rPr>
                <w:rStyle w:val="Hyperlink"/>
                <w:spacing w:val="2"/>
              </w:rPr>
              <w:t>e</w:t>
            </w:r>
            <w:r w:rsidR="002E37F0" w:rsidRPr="00D97F35">
              <w:rPr>
                <w:rStyle w:val="Hyperlink"/>
              </w:rPr>
              <w:t>m</w:t>
            </w:r>
            <w:r w:rsidR="002E37F0" w:rsidRPr="00D97F35">
              <w:rPr>
                <w:rStyle w:val="Hyperlink"/>
                <w:spacing w:val="2"/>
              </w:rPr>
              <w:t xml:space="preserve"> </w:t>
            </w:r>
            <w:r w:rsidR="002E37F0" w:rsidRPr="00D97F35">
              <w:rPr>
                <w:rStyle w:val="Hyperlink"/>
                <w:spacing w:val="-1"/>
              </w:rPr>
              <w:t>D</w:t>
            </w:r>
            <w:r w:rsidR="002E37F0" w:rsidRPr="00D97F35">
              <w:rPr>
                <w:rStyle w:val="Hyperlink"/>
              </w:rPr>
              <w:t>e</w:t>
            </w:r>
            <w:r w:rsidR="002E37F0" w:rsidRPr="00D97F35">
              <w:rPr>
                <w:rStyle w:val="Hyperlink"/>
                <w:spacing w:val="1"/>
              </w:rPr>
              <w:t>t</w:t>
            </w:r>
            <w:r w:rsidR="002E37F0" w:rsidRPr="00D97F35">
              <w:rPr>
                <w:rStyle w:val="Hyperlink"/>
                <w:spacing w:val="-3"/>
              </w:rPr>
              <w:t>a</w:t>
            </w:r>
            <w:r w:rsidR="002E37F0" w:rsidRPr="00D97F35">
              <w:rPr>
                <w:rStyle w:val="Hyperlink"/>
                <w:spacing w:val="1"/>
              </w:rPr>
              <w:t>il</w:t>
            </w:r>
            <w:r w:rsidR="002E37F0" w:rsidRPr="00D97F35">
              <w:rPr>
                <w:rStyle w:val="Hyperlink"/>
              </w:rPr>
              <w:t>s</w:t>
            </w:r>
            <w:r w:rsidR="002E37F0" w:rsidRPr="00D97F35">
              <w:rPr>
                <w:rStyle w:val="Hyperlink"/>
                <w:spacing w:val="-2"/>
              </w:rPr>
              <w:t xml:space="preserve"> </w:t>
            </w:r>
            <w:r w:rsidR="002E37F0" w:rsidRPr="00D97F35">
              <w:rPr>
                <w:rStyle w:val="Hyperlink"/>
              </w:rPr>
              <w:t>com</w:t>
            </w:r>
            <w:r w:rsidR="002E37F0" w:rsidRPr="00D97F35">
              <w:rPr>
                <w:rStyle w:val="Hyperlink"/>
                <w:spacing w:val="-3"/>
              </w:rPr>
              <w:t>p</w:t>
            </w:r>
            <w:r w:rsidR="002E37F0" w:rsidRPr="00D97F35">
              <w:rPr>
                <w:rStyle w:val="Hyperlink"/>
                <w:spacing w:val="1"/>
              </w:rPr>
              <w:t>l</w:t>
            </w:r>
            <w:r w:rsidR="002E37F0" w:rsidRPr="00D97F35">
              <w:rPr>
                <w:rStyle w:val="Hyperlink"/>
              </w:rPr>
              <w:t>e</w:t>
            </w:r>
            <w:r w:rsidR="002E37F0" w:rsidRPr="00D97F35">
              <w:rPr>
                <w:rStyle w:val="Hyperlink"/>
                <w:spacing w:val="1"/>
              </w:rPr>
              <w:t>t</w:t>
            </w:r>
            <w:r w:rsidR="002E37F0" w:rsidRPr="00D97F35">
              <w:rPr>
                <w:rStyle w:val="Hyperlink"/>
              </w:rPr>
              <w:t>e</w:t>
            </w:r>
            <w:r w:rsidR="002E37F0" w:rsidRPr="00D97F35">
              <w:rPr>
                <w:rStyle w:val="Hyperlink"/>
                <w:spacing w:val="-2"/>
              </w:rPr>
              <w:t xml:space="preserve"> </w:t>
            </w:r>
            <w:r w:rsidR="002E37F0" w:rsidRPr="00D97F35">
              <w:rPr>
                <w:rStyle w:val="Hyperlink"/>
              </w:rPr>
              <w:t>a</w:t>
            </w:r>
            <w:r w:rsidR="002E37F0" w:rsidRPr="00D97F35">
              <w:rPr>
                <w:rStyle w:val="Hyperlink"/>
                <w:spacing w:val="-3"/>
              </w:rPr>
              <w:t>n</w:t>
            </w:r>
            <w:r w:rsidR="002E37F0" w:rsidRPr="00D97F35">
              <w:rPr>
                <w:rStyle w:val="Hyperlink"/>
              </w:rPr>
              <w:t>d</w:t>
            </w:r>
            <w:r w:rsidR="002E37F0" w:rsidRPr="00D97F35">
              <w:rPr>
                <w:rStyle w:val="Hyperlink"/>
                <w:spacing w:val="1"/>
              </w:rPr>
              <w:t xml:space="preserve"> </w:t>
            </w:r>
            <w:r w:rsidR="002E37F0" w:rsidRPr="00D97F35">
              <w:rPr>
                <w:rStyle w:val="Hyperlink"/>
              </w:rPr>
              <w:t>up</w:t>
            </w:r>
            <w:r w:rsidR="002E37F0" w:rsidRPr="00D97F35">
              <w:rPr>
                <w:rStyle w:val="Hyperlink"/>
                <w:spacing w:val="1"/>
              </w:rPr>
              <w:t>-t</w:t>
            </w:r>
            <w:r w:rsidR="002E37F0" w:rsidRPr="00D97F35">
              <w:rPr>
                <w:rStyle w:val="Hyperlink"/>
                <w:spacing w:val="-3"/>
              </w:rPr>
              <w:t>o</w:t>
            </w:r>
            <w:r w:rsidR="002E37F0" w:rsidRPr="00D97F35">
              <w:rPr>
                <w:rStyle w:val="Hyperlink"/>
                <w:spacing w:val="1"/>
              </w:rPr>
              <w:t>-</w:t>
            </w:r>
            <w:r w:rsidR="002E37F0" w:rsidRPr="00D97F35">
              <w:rPr>
                <w:rStyle w:val="Hyperlink"/>
              </w:rPr>
              <w:t>da</w:t>
            </w:r>
            <w:r w:rsidR="002E37F0" w:rsidRPr="00D97F35">
              <w:rPr>
                <w:rStyle w:val="Hyperlink"/>
                <w:spacing w:val="1"/>
              </w:rPr>
              <w:t>t</w:t>
            </w:r>
            <w:r w:rsidR="002E37F0" w:rsidRPr="00D97F35">
              <w:rPr>
                <w:rStyle w:val="Hyperlink"/>
              </w:rPr>
              <w:t>e</w:t>
            </w:r>
            <w:r w:rsidR="002E37F0">
              <w:rPr>
                <w:webHidden/>
              </w:rPr>
              <w:tab/>
            </w:r>
            <w:r w:rsidR="002E37F0">
              <w:rPr>
                <w:webHidden/>
              </w:rPr>
              <w:fldChar w:fldCharType="begin"/>
            </w:r>
            <w:r w:rsidR="002E37F0">
              <w:rPr>
                <w:webHidden/>
              </w:rPr>
              <w:instrText xml:space="preserve"> PAGEREF _Toc479863550 \h </w:instrText>
            </w:r>
            <w:r w:rsidR="002E37F0">
              <w:rPr>
                <w:webHidden/>
              </w:rPr>
            </w:r>
            <w:r w:rsidR="002E37F0">
              <w:rPr>
                <w:webHidden/>
              </w:rPr>
              <w:fldChar w:fldCharType="separate"/>
            </w:r>
            <w:r w:rsidR="002E37F0">
              <w:rPr>
                <w:webHidden/>
              </w:rPr>
              <w:t>16</w:t>
            </w:r>
            <w:r w:rsidR="002E37F0">
              <w:rPr>
                <w:webHidden/>
              </w:rPr>
              <w:fldChar w:fldCharType="end"/>
            </w:r>
          </w:hyperlink>
        </w:p>
        <w:p w14:paraId="74DB5886" w14:textId="4D2B9954" w:rsidR="002E37F0" w:rsidRDefault="008832E4">
          <w:pPr>
            <w:pStyle w:val="TOC2"/>
            <w:tabs>
              <w:tab w:val="left" w:pos="851"/>
            </w:tabs>
            <w:rPr>
              <w:rFonts w:asciiTheme="minorHAnsi" w:eastAsiaTheme="minorEastAsia" w:hAnsiTheme="minorHAnsi"/>
              <w:sz w:val="22"/>
              <w:szCs w:val="22"/>
              <w:lang w:eastAsia="en-AU"/>
            </w:rPr>
          </w:pPr>
          <w:hyperlink w:anchor="_Toc479863551" w:history="1">
            <w:r w:rsidR="002E37F0" w:rsidRPr="00D97F35">
              <w:rPr>
                <w:rStyle w:val="Hyperlink"/>
                <w:rFonts w:ascii="Arial Bold" w:hAnsi="Arial Bold"/>
              </w:rPr>
              <w:t>6.3</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spacing w:val="1"/>
              </w:rPr>
              <w:t>li</w:t>
            </w:r>
            <w:r w:rsidR="002E37F0" w:rsidRPr="00D97F35">
              <w:rPr>
                <w:rStyle w:val="Hyperlink"/>
              </w:rPr>
              <w:t>ent</w:t>
            </w:r>
            <w:r w:rsidR="002E37F0" w:rsidRPr="00D97F35">
              <w:rPr>
                <w:rStyle w:val="Hyperlink"/>
                <w:spacing w:val="2"/>
              </w:rPr>
              <w:t xml:space="preserve"> </w:t>
            </w:r>
            <w:r w:rsidR="002E37F0" w:rsidRPr="00D97F35">
              <w:rPr>
                <w:rStyle w:val="Hyperlink"/>
                <w:spacing w:val="-8"/>
              </w:rPr>
              <w:t>A</w:t>
            </w:r>
            <w:r w:rsidR="002E37F0" w:rsidRPr="00D97F35">
              <w:rPr>
                <w:rStyle w:val="Hyperlink"/>
              </w:rPr>
              <w:t>u</w:t>
            </w:r>
            <w:r w:rsidR="002E37F0" w:rsidRPr="00D97F35">
              <w:rPr>
                <w:rStyle w:val="Hyperlink"/>
                <w:spacing w:val="1"/>
              </w:rPr>
              <w:t>t</w:t>
            </w:r>
            <w:r w:rsidR="002E37F0" w:rsidRPr="00D97F35">
              <w:rPr>
                <w:rStyle w:val="Hyperlink"/>
              </w:rPr>
              <w:t>hor</w:t>
            </w:r>
            <w:r w:rsidR="002E37F0" w:rsidRPr="00D97F35">
              <w:rPr>
                <w:rStyle w:val="Hyperlink"/>
                <w:spacing w:val="1"/>
              </w:rPr>
              <w:t>i</w:t>
            </w:r>
            <w:r w:rsidR="002E37F0" w:rsidRPr="00D97F35">
              <w:rPr>
                <w:rStyle w:val="Hyperlink"/>
              </w:rPr>
              <w:t>sa</w:t>
            </w:r>
            <w:r w:rsidR="002E37F0" w:rsidRPr="00D97F35">
              <w:rPr>
                <w:rStyle w:val="Hyperlink"/>
                <w:spacing w:val="1"/>
              </w:rPr>
              <w:t>ti</w:t>
            </w:r>
            <w:r w:rsidR="002E37F0" w:rsidRPr="00D97F35">
              <w:rPr>
                <w:rStyle w:val="Hyperlink"/>
              </w:rPr>
              <w:t>on</w:t>
            </w:r>
            <w:r w:rsidR="002E37F0">
              <w:rPr>
                <w:webHidden/>
              </w:rPr>
              <w:tab/>
            </w:r>
            <w:r w:rsidR="002E37F0">
              <w:rPr>
                <w:webHidden/>
              </w:rPr>
              <w:fldChar w:fldCharType="begin"/>
            </w:r>
            <w:r w:rsidR="002E37F0">
              <w:rPr>
                <w:webHidden/>
              </w:rPr>
              <w:instrText xml:space="preserve"> PAGEREF _Toc479863551 \h </w:instrText>
            </w:r>
            <w:r w:rsidR="002E37F0">
              <w:rPr>
                <w:webHidden/>
              </w:rPr>
            </w:r>
            <w:r w:rsidR="002E37F0">
              <w:rPr>
                <w:webHidden/>
              </w:rPr>
              <w:fldChar w:fldCharType="separate"/>
            </w:r>
            <w:r w:rsidR="002E37F0">
              <w:rPr>
                <w:webHidden/>
              </w:rPr>
              <w:t>16</w:t>
            </w:r>
            <w:r w:rsidR="002E37F0">
              <w:rPr>
                <w:webHidden/>
              </w:rPr>
              <w:fldChar w:fldCharType="end"/>
            </w:r>
          </w:hyperlink>
        </w:p>
        <w:p w14:paraId="1DE0101B" w14:textId="2802E76A" w:rsidR="002E37F0" w:rsidRDefault="008832E4">
          <w:pPr>
            <w:pStyle w:val="TOC2"/>
            <w:tabs>
              <w:tab w:val="left" w:pos="851"/>
            </w:tabs>
            <w:rPr>
              <w:rFonts w:asciiTheme="minorHAnsi" w:eastAsiaTheme="minorEastAsia" w:hAnsiTheme="minorHAnsi"/>
              <w:sz w:val="22"/>
              <w:szCs w:val="22"/>
              <w:lang w:eastAsia="en-AU"/>
            </w:rPr>
          </w:pPr>
          <w:hyperlink w:anchor="_Toc479863552" w:history="1">
            <w:r w:rsidR="002E37F0" w:rsidRPr="00D97F35">
              <w:rPr>
                <w:rStyle w:val="Hyperlink"/>
                <w:rFonts w:ascii="Arial Bold" w:hAnsi="Arial Bold"/>
              </w:rPr>
              <w:t>6.4</w:t>
            </w:r>
            <w:r w:rsidR="002E37F0">
              <w:rPr>
                <w:rFonts w:asciiTheme="minorHAnsi" w:eastAsiaTheme="minorEastAsia" w:hAnsiTheme="minorHAnsi"/>
                <w:sz w:val="22"/>
                <w:szCs w:val="22"/>
                <w:lang w:eastAsia="en-AU"/>
              </w:rPr>
              <w:tab/>
            </w:r>
            <w:r w:rsidR="002E37F0" w:rsidRPr="00D97F35">
              <w:rPr>
                <w:rStyle w:val="Hyperlink"/>
                <w:spacing w:val="-1"/>
              </w:rPr>
              <w:t>R</w:t>
            </w:r>
            <w:r w:rsidR="002E37F0" w:rsidRPr="00D97F35">
              <w:rPr>
                <w:rStyle w:val="Hyperlink"/>
                <w:spacing w:val="1"/>
              </w:rPr>
              <w:t>i</w:t>
            </w:r>
            <w:r w:rsidR="002E37F0" w:rsidRPr="00D97F35">
              <w:rPr>
                <w:rStyle w:val="Hyperlink"/>
              </w:rPr>
              <w:t xml:space="preserve">ght </w:t>
            </w:r>
            <w:r w:rsidR="002E37F0" w:rsidRPr="00D97F35">
              <w:rPr>
                <w:rStyle w:val="Hyperlink"/>
                <w:spacing w:val="1"/>
              </w:rPr>
              <w:t>t</w:t>
            </w:r>
            <w:r w:rsidR="002E37F0" w:rsidRPr="00D97F35">
              <w:rPr>
                <w:rStyle w:val="Hyperlink"/>
              </w:rPr>
              <w:t>o</w:t>
            </w:r>
            <w:r w:rsidR="002E37F0" w:rsidRPr="00D97F35">
              <w:rPr>
                <w:rStyle w:val="Hyperlink"/>
                <w:spacing w:val="1"/>
              </w:rPr>
              <w:t xml:space="preserve"> </w:t>
            </w:r>
            <w:r w:rsidR="002E37F0" w:rsidRPr="00D97F35">
              <w:rPr>
                <w:rStyle w:val="Hyperlink"/>
                <w:spacing w:val="-1"/>
              </w:rPr>
              <w:t>D</w:t>
            </w:r>
            <w:r w:rsidR="002E37F0" w:rsidRPr="00D97F35">
              <w:rPr>
                <w:rStyle w:val="Hyperlink"/>
              </w:rPr>
              <w:t>e</w:t>
            </w:r>
            <w:r w:rsidR="002E37F0" w:rsidRPr="00D97F35">
              <w:rPr>
                <w:rStyle w:val="Hyperlink"/>
                <w:spacing w:val="-3"/>
              </w:rPr>
              <w:t>a</w:t>
            </w:r>
            <w:r w:rsidR="002E37F0" w:rsidRPr="00D97F35">
              <w:rPr>
                <w:rStyle w:val="Hyperlink"/>
              </w:rPr>
              <w:t>l</w:t>
            </w:r>
            <w:r w:rsidR="002E37F0">
              <w:rPr>
                <w:webHidden/>
              </w:rPr>
              <w:tab/>
            </w:r>
            <w:r w:rsidR="002E37F0">
              <w:rPr>
                <w:webHidden/>
              </w:rPr>
              <w:fldChar w:fldCharType="begin"/>
            </w:r>
            <w:r w:rsidR="002E37F0">
              <w:rPr>
                <w:webHidden/>
              </w:rPr>
              <w:instrText xml:space="preserve"> PAGEREF _Toc479863552 \h </w:instrText>
            </w:r>
            <w:r w:rsidR="002E37F0">
              <w:rPr>
                <w:webHidden/>
              </w:rPr>
            </w:r>
            <w:r w:rsidR="002E37F0">
              <w:rPr>
                <w:webHidden/>
              </w:rPr>
              <w:fldChar w:fldCharType="separate"/>
            </w:r>
            <w:r w:rsidR="002E37F0">
              <w:rPr>
                <w:webHidden/>
              </w:rPr>
              <w:t>17</w:t>
            </w:r>
            <w:r w:rsidR="002E37F0">
              <w:rPr>
                <w:webHidden/>
              </w:rPr>
              <w:fldChar w:fldCharType="end"/>
            </w:r>
          </w:hyperlink>
        </w:p>
        <w:p w14:paraId="37D6A65D" w14:textId="1CBB5BBE" w:rsidR="002E37F0" w:rsidRDefault="008832E4">
          <w:pPr>
            <w:pStyle w:val="TOC2"/>
            <w:tabs>
              <w:tab w:val="left" w:pos="851"/>
            </w:tabs>
            <w:rPr>
              <w:rFonts w:asciiTheme="minorHAnsi" w:eastAsiaTheme="minorEastAsia" w:hAnsiTheme="minorHAnsi"/>
              <w:sz w:val="22"/>
              <w:szCs w:val="22"/>
              <w:lang w:eastAsia="en-AU"/>
            </w:rPr>
          </w:pPr>
          <w:hyperlink w:anchor="_Toc479863553" w:history="1">
            <w:r w:rsidR="002E37F0" w:rsidRPr="00D97F35">
              <w:rPr>
                <w:rStyle w:val="Hyperlink"/>
                <w:rFonts w:ascii="Arial Bold" w:hAnsi="Arial Bold"/>
              </w:rPr>
              <w:t>6.5</w:t>
            </w:r>
            <w:r w:rsidR="002E37F0">
              <w:rPr>
                <w:rFonts w:asciiTheme="minorHAnsi" w:eastAsiaTheme="minorEastAsia" w:hAnsiTheme="minorHAnsi"/>
                <w:sz w:val="22"/>
                <w:szCs w:val="22"/>
                <w:lang w:eastAsia="en-AU"/>
              </w:rPr>
              <w:tab/>
            </w:r>
            <w:r w:rsidR="002E37F0" w:rsidRPr="00D97F35">
              <w:rPr>
                <w:rStyle w:val="Hyperlink"/>
                <w:spacing w:val="-1"/>
              </w:rPr>
              <w:t>V</w:t>
            </w:r>
            <w:r w:rsidR="002E37F0" w:rsidRPr="00D97F35">
              <w:rPr>
                <w:rStyle w:val="Hyperlink"/>
              </w:rPr>
              <w:t>er</w:t>
            </w:r>
            <w:r w:rsidR="002E37F0" w:rsidRPr="00D97F35">
              <w:rPr>
                <w:rStyle w:val="Hyperlink"/>
                <w:spacing w:val="1"/>
              </w:rPr>
              <w:t>i</w:t>
            </w:r>
            <w:r w:rsidR="002E37F0" w:rsidRPr="00D97F35">
              <w:rPr>
                <w:rStyle w:val="Hyperlink"/>
                <w:spacing w:val="-2"/>
              </w:rPr>
              <w:t>f</w:t>
            </w:r>
            <w:r w:rsidR="002E37F0" w:rsidRPr="00D97F35">
              <w:rPr>
                <w:rStyle w:val="Hyperlink"/>
                <w:spacing w:val="1"/>
              </w:rPr>
              <w:t>i</w:t>
            </w:r>
            <w:r w:rsidR="002E37F0" w:rsidRPr="00D97F35">
              <w:rPr>
                <w:rStyle w:val="Hyperlink"/>
              </w:rPr>
              <w:t>ca</w:t>
            </w:r>
            <w:r w:rsidR="002E37F0" w:rsidRPr="00D97F35">
              <w:rPr>
                <w:rStyle w:val="Hyperlink"/>
                <w:spacing w:val="-2"/>
              </w:rPr>
              <w:t>t</w:t>
            </w:r>
            <w:r w:rsidR="002E37F0" w:rsidRPr="00D97F35">
              <w:rPr>
                <w:rStyle w:val="Hyperlink"/>
                <w:spacing w:val="1"/>
              </w:rPr>
              <w:t>i</w:t>
            </w:r>
            <w:r w:rsidR="002E37F0" w:rsidRPr="00D97F35">
              <w:rPr>
                <w:rStyle w:val="Hyperlink"/>
              </w:rPr>
              <w:t>on</w:t>
            </w:r>
            <w:r w:rsidR="002E37F0" w:rsidRPr="00D97F35">
              <w:rPr>
                <w:rStyle w:val="Hyperlink"/>
                <w:spacing w:val="1"/>
              </w:rPr>
              <w:t xml:space="preserve"> </w:t>
            </w:r>
            <w:r w:rsidR="002E37F0" w:rsidRPr="00D97F35">
              <w:rPr>
                <w:rStyle w:val="Hyperlink"/>
                <w:spacing w:val="-3"/>
              </w:rPr>
              <w:t>o</w:t>
            </w:r>
            <w:r w:rsidR="002E37F0" w:rsidRPr="00D97F35">
              <w:rPr>
                <w:rStyle w:val="Hyperlink"/>
              </w:rPr>
              <w:t xml:space="preserve">f </w:t>
            </w:r>
            <w:r w:rsidR="002E37F0" w:rsidRPr="00D97F35">
              <w:rPr>
                <w:rStyle w:val="Hyperlink"/>
                <w:spacing w:val="1"/>
              </w:rPr>
              <w:t>i</w:t>
            </w:r>
            <w:r w:rsidR="002E37F0" w:rsidRPr="00D97F35">
              <w:rPr>
                <w:rStyle w:val="Hyperlink"/>
              </w:rPr>
              <w:t>den</w:t>
            </w:r>
            <w:r w:rsidR="002E37F0" w:rsidRPr="00D97F35">
              <w:rPr>
                <w:rStyle w:val="Hyperlink"/>
                <w:spacing w:val="-2"/>
              </w:rPr>
              <w:t>t</w:t>
            </w:r>
            <w:r w:rsidR="002E37F0" w:rsidRPr="00D97F35">
              <w:rPr>
                <w:rStyle w:val="Hyperlink"/>
                <w:spacing w:val="1"/>
              </w:rPr>
              <w:t>it</w:t>
            </w:r>
            <w:r w:rsidR="002E37F0" w:rsidRPr="00D97F35">
              <w:rPr>
                <w:rStyle w:val="Hyperlink"/>
              </w:rPr>
              <w:t>y</w:t>
            </w:r>
            <w:r w:rsidR="002E37F0">
              <w:rPr>
                <w:webHidden/>
              </w:rPr>
              <w:tab/>
            </w:r>
            <w:r w:rsidR="002E37F0">
              <w:rPr>
                <w:webHidden/>
              </w:rPr>
              <w:fldChar w:fldCharType="begin"/>
            </w:r>
            <w:r w:rsidR="002E37F0">
              <w:rPr>
                <w:webHidden/>
              </w:rPr>
              <w:instrText xml:space="preserve"> PAGEREF _Toc479863553 \h </w:instrText>
            </w:r>
            <w:r w:rsidR="002E37F0">
              <w:rPr>
                <w:webHidden/>
              </w:rPr>
            </w:r>
            <w:r w:rsidR="002E37F0">
              <w:rPr>
                <w:webHidden/>
              </w:rPr>
              <w:fldChar w:fldCharType="separate"/>
            </w:r>
            <w:r w:rsidR="002E37F0">
              <w:rPr>
                <w:webHidden/>
              </w:rPr>
              <w:t>17</w:t>
            </w:r>
            <w:r w:rsidR="002E37F0">
              <w:rPr>
                <w:webHidden/>
              </w:rPr>
              <w:fldChar w:fldCharType="end"/>
            </w:r>
          </w:hyperlink>
        </w:p>
        <w:p w14:paraId="40B90D5C" w14:textId="60A65877" w:rsidR="002E37F0" w:rsidRDefault="008832E4">
          <w:pPr>
            <w:pStyle w:val="TOC2"/>
            <w:tabs>
              <w:tab w:val="left" w:pos="851"/>
            </w:tabs>
            <w:rPr>
              <w:rFonts w:asciiTheme="minorHAnsi" w:eastAsiaTheme="minorEastAsia" w:hAnsiTheme="minorHAnsi"/>
              <w:sz w:val="22"/>
              <w:szCs w:val="22"/>
              <w:lang w:eastAsia="en-AU"/>
            </w:rPr>
          </w:pPr>
          <w:hyperlink w:anchor="_Toc479863554" w:history="1">
            <w:r w:rsidR="002E37F0" w:rsidRPr="00D97F35">
              <w:rPr>
                <w:rStyle w:val="Hyperlink"/>
                <w:rFonts w:ascii="Arial Bold" w:hAnsi="Arial Bold"/>
              </w:rPr>
              <w:t>6.6</w:t>
            </w:r>
            <w:r w:rsidR="002E37F0">
              <w:rPr>
                <w:rFonts w:asciiTheme="minorHAnsi" w:eastAsiaTheme="minorEastAsia" w:hAnsiTheme="minorHAnsi"/>
                <w:sz w:val="22"/>
                <w:szCs w:val="22"/>
                <w:lang w:eastAsia="en-AU"/>
              </w:rPr>
              <w:tab/>
            </w:r>
            <w:r w:rsidR="002E37F0" w:rsidRPr="00D97F35">
              <w:rPr>
                <w:rStyle w:val="Hyperlink"/>
                <w:spacing w:val="-1"/>
              </w:rPr>
              <w:t>S</w:t>
            </w:r>
            <w:r w:rsidR="002E37F0" w:rsidRPr="00D97F35">
              <w:rPr>
                <w:rStyle w:val="Hyperlink"/>
              </w:rPr>
              <w:t>uppor</w:t>
            </w:r>
            <w:r w:rsidR="002E37F0" w:rsidRPr="00D97F35">
              <w:rPr>
                <w:rStyle w:val="Hyperlink"/>
                <w:spacing w:val="1"/>
              </w:rPr>
              <w:t>ti</w:t>
            </w:r>
            <w:r w:rsidR="002E37F0" w:rsidRPr="00D97F35">
              <w:rPr>
                <w:rStyle w:val="Hyperlink"/>
              </w:rPr>
              <w:t>ng</w:t>
            </w:r>
            <w:r w:rsidR="002E37F0" w:rsidRPr="00D97F35">
              <w:rPr>
                <w:rStyle w:val="Hyperlink"/>
                <w:spacing w:val="-2"/>
              </w:rPr>
              <w:t xml:space="preserve"> </w:t>
            </w:r>
            <w:r w:rsidR="002E37F0" w:rsidRPr="00D97F35">
              <w:rPr>
                <w:rStyle w:val="Hyperlink"/>
                <w:spacing w:val="-1"/>
              </w:rPr>
              <w:t>e</w:t>
            </w:r>
            <w:r w:rsidR="002E37F0" w:rsidRPr="00D97F35">
              <w:rPr>
                <w:rStyle w:val="Hyperlink"/>
                <w:spacing w:val="-3"/>
              </w:rPr>
              <w:t>v</w:t>
            </w:r>
            <w:r w:rsidR="002E37F0" w:rsidRPr="00D97F35">
              <w:rPr>
                <w:rStyle w:val="Hyperlink"/>
                <w:spacing w:val="1"/>
              </w:rPr>
              <w:t>i</w:t>
            </w:r>
            <w:r w:rsidR="002E37F0" w:rsidRPr="00D97F35">
              <w:rPr>
                <w:rStyle w:val="Hyperlink"/>
              </w:rPr>
              <w:t>dence</w:t>
            </w:r>
            <w:r w:rsidR="002E37F0">
              <w:rPr>
                <w:webHidden/>
              </w:rPr>
              <w:tab/>
            </w:r>
            <w:r w:rsidR="002E37F0">
              <w:rPr>
                <w:webHidden/>
              </w:rPr>
              <w:fldChar w:fldCharType="begin"/>
            </w:r>
            <w:r w:rsidR="002E37F0">
              <w:rPr>
                <w:webHidden/>
              </w:rPr>
              <w:instrText xml:space="preserve"> PAGEREF _Toc479863554 \h </w:instrText>
            </w:r>
            <w:r w:rsidR="002E37F0">
              <w:rPr>
                <w:webHidden/>
              </w:rPr>
            </w:r>
            <w:r w:rsidR="002E37F0">
              <w:rPr>
                <w:webHidden/>
              </w:rPr>
              <w:fldChar w:fldCharType="separate"/>
            </w:r>
            <w:r w:rsidR="002E37F0">
              <w:rPr>
                <w:webHidden/>
              </w:rPr>
              <w:t>19</w:t>
            </w:r>
            <w:r w:rsidR="002E37F0">
              <w:rPr>
                <w:webHidden/>
              </w:rPr>
              <w:fldChar w:fldCharType="end"/>
            </w:r>
          </w:hyperlink>
        </w:p>
        <w:p w14:paraId="16425884" w14:textId="5FE9EADE" w:rsidR="002E37F0" w:rsidRDefault="008832E4">
          <w:pPr>
            <w:pStyle w:val="TOC2"/>
            <w:tabs>
              <w:tab w:val="left" w:pos="851"/>
            </w:tabs>
            <w:rPr>
              <w:rFonts w:asciiTheme="minorHAnsi" w:eastAsiaTheme="minorEastAsia" w:hAnsiTheme="minorHAnsi"/>
              <w:sz w:val="22"/>
              <w:szCs w:val="22"/>
              <w:lang w:eastAsia="en-AU"/>
            </w:rPr>
          </w:pPr>
          <w:hyperlink w:anchor="_Toc479863555" w:history="1">
            <w:r w:rsidR="002E37F0" w:rsidRPr="00D97F35">
              <w:rPr>
                <w:rStyle w:val="Hyperlink"/>
                <w:rFonts w:ascii="Arial Bold" w:hAnsi="Arial Bold"/>
              </w:rPr>
              <w:t>6.7</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rPr>
              <w:t>omp</w:t>
            </w:r>
            <w:r w:rsidR="002E37F0" w:rsidRPr="00D97F35">
              <w:rPr>
                <w:rStyle w:val="Hyperlink"/>
                <w:spacing w:val="1"/>
              </w:rPr>
              <w:t>li</w:t>
            </w:r>
            <w:r w:rsidR="002E37F0" w:rsidRPr="00D97F35">
              <w:rPr>
                <w:rStyle w:val="Hyperlink"/>
              </w:rPr>
              <w:t>ance</w:t>
            </w:r>
            <w:r w:rsidR="002E37F0" w:rsidRPr="00D97F35">
              <w:rPr>
                <w:rStyle w:val="Hyperlink"/>
                <w:spacing w:val="-6"/>
              </w:rPr>
              <w:t xml:space="preserve"> </w:t>
            </w:r>
            <w:r w:rsidR="002E37F0" w:rsidRPr="00D97F35">
              <w:rPr>
                <w:rStyle w:val="Hyperlink"/>
                <w:spacing w:val="3"/>
              </w:rPr>
              <w:t>w</w:t>
            </w:r>
            <w:r w:rsidR="002E37F0" w:rsidRPr="00D97F35">
              <w:rPr>
                <w:rStyle w:val="Hyperlink"/>
                <w:spacing w:val="-1"/>
              </w:rPr>
              <w:t>i</w:t>
            </w:r>
            <w:r w:rsidR="002E37F0" w:rsidRPr="00D97F35">
              <w:rPr>
                <w:rStyle w:val="Hyperlink"/>
                <w:spacing w:val="1"/>
              </w:rPr>
              <w:t>t</w:t>
            </w:r>
            <w:r w:rsidR="002E37F0" w:rsidRPr="00D97F35">
              <w:rPr>
                <w:rStyle w:val="Hyperlink"/>
              </w:rPr>
              <w:t>h</w:t>
            </w:r>
            <w:r w:rsidR="002E37F0" w:rsidRPr="00D97F35">
              <w:rPr>
                <w:rStyle w:val="Hyperlink"/>
                <w:spacing w:val="-2"/>
              </w:rPr>
              <w:t xml:space="preserve"> </w:t>
            </w:r>
            <w:r w:rsidR="002E37F0" w:rsidRPr="00D97F35">
              <w:rPr>
                <w:rStyle w:val="Hyperlink"/>
                <w:spacing w:val="1"/>
              </w:rPr>
              <w:t>l</w:t>
            </w:r>
            <w:r w:rsidR="002E37F0" w:rsidRPr="00D97F35">
              <w:rPr>
                <w:rStyle w:val="Hyperlink"/>
                <w:spacing w:val="-3"/>
              </w:rPr>
              <w:t>a</w:t>
            </w:r>
            <w:r w:rsidR="002E37F0" w:rsidRPr="00D97F35">
              <w:rPr>
                <w:rStyle w:val="Hyperlink"/>
                <w:spacing w:val="3"/>
              </w:rPr>
              <w:t>w</w:t>
            </w:r>
            <w:r w:rsidR="002E37F0" w:rsidRPr="00D97F35">
              <w:rPr>
                <w:rStyle w:val="Hyperlink"/>
              </w:rPr>
              <w:t>s</w:t>
            </w:r>
            <w:r w:rsidR="002E37F0" w:rsidRPr="00D97F35">
              <w:rPr>
                <w:rStyle w:val="Hyperlink"/>
                <w:spacing w:val="-4"/>
              </w:rPr>
              <w:t xml:space="preserve"> </w:t>
            </w:r>
            <w:r w:rsidR="002E37F0" w:rsidRPr="00D97F35">
              <w:rPr>
                <w:rStyle w:val="Hyperlink"/>
              </w:rPr>
              <w:t>and</w:t>
            </w:r>
            <w:r w:rsidR="002E37F0" w:rsidRPr="00D97F35">
              <w:rPr>
                <w:rStyle w:val="Hyperlink"/>
                <w:spacing w:val="1"/>
              </w:rPr>
              <w:t xml:space="preserve"> </w:t>
            </w:r>
            <w:r w:rsidR="002E37F0" w:rsidRPr="00D97F35">
              <w:rPr>
                <w:rStyle w:val="Hyperlink"/>
                <w:spacing w:val="-1"/>
              </w:rPr>
              <w:t>P</w:t>
            </w:r>
            <w:r w:rsidR="002E37F0" w:rsidRPr="00D97F35">
              <w:rPr>
                <w:rStyle w:val="Hyperlink"/>
              </w:rPr>
              <w:t>ar</w:t>
            </w:r>
            <w:r w:rsidR="002E37F0" w:rsidRPr="00D97F35">
              <w:rPr>
                <w:rStyle w:val="Hyperlink"/>
                <w:spacing w:val="-2"/>
              </w:rPr>
              <w:t>t</w:t>
            </w:r>
            <w:r w:rsidR="002E37F0" w:rsidRPr="00D97F35">
              <w:rPr>
                <w:rStyle w:val="Hyperlink"/>
                <w:spacing w:val="1"/>
              </w:rPr>
              <w:t>i</w:t>
            </w:r>
            <w:r w:rsidR="002E37F0" w:rsidRPr="00D97F35">
              <w:rPr>
                <w:rStyle w:val="Hyperlink"/>
              </w:rPr>
              <w:t>c</w:t>
            </w:r>
            <w:r w:rsidR="002E37F0" w:rsidRPr="00D97F35">
              <w:rPr>
                <w:rStyle w:val="Hyperlink"/>
                <w:spacing w:val="1"/>
              </w:rPr>
              <w:t>i</w:t>
            </w:r>
            <w:r w:rsidR="002E37F0" w:rsidRPr="00D97F35">
              <w:rPr>
                <w:rStyle w:val="Hyperlink"/>
              </w:rPr>
              <w:t>p</w:t>
            </w:r>
            <w:r w:rsidR="002E37F0" w:rsidRPr="00D97F35">
              <w:rPr>
                <w:rStyle w:val="Hyperlink"/>
                <w:spacing w:val="-3"/>
              </w:rPr>
              <w:t>a</w:t>
            </w:r>
            <w:r w:rsidR="002E37F0" w:rsidRPr="00D97F35">
              <w:rPr>
                <w:rStyle w:val="Hyperlink"/>
                <w:spacing w:val="1"/>
              </w:rPr>
              <w:t>ti</w:t>
            </w:r>
            <w:r w:rsidR="002E37F0" w:rsidRPr="00D97F35">
              <w:rPr>
                <w:rStyle w:val="Hyperlink"/>
              </w:rPr>
              <w:t>on</w:t>
            </w:r>
            <w:r w:rsidR="002E37F0" w:rsidRPr="00D97F35">
              <w:rPr>
                <w:rStyle w:val="Hyperlink"/>
                <w:spacing w:val="-2"/>
              </w:rPr>
              <w:t xml:space="preserve"> </w:t>
            </w:r>
            <w:r w:rsidR="002E37F0" w:rsidRPr="00D97F35">
              <w:rPr>
                <w:rStyle w:val="Hyperlink"/>
                <w:spacing w:val="-1"/>
              </w:rPr>
              <w:t>R</w:t>
            </w:r>
            <w:r w:rsidR="002E37F0" w:rsidRPr="00D97F35">
              <w:rPr>
                <w:rStyle w:val="Hyperlink"/>
              </w:rPr>
              <w:t>u</w:t>
            </w:r>
            <w:r w:rsidR="002E37F0" w:rsidRPr="00D97F35">
              <w:rPr>
                <w:rStyle w:val="Hyperlink"/>
                <w:spacing w:val="1"/>
              </w:rPr>
              <w:t>l</w:t>
            </w:r>
            <w:r w:rsidR="002E37F0" w:rsidRPr="00D97F35">
              <w:rPr>
                <w:rStyle w:val="Hyperlink"/>
              </w:rPr>
              <w:t>es</w:t>
            </w:r>
            <w:r w:rsidR="002E37F0">
              <w:rPr>
                <w:webHidden/>
              </w:rPr>
              <w:tab/>
            </w:r>
            <w:r w:rsidR="002E37F0">
              <w:rPr>
                <w:webHidden/>
              </w:rPr>
              <w:fldChar w:fldCharType="begin"/>
            </w:r>
            <w:r w:rsidR="002E37F0">
              <w:rPr>
                <w:webHidden/>
              </w:rPr>
              <w:instrText xml:space="preserve"> PAGEREF _Toc479863555 \h </w:instrText>
            </w:r>
            <w:r w:rsidR="002E37F0">
              <w:rPr>
                <w:webHidden/>
              </w:rPr>
            </w:r>
            <w:r w:rsidR="002E37F0">
              <w:rPr>
                <w:webHidden/>
              </w:rPr>
              <w:fldChar w:fldCharType="separate"/>
            </w:r>
            <w:r w:rsidR="002E37F0">
              <w:rPr>
                <w:webHidden/>
              </w:rPr>
              <w:t>19</w:t>
            </w:r>
            <w:r w:rsidR="002E37F0">
              <w:rPr>
                <w:webHidden/>
              </w:rPr>
              <w:fldChar w:fldCharType="end"/>
            </w:r>
          </w:hyperlink>
        </w:p>
        <w:p w14:paraId="0A4A8E7B" w14:textId="6E5C97ED" w:rsidR="002E37F0" w:rsidRDefault="008832E4">
          <w:pPr>
            <w:pStyle w:val="TOC2"/>
            <w:tabs>
              <w:tab w:val="left" w:pos="851"/>
            </w:tabs>
            <w:rPr>
              <w:rFonts w:asciiTheme="minorHAnsi" w:eastAsiaTheme="minorEastAsia" w:hAnsiTheme="minorHAnsi"/>
              <w:sz w:val="22"/>
              <w:szCs w:val="22"/>
              <w:lang w:eastAsia="en-AU"/>
            </w:rPr>
          </w:pPr>
          <w:hyperlink w:anchor="_Toc479863556" w:history="1">
            <w:r w:rsidR="002E37F0" w:rsidRPr="00D97F35">
              <w:rPr>
                <w:rStyle w:val="Hyperlink"/>
                <w:rFonts w:ascii="Arial Bold" w:hAnsi="Arial Bold"/>
              </w:rPr>
              <w:t>6.8</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rPr>
              <w:t>omp</w:t>
            </w:r>
            <w:r w:rsidR="002E37F0" w:rsidRPr="00D97F35">
              <w:rPr>
                <w:rStyle w:val="Hyperlink"/>
                <w:spacing w:val="1"/>
              </w:rPr>
              <w:t>li</w:t>
            </w:r>
            <w:r w:rsidR="002E37F0" w:rsidRPr="00D97F35">
              <w:rPr>
                <w:rStyle w:val="Hyperlink"/>
              </w:rPr>
              <w:t>ance</w:t>
            </w:r>
            <w:r w:rsidR="002E37F0" w:rsidRPr="00D97F35">
              <w:rPr>
                <w:rStyle w:val="Hyperlink"/>
                <w:spacing w:val="-6"/>
              </w:rPr>
              <w:t xml:space="preserve"> </w:t>
            </w:r>
            <w:r w:rsidR="002E37F0" w:rsidRPr="00D97F35">
              <w:rPr>
                <w:rStyle w:val="Hyperlink"/>
                <w:spacing w:val="3"/>
              </w:rPr>
              <w:t>w</w:t>
            </w:r>
            <w:r w:rsidR="002E37F0" w:rsidRPr="00D97F35">
              <w:rPr>
                <w:rStyle w:val="Hyperlink"/>
                <w:spacing w:val="-1"/>
              </w:rPr>
              <w:t>i</w:t>
            </w:r>
            <w:r w:rsidR="002E37F0" w:rsidRPr="00D97F35">
              <w:rPr>
                <w:rStyle w:val="Hyperlink"/>
                <w:spacing w:val="1"/>
              </w:rPr>
              <w:t>t</w:t>
            </w:r>
            <w:r w:rsidR="002E37F0" w:rsidRPr="00D97F35">
              <w:rPr>
                <w:rStyle w:val="Hyperlink"/>
              </w:rPr>
              <w:t>h</w:t>
            </w:r>
            <w:r w:rsidR="002E37F0" w:rsidRPr="00D97F35">
              <w:rPr>
                <w:rStyle w:val="Hyperlink"/>
                <w:spacing w:val="1"/>
              </w:rPr>
              <w:t xml:space="preserve"> </w:t>
            </w:r>
            <w:r w:rsidR="002E37F0" w:rsidRPr="00D97F35">
              <w:rPr>
                <w:rStyle w:val="Hyperlink"/>
                <w:spacing w:val="-3"/>
              </w:rPr>
              <w:t>d</w:t>
            </w:r>
            <w:r w:rsidR="002E37F0" w:rsidRPr="00D97F35">
              <w:rPr>
                <w:rStyle w:val="Hyperlink"/>
                <w:spacing w:val="1"/>
              </w:rPr>
              <w:t>i</w:t>
            </w:r>
            <w:r w:rsidR="002E37F0" w:rsidRPr="00D97F35">
              <w:rPr>
                <w:rStyle w:val="Hyperlink"/>
              </w:rPr>
              <w:t>re</w:t>
            </w:r>
            <w:r w:rsidR="002E37F0" w:rsidRPr="00D97F35">
              <w:rPr>
                <w:rStyle w:val="Hyperlink"/>
                <w:spacing w:val="-3"/>
              </w:rPr>
              <w:t>c</w:t>
            </w:r>
            <w:r w:rsidR="002E37F0" w:rsidRPr="00D97F35">
              <w:rPr>
                <w:rStyle w:val="Hyperlink"/>
                <w:spacing w:val="-2"/>
              </w:rPr>
              <w:t>t</w:t>
            </w:r>
            <w:r w:rsidR="002E37F0" w:rsidRPr="00D97F35">
              <w:rPr>
                <w:rStyle w:val="Hyperlink"/>
                <w:spacing w:val="1"/>
              </w:rPr>
              <w:t>i</w:t>
            </w:r>
            <w:r w:rsidR="002E37F0" w:rsidRPr="00D97F35">
              <w:rPr>
                <w:rStyle w:val="Hyperlink"/>
              </w:rPr>
              <w:t>ons</w:t>
            </w:r>
            <w:r w:rsidR="002E37F0">
              <w:rPr>
                <w:webHidden/>
              </w:rPr>
              <w:tab/>
            </w:r>
            <w:r w:rsidR="002E37F0">
              <w:rPr>
                <w:webHidden/>
              </w:rPr>
              <w:fldChar w:fldCharType="begin"/>
            </w:r>
            <w:r w:rsidR="002E37F0">
              <w:rPr>
                <w:webHidden/>
              </w:rPr>
              <w:instrText xml:space="preserve"> PAGEREF _Toc479863556 \h </w:instrText>
            </w:r>
            <w:r w:rsidR="002E37F0">
              <w:rPr>
                <w:webHidden/>
              </w:rPr>
            </w:r>
            <w:r w:rsidR="002E37F0">
              <w:rPr>
                <w:webHidden/>
              </w:rPr>
              <w:fldChar w:fldCharType="separate"/>
            </w:r>
            <w:r w:rsidR="002E37F0">
              <w:rPr>
                <w:webHidden/>
              </w:rPr>
              <w:t>20</w:t>
            </w:r>
            <w:r w:rsidR="002E37F0">
              <w:rPr>
                <w:webHidden/>
              </w:rPr>
              <w:fldChar w:fldCharType="end"/>
            </w:r>
          </w:hyperlink>
        </w:p>
        <w:p w14:paraId="6948C5F2" w14:textId="598F4961" w:rsidR="002E37F0" w:rsidRDefault="008832E4">
          <w:pPr>
            <w:pStyle w:val="TOC2"/>
            <w:tabs>
              <w:tab w:val="left" w:pos="851"/>
            </w:tabs>
            <w:rPr>
              <w:rFonts w:asciiTheme="minorHAnsi" w:eastAsiaTheme="minorEastAsia" w:hAnsiTheme="minorHAnsi"/>
              <w:sz w:val="22"/>
              <w:szCs w:val="22"/>
              <w:lang w:eastAsia="en-AU"/>
            </w:rPr>
          </w:pPr>
          <w:hyperlink w:anchor="_Toc479863557" w:history="1">
            <w:r w:rsidR="002E37F0" w:rsidRPr="00D97F35">
              <w:rPr>
                <w:rStyle w:val="Hyperlink"/>
                <w:rFonts w:ascii="Arial Bold" w:hAnsi="Arial Bold"/>
              </w:rPr>
              <w:t>6.9</w:t>
            </w:r>
            <w:r w:rsidR="002E37F0">
              <w:rPr>
                <w:rFonts w:asciiTheme="minorHAnsi" w:eastAsiaTheme="minorEastAsia" w:hAnsiTheme="minorHAnsi"/>
                <w:sz w:val="22"/>
                <w:szCs w:val="22"/>
                <w:lang w:eastAsia="en-AU"/>
              </w:rPr>
              <w:tab/>
            </w:r>
            <w:r w:rsidR="002E37F0" w:rsidRPr="00D97F35">
              <w:rPr>
                <w:rStyle w:val="Hyperlink"/>
                <w:spacing w:val="-6"/>
              </w:rPr>
              <w:t>A</w:t>
            </w:r>
            <w:r w:rsidR="002E37F0" w:rsidRPr="00D97F35">
              <w:rPr>
                <w:rStyle w:val="Hyperlink"/>
              </w:rPr>
              <w:t>ss</w:t>
            </w:r>
            <w:r w:rsidR="002E37F0" w:rsidRPr="00D97F35">
              <w:rPr>
                <w:rStyle w:val="Hyperlink"/>
                <w:spacing w:val="1"/>
              </w:rPr>
              <w:t>i</w:t>
            </w:r>
            <w:r w:rsidR="002E37F0" w:rsidRPr="00D97F35">
              <w:rPr>
                <w:rStyle w:val="Hyperlink"/>
              </w:rPr>
              <w:t>s</w:t>
            </w:r>
            <w:r w:rsidR="002E37F0" w:rsidRPr="00D97F35">
              <w:rPr>
                <w:rStyle w:val="Hyperlink"/>
                <w:spacing w:val="1"/>
              </w:rPr>
              <w:t>t</w:t>
            </w:r>
            <w:r w:rsidR="002E37F0" w:rsidRPr="00D97F35">
              <w:rPr>
                <w:rStyle w:val="Hyperlink"/>
              </w:rPr>
              <w:t>ance</w:t>
            </w:r>
            <w:r w:rsidR="002E37F0">
              <w:rPr>
                <w:webHidden/>
              </w:rPr>
              <w:tab/>
            </w:r>
            <w:r w:rsidR="002E37F0">
              <w:rPr>
                <w:webHidden/>
              </w:rPr>
              <w:fldChar w:fldCharType="begin"/>
            </w:r>
            <w:r w:rsidR="002E37F0">
              <w:rPr>
                <w:webHidden/>
              </w:rPr>
              <w:instrText xml:space="preserve"> PAGEREF _Toc479863557 \h </w:instrText>
            </w:r>
            <w:r w:rsidR="002E37F0">
              <w:rPr>
                <w:webHidden/>
              </w:rPr>
            </w:r>
            <w:r w:rsidR="002E37F0">
              <w:rPr>
                <w:webHidden/>
              </w:rPr>
              <w:fldChar w:fldCharType="separate"/>
            </w:r>
            <w:r w:rsidR="002E37F0">
              <w:rPr>
                <w:webHidden/>
              </w:rPr>
              <w:t>20</w:t>
            </w:r>
            <w:r w:rsidR="002E37F0">
              <w:rPr>
                <w:webHidden/>
              </w:rPr>
              <w:fldChar w:fldCharType="end"/>
            </w:r>
          </w:hyperlink>
        </w:p>
        <w:p w14:paraId="27DEB6C6" w14:textId="15901F26" w:rsidR="002E37F0" w:rsidRDefault="008832E4">
          <w:pPr>
            <w:pStyle w:val="TOC2"/>
            <w:tabs>
              <w:tab w:val="left" w:pos="851"/>
            </w:tabs>
            <w:rPr>
              <w:rFonts w:asciiTheme="minorHAnsi" w:eastAsiaTheme="minorEastAsia" w:hAnsiTheme="minorHAnsi"/>
              <w:sz w:val="22"/>
              <w:szCs w:val="22"/>
              <w:lang w:eastAsia="en-AU"/>
            </w:rPr>
          </w:pPr>
          <w:hyperlink w:anchor="_Toc479863558" w:history="1">
            <w:r w:rsidR="002E37F0" w:rsidRPr="00D97F35">
              <w:rPr>
                <w:rStyle w:val="Hyperlink"/>
                <w:rFonts w:ascii="Arial Bold" w:hAnsi="Arial Bold"/>
              </w:rPr>
              <w:t>6.10</w:t>
            </w:r>
            <w:r w:rsidR="002E37F0">
              <w:rPr>
                <w:rFonts w:asciiTheme="minorHAnsi" w:eastAsiaTheme="minorEastAsia" w:hAnsiTheme="minorHAnsi"/>
                <w:sz w:val="22"/>
                <w:szCs w:val="22"/>
                <w:lang w:eastAsia="en-AU"/>
              </w:rPr>
              <w:tab/>
            </w:r>
            <w:r w:rsidR="002E37F0" w:rsidRPr="00D97F35">
              <w:rPr>
                <w:rStyle w:val="Hyperlink"/>
                <w:spacing w:val="-1"/>
              </w:rPr>
              <w:t>P</w:t>
            </w:r>
            <w:r w:rsidR="002E37F0" w:rsidRPr="00D97F35">
              <w:rPr>
                <w:rStyle w:val="Hyperlink"/>
              </w:rPr>
              <w:t>ro</w:t>
            </w:r>
            <w:r w:rsidR="002E37F0" w:rsidRPr="00D97F35">
              <w:rPr>
                <w:rStyle w:val="Hyperlink"/>
                <w:spacing w:val="1"/>
              </w:rPr>
              <w:t>t</w:t>
            </w:r>
            <w:r w:rsidR="002E37F0" w:rsidRPr="00D97F35">
              <w:rPr>
                <w:rStyle w:val="Hyperlink"/>
              </w:rPr>
              <w:t>ec</w:t>
            </w:r>
            <w:r w:rsidR="002E37F0" w:rsidRPr="00D97F35">
              <w:rPr>
                <w:rStyle w:val="Hyperlink"/>
                <w:spacing w:val="-2"/>
              </w:rPr>
              <w:t>t</w:t>
            </w:r>
            <w:r w:rsidR="002E37F0" w:rsidRPr="00D97F35">
              <w:rPr>
                <w:rStyle w:val="Hyperlink"/>
                <w:spacing w:val="1"/>
              </w:rPr>
              <w:t>i</w:t>
            </w:r>
            <w:r w:rsidR="002E37F0" w:rsidRPr="00D97F35">
              <w:rPr>
                <w:rStyle w:val="Hyperlink"/>
              </w:rPr>
              <w:t>on</w:t>
            </w:r>
            <w:r w:rsidR="002E37F0" w:rsidRPr="00D97F35">
              <w:rPr>
                <w:rStyle w:val="Hyperlink"/>
                <w:spacing w:val="1"/>
              </w:rPr>
              <w:t xml:space="preserve"> </w:t>
            </w:r>
            <w:r w:rsidR="002E37F0" w:rsidRPr="00D97F35">
              <w:rPr>
                <w:rStyle w:val="Hyperlink"/>
                <w:spacing w:val="-3"/>
              </w:rPr>
              <w:t>o</w:t>
            </w:r>
            <w:r w:rsidR="002E37F0" w:rsidRPr="00D97F35">
              <w:rPr>
                <w:rStyle w:val="Hyperlink"/>
              </w:rPr>
              <w:t xml:space="preserve">f </w:t>
            </w:r>
            <w:r w:rsidR="002E37F0" w:rsidRPr="00D97F35">
              <w:rPr>
                <w:rStyle w:val="Hyperlink"/>
                <w:spacing w:val="1"/>
              </w:rPr>
              <w:t>i</w:t>
            </w:r>
            <w:r w:rsidR="002E37F0" w:rsidRPr="00D97F35">
              <w:rPr>
                <w:rStyle w:val="Hyperlink"/>
              </w:rPr>
              <w:t>n</w:t>
            </w:r>
            <w:r w:rsidR="002E37F0" w:rsidRPr="00D97F35">
              <w:rPr>
                <w:rStyle w:val="Hyperlink"/>
                <w:spacing w:val="1"/>
              </w:rPr>
              <w:t>f</w:t>
            </w:r>
            <w:r w:rsidR="002E37F0" w:rsidRPr="00D97F35">
              <w:rPr>
                <w:rStyle w:val="Hyperlink"/>
                <w:spacing w:val="-3"/>
              </w:rPr>
              <w:t>o</w:t>
            </w:r>
            <w:r w:rsidR="002E37F0" w:rsidRPr="00D97F35">
              <w:rPr>
                <w:rStyle w:val="Hyperlink"/>
              </w:rPr>
              <w:t>rm</w:t>
            </w:r>
            <w:r w:rsidR="002E37F0" w:rsidRPr="00D97F35">
              <w:rPr>
                <w:rStyle w:val="Hyperlink"/>
                <w:spacing w:val="-3"/>
              </w:rPr>
              <w:t>a</w:t>
            </w:r>
            <w:r w:rsidR="002E37F0" w:rsidRPr="00D97F35">
              <w:rPr>
                <w:rStyle w:val="Hyperlink"/>
                <w:spacing w:val="1"/>
              </w:rPr>
              <w:t>t</w:t>
            </w:r>
            <w:r w:rsidR="002E37F0" w:rsidRPr="00D97F35">
              <w:rPr>
                <w:rStyle w:val="Hyperlink"/>
                <w:spacing w:val="-1"/>
              </w:rPr>
              <w:t>i</w:t>
            </w:r>
            <w:r w:rsidR="002E37F0" w:rsidRPr="00D97F35">
              <w:rPr>
                <w:rStyle w:val="Hyperlink"/>
              </w:rPr>
              <w:t>on</w:t>
            </w:r>
            <w:r w:rsidR="002E37F0">
              <w:rPr>
                <w:webHidden/>
              </w:rPr>
              <w:tab/>
            </w:r>
            <w:r w:rsidR="002E37F0">
              <w:rPr>
                <w:webHidden/>
              </w:rPr>
              <w:fldChar w:fldCharType="begin"/>
            </w:r>
            <w:r w:rsidR="002E37F0">
              <w:rPr>
                <w:webHidden/>
              </w:rPr>
              <w:instrText xml:space="preserve"> PAGEREF _Toc479863558 \h </w:instrText>
            </w:r>
            <w:r w:rsidR="002E37F0">
              <w:rPr>
                <w:webHidden/>
              </w:rPr>
            </w:r>
            <w:r w:rsidR="002E37F0">
              <w:rPr>
                <w:webHidden/>
              </w:rPr>
              <w:fldChar w:fldCharType="separate"/>
            </w:r>
            <w:r w:rsidR="002E37F0">
              <w:rPr>
                <w:webHidden/>
              </w:rPr>
              <w:t>20</w:t>
            </w:r>
            <w:r w:rsidR="002E37F0">
              <w:rPr>
                <w:webHidden/>
              </w:rPr>
              <w:fldChar w:fldCharType="end"/>
            </w:r>
          </w:hyperlink>
        </w:p>
        <w:p w14:paraId="261685F3" w14:textId="22A45A43" w:rsidR="002E37F0" w:rsidRDefault="008832E4">
          <w:pPr>
            <w:pStyle w:val="TOC2"/>
            <w:tabs>
              <w:tab w:val="left" w:pos="851"/>
            </w:tabs>
            <w:rPr>
              <w:rFonts w:asciiTheme="minorHAnsi" w:eastAsiaTheme="minorEastAsia" w:hAnsiTheme="minorHAnsi"/>
              <w:sz w:val="22"/>
              <w:szCs w:val="22"/>
              <w:lang w:eastAsia="en-AU"/>
            </w:rPr>
          </w:pPr>
          <w:hyperlink w:anchor="_Toc479863559" w:history="1">
            <w:r w:rsidR="002E37F0" w:rsidRPr="00D97F35">
              <w:rPr>
                <w:rStyle w:val="Hyperlink"/>
                <w:rFonts w:ascii="Arial Bold" w:hAnsi="Arial Bold"/>
              </w:rPr>
              <w:t>6.11</w:t>
            </w:r>
            <w:r w:rsidR="002E37F0">
              <w:rPr>
                <w:rFonts w:asciiTheme="minorHAnsi" w:eastAsiaTheme="minorEastAsia" w:hAnsiTheme="minorHAnsi"/>
                <w:sz w:val="22"/>
                <w:szCs w:val="22"/>
                <w:lang w:eastAsia="en-AU"/>
              </w:rPr>
              <w:tab/>
            </w:r>
            <w:r w:rsidR="002E37F0" w:rsidRPr="00D97F35">
              <w:rPr>
                <w:rStyle w:val="Hyperlink"/>
                <w:spacing w:val="1"/>
              </w:rPr>
              <w:t>I</w:t>
            </w:r>
            <w:r w:rsidR="002E37F0" w:rsidRPr="00D97F35">
              <w:rPr>
                <w:rStyle w:val="Hyperlink"/>
              </w:rPr>
              <w:t>n</w:t>
            </w:r>
            <w:r w:rsidR="002E37F0" w:rsidRPr="00D97F35">
              <w:rPr>
                <w:rStyle w:val="Hyperlink"/>
                <w:spacing w:val="1"/>
              </w:rPr>
              <w:t>f</w:t>
            </w:r>
            <w:r w:rsidR="002E37F0" w:rsidRPr="00D97F35">
              <w:rPr>
                <w:rStyle w:val="Hyperlink"/>
              </w:rPr>
              <w:t>o</w:t>
            </w:r>
            <w:r w:rsidR="002E37F0" w:rsidRPr="00D97F35">
              <w:rPr>
                <w:rStyle w:val="Hyperlink"/>
                <w:spacing w:val="-2"/>
              </w:rPr>
              <w:t>r</w:t>
            </w:r>
            <w:r w:rsidR="002E37F0" w:rsidRPr="00D97F35">
              <w:rPr>
                <w:rStyle w:val="Hyperlink"/>
              </w:rPr>
              <w:t>ma</w:t>
            </w:r>
            <w:r w:rsidR="002E37F0" w:rsidRPr="00D97F35">
              <w:rPr>
                <w:rStyle w:val="Hyperlink"/>
                <w:spacing w:val="-2"/>
              </w:rPr>
              <w:t>t</w:t>
            </w:r>
            <w:r w:rsidR="002E37F0" w:rsidRPr="00D97F35">
              <w:rPr>
                <w:rStyle w:val="Hyperlink"/>
                <w:spacing w:val="1"/>
              </w:rPr>
              <w:t>i</w:t>
            </w:r>
            <w:r w:rsidR="002E37F0" w:rsidRPr="00D97F35">
              <w:rPr>
                <w:rStyle w:val="Hyperlink"/>
              </w:rPr>
              <w:t>on</w:t>
            </w:r>
            <w:r w:rsidR="002E37F0">
              <w:rPr>
                <w:webHidden/>
              </w:rPr>
              <w:tab/>
            </w:r>
            <w:r w:rsidR="002E37F0">
              <w:rPr>
                <w:webHidden/>
              </w:rPr>
              <w:fldChar w:fldCharType="begin"/>
            </w:r>
            <w:r w:rsidR="002E37F0">
              <w:rPr>
                <w:webHidden/>
              </w:rPr>
              <w:instrText xml:space="preserve"> PAGEREF _Toc479863559 \h </w:instrText>
            </w:r>
            <w:r w:rsidR="002E37F0">
              <w:rPr>
                <w:webHidden/>
              </w:rPr>
            </w:r>
            <w:r w:rsidR="002E37F0">
              <w:rPr>
                <w:webHidden/>
              </w:rPr>
              <w:fldChar w:fldCharType="separate"/>
            </w:r>
            <w:r w:rsidR="002E37F0">
              <w:rPr>
                <w:webHidden/>
              </w:rPr>
              <w:t>20</w:t>
            </w:r>
            <w:r w:rsidR="002E37F0">
              <w:rPr>
                <w:webHidden/>
              </w:rPr>
              <w:fldChar w:fldCharType="end"/>
            </w:r>
          </w:hyperlink>
        </w:p>
        <w:p w14:paraId="491D81B6" w14:textId="0232F404" w:rsidR="002E37F0" w:rsidRDefault="008832E4">
          <w:pPr>
            <w:pStyle w:val="TOC2"/>
            <w:tabs>
              <w:tab w:val="left" w:pos="851"/>
            </w:tabs>
            <w:rPr>
              <w:rFonts w:asciiTheme="minorHAnsi" w:eastAsiaTheme="minorEastAsia" w:hAnsiTheme="minorHAnsi"/>
              <w:sz w:val="22"/>
              <w:szCs w:val="22"/>
              <w:lang w:eastAsia="en-AU"/>
            </w:rPr>
          </w:pPr>
          <w:hyperlink w:anchor="_Toc479863560" w:history="1">
            <w:r w:rsidR="002E37F0" w:rsidRPr="00D97F35">
              <w:rPr>
                <w:rStyle w:val="Hyperlink"/>
                <w:rFonts w:ascii="Arial Bold" w:hAnsi="Arial Bold"/>
              </w:rPr>
              <w:t>6.12</w:t>
            </w:r>
            <w:r w:rsidR="002E37F0">
              <w:rPr>
                <w:rFonts w:asciiTheme="minorHAnsi" w:eastAsiaTheme="minorEastAsia" w:hAnsiTheme="minorHAnsi"/>
                <w:sz w:val="22"/>
                <w:szCs w:val="22"/>
                <w:lang w:eastAsia="en-AU"/>
              </w:rPr>
              <w:tab/>
            </w:r>
            <w:r w:rsidR="002E37F0" w:rsidRPr="00D97F35">
              <w:rPr>
                <w:rStyle w:val="Hyperlink"/>
                <w:spacing w:val="-1"/>
              </w:rPr>
              <w:t>N</w:t>
            </w:r>
            <w:r w:rsidR="002E37F0" w:rsidRPr="00D97F35">
              <w:rPr>
                <w:rStyle w:val="Hyperlink"/>
              </w:rPr>
              <w:t>o</w:t>
            </w:r>
            <w:r w:rsidR="002E37F0" w:rsidRPr="00D97F35">
              <w:rPr>
                <w:rStyle w:val="Hyperlink"/>
                <w:spacing w:val="3"/>
              </w:rPr>
              <w:t xml:space="preserve"> </w:t>
            </w:r>
            <w:r w:rsidR="002E37F0" w:rsidRPr="00D97F35">
              <w:rPr>
                <w:rStyle w:val="Hyperlink"/>
                <w:spacing w:val="-6"/>
              </w:rPr>
              <w:t>a</w:t>
            </w:r>
            <w:r w:rsidR="002E37F0" w:rsidRPr="00D97F35">
              <w:rPr>
                <w:rStyle w:val="Hyperlink"/>
              </w:rPr>
              <w:t>ss</w:t>
            </w:r>
            <w:r w:rsidR="002E37F0" w:rsidRPr="00D97F35">
              <w:rPr>
                <w:rStyle w:val="Hyperlink"/>
                <w:spacing w:val="1"/>
              </w:rPr>
              <w:t>i</w:t>
            </w:r>
            <w:r w:rsidR="002E37F0" w:rsidRPr="00D97F35">
              <w:rPr>
                <w:rStyle w:val="Hyperlink"/>
              </w:rPr>
              <w:t>gnment</w:t>
            </w:r>
            <w:r w:rsidR="002E37F0">
              <w:rPr>
                <w:webHidden/>
              </w:rPr>
              <w:tab/>
            </w:r>
            <w:r w:rsidR="002E37F0">
              <w:rPr>
                <w:webHidden/>
              </w:rPr>
              <w:fldChar w:fldCharType="begin"/>
            </w:r>
            <w:r w:rsidR="002E37F0">
              <w:rPr>
                <w:webHidden/>
              </w:rPr>
              <w:instrText xml:space="preserve"> PAGEREF _Toc479863560 \h </w:instrText>
            </w:r>
            <w:r w:rsidR="002E37F0">
              <w:rPr>
                <w:webHidden/>
              </w:rPr>
            </w:r>
            <w:r w:rsidR="002E37F0">
              <w:rPr>
                <w:webHidden/>
              </w:rPr>
              <w:fldChar w:fldCharType="separate"/>
            </w:r>
            <w:r w:rsidR="002E37F0">
              <w:rPr>
                <w:webHidden/>
              </w:rPr>
              <w:t>20</w:t>
            </w:r>
            <w:r w:rsidR="002E37F0">
              <w:rPr>
                <w:webHidden/>
              </w:rPr>
              <w:fldChar w:fldCharType="end"/>
            </w:r>
          </w:hyperlink>
        </w:p>
        <w:p w14:paraId="0C05F312" w14:textId="4B86F6BD" w:rsidR="002E37F0" w:rsidRDefault="008832E4">
          <w:pPr>
            <w:pStyle w:val="TOC2"/>
            <w:tabs>
              <w:tab w:val="left" w:pos="851"/>
            </w:tabs>
            <w:rPr>
              <w:rFonts w:asciiTheme="minorHAnsi" w:eastAsiaTheme="minorEastAsia" w:hAnsiTheme="minorHAnsi"/>
              <w:sz w:val="22"/>
              <w:szCs w:val="22"/>
              <w:lang w:eastAsia="en-AU"/>
            </w:rPr>
          </w:pPr>
          <w:hyperlink w:anchor="_Toc479863561" w:history="1">
            <w:r w:rsidR="002E37F0" w:rsidRPr="00D97F35">
              <w:rPr>
                <w:rStyle w:val="Hyperlink"/>
                <w:rFonts w:ascii="Arial Bold" w:hAnsi="Arial Bold"/>
              </w:rPr>
              <w:t>6.13</w:t>
            </w:r>
            <w:r w:rsidR="002E37F0">
              <w:rPr>
                <w:rFonts w:asciiTheme="minorHAnsi" w:eastAsiaTheme="minorEastAsia" w:hAnsiTheme="minorHAnsi"/>
                <w:sz w:val="22"/>
                <w:szCs w:val="22"/>
                <w:lang w:eastAsia="en-AU"/>
              </w:rPr>
              <w:tab/>
            </w:r>
            <w:r w:rsidR="002E37F0" w:rsidRPr="00D97F35">
              <w:rPr>
                <w:rStyle w:val="Hyperlink"/>
                <w:spacing w:val="1"/>
              </w:rPr>
              <w:t>M</w:t>
            </w:r>
            <w:r w:rsidR="002E37F0" w:rsidRPr="00D97F35">
              <w:rPr>
                <w:rStyle w:val="Hyperlink"/>
              </w:rPr>
              <w:t>or</w:t>
            </w:r>
            <w:r w:rsidR="002E37F0" w:rsidRPr="00D97F35">
              <w:rPr>
                <w:rStyle w:val="Hyperlink"/>
                <w:spacing w:val="1"/>
              </w:rPr>
              <w:t>t</w:t>
            </w:r>
            <w:r w:rsidR="002E37F0" w:rsidRPr="00D97F35">
              <w:rPr>
                <w:rStyle w:val="Hyperlink"/>
              </w:rPr>
              <w:t>gages</w:t>
            </w:r>
            <w:r w:rsidR="002E37F0">
              <w:rPr>
                <w:webHidden/>
              </w:rPr>
              <w:tab/>
            </w:r>
            <w:r w:rsidR="002E37F0">
              <w:rPr>
                <w:webHidden/>
              </w:rPr>
              <w:fldChar w:fldCharType="begin"/>
            </w:r>
            <w:r w:rsidR="002E37F0">
              <w:rPr>
                <w:webHidden/>
              </w:rPr>
              <w:instrText xml:space="preserve"> PAGEREF _Toc479863561 \h </w:instrText>
            </w:r>
            <w:r w:rsidR="002E37F0">
              <w:rPr>
                <w:webHidden/>
              </w:rPr>
            </w:r>
            <w:r w:rsidR="002E37F0">
              <w:rPr>
                <w:webHidden/>
              </w:rPr>
              <w:fldChar w:fldCharType="separate"/>
            </w:r>
            <w:r w:rsidR="002E37F0">
              <w:rPr>
                <w:webHidden/>
              </w:rPr>
              <w:t>20</w:t>
            </w:r>
            <w:r w:rsidR="002E37F0">
              <w:rPr>
                <w:webHidden/>
              </w:rPr>
              <w:fldChar w:fldCharType="end"/>
            </w:r>
          </w:hyperlink>
        </w:p>
        <w:p w14:paraId="5B4AA5BF" w14:textId="127C87CB" w:rsidR="002E37F0" w:rsidRDefault="008832E4">
          <w:pPr>
            <w:pStyle w:val="TOC2"/>
            <w:tabs>
              <w:tab w:val="left" w:pos="851"/>
            </w:tabs>
            <w:rPr>
              <w:rFonts w:asciiTheme="minorHAnsi" w:eastAsiaTheme="minorEastAsia" w:hAnsiTheme="minorHAnsi"/>
              <w:sz w:val="22"/>
              <w:szCs w:val="22"/>
              <w:lang w:eastAsia="en-AU"/>
            </w:rPr>
          </w:pPr>
          <w:hyperlink w:anchor="_Toc479863562" w:history="1">
            <w:r w:rsidR="002E37F0" w:rsidRPr="00D97F35">
              <w:rPr>
                <w:rStyle w:val="Hyperlink"/>
                <w:rFonts w:ascii="Arial Bold" w:hAnsi="Arial Bold"/>
              </w:rPr>
              <w:t>6.14</w:t>
            </w:r>
            <w:r w:rsidR="002E37F0">
              <w:rPr>
                <w:rFonts w:asciiTheme="minorHAnsi" w:eastAsiaTheme="minorEastAsia" w:hAnsiTheme="minorHAnsi"/>
                <w:sz w:val="22"/>
                <w:szCs w:val="22"/>
                <w:lang w:eastAsia="en-AU"/>
              </w:rPr>
              <w:tab/>
            </w:r>
            <w:r w:rsidR="002E37F0" w:rsidRPr="00D97F35">
              <w:rPr>
                <w:rStyle w:val="Hyperlink"/>
              </w:rPr>
              <w:t>(Deleted)</w:t>
            </w:r>
            <w:r w:rsidR="002E37F0">
              <w:rPr>
                <w:webHidden/>
              </w:rPr>
              <w:tab/>
            </w:r>
            <w:r w:rsidR="002E37F0">
              <w:rPr>
                <w:webHidden/>
              </w:rPr>
              <w:fldChar w:fldCharType="begin"/>
            </w:r>
            <w:r w:rsidR="002E37F0">
              <w:rPr>
                <w:webHidden/>
              </w:rPr>
              <w:instrText xml:space="preserve"> PAGEREF _Toc479863562 \h </w:instrText>
            </w:r>
            <w:r w:rsidR="002E37F0">
              <w:rPr>
                <w:webHidden/>
              </w:rPr>
            </w:r>
            <w:r w:rsidR="002E37F0">
              <w:rPr>
                <w:webHidden/>
              </w:rPr>
              <w:fldChar w:fldCharType="separate"/>
            </w:r>
            <w:r w:rsidR="002E37F0">
              <w:rPr>
                <w:webHidden/>
              </w:rPr>
              <w:t>21</w:t>
            </w:r>
            <w:r w:rsidR="002E37F0">
              <w:rPr>
                <w:webHidden/>
              </w:rPr>
              <w:fldChar w:fldCharType="end"/>
            </w:r>
          </w:hyperlink>
        </w:p>
        <w:p w14:paraId="59C570AB" w14:textId="0D37D978" w:rsidR="002E37F0" w:rsidRDefault="008832E4">
          <w:pPr>
            <w:pStyle w:val="TOC1"/>
            <w:rPr>
              <w:rFonts w:asciiTheme="minorHAnsi" w:eastAsiaTheme="minorEastAsia" w:hAnsiTheme="minorHAnsi"/>
              <w:caps w:val="0"/>
              <w:lang w:eastAsia="en-AU"/>
            </w:rPr>
          </w:pPr>
          <w:hyperlink w:anchor="_Toc479863563" w:history="1">
            <w:r w:rsidR="002E37F0" w:rsidRPr="00D97F35">
              <w:rPr>
                <w:rStyle w:val="Hyperlink"/>
              </w:rPr>
              <w:t>7</w:t>
            </w:r>
            <w:r w:rsidR="002E37F0">
              <w:rPr>
                <w:rFonts w:asciiTheme="minorHAnsi" w:eastAsiaTheme="minorEastAsia" w:hAnsiTheme="minorHAnsi"/>
                <w:caps w:val="0"/>
                <w:lang w:eastAsia="en-AU"/>
              </w:rPr>
              <w:tab/>
            </w:r>
            <w:r w:rsidR="002E37F0" w:rsidRPr="00D97F35">
              <w:rPr>
                <w:rStyle w:val="Hyperlink"/>
              </w:rPr>
              <w:t>Oblig</w:t>
            </w:r>
            <w:r w:rsidR="002E37F0" w:rsidRPr="00D97F35">
              <w:rPr>
                <w:rStyle w:val="Hyperlink"/>
                <w:spacing w:val="1"/>
              </w:rPr>
              <w:t>a</w:t>
            </w:r>
            <w:r w:rsidR="002E37F0" w:rsidRPr="00D97F35">
              <w:rPr>
                <w:rStyle w:val="Hyperlink"/>
                <w:spacing w:val="-1"/>
              </w:rPr>
              <w:t>t</w:t>
            </w:r>
            <w:r w:rsidR="002E37F0" w:rsidRPr="00D97F35">
              <w:rPr>
                <w:rStyle w:val="Hyperlink"/>
              </w:rPr>
              <w:t>ions</w:t>
            </w:r>
            <w:r w:rsidR="002E37F0" w:rsidRPr="00D97F35">
              <w:rPr>
                <w:rStyle w:val="Hyperlink"/>
                <w:spacing w:val="1"/>
              </w:rPr>
              <w:t xml:space="preserve"> </w:t>
            </w:r>
            <w:r w:rsidR="002E37F0" w:rsidRPr="00D97F35">
              <w:rPr>
                <w:rStyle w:val="Hyperlink"/>
              </w:rPr>
              <w:t>R</w:t>
            </w:r>
            <w:r w:rsidR="002E37F0" w:rsidRPr="00D97F35">
              <w:rPr>
                <w:rStyle w:val="Hyperlink"/>
                <w:spacing w:val="1"/>
              </w:rPr>
              <w:t>e</w:t>
            </w:r>
            <w:r w:rsidR="002E37F0" w:rsidRPr="00D97F35">
              <w:rPr>
                <w:rStyle w:val="Hyperlink"/>
                <w:spacing w:val="-3"/>
              </w:rPr>
              <w:t>g</w:t>
            </w:r>
            <w:r w:rsidR="002E37F0" w:rsidRPr="00D97F35">
              <w:rPr>
                <w:rStyle w:val="Hyperlink"/>
                <w:spacing w:val="1"/>
              </w:rPr>
              <w:t>a</w:t>
            </w:r>
            <w:r w:rsidR="002E37F0" w:rsidRPr="00D97F35">
              <w:rPr>
                <w:rStyle w:val="Hyperlink"/>
              </w:rPr>
              <w:t>rdi</w:t>
            </w:r>
            <w:r w:rsidR="002E37F0" w:rsidRPr="00D97F35">
              <w:rPr>
                <w:rStyle w:val="Hyperlink"/>
                <w:spacing w:val="-3"/>
              </w:rPr>
              <w:t>n</w:t>
            </w:r>
            <w:r w:rsidR="002E37F0" w:rsidRPr="00D97F35">
              <w:rPr>
                <w:rStyle w:val="Hyperlink"/>
              </w:rPr>
              <w:t xml:space="preserve">g </w:t>
            </w:r>
            <w:r w:rsidR="002E37F0" w:rsidRPr="00D97F35">
              <w:rPr>
                <w:rStyle w:val="Hyperlink"/>
                <w:spacing w:val="3"/>
              </w:rPr>
              <w:t>S</w:t>
            </w:r>
            <w:r w:rsidR="002E37F0" w:rsidRPr="00D97F35">
              <w:rPr>
                <w:rStyle w:val="Hyperlink"/>
                <w:spacing w:val="-6"/>
              </w:rPr>
              <w:t>y</w:t>
            </w:r>
            <w:r w:rsidR="002E37F0" w:rsidRPr="00D97F35">
              <w:rPr>
                <w:rStyle w:val="Hyperlink"/>
                <w:spacing w:val="1"/>
              </w:rPr>
              <w:t>s</w:t>
            </w:r>
            <w:r w:rsidR="002E37F0" w:rsidRPr="00D97F35">
              <w:rPr>
                <w:rStyle w:val="Hyperlink"/>
                <w:spacing w:val="-1"/>
              </w:rPr>
              <w:t>t</w:t>
            </w:r>
            <w:r w:rsidR="002E37F0" w:rsidRPr="00D97F35">
              <w:rPr>
                <w:rStyle w:val="Hyperlink"/>
                <w:spacing w:val="1"/>
              </w:rPr>
              <w:t>e</w:t>
            </w:r>
            <w:r w:rsidR="002E37F0" w:rsidRPr="00D97F35">
              <w:rPr>
                <w:rStyle w:val="Hyperlink"/>
              </w:rPr>
              <w:t>m</w:t>
            </w:r>
            <w:r w:rsidR="002E37F0" w:rsidRPr="00D97F35">
              <w:rPr>
                <w:rStyle w:val="Hyperlink"/>
                <w:spacing w:val="1"/>
              </w:rPr>
              <w:t xml:space="preserve"> Sec</w:t>
            </w:r>
            <w:r w:rsidR="002E37F0" w:rsidRPr="00D97F35">
              <w:rPr>
                <w:rStyle w:val="Hyperlink"/>
              </w:rPr>
              <w:t>uri</w:t>
            </w:r>
            <w:r w:rsidR="002E37F0" w:rsidRPr="00D97F35">
              <w:rPr>
                <w:rStyle w:val="Hyperlink"/>
                <w:spacing w:val="2"/>
              </w:rPr>
              <w:t>t</w:t>
            </w:r>
            <w:r w:rsidR="002E37F0" w:rsidRPr="00D97F35">
              <w:rPr>
                <w:rStyle w:val="Hyperlink"/>
              </w:rPr>
              <w:t>y</w:t>
            </w:r>
            <w:r w:rsidR="002E37F0" w:rsidRPr="00D97F35">
              <w:rPr>
                <w:rStyle w:val="Hyperlink"/>
                <w:spacing w:val="-6"/>
              </w:rPr>
              <w:t xml:space="preserve"> </w:t>
            </w:r>
            <w:r w:rsidR="002E37F0" w:rsidRPr="00D97F35">
              <w:rPr>
                <w:rStyle w:val="Hyperlink"/>
                <w:spacing w:val="1"/>
              </w:rPr>
              <w:t>a</w:t>
            </w:r>
            <w:r w:rsidR="002E37F0" w:rsidRPr="00D97F35">
              <w:rPr>
                <w:rStyle w:val="Hyperlink"/>
                <w:spacing w:val="2"/>
              </w:rPr>
              <w:t>n</w:t>
            </w:r>
            <w:r w:rsidR="002E37F0" w:rsidRPr="00D97F35">
              <w:rPr>
                <w:rStyle w:val="Hyperlink"/>
              </w:rPr>
              <w:t>d In</w:t>
            </w:r>
            <w:r w:rsidR="002E37F0" w:rsidRPr="00D97F35">
              <w:rPr>
                <w:rStyle w:val="Hyperlink"/>
                <w:spacing w:val="-1"/>
              </w:rPr>
              <w:t>t</w:t>
            </w:r>
            <w:r w:rsidR="002E37F0" w:rsidRPr="00D97F35">
              <w:rPr>
                <w:rStyle w:val="Hyperlink"/>
                <w:spacing w:val="1"/>
              </w:rPr>
              <w:t>e</w:t>
            </w:r>
            <w:r w:rsidR="002E37F0" w:rsidRPr="00D97F35">
              <w:rPr>
                <w:rStyle w:val="Hyperlink"/>
              </w:rPr>
              <w:t>gri</w:t>
            </w:r>
            <w:r w:rsidR="002E37F0" w:rsidRPr="00D97F35">
              <w:rPr>
                <w:rStyle w:val="Hyperlink"/>
                <w:spacing w:val="2"/>
              </w:rPr>
              <w:t>t</w:t>
            </w:r>
            <w:r w:rsidR="002E37F0" w:rsidRPr="00D97F35">
              <w:rPr>
                <w:rStyle w:val="Hyperlink"/>
              </w:rPr>
              <w:t>y</w:t>
            </w:r>
            <w:r w:rsidR="002E37F0">
              <w:rPr>
                <w:webHidden/>
              </w:rPr>
              <w:tab/>
            </w:r>
            <w:r w:rsidR="002E37F0">
              <w:rPr>
                <w:webHidden/>
              </w:rPr>
              <w:fldChar w:fldCharType="begin"/>
            </w:r>
            <w:r w:rsidR="002E37F0">
              <w:rPr>
                <w:webHidden/>
              </w:rPr>
              <w:instrText xml:space="preserve"> PAGEREF _Toc479863563 \h </w:instrText>
            </w:r>
            <w:r w:rsidR="002E37F0">
              <w:rPr>
                <w:webHidden/>
              </w:rPr>
            </w:r>
            <w:r w:rsidR="002E37F0">
              <w:rPr>
                <w:webHidden/>
              </w:rPr>
              <w:fldChar w:fldCharType="separate"/>
            </w:r>
            <w:r w:rsidR="002E37F0">
              <w:rPr>
                <w:webHidden/>
              </w:rPr>
              <w:t>21</w:t>
            </w:r>
            <w:r w:rsidR="002E37F0">
              <w:rPr>
                <w:webHidden/>
              </w:rPr>
              <w:fldChar w:fldCharType="end"/>
            </w:r>
          </w:hyperlink>
        </w:p>
        <w:p w14:paraId="068039A0" w14:textId="05B37E6C" w:rsidR="002E37F0" w:rsidRDefault="008832E4">
          <w:pPr>
            <w:pStyle w:val="TOC2"/>
            <w:tabs>
              <w:tab w:val="left" w:pos="851"/>
            </w:tabs>
            <w:rPr>
              <w:rFonts w:asciiTheme="minorHAnsi" w:eastAsiaTheme="minorEastAsia" w:hAnsiTheme="minorHAnsi"/>
              <w:sz w:val="22"/>
              <w:szCs w:val="22"/>
              <w:lang w:eastAsia="en-AU"/>
            </w:rPr>
          </w:pPr>
          <w:hyperlink w:anchor="_Toc479863564" w:history="1">
            <w:r w:rsidR="002E37F0" w:rsidRPr="00D97F35">
              <w:rPr>
                <w:rStyle w:val="Hyperlink"/>
                <w:rFonts w:ascii="Arial Bold" w:hAnsi="Arial Bold"/>
              </w:rPr>
              <w:t>7.1</w:t>
            </w:r>
            <w:r w:rsidR="002E37F0">
              <w:rPr>
                <w:rFonts w:asciiTheme="minorHAnsi" w:eastAsiaTheme="minorEastAsia" w:hAnsiTheme="minorHAnsi"/>
                <w:sz w:val="22"/>
                <w:szCs w:val="22"/>
                <w:lang w:eastAsia="en-AU"/>
              </w:rPr>
              <w:tab/>
            </w:r>
            <w:r w:rsidR="002E37F0" w:rsidRPr="00D97F35">
              <w:rPr>
                <w:rStyle w:val="Hyperlink"/>
                <w:spacing w:val="-1"/>
              </w:rPr>
              <w:t>P</w:t>
            </w:r>
            <w:r w:rsidR="002E37F0" w:rsidRPr="00D97F35">
              <w:rPr>
                <w:rStyle w:val="Hyperlink"/>
              </w:rPr>
              <w:t>ro</w:t>
            </w:r>
            <w:r w:rsidR="002E37F0" w:rsidRPr="00D97F35">
              <w:rPr>
                <w:rStyle w:val="Hyperlink"/>
                <w:spacing w:val="1"/>
              </w:rPr>
              <w:t>t</w:t>
            </w:r>
            <w:r w:rsidR="002E37F0" w:rsidRPr="00D97F35">
              <w:rPr>
                <w:rStyle w:val="Hyperlink"/>
              </w:rPr>
              <w:t>ec</w:t>
            </w:r>
            <w:r w:rsidR="002E37F0" w:rsidRPr="00D97F35">
              <w:rPr>
                <w:rStyle w:val="Hyperlink"/>
                <w:spacing w:val="-2"/>
              </w:rPr>
              <w:t>t</w:t>
            </w:r>
            <w:r w:rsidR="002E37F0" w:rsidRPr="00D97F35">
              <w:rPr>
                <w:rStyle w:val="Hyperlink"/>
                <w:spacing w:val="1"/>
              </w:rPr>
              <w:t>i</w:t>
            </w:r>
            <w:r w:rsidR="002E37F0" w:rsidRPr="00D97F35">
              <w:rPr>
                <w:rStyle w:val="Hyperlink"/>
              </w:rPr>
              <w:t>on</w:t>
            </w:r>
            <w:r w:rsidR="002E37F0" w:rsidRPr="00D97F35">
              <w:rPr>
                <w:rStyle w:val="Hyperlink"/>
                <w:spacing w:val="-2"/>
              </w:rPr>
              <w:t xml:space="preserve"> </w:t>
            </w:r>
            <w:r w:rsidR="002E37F0" w:rsidRPr="00D97F35">
              <w:rPr>
                <w:rStyle w:val="Hyperlink"/>
                <w:spacing w:val="1"/>
              </w:rPr>
              <w:t>m</w:t>
            </w:r>
            <w:r w:rsidR="002E37F0" w:rsidRPr="00D97F35">
              <w:rPr>
                <w:rStyle w:val="Hyperlink"/>
              </w:rPr>
              <w:t>easures</w:t>
            </w:r>
            <w:r w:rsidR="002E37F0">
              <w:rPr>
                <w:webHidden/>
              </w:rPr>
              <w:tab/>
            </w:r>
            <w:r w:rsidR="002E37F0">
              <w:rPr>
                <w:webHidden/>
              </w:rPr>
              <w:fldChar w:fldCharType="begin"/>
            </w:r>
            <w:r w:rsidR="002E37F0">
              <w:rPr>
                <w:webHidden/>
              </w:rPr>
              <w:instrText xml:space="preserve"> PAGEREF _Toc479863564 \h </w:instrText>
            </w:r>
            <w:r w:rsidR="002E37F0">
              <w:rPr>
                <w:webHidden/>
              </w:rPr>
            </w:r>
            <w:r w:rsidR="002E37F0">
              <w:rPr>
                <w:webHidden/>
              </w:rPr>
              <w:fldChar w:fldCharType="separate"/>
            </w:r>
            <w:r w:rsidR="002E37F0">
              <w:rPr>
                <w:webHidden/>
              </w:rPr>
              <w:t>21</w:t>
            </w:r>
            <w:r w:rsidR="002E37F0">
              <w:rPr>
                <w:webHidden/>
              </w:rPr>
              <w:fldChar w:fldCharType="end"/>
            </w:r>
          </w:hyperlink>
        </w:p>
        <w:p w14:paraId="002F5904" w14:textId="3EFAD638" w:rsidR="002E37F0" w:rsidRDefault="008832E4">
          <w:pPr>
            <w:pStyle w:val="TOC2"/>
            <w:tabs>
              <w:tab w:val="left" w:pos="851"/>
            </w:tabs>
            <w:rPr>
              <w:rFonts w:asciiTheme="minorHAnsi" w:eastAsiaTheme="minorEastAsia" w:hAnsiTheme="minorHAnsi"/>
              <w:sz w:val="22"/>
              <w:szCs w:val="22"/>
              <w:lang w:eastAsia="en-AU"/>
            </w:rPr>
          </w:pPr>
          <w:hyperlink w:anchor="_Toc479863565" w:history="1">
            <w:r w:rsidR="002E37F0" w:rsidRPr="00D97F35">
              <w:rPr>
                <w:rStyle w:val="Hyperlink"/>
                <w:rFonts w:ascii="Arial Bold" w:hAnsi="Arial Bold"/>
              </w:rPr>
              <w:t>7.2</w:t>
            </w:r>
            <w:r w:rsidR="002E37F0">
              <w:rPr>
                <w:rFonts w:asciiTheme="minorHAnsi" w:eastAsiaTheme="minorEastAsia" w:hAnsiTheme="minorHAnsi"/>
                <w:sz w:val="22"/>
                <w:szCs w:val="22"/>
                <w:lang w:eastAsia="en-AU"/>
              </w:rPr>
              <w:tab/>
            </w:r>
            <w:r w:rsidR="002E37F0" w:rsidRPr="00D97F35">
              <w:rPr>
                <w:rStyle w:val="Hyperlink"/>
                <w:spacing w:val="-1"/>
              </w:rPr>
              <w:t>U</w:t>
            </w:r>
            <w:r w:rsidR="002E37F0" w:rsidRPr="00D97F35">
              <w:rPr>
                <w:rStyle w:val="Hyperlink"/>
              </w:rPr>
              <w:t>sers</w:t>
            </w:r>
            <w:r w:rsidR="002E37F0">
              <w:rPr>
                <w:webHidden/>
              </w:rPr>
              <w:tab/>
            </w:r>
            <w:r w:rsidR="002E37F0">
              <w:rPr>
                <w:webHidden/>
              </w:rPr>
              <w:fldChar w:fldCharType="begin"/>
            </w:r>
            <w:r w:rsidR="002E37F0">
              <w:rPr>
                <w:webHidden/>
              </w:rPr>
              <w:instrText xml:space="preserve"> PAGEREF _Toc479863565 \h </w:instrText>
            </w:r>
            <w:r w:rsidR="002E37F0">
              <w:rPr>
                <w:webHidden/>
              </w:rPr>
            </w:r>
            <w:r w:rsidR="002E37F0">
              <w:rPr>
                <w:webHidden/>
              </w:rPr>
              <w:fldChar w:fldCharType="separate"/>
            </w:r>
            <w:r w:rsidR="002E37F0">
              <w:rPr>
                <w:webHidden/>
              </w:rPr>
              <w:t>21</w:t>
            </w:r>
            <w:r w:rsidR="002E37F0">
              <w:rPr>
                <w:webHidden/>
              </w:rPr>
              <w:fldChar w:fldCharType="end"/>
            </w:r>
          </w:hyperlink>
        </w:p>
        <w:p w14:paraId="3376902C" w14:textId="6628E628" w:rsidR="002E37F0" w:rsidRDefault="008832E4">
          <w:pPr>
            <w:pStyle w:val="TOC2"/>
            <w:tabs>
              <w:tab w:val="left" w:pos="851"/>
            </w:tabs>
            <w:rPr>
              <w:rFonts w:asciiTheme="minorHAnsi" w:eastAsiaTheme="minorEastAsia" w:hAnsiTheme="minorHAnsi"/>
              <w:sz w:val="22"/>
              <w:szCs w:val="22"/>
              <w:lang w:eastAsia="en-AU"/>
            </w:rPr>
          </w:pPr>
          <w:hyperlink w:anchor="_Toc479863566" w:history="1">
            <w:r w:rsidR="002E37F0" w:rsidRPr="00D97F35">
              <w:rPr>
                <w:rStyle w:val="Hyperlink"/>
                <w:rFonts w:ascii="Arial Bold" w:hAnsi="Arial Bold"/>
              </w:rPr>
              <w:t>7.3</w:t>
            </w:r>
            <w:r w:rsidR="002E37F0">
              <w:rPr>
                <w:rFonts w:asciiTheme="minorHAnsi" w:eastAsiaTheme="minorEastAsia" w:hAnsiTheme="minorHAnsi"/>
                <w:sz w:val="22"/>
                <w:szCs w:val="22"/>
                <w:lang w:eastAsia="en-AU"/>
              </w:rPr>
              <w:tab/>
            </w:r>
            <w:r w:rsidR="002E37F0" w:rsidRPr="00D97F35">
              <w:rPr>
                <w:rStyle w:val="Hyperlink"/>
                <w:spacing w:val="-1"/>
              </w:rPr>
              <w:t>U</w:t>
            </w:r>
            <w:r w:rsidR="002E37F0" w:rsidRPr="00D97F35">
              <w:rPr>
                <w:rStyle w:val="Hyperlink"/>
              </w:rPr>
              <w:t>ser</w:t>
            </w:r>
            <w:r w:rsidR="002E37F0" w:rsidRPr="00D97F35">
              <w:rPr>
                <w:rStyle w:val="Hyperlink"/>
                <w:spacing w:val="4"/>
              </w:rPr>
              <w:t xml:space="preserve"> </w:t>
            </w:r>
            <w:r w:rsidR="002E37F0" w:rsidRPr="00D97F35">
              <w:rPr>
                <w:rStyle w:val="Hyperlink"/>
                <w:spacing w:val="-6"/>
              </w:rPr>
              <w:t>a</w:t>
            </w:r>
            <w:r w:rsidR="002E37F0" w:rsidRPr="00D97F35">
              <w:rPr>
                <w:rStyle w:val="Hyperlink"/>
              </w:rPr>
              <w:t>ccess</w:t>
            </w:r>
            <w:r w:rsidR="002E37F0">
              <w:rPr>
                <w:webHidden/>
              </w:rPr>
              <w:tab/>
            </w:r>
            <w:r w:rsidR="002E37F0">
              <w:rPr>
                <w:webHidden/>
              </w:rPr>
              <w:fldChar w:fldCharType="begin"/>
            </w:r>
            <w:r w:rsidR="002E37F0">
              <w:rPr>
                <w:webHidden/>
              </w:rPr>
              <w:instrText xml:space="preserve"> PAGEREF _Toc479863566 \h </w:instrText>
            </w:r>
            <w:r w:rsidR="002E37F0">
              <w:rPr>
                <w:webHidden/>
              </w:rPr>
            </w:r>
            <w:r w:rsidR="002E37F0">
              <w:rPr>
                <w:webHidden/>
              </w:rPr>
              <w:fldChar w:fldCharType="separate"/>
            </w:r>
            <w:r w:rsidR="002E37F0">
              <w:rPr>
                <w:webHidden/>
              </w:rPr>
              <w:t>21</w:t>
            </w:r>
            <w:r w:rsidR="002E37F0">
              <w:rPr>
                <w:webHidden/>
              </w:rPr>
              <w:fldChar w:fldCharType="end"/>
            </w:r>
          </w:hyperlink>
        </w:p>
        <w:p w14:paraId="6685B7C8" w14:textId="43C22493" w:rsidR="002E37F0" w:rsidRDefault="008832E4">
          <w:pPr>
            <w:pStyle w:val="TOC2"/>
            <w:tabs>
              <w:tab w:val="left" w:pos="851"/>
            </w:tabs>
            <w:rPr>
              <w:rFonts w:asciiTheme="minorHAnsi" w:eastAsiaTheme="minorEastAsia" w:hAnsiTheme="minorHAnsi"/>
              <w:sz w:val="22"/>
              <w:szCs w:val="22"/>
              <w:lang w:eastAsia="en-AU"/>
            </w:rPr>
          </w:pPr>
          <w:hyperlink w:anchor="_Toc479863567" w:history="1">
            <w:r w:rsidR="002E37F0" w:rsidRPr="00D97F35">
              <w:rPr>
                <w:rStyle w:val="Hyperlink"/>
                <w:rFonts w:ascii="Arial Bold" w:hAnsi="Arial Bold"/>
              </w:rPr>
              <w:t>7.4</w:t>
            </w:r>
            <w:r w:rsidR="002E37F0">
              <w:rPr>
                <w:rFonts w:asciiTheme="minorHAnsi" w:eastAsiaTheme="minorEastAsia" w:hAnsiTheme="minorHAnsi"/>
                <w:sz w:val="22"/>
                <w:szCs w:val="22"/>
                <w:lang w:eastAsia="en-AU"/>
              </w:rPr>
              <w:tab/>
            </w:r>
            <w:r w:rsidR="002E37F0" w:rsidRPr="00D97F35">
              <w:rPr>
                <w:rStyle w:val="Hyperlink"/>
                <w:spacing w:val="-1"/>
              </w:rPr>
              <w:t>S</w:t>
            </w:r>
            <w:r w:rsidR="002E37F0" w:rsidRPr="00D97F35">
              <w:rPr>
                <w:rStyle w:val="Hyperlink"/>
                <w:spacing w:val="1"/>
              </w:rPr>
              <w:t>i</w:t>
            </w:r>
            <w:r w:rsidR="002E37F0" w:rsidRPr="00D97F35">
              <w:rPr>
                <w:rStyle w:val="Hyperlink"/>
              </w:rPr>
              <w:t>gners</w:t>
            </w:r>
            <w:r w:rsidR="002E37F0">
              <w:rPr>
                <w:webHidden/>
              </w:rPr>
              <w:tab/>
            </w:r>
            <w:r w:rsidR="002E37F0">
              <w:rPr>
                <w:webHidden/>
              </w:rPr>
              <w:fldChar w:fldCharType="begin"/>
            </w:r>
            <w:r w:rsidR="002E37F0">
              <w:rPr>
                <w:webHidden/>
              </w:rPr>
              <w:instrText xml:space="preserve"> PAGEREF _Toc479863567 \h </w:instrText>
            </w:r>
            <w:r w:rsidR="002E37F0">
              <w:rPr>
                <w:webHidden/>
              </w:rPr>
            </w:r>
            <w:r w:rsidR="002E37F0">
              <w:rPr>
                <w:webHidden/>
              </w:rPr>
              <w:fldChar w:fldCharType="separate"/>
            </w:r>
            <w:r w:rsidR="002E37F0">
              <w:rPr>
                <w:webHidden/>
              </w:rPr>
              <w:t>22</w:t>
            </w:r>
            <w:r w:rsidR="002E37F0">
              <w:rPr>
                <w:webHidden/>
              </w:rPr>
              <w:fldChar w:fldCharType="end"/>
            </w:r>
          </w:hyperlink>
        </w:p>
        <w:p w14:paraId="32E86D0B" w14:textId="06FF2AA6" w:rsidR="002E37F0" w:rsidRDefault="008832E4">
          <w:pPr>
            <w:pStyle w:val="TOC2"/>
            <w:tabs>
              <w:tab w:val="left" w:pos="851"/>
            </w:tabs>
            <w:rPr>
              <w:rFonts w:asciiTheme="minorHAnsi" w:eastAsiaTheme="minorEastAsia" w:hAnsiTheme="minorHAnsi"/>
              <w:sz w:val="22"/>
              <w:szCs w:val="22"/>
              <w:lang w:eastAsia="en-AU"/>
            </w:rPr>
          </w:pPr>
          <w:hyperlink w:anchor="_Toc479863568" w:history="1">
            <w:r w:rsidR="002E37F0" w:rsidRPr="00D97F35">
              <w:rPr>
                <w:rStyle w:val="Hyperlink"/>
                <w:rFonts w:ascii="Arial Bold" w:hAnsi="Arial Bold"/>
              </w:rPr>
              <w:t>7.5</w:t>
            </w:r>
            <w:r w:rsidR="002E37F0">
              <w:rPr>
                <w:rFonts w:asciiTheme="minorHAnsi" w:eastAsiaTheme="minorEastAsia" w:hAnsiTheme="minorHAnsi"/>
                <w:sz w:val="22"/>
                <w:szCs w:val="22"/>
                <w:lang w:eastAsia="en-AU"/>
              </w:rPr>
              <w:tab/>
            </w:r>
            <w:r w:rsidR="002E37F0" w:rsidRPr="00D97F35">
              <w:rPr>
                <w:rStyle w:val="Hyperlink"/>
                <w:spacing w:val="-1"/>
              </w:rPr>
              <w:t>D</w:t>
            </w:r>
            <w:r w:rsidR="002E37F0" w:rsidRPr="00D97F35">
              <w:rPr>
                <w:rStyle w:val="Hyperlink"/>
                <w:spacing w:val="1"/>
              </w:rPr>
              <w:t>i</w:t>
            </w:r>
            <w:r w:rsidR="002E37F0" w:rsidRPr="00D97F35">
              <w:rPr>
                <w:rStyle w:val="Hyperlink"/>
              </w:rPr>
              <w:t>g</w:t>
            </w:r>
            <w:r w:rsidR="002E37F0" w:rsidRPr="00D97F35">
              <w:rPr>
                <w:rStyle w:val="Hyperlink"/>
                <w:spacing w:val="1"/>
              </w:rPr>
              <w:t>it</w:t>
            </w:r>
            <w:r w:rsidR="002E37F0" w:rsidRPr="00D97F35">
              <w:rPr>
                <w:rStyle w:val="Hyperlink"/>
                <w:spacing w:val="-3"/>
              </w:rPr>
              <w:t>a</w:t>
            </w:r>
            <w:r w:rsidR="002E37F0" w:rsidRPr="00D97F35">
              <w:rPr>
                <w:rStyle w:val="Hyperlink"/>
              </w:rPr>
              <w:t>l</w:t>
            </w:r>
            <w:r w:rsidR="002E37F0" w:rsidRPr="00D97F35">
              <w:rPr>
                <w:rStyle w:val="Hyperlink"/>
                <w:spacing w:val="2"/>
              </w:rPr>
              <w:t xml:space="preserve"> </w:t>
            </w:r>
            <w:r w:rsidR="002E37F0" w:rsidRPr="00D97F35">
              <w:rPr>
                <w:rStyle w:val="Hyperlink"/>
                <w:spacing w:val="-1"/>
              </w:rPr>
              <w:t>C</w:t>
            </w:r>
            <w:r w:rsidR="002E37F0" w:rsidRPr="00D97F35">
              <w:rPr>
                <w:rStyle w:val="Hyperlink"/>
                <w:spacing w:val="-3"/>
              </w:rPr>
              <w:t>e</w:t>
            </w:r>
            <w:r w:rsidR="002E37F0" w:rsidRPr="00D97F35">
              <w:rPr>
                <w:rStyle w:val="Hyperlink"/>
              </w:rPr>
              <w:t>r</w:t>
            </w:r>
            <w:r w:rsidR="002E37F0" w:rsidRPr="00D97F35">
              <w:rPr>
                <w:rStyle w:val="Hyperlink"/>
                <w:spacing w:val="-2"/>
              </w:rPr>
              <w:t>t</w:t>
            </w:r>
            <w:r w:rsidR="002E37F0" w:rsidRPr="00D97F35">
              <w:rPr>
                <w:rStyle w:val="Hyperlink"/>
                <w:spacing w:val="1"/>
              </w:rPr>
              <w:t>i</w:t>
            </w:r>
            <w:r w:rsidR="002E37F0" w:rsidRPr="00D97F35">
              <w:rPr>
                <w:rStyle w:val="Hyperlink"/>
                <w:spacing w:val="-2"/>
              </w:rPr>
              <w:t>f</w:t>
            </w:r>
            <w:r w:rsidR="002E37F0" w:rsidRPr="00D97F35">
              <w:rPr>
                <w:rStyle w:val="Hyperlink"/>
                <w:spacing w:val="1"/>
              </w:rPr>
              <w:t>i</w:t>
            </w:r>
            <w:r w:rsidR="002E37F0" w:rsidRPr="00D97F35">
              <w:rPr>
                <w:rStyle w:val="Hyperlink"/>
              </w:rPr>
              <w:t>ca</w:t>
            </w:r>
            <w:r w:rsidR="002E37F0" w:rsidRPr="00D97F35">
              <w:rPr>
                <w:rStyle w:val="Hyperlink"/>
                <w:spacing w:val="1"/>
              </w:rPr>
              <w:t>t</w:t>
            </w:r>
            <w:r w:rsidR="002E37F0" w:rsidRPr="00D97F35">
              <w:rPr>
                <w:rStyle w:val="Hyperlink"/>
              </w:rPr>
              <w:t>es</w:t>
            </w:r>
            <w:r w:rsidR="002E37F0">
              <w:rPr>
                <w:webHidden/>
              </w:rPr>
              <w:tab/>
            </w:r>
            <w:r w:rsidR="002E37F0">
              <w:rPr>
                <w:webHidden/>
              </w:rPr>
              <w:fldChar w:fldCharType="begin"/>
            </w:r>
            <w:r w:rsidR="002E37F0">
              <w:rPr>
                <w:webHidden/>
              </w:rPr>
              <w:instrText xml:space="preserve"> PAGEREF _Toc479863568 \h </w:instrText>
            </w:r>
            <w:r w:rsidR="002E37F0">
              <w:rPr>
                <w:webHidden/>
              </w:rPr>
            </w:r>
            <w:r w:rsidR="002E37F0">
              <w:rPr>
                <w:webHidden/>
              </w:rPr>
              <w:fldChar w:fldCharType="separate"/>
            </w:r>
            <w:r w:rsidR="002E37F0">
              <w:rPr>
                <w:webHidden/>
              </w:rPr>
              <w:t>23</w:t>
            </w:r>
            <w:r w:rsidR="002E37F0">
              <w:rPr>
                <w:webHidden/>
              </w:rPr>
              <w:fldChar w:fldCharType="end"/>
            </w:r>
          </w:hyperlink>
        </w:p>
        <w:p w14:paraId="19ABFC5D" w14:textId="42E8E0B9" w:rsidR="002E37F0" w:rsidRDefault="008832E4">
          <w:pPr>
            <w:pStyle w:val="TOC2"/>
            <w:tabs>
              <w:tab w:val="left" w:pos="851"/>
            </w:tabs>
            <w:rPr>
              <w:rFonts w:asciiTheme="minorHAnsi" w:eastAsiaTheme="minorEastAsia" w:hAnsiTheme="minorHAnsi"/>
              <w:sz w:val="22"/>
              <w:szCs w:val="22"/>
              <w:lang w:eastAsia="en-AU"/>
            </w:rPr>
          </w:pPr>
          <w:hyperlink w:anchor="_Toc479863569" w:history="1">
            <w:r w:rsidR="002E37F0" w:rsidRPr="00D97F35">
              <w:rPr>
                <w:rStyle w:val="Hyperlink"/>
                <w:rFonts w:ascii="Arial Bold" w:hAnsi="Arial Bold"/>
              </w:rPr>
              <w:t>7.6</w:t>
            </w:r>
            <w:r w:rsidR="002E37F0">
              <w:rPr>
                <w:rFonts w:asciiTheme="minorHAnsi" w:eastAsiaTheme="minorEastAsia" w:hAnsiTheme="minorHAnsi"/>
                <w:sz w:val="22"/>
                <w:szCs w:val="22"/>
                <w:lang w:eastAsia="en-AU"/>
              </w:rPr>
              <w:tab/>
            </w:r>
            <w:r w:rsidR="002E37F0" w:rsidRPr="00D97F35">
              <w:rPr>
                <w:rStyle w:val="Hyperlink"/>
              </w:rPr>
              <w:t>(Deleted)</w:t>
            </w:r>
            <w:r w:rsidR="002E37F0">
              <w:rPr>
                <w:webHidden/>
              </w:rPr>
              <w:tab/>
            </w:r>
            <w:r w:rsidR="002E37F0">
              <w:rPr>
                <w:webHidden/>
              </w:rPr>
              <w:fldChar w:fldCharType="begin"/>
            </w:r>
            <w:r w:rsidR="002E37F0">
              <w:rPr>
                <w:webHidden/>
              </w:rPr>
              <w:instrText xml:space="preserve"> PAGEREF _Toc479863569 \h </w:instrText>
            </w:r>
            <w:r w:rsidR="002E37F0">
              <w:rPr>
                <w:webHidden/>
              </w:rPr>
            </w:r>
            <w:r w:rsidR="002E37F0">
              <w:rPr>
                <w:webHidden/>
              </w:rPr>
              <w:fldChar w:fldCharType="separate"/>
            </w:r>
            <w:r w:rsidR="002E37F0">
              <w:rPr>
                <w:webHidden/>
              </w:rPr>
              <w:t>23</w:t>
            </w:r>
            <w:r w:rsidR="002E37F0">
              <w:rPr>
                <w:webHidden/>
              </w:rPr>
              <w:fldChar w:fldCharType="end"/>
            </w:r>
          </w:hyperlink>
        </w:p>
        <w:p w14:paraId="75FD4C8E" w14:textId="15DE5923" w:rsidR="002E37F0" w:rsidRDefault="008832E4">
          <w:pPr>
            <w:pStyle w:val="TOC2"/>
            <w:tabs>
              <w:tab w:val="left" w:pos="851"/>
            </w:tabs>
            <w:rPr>
              <w:rFonts w:asciiTheme="minorHAnsi" w:eastAsiaTheme="minorEastAsia" w:hAnsiTheme="minorHAnsi"/>
              <w:sz w:val="22"/>
              <w:szCs w:val="22"/>
              <w:lang w:eastAsia="en-AU"/>
            </w:rPr>
          </w:pPr>
          <w:hyperlink w:anchor="_Toc479863570" w:history="1">
            <w:r w:rsidR="002E37F0" w:rsidRPr="00D97F35">
              <w:rPr>
                <w:rStyle w:val="Hyperlink"/>
                <w:rFonts w:ascii="Arial Bold" w:hAnsi="Arial Bold"/>
              </w:rPr>
              <w:t>7.7</w:t>
            </w:r>
            <w:r w:rsidR="002E37F0">
              <w:rPr>
                <w:rFonts w:asciiTheme="minorHAnsi" w:eastAsiaTheme="minorEastAsia" w:hAnsiTheme="minorHAnsi"/>
                <w:sz w:val="22"/>
                <w:szCs w:val="22"/>
                <w:lang w:eastAsia="en-AU"/>
              </w:rPr>
              <w:tab/>
            </w:r>
            <w:r w:rsidR="002E37F0" w:rsidRPr="00D97F35">
              <w:rPr>
                <w:rStyle w:val="Hyperlink"/>
                <w:spacing w:val="-1"/>
              </w:rPr>
              <w:t>N</w:t>
            </w:r>
            <w:r w:rsidR="002E37F0" w:rsidRPr="00D97F35">
              <w:rPr>
                <w:rStyle w:val="Hyperlink"/>
              </w:rPr>
              <w:t>o</w:t>
            </w:r>
            <w:r w:rsidR="002E37F0" w:rsidRPr="00D97F35">
              <w:rPr>
                <w:rStyle w:val="Hyperlink"/>
                <w:spacing w:val="1"/>
              </w:rPr>
              <w:t>ti</w:t>
            </w:r>
            <w:r w:rsidR="002E37F0" w:rsidRPr="00D97F35">
              <w:rPr>
                <w:rStyle w:val="Hyperlink"/>
                <w:spacing w:val="-2"/>
              </w:rPr>
              <w:t>f</w:t>
            </w:r>
            <w:r w:rsidR="002E37F0" w:rsidRPr="00D97F35">
              <w:rPr>
                <w:rStyle w:val="Hyperlink"/>
                <w:spacing w:val="1"/>
              </w:rPr>
              <w:t>i</w:t>
            </w:r>
            <w:r w:rsidR="002E37F0" w:rsidRPr="00D97F35">
              <w:rPr>
                <w:rStyle w:val="Hyperlink"/>
              </w:rPr>
              <w:t>ca</w:t>
            </w:r>
            <w:r w:rsidR="002E37F0" w:rsidRPr="00D97F35">
              <w:rPr>
                <w:rStyle w:val="Hyperlink"/>
                <w:spacing w:val="-2"/>
              </w:rPr>
              <w:t>t</w:t>
            </w:r>
            <w:r w:rsidR="002E37F0" w:rsidRPr="00D97F35">
              <w:rPr>
                <w:rStyle w:val="Hyperlink"/>
                <w:spacing w:val="1"/>
              </w:rPr>
              <w:t>i</w:t>
            </w:r>
            <w:r w:rsidR="002E37F0" w:rsidRPr="00D97F35">
              <w:rPr>
                <w:rStyle w:val="Hyperlink"/>
              </w:rPr>
              <w:t>on</w:t>
            </w:r>
            <w:r w:rsidR="002E37F0" w:rsidRPr="00D97F35">
              <w:rPr>
                <w:rStyle w:val="Hyperlink"/>
                <w:spacing w:val="1"/>
              </w:rPr>
              <w:t xml:space="preserve"> </w:t>
            </w:r>
            <w:r w:rsidR="002E37F0" w:rsidRPr="00D97F35">
              <w:rPr>
                <w:rStyle w:val="Hyperlink"/>
                <w:spacing w:val="-3"/>
              </w:rPr>
              <w:t>o</w:t>
            </w:r>
            <w:r w:rsidR="002E37F0" w:rsidRPr="00D97F35">
              <w:rPr>
                <w:rStyle w:val="Hyperlink"/>
              </w:rPr>
              <w:t>f</w:t>
            </w:r>
            <w:r w:rsidR="002E37F0" w:rsidRPr="00D97F35">
              <w:rPr>
                <w:rStyle w:val="Hyperlink"/>
                <w:spacing w:val="2"/>
              </w:rPr>
              <w:t xml:space="preserve"> </w:t>
            </w:r>
            <w:r w:rsidR="002E37F0" w:rsidRPr="00D97F35">
              <w:rPr>
                <w:rStyle w:val="Hyperlink"/>
              </w:rPr>
              <w:t>Jeop</w:t>
            </w:r>
            <w:r w:rsidR="002E37F0" w:rsidRPr="00D97F35">
              <w:rPr>
                <w:rStyle w:val="Hyperlink"/>
                <w:spacing w:val="-3"/>
              </w:rPr>
              <w:t>a</w:t>
            </w:r>
            <w:r w:rsidR="002E37F0" w:rsidRPr="00D97F35">
              <w:rPr>
                <w:rStyle w:val="Hyperlink"/>
              </w:rPr>
              <w:t>r</w:t>
            </w:r>
            <w:r w:rsidR="002E37F0" w:rsidRPr="00D97F35">
              <w:rPr>
                <w:rStyle w:val="Hyperlink"/>
                <w:spacing w:val="-3"/>
              </w:rPr>
              <w:t>d</w:t>
            </w:r>
            <w:r w:rsidR="002E37F0" w:rsidRPr="00D97F35">
              <w:rPr>
                <w:rStyle w:val="Hyperlink"/>
                <w:spacing w:val="1"/>
              </w:rPr>
              <w:t>i</w:t>
            </w:r>
            <w:r w:rsidR="002E37F0" w:rsidRPr="00D97F35">
              <w:rPr>
                <w:rStyle w:val="Hyperlink"/>
              </w:rPr>
              <w:t>sed</w:t>
            </w:r>
            <w:r w:rsidR="002E37F0" w:rsidRPr="00D97F35">
              <w:rPr>
                <w:rStyle w:val="Hyperlink"/>
                <w:spacing w:val="1"/>
              </w:rPr>
              <w:t xml:space="preserve"> </w:t>
            </w:r>
            <w:r w:rsidR="002E37F0" w:rsidRPr="00D97F35">
              <w:rPr>
                <w:rStyle w:val="Hyperlink"/>
                <w:spacing w:val="-1"/>
              </w:rPr>
              <w:t>C</w:t>
            </w:r>
            <w:r w:rsidR="002E37F0" w:rsidRPr="00D97F35">
              <w:rPr>
                <w:rStyle w:val="Hyperlink"/>
              </w:rPr>
              <w:t>on</w:t>
            </w:r>
            <w:r w:rsidR="002E37F0" w:rsidRPr="00D97F35">
              <w:rPr>
                <w:rStyle w:val="Hyperlink"/>
                <w:spacing w:val="-3"/>
              </w:rPr>
              <w:t>v</w:t>
            </w:r>
            <w:r w:rsidR="002E37F0" w:rsidRPr="00D97F35">
              <w:rPr>
                <w:rStyle w:val="Hyperlink"/>
                <w:spacing w:val="2"/>
              </w:rPr>
              <w:t>e</w:t>
            </w:r>
            <w:r w:rsidR="002E37F0" w:rsidRPr="00D97F35">
              <w:rPr>
                <w:rStyle w:val="Hyperlink"/>
                <w:spacing w:val="-5"/>
              </w:rPr>
              <w:t>y</w:t>
            </w:r>
            <w:r w:rsidR="002E37F0" w:rsidRPr="00D97F35">
              <w:rPr>
                <w:rStyle w:val="Hyperlink"/>
              </w:rPr>
              <w:t>anc</w:t>
            </w:r>
            <w:r w:rsidR="002E37F0" w:rsidRPr="00D97F35">
              <w:rPr>
                <w:rStyle w:val="Hyperlink"/>
                <w:spacing w:val="1"/>
              </w:rPr>
              <w:t>i</w:t>
            </w:r>
            <w:r w:rsidR="002E37F0" w:rsidRPr="00D97F35">
              <w:rPr>
                <w:rStyle w:val="Hyperlink"/>
              </w:rPr>
              <w:t>ng</w:t>
            </w:r>
            <w:r w:rsidR="002E37F0" w:rsidRPr="00D97F35">
              <w:rPr>
                <w:rStyle w:val="Hyperlink"/>
                <w:spacing w:val="1"/>
              </w:rPr>
              <w:t xml:space="preserve"> </w:t>
            </w:r>
            <w:r w:rsidR="002E37F0" w:rsidRPr="00D97F35">
              <w:rPr>
                <w:rStyle w:val="Hyperlink"/>
                <w:spacing w:val="-3"/>
              </w:rPr>
              <w:t>T</w:t>
            </w:r>
            <w:r w:rsidR="002E37F0" w:rsidRPr="00D97F35">
              <w:rPr>
                <w:rStyle w:val="Hyperlink"/>
              </w:rPr>
              <w:t>r</w:t>
            </w:r>
            <w:r w:rsidR="002E37F0" w:rsidRPr="00D97F35">
              <w:rPr>
                <w:rStyle w:val="Hyperlink"/>
                <w:spacing w:val="2"/>
              </w:rPr>
              <w:t>a</w:t>
            </w:r>
            <w:r w:rsidR="002E37F0" w:rsidRPr="00D97F35">
              <w:rPr>
                <w:rStyle w:val="Hyperlink"/>
              </w:rPr>
              <w:t>nsac</w:t>
            </w:r>
            <w:r w:rsidR="002E37F0" w:rsidRPr="00D97F35">
              <w:rPr>
                <w:rStyle w:val="Hyperlink"/>
                <w:spacing w:val="1"/>
              </w:rPr>
              <w:t>ti</w:t>
            </w:r>
            <w:r w:rsidR="002E37F0" w:rsidRPr="00D97F35">
              <w:rPr>
                <w:rStyle w:val="Hyperlink"/>
              </w:rPr>
              <w:t>ons</w:t>
            </w:r>
            <w:r w:rsidR="002E37F0">
              <w:rPr>
                <w:webHidden/>
              </w:rPr>
              <w:tab/>
            </w:r>
            <w:r w:rsidR="002E37F0">
              <w:rPr>
                <w:webHidden/>
              </w:rPr>
              <w:fldChar w:fldCharType="begin"/>
            </w:r>
            <w:r w:rsidR="002E37F0">
              <w:rPr>
                <w:webHidden/>
              </w:rPr>
              <w:instrText xml:space="preserve"> PAGEREF _Toc479863570 \h </w:instrText>
            </w:r>
            <w:r w:rsidR="002E37F0">
              <w:rPr>
                <w:webHidden/>
              </w:rPr>
            </w:r>
            <w:r w:rsidR="002E37F0">
              <w:rPr>
                <w:webHidden/>
              </w:rPr>
              <w:fldChar w:fldCharType="separate"/>
            </w:r>
            <w:r w:rsidR="002E37F0">
              <w:rPr>
                <w:webHidden/>
              </w:rPr>
              <w:t>23</w:t>
            </w:r>
            <w:r w:rsidR="002E37F0">
              <w:rPr>
                <w:webHidden/>
              </w:rPr>
              <w:fldChar w:fldCharType="end"/>
            </w:r>
          </w:hyperlink>
        </w:p>
        <w:p w14:paraId="116EDC73" w14:textId="556EED3B" w:rsidR="002E37F0" w:rsidRDefault="008832E4">
          <w:pPr>
            <w:pStyle w:val="TOC2"/>
            <w:tabs>
              <w:tab w:val="left" w:pos="851"/>
            </w:tabs>
            <w:rPr>
              <w:rFonts w:asciiTheme="minorHAnsi" w:eastAsiaTheme="minorEastAsia" w:hAnsiTheme="minorHAnsi"/>
              <w:sz w:val="22"/>
              <w:szCs w:val="22"/>
              <w:lang w:eastAsia="en-AU"/>
            </w:rPr>
          </w:pPr>
          <w:hyperlink w:anchor="_Toc479863571" w:history="1">
            <w:r w:rsidR="002E37F0" w:rsidRPr="00D97F35">
              <w:rPr>
                <w:rStyle w:val="Hyperlink"/>
                <w:rFonts w:ascii="Arial Bold" w:hAnsi="Arial Bold"/>
              </w:rPr>
              <w:t>7.8</w:t>
            </w:r>
            <w:r w:rsidR="002E37F0">
              <w:rPr>
                <w:rFonts w:asciiTheme="minorHAnsi" w:eastAsiaTheme="minorEastAsia" w:hAnsiTheme="minorHAnsi"/>
                <w:sz w:val="22"/>
                <w:szCs w:val="22"/>
                <w:lang w:eastAsia="en-AU"/>
              </w:rPr>
              <w:tab/>
            </w:r>
            <w:r w:rsidR="002E37F0" w:rsidRPr="00D97F35">
              <w:rPr>
                <w:rStyle w:val="Hyperlink"/>
                <w:spacing w:val="-1"/>
              </w:rPr>
              <w:t>R</w:t>
            </w:r>
            <w:r w:rsidR="002E37F0" w:rsidRPr="00D97F35">
              <w:rPr>
                <w:rStyle w:val="Hyperlink"/>
              </w:rPr>
              <w:t>e</w:t>
            </w:r>
            <w:r w:rsidR="002E37F0" w:rsidRPr="00D97F35">
              <w:rPr>
                <w:rStyle w:val="Hyperlink"/>
                <w:spacing w:val="-3"/>
              </w:rPr>
              <w:t>v</w:t>
            </w:r>
            <w:r w:rsidR="002E37F0" w:rsidRPr="00D97F35">
              <w:rPr>
                <w:rStyle w:val="Hyperlink"/>
              </w:rPr>
              <w:t>ok</w:t>
            </w:r>
            <w:r w:rsidR="002E37F0" w:rsidRPr="00D97F35">
              <w:rPr>
                <w:rStyle w:val="Hyperlink"/>
                <w:spacing w:val="1"/>
              </w:rPr>
              <w:t>i</w:t>
            </w:r>
            <w:r w:rsidR="002E37F0" w:rsidRPr="00D97F35">
              <w:rPr>
                <w:rStyle w:val="Hyperlink"/>
              </w:rPr>
              <w:t>ng</w:t>
            </w:r>
            <w:r w:rsidR="002E37F0" w:rsidRPr="00D97F35">
              <w:rPr>
                <w:rStyle w:val="Hyperlink"/>
                <w:spacing w:val="3"/>
              </w:rPr>
              <w:t xml:space="preserve"> </w:t>
            </w:r>
            <w:r w:rsidR="002E37F0" w:rsidRPr="00D97F35">
              <w:rPr>
                <w:rStyle w:val="Hyperlink"/>
                <w:spacing w:val="-6"/>
              </w:rPr>
              <w:t>a</w:t>
            </w:r>
            <w:r w:rsidR="002E37F0" w:rsidRPr="00D97F35">
              <w:rPr>
                <w:rStyle w:val="Hyperlink"/>
              </w:rPr>
              <w:t>u</w:t>
            </w:r>
            <w:r w:rsidR="002E37F0" w:rsidRPr="00D97F35">
              <w:rPr>
                <w:rStyle w:val="Hyperlink"/>
                <w:spacing w:val="1"/>
              </w:rPr>
              <w:t>t</w:t>
            </w:r>
            <w:r w:rsidR="002E37F0" w:rsidRPr="00D97F35">
              <w:rPr>
                <w:rStyle w:val="Hyperlink"/>
              </w:rPr>
              <w:t>hor</w:t>
            </w:r>
            <w:r w:rsidR="002E37F0" w:rsidRPr="00D97F35">
              <w:rPr>
                <w:rStyle w:val="Hyperlink"/>
                <w:spacing w:val="1"/>
              </w:rPr>
              <w:t>it</w:t>
            </w:r>
            <w:r w:rsidR="002E37F0" w:rsidRPr="00D97F35">
              <w:rPr>
                <w:rStyle w:val="Hyperlink"/>
              </w:rPr>
              <w:t>y</w:t>
            </w:r>
            <w:r w:rsidR="002E37F0">
              <w:rPr>
                <w:webHidden/>
              </w:rPr>
              <w:tab/>
            </w:r>
            <w:r w:rsidR="002E37F0">
              <w:rPr>
                <w:webHidden/>
              </w:rPr>
              <w:fldChar w:fldCharType="begin"/>
            </w:r>
            <w:r w:rsidR="002E37F0">
              <w:rPr>
                <w:webHidden/>
              </w:rPr>
              <w:instrText xml:space="preserve"> PAGEREF _Toc479863571 \h </w:instrText>
            </w:r>
            <w:r w:rsidR="002E37F0">
              <w:rPr>
                <w:webHidden/>
              </w:rPr>
            </w:r>
            <w:r w:rsidR="002E37F0">
              <w:rPr>
                <w:webHidden/>
              </w:rPr>
              <w:fldChar w:fldCharType="separate"/>
            </w:r>
            <w:r w:rsidR="002E37F0">
              <w:rPr>
                <w:webHidden/>
              </w:rPr>
              <w:t>23</w:t>
            </w:r>
            <w:r w:rsidR="002E37F0">
              <w:rPr>
                <w:webHidden/>
              </w:rPr>
              <w:fldChar w:fldCharType="end"/>
            </w:r>
          </w:hyperlink>
        </w:p>
        <w:p w14:paraId="650BDACD" w14:textId="762772E9" w:rsidR="002E37F0" w:rsidRDefault="008832E4">
          <w:pPr>
            <w:pStyle w:val="TOC2"/>
            <w:tabs>
              <w:tab w:val="left" w:pos="851"/>
            </w:tabs>
            <w:rPr>
              <w:rFonts w:asciiTheme="minorHAnsi" w:eastAsiaTheme="minorEastAsia" w:hAnsiTheme="minorHAnsi"/>
              <w:sz w:val="22"/>
              <w:szCs w:val="22"/>
              <w:lang w:eastAsia="en-AU"/>
            </w:rPr>
          </w:pPr>
          <w:hyperlink w:anchor="_Toc479863572" w:history="1">
            <w:r w:rsidR="002E37F0" w:rsidRPr="00D97F35">
              <w:rPr>
                <w:rStyle w:val="Hyperlink"/>
                <w:rFonts w:ascii="Arial Bold" w:hAnsi="Arial Bold"/>
              </w:rPr>
              <w:t>7.9</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rPr>
              <w:t>ompro</w:t>
            </w:r>
            <w:r w:rsidR="002E37F0" w:rsidRPr="00D97F35">
              <w:rPr>
                <w:rStyle w:val="Hyperlink"/>
                <w:spacing w:val="-2"/>
              </w:rPr>
              <w:t>m</w:t>
            </w:r>
            <w:r w:rsidR="002E37F0" w:rsidRPr="00D97F35">
              <w:rPr>
                <w:rStyle w:val="Hyperlink"/>
                <w:spacing w:val="1"/>
              </w:rPr>
              <w:t>i</w:t>
            </w:r>
            <w:r w:rsidR="002E37F0" w:rsidRPr="00D97F35">
              <w:rPr>
                <w:rStyle w:val="Hyperlink"/>
              </w:rPr>
              <w:t>sed</w:t>
            </w:r>
            <w:r w:rsidR="002E37F0" w:rsidRPr="00D97F35">
              <w:rPr>
                <w:rStyle w:val="Hyperlink"/>
                <w:spacing w:val="1"/>
              </w:rPr>
              <w:t xml:space="preserve"> </w:t>
            </w:r>
            <w:r w:rsidR="002E37F0" w:rsidRPr="00D97F35">
              <w:rPr>
                <w:rStyle w:val="Hyperlink"/>
                <w:spacing w:val="-1"/>
              </w:rPr>
              <w:t>S</w:t>
            </w:r>
            <w:r w:rsidR="002E37F0" w:rsidRPr="00D97F35">
              <w:rPr>
                <w:rStyle w:val="Hyperlink"/>
              </w:rPr>
              <w:t>ecu</w:t>
            </w:r>
            <w:r w:rsidR="002E37F0" w:rsidRPr="00D97F35">
              <w:rPr>
                <w:rStyle w:val="Hyperlink"/>
                <w:spacing w:val="-2"/>
              </w:rPr>
              <w:t>r</w:t>
            </w:r>
            <w:r w:rsidR="002E37F0" w:rsidRPr="00D97F35">
              <w:rPr>
                <w:rStyle w:val="Hyperlink"/>
                <w:spacing w:val="1"/>
              </w:rPr>
              <w:t>it</w:t>
            </w:r>
            <w:r w:rsidR="002E37F0" w:rsidRPr="00D97F35">
              <w:rPr>
                <w:rStyle w:val="Hyperlink"/>
              </w:rPr>
              <w:t>y</w:t>
            </w:r>
            <w:r w:rsidR="002E37F0" w:rsidRPr="00D97F35">
              <w:rPr>
                <w:rStyle w:val="Hyperlink"/>
                <w:spacing w:val="-2"/>
              </w:rPr>
              <w:t xml:space="preserve"> </w:t>
            </w:r>
            <w:r w:rsidR="002E37F0" w:rsidRPr="00D97F35">
              <w:rPr>
                <w:rStyle w:val="Hyperlink"/>
                <w:spacing w:val="-1"/>
              </w:rPr>
              <w:t>I</w:t>
            </w:r>
            <w:r w:rsidR="002E37F0" w:rsidRPr="00D97F35">
              <w:rPr>
                <w:rStyle w:val="Hyperlink"/>
                <w:spacing w:val="1"/>
              </w:rPr>
              <w:t>t</w:t>
            </w:r>
            <w:r w:rsidR="002E37F0" w:rsidRPr="00D97F35">
              <w:rPr>
                <w:rStyle w:val="Hyperlink"/>
              </w:rPr>
              <w:t>ems</w:t>
            </w:r>
            <w:r w:rsidR="002E37F0">
              <w:rPr>
                <w:webHidden/>
              </w:rPr>
              <w:tab/>
            </w:r>
            <w:r w:rsidR="002E37F0">
              <w:rPr>
                <w:webHidden/>
              </w:rPr>
              <w:fldChar w:fldCharType="begin"/>
            </w:r>
            <w:r w:rsidR="002E37F0">
              <w:rPr>
                <w:webHidden/>
              </w:rPr>
              <w:instrText xml:space="preserve"> PAGEREF _Toc479863572 \h </w:instrText>
            </w:r>
            <w:r w:rsidR="002E37F0">
              <w:rPr>
                <w:webHidden/>
              </w:rPr>
            </w:r>
            <w:r w:rsidR="002E37F0">
              <w:rPr>
                <w:webHidden/>
              </w:rPr>
              <w:fldChar w:fldCharType="separate"/>
            </w:r>
            <w:r w:rsidR="002E37F0">
              <w:rPr>
                <w:webHidden/>
              </w:rPr>
              <w:t>24</w:t>
            </w:r>
            <w:r w:rsidR="002E37F0">
              <w:rPr>
                <w:webHidden/>
              </w:rPr>
              <w:fldChar w:fldCharType="end"/>
            </w:r>
          </w:hyperlink>
        </w:p>
        <w:p w14:paraId="12D5DF10" w14:textId="07887C35" w:rsidR="002E37F0" w:rsidRDefault="008832E4">
          <w:pPr>
            <w:pStyle w:val="TOC2"/>
            <w:tabs>
              <w:tab w:val="left" w:pos="851"/>
            </w:tabs>
            <w:rPr>
              <w:rFonts w:asciiTheme="minorHAnsi" w:eastAsiaTheme="minorEastAsia" w:hAnsiTheme="minorHAnsi"/>
              <w:sz w:val="22"/>
              <w:szCs w:val="22"/>
              <w:lang w:eastAsia="en-AU"/>
            </w:rPr>
          </w:pPr>
          <w:hyperlink w:anchor="_Toc479863573" w:history="1">
            <w:r w:rsidR="002E37F0" w:rsidRPr="00D97F35">
              <w:rPr>
                <w:rStyle w:val="Hyperlink"/>
                <w:rFonts w:ascii="Arial Bold" w:hAnsi="Arial Bold"/>
              </w:rPr>
              <w:t>7.10</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rPr>
              <w:t>er</w:t>
            </w:r>
            <w:r w:rsidR="002E37F0" w:rsidRPr="00D97F35">
              <w:rPr>
                <w:rStyle w:val="Hyperlink"/>
                <w:spacing w:val="1"/>
              </w:rPr>
              <w:t>t</w:t>
            </w:r>
            <w:r w:rsidR="002E37F0" w:rsidRPr="00D97F35">
              <w:rPr>
                <w:rStyle w:val="Hyperlink"/>
                <w:spacing w:val="-1"/>
              </w:rPr>
              <w:t>i</w:t>
            </w:r>
            <w:r w:rsidR="002E37F0" w:rsidRPr="00D97F35">
              <w:rPr>
                <w:rStyle w:val="Hyperlink"/>
                <w:spacing w:val="1"/>
              </w:rPr>
              <w:t>fi</w:t>
            </w:r>
            <w:r w:rsidR="002E37F0" w:rsidRPr="00D97F35">
              <w:rPr>
                <w:rStyle w:val="Hyperlink"/>
              </w:rPr>
              <w:t>c</w:t>
            </w:r>
            <w:r w:rsidR="002E37F0" w:rsidRPr="00D97F35">
              <w:rPr>
                <w:rStyle w:val="Hyperlink"/>
                <w:spacing w:val="-3"/>
              </w:rPr>
              <w:t>a</w:t>
            </w:r>
            <w:r w:rsidR="002E37F0" w:rsidRPr="00D97F35">
              <w:rPr>
                <w:rStyle w:val="Hyperlink"/>
                <w:spacing w:val="1"/>
              </w:rPr>
              <w:t>ti</w:t>
            </w:r>
            <w:r w:rsidR="002E37F0" w:rsidRPr="00D97F35">
              <w:rPr>
                <w:rStyle w:val="Hyperlink"/>
              </w:rPr>
              <w:t>ons</w:t>
            </w:r>
            <w:r w:rsidR="002E37F0">
              <w:rPr>
                <w:webHidden/>
              </w:rPr>
              <w:tab/>
            </w:r>
            <w:r w:rsidR="002E37F0">
              <w:rPr>
                <w:webHidden/>
              </w:rPr>
              <w:fldChar w:fldCharType="begin"/>
            </w:r>
            <w:r w:rsidR="002E37F0">
              <w:rPr>
                <w:webHidden/>
              </w:rPr>
              <w:instrText xml:space="preserve"> PAGEREF _Toc479863573 \h </w:instrText>
            </w:r>
            <w:r w:rsidR="002E37F0">
              <w:rPr>
                <w:webHidden/>
              </w:rPr>
            </w:r>
            <w:r w:rsidR="002E37F0">
              <w:rPr>
                <w:webHidden/>
              </w:rPr>
              <w:fldChar w:fldCharType="separate"/>
            </w:r>
            <w:r w:rsidR="002E37F0">
              <w:rPr>
                <w:webHidden/>
              </w:rPr>
              <w:t>24</w:t>
            </w:r>
            <w:r w:rsidR="002E37F0">
              <w:rPr>
                <w:webHidden/>
              </w:rPr>
              <w:fldChar w:fldCharType="end"/>
            </w:r>
          </w:hyperlink>
        </w:p>
        <w:p w14:paraId="31DB3491" w14:textId="34486103" w:rsidR="002E37F0" w:rsidRDefault="008832E4">
          <w:pPr>
            <w:pStyle w:val="TOC1"/>
            <w:rPr>
              <w:rFonts w:asciiTheme="minorHAnsi" w:eastAsiaTheme="minorEastAsia" w:hAnsiTheme="minorHAnsi"/>
              <w:caps w:val="0"/>
              <w:lang w:eastAsia="en-AU"/>
            </w:rPr>
          </w:pPr>
          <w:hyperlink w:anchor="_Toc479863574" w:history="1">
            <w:r w:rsidR="002E37F0" w:rsidRPr="00D97F35">
              <w:rPr>
                <w:rStyle w:val="Hyperlink"/>
              </w:rPr>
              <w:t>8</w:t>
            </w:r>
            <w:r w:rsidR="002E37F0">
              <w:rPr>
                <w:rFonts w:asciiTheme="minorHAnsi" w:eastAsiaTheme="minorEastAsia" w:hAnsiTheme="minorHAnsi"/>
                <w:caps w:val="0"/>
                <w:lang w:eastAsia="en-AU"/>
              </w:rPr>
              <w:tab/>
            </w:r>
            <w:r w:rsidR="002E37F0" w:rsidRPr="00D97F35">
              <w:rPr>
                <w:rStyle w:val="Hyperlink"/>
                <w:spacing w:val="-5"/>
              </w:rPr>
              <w:t>A</w:t>
            </w:r>
            <w:r w:rsidR="002E37F0" w:rsidRPr="00D97F35">
              <w:rPr>
                <w:rStyle w:val="Hyperlink"/>
              </w:rPr>
              <w:t>m</w:t>
            </w:r>
            <w:r w:rsidR="002E37F0" w:rsidRPr="00D97F35">
              <w:rPr>
                <w:rStyle w:val="Hyperlink"/>
                <w:spacing w:val="1"/>
              </w:rPr>
              <w:t>e</w:t>
            </w:r>
            <w:r w:rsidR="002E37F0" w:rsidRPr="00D97F35">
              <w:rPr>
                <w:rStyle w:val="Hyperlink"/>
              </w:rPr>
              <w:t>ndm</w:t>
            </w:r>
            <w:r w:rsidR="002E37F0" w:rsidRPr="00D97F35">
              <w:rPr>
                <w:rStyle w:val="Hyperlink"/>
                <w:spacing w:val="1"/>
              </w:rPr>
              <w:t>e</w:t>
            </w:r>
            <w:r w:rsidR="002E37F0" w:rsidRPr="00D97F35">
              <w:rPr>
                <w:rStyle w:val="Hyperlink"/>
              </w:rPr>
              <w:t xml:space="preserve">nt of </w:t>
            </w:r>
            <w:r w:rsidR="002E37F0" w:rsidRPr="00D97F35">
              <w:rPr>
                <w:rStyle w:val="Hyperlink"/>
                <w:spacing w:val="1"/>
              </w:rPr>
              <w:t>Pa</w:t>
            </w:r>
            <w:r w:rsidR="002E37F0" w:rsidRPr="00D97F35">
              <w:rPr>
                <w:rStyle w:val="Hyperlink"/>
              </w:rPr>
              <w:t>r</w:t>
            </w:r>
            <w:r w:rsidR="002E37F0" w:rsidRPr="00D97F35">
              <w:rPr>
                <w:rStyle w:val="Hyperlink"/>
                <w:spacing w:val="-1"/>
              </w:rPr>
              <w:t>t</w:t>
            </w:r>
            <w:r w:rsidR="002E37F0" w:rsidRPr="00D97F35">
              <w:rPr>
                <w:rStyle w:val="Hyperlink"/>
              </w:rPr>
              <w:t>i</w:t>
            </w:r>
            <w:r w:rsidR="002E37F0" w:rsidRPr="00D97F35">
              <w:rPr>
                <w:rStyle w:val="Hyperlink"/>
                <w:spacing w:val="1"/>
              </w:rPr>
              <w:t>c</w:t>
            </w:r>
            <w:r w:rsidR="002E37F0" w:rsidRPr="00D97F35">
              <w:rPr>
                <w:rStyle w:val="Hyperlink"/>
              </w:rPr>
              <w:t>ip</w:t>
            </w:r>
            <w:r w:rsidR="002E37F0" w:rsidRPr="00D97F35">
              <w:rPr>
                <w:rStyle w:val="Hyperlink"/>
                <w:spacing w:val="1"/>
              </w:rPr>
              <w:t>a</w:t>
            </w:r>
            <w:r w:rsidR="002E37F0" w:rsidRPr="00D97F35">
              <w:rPr>
                <w:rStyle w:val="Hyperlink"/>
                <w:spacing w:val="-1"/>
              </w:rPr>
              <w:t>t</w:t>
            </w:r>
            <w:r w:rsidR="002E37F0" w:rsidRPr="00D97F35">
              <w:rPr>
                <w:rStyle w:val="Hyperlink"/>
              </w:rPr>
              <w:t>ion Rul</w:t>
            </w:r>
            <w:r w:rsidR="002E37F0" w:rsidRPr="00D97F35">
              <w:rPr>
                <w:rStyle w:val="Hyperlink"/>
                <w:spacing w:val="1"/>
              </w:rPr>
              <w:t>e</w:t>
            </w:r>
            <w:r w:rsidR="002E37F0" w:rsidRPr="00D97F35">
              <w:rPr>
                <w:rStyle w:val="Hyperlink"/>
              </w:rPr>
              <w:t>s</w:t>
            </w:r>
            <w:r w:rsidR="002E37F0">
              <w:rPr>
                <w:webHidden/>
              </w:rPr>
              <w:tab/>
            </w:r>
            <w:r w:rsidR="002E37F0">
              <w:rPr>
                <w:webHidden/>
              </w:rPr>
              <w:fldChar w:fldCharType="begin"/>
            </w:r>
            <w:r w:rsidR="002E37F0">
              <w:rPr>
                <w:webHidden/>
              </w:rPr>
              <w:instrText xml:space="preserve"> PAGEREF _Toc479863574 \h </w:instrText>
            </w:r>
            <w:r w:rsidR="002E37F0">
              <w:rPr>
                <w:webHidden/>
              </w:rPr>
            </w:r>
            <w:r w:rsidR="002E37F0">
              <w:rPr>
                <w:webHidden/>
              </w:rPr>
              <w:fldChar w:fldCharType="separate"/>
            </w:r>
            <w:r w:rsidR="002E37F0">
              <w:rPr>
                <w:webHidden/>
              </w:rPr>
              <w:t>25</w:t>
            </w:r>
            <w:r w:rsidR="002E37F0">
              <w:rPr>
                <w:webHidden/>
              </w:rPr>
              <w:fldChar w:fldCharType="end"/>
            </w:r>
          </w:hyperlink>
        </w:p>
        <w:p w14:paraId="417C6AA7" w14:textId="40ECC198" w:rsidR="002E37F0" w:rsidRDefault="008832E4">
          <w:pPr>
            <w:pStyle w:val="TOC1"/>
            <w:rPr>
              <w:rFonts w:asciiTheme="minorHAnsi" w:eastAsiaTheme="minorEastAsia" w:hAnsiTheme="minorHAnsi"/>
              <w:caps w:val="0"/>
              <w:lang w:eastAsia="en-AU"/>
            </w:rPr>
          </w:pPr>
          <w:hyperlink w:anchor="_Toc479863575" w:history="1">
            <w:r w:rsidR="002E37F0" w:rsidRPr="00D97F35">
              <w:rPr>
                <w:rStyle w:val="Hyperlink"/>
              </w:rPr>
              <w:t>9</w:t>
            </w:r>
            <w:r w:rsidR="002E37F0">
              <w:rPr>
                <w:rFonts w:asciiTheme="minorHAnsi" w:eastAsiaTheme="minorEastAsia" w:hAnsiTheme="minorHAnsi"/>
                <w:caps w:val="0"/>
                <w:lang w:eastAsia="en-AU"/>
              </w:rPr>
              <w:tab/>
            </w:r>
            <w:r w:rsidR="002E37F0" w:rsidRPr="00D97F35">
              <w:rPr>
                <w:rStyle w:val="Hyperlink"/>
              </w:rPr>
              <w:t>R</w:t>
            </w:r>
            <w:r w:rsidR="002E37F0" w:rsidRPr="00D97F35">
              <w:rPr>
                <w:rStyle w:val="Hyperlink"/>
                <w:spacing w:val="1"/>
              </w:rPr>
              <w:t>es</w:t>
            </w:r>
            <w:r w:rsidR="002E37F0" w:rsidRPr="00D97F35">
              <w:rPr>
                <w:rStyle w:val="Hyperlink"/>
                <w:spacing w:val="-1"/>
              </w:rPr>
              <w:t>t</w:t>
            </w:r>
            <w:r w:rsidR="002E37F0" w:rsidRPr="00D97F35">
              <w:rPr>
                <w:rStyle w:val="Hyperlink"/>
              </w:rPr>
              <w:t>ri</w:t>
            </w:r>
            <w:r w:rsidR="002E37F0" w:rsidRPr="00D97F35">
              <w:rPr>
                <w:rStyle w:val="Hyperlink"/>
                <w:spacing w:val="1"/>
              </w:rPr>
              <w:t>c</w:t>
            </w:r>
            <w:r w:rsidR="002E37F0" w:rsidRPr="00D97F35">
              <w:rPr>
                <w:rStyle w:val="Hyperlink"/>
                <w:spacing w:val="-1"/>
              </w:rPr>
              <w:t>t</w:t>
            </w:r>
            <w:r w:rsidR="002E37F0" w:rsidRPr="00D97F35">
              <w:rPr>
                <w:rStyle w:val="Hyperlink"/>
              </w:rPr>
              <w:t>ion,</w:t>
            </w:r>
            <w:r w:rsidR="002E37F0" w:rsidRPr="00D97F35">
              <w:rPr>
                <w:rStyle w:val="Hyperlink"/>
                <w:spacing w:val="1"/>
              </w:rPr>
              <w:t xml:space="preserve"> S</w:t>
            </w:r>
            <w:r w:rsidR="002E37F0" w:rsidRPr="00D97F35">
              <w:rPr>
                <w:rStyle w:val="Hyperlink"/>
                <w:spacing w:val="-3"/>
              </w:rPr>
              <w:t>u</w:t>
            </w:r>
            <w:r w:rsidR="002E37F0" w:rsidRPr="00D97F35">
              <w:rPr>
                <w:rStyle w:val="Hyperlink"/>
                <w:spacing w:val="1"/>
              </w:rPr>
              <w:t>s</w:t>
            </w:r>
            <w:r w:rsidR="002E37F0" w:rsidRPr="00D97F35">
              <w:rPr>
                <w:rStyle w:val="Hyperlink"/>
              </w:rPr>
              <w:t>p</w:t>
            </w:r>
            <w:r w:rsidR="002E37F0" w:rsidRPr="00D97F35">
              <w:rPr>
                <w:rStyle w:val="Hyperlink"/>
                <w:spacing w:val="1"/>
              </w:rPr>
              <w:t>e</w:t>
            </w:r>
            <w:r w:rsidR="002E37F0" w:rsidRPr="00D97F35">
              <w:rPr>
                <w:rStyle w:val="Hyperlink"/>
              </w:rPr>
              <w:t>n</w:t>
            </w:r>
            <w:r w:rsidR="002E37F0" w:rsidRPr="00D97F35">
              <w:rPr>
                <w:rStyle w:val="Hyperlink"/>
                <w:spacing w:val="1"/>
              </w:rPr>
              <w:t>s</w:t>
            </w:r>
            <w:r w:rsidR="002E37F0" w:rsidRPr="00D97F35">
              <w:rPr>
                <w:rStyle w:val="Hyperlink"/>
                <w:spacing w:val="-2"/>
              </w:rPr>
              <w:t>i</w:t>
            </w:r>
            <w:r w:rsidR="002E37F0" w:rsidRPr="00D97F35">
              <w:rPr>
                <w:rStyle w:val="Hyperlink"/>
              </w:rPr>
              <w:t xml:space="preserve">on </w:t>
            </w:r>
            <w:r w:rsidR="002E37F0" w:rsidRPr="00D97F35">
              <w:rPr>
                <w:rStyle w:val="Hyperlink"/>
                <w:spacing w:val="1"/>
              </w:rPr>
              <w:t>a</w:t>
            </w:r>
            <w:r w:rsidR="002E37F0" w:rsidRPr="00D97F35">
              <w:rPr>
                <w:rStyle w:val="Hyperlink"/>
              </w:rPr>
              <w:t>nd T</w:t>
            </w:r>
            <w:r w:rsidR="002E37F0" w:rsidRPr="00D97F35">
              <w:rPr>
                <w:rStyle w:val="Hyperlink"/>
                <w:spacing w:val="1"/>
              </w:rPr>
              <w:t>e</w:t>
            </w:r>
            <w:r w:rsidR="002E37F0" w:rsidRPr="00D97F35">
              <w:rPr>
                <w:rStyle w:val="Hyperlink"/>
              </w:rPr>
              <w:t>rmin</w:t>
            </w:r>
            <w:r w:rsidR="002E37F0" w:rsidRPr="00D97F35">
              <w:rPr>
                <w:rStyle w:val="Hyperlink"/>
                <w:spacing w:val="1"/>
              </w:rPr>
              <w:t>a</w:t>
            </w:r>
            <w:r w:rsidR="002E37F0" w:rsidRPr="00D97F35">
              <w:rPr>
                <w:rStyle w:val="Hyperlink"/>
                <w:spacing w:val="-1"/>
              </w:rPr>
              <w:t>t</w:t>
            </w:r>
            <w:r w:rsidR="002E37F0" w:rsidRPr="00D97F35">
              <w:rPr>
                <w:rStyle w:val="Hyperlink"/>
              </w:rPr>
              <w:t>ion</w:t>
            </w:r>
            <w:r w:rsidR="002E37F0">
              <w:rPr>
                <w:webHidden/>
              </w:rPr>
              <w:tab/>
            </w:r>
            <w:r w:rsidR="002E37F0">
              <w:rPr>
                <w:webHidden/>
              </w:rPr>
              <w:fldChar w:fldCharType="begin"/>
            </w:r>
            <w:r w:rsidR="002E37F0">
              <w:rPr>
                <w:webHidden/>
              </w:rPr>
              <w:instrText xml:space="preserve"> PAGEREF _Toc479863575 \h </w:instrText>
            </w:r>
            <w:r w:rsidR="002E37F0">
              <w:rPr>
                <w:webHidden/>
              </w:rPr>
            </w:r>
            <w:r w:rsidR="002E37F0">
              <w:rPr>
                <w:webHidden/>
              </w:rPr>
              <w:fldChar w:fldCharType="separate"/>
            </w:r>
            <w:r w:rsidR="002E37F0">
              <w:rPr>
                <w:webHidden/>
              </w:rPr>
              <w:t>25</w:t>
            </w:r>
            <w:r w:rsidR="002E37F0">
              <w:rPr>
                <w:webHidden/>
              </w:rPr>
              <w:fldChar w:fldCharType="end"/>
            </w:r>
          </w:hyperlink>
        </w:p>
        <w:p w14:paraId="5D14698C" w14:textId="03FF3A5C" w:rsidR="002E37F0" w:rsidRDefault="008832E4">
          <w:pPr>
            <w:pStyle w:val="TOC2"/>
            <w:tabs>
              <w:tab w:val="left" w:pos="851"/>
            </w:tabs>
            <w:rPr>
              <w:rFonts w:asciiTheme="minorHAnsi" w:eastAsiaTheme="minorEastAsia" w:hAnsiTheme="minorHAnsi"/>
              <w:sz w:val="22"/>
              <w:szCs w:val="22"/>
              <w:lang w:eastAsia="en-AU"/>
            </w:rPr>
          </w:pPr>
          <w:hyperlink w:anchor="_Toc479863576" w:history="1">
            <w:r w:rsidR="002E37F0" w:rsidRPr="00D97F35">
              <w:rPr>
                <w:rStyle w:val="Hyperlink"/>
                <w:rFonts w:ascii="Arial Bold" w:hAnsi="Arial Bold"/>
              </w:rPr>
              <w:t>9.1</w:t>
            </w:r>
            <w:r w:rsidR="002E37F0">
              <w:rPr>
                <w:rFonts w:asciiTheme="minorHAnsi" w:eastAsiaTheme="minorEastAsia" w:hAnsiTheme="minorHAnsi"/>
                <w:sz w:val="22"/>
                <w:szCs w:val="22"/>
                <w:lang w:eastAsia="en-AU"/>
              </w:rPr>
              <w:tab/>
            </w:r>
            <w:r w:rsidR="002E37F0" w:rsidRPr="00D97F35">
              <w:rPr>
                <w:rStyle w:val="Hyperlink"/>
                <w:spacing w:val="-1"/>
              </w:rPr>
              <w:t>C</w:t>
            </w:r>
            <w:r w:rsidR="002E37F0" w:rsidRPr="00D97F35">
              <w:rPr>
                <w:rStyle w:val="Hyperlink"/>
              </w:rPr>
              <w:t>omp</w:t>
            </w:r>
            <w:r w:rsidR="002E37F0" w:rsidRPr="00D97F35">
              <w:rPr>
                <w:rStyle w:val="Hyperlink"/>
                <w:spacing w:val="1"/>
              </w:rPr>
              <w:t>l</w:t>
            </w:r>
            <w:r w:rsidR="002E37F0" w:rsidRPr="00D97F35">
              <w:rPr>
                <w:rStyle w:val="Hyperlink"/>
              </w:rPr>
              <w:t>y</w:t>
            </w:r>
            <w:r w:rsidR="002E37F0" w:rsidRPr="00D97F35">
              <w:rPr>
                <w:rStyle w:val="Hyperlink"/>
                <w:spacing w:val="-6"/>
              </w:rPr>
              <w:t xml:space="preserve"> </w:t>
            </w:r>
            <w:r w:rsidR="002E37F0" w:rsidRPr="00D97F35">
              <w:rPr>
                <w:rStyle w:val="Hyperlink"/>
                <w:spacing w:val="3"/>
              </w:rPr>
              <w:t>w</w:t>
            </w:r>
            <w:r w:rsidR="002E37F0" w:rsidRPr="00D97F35">
              <w:rPr>
                <w:rStyle w:val="Hyperlink"/>
                <w:spacing w:val="1"/>
              </w:rPr>
              <w:t>it</w:t>
            </w:r>
            <w:r w:rsidR="002E37F0" w:rsidRPr="00D97F35">
              <w:rPr>
                <w:rStyle w:val="Hyperlink"/>
              </w:rPr>
              <w:t>h</w:t>
            </w:r>
            <w:r w:rsidR="002E37F0" w:rsidRPr="00D97F35">
              <w:rPr>
                <w:rStyle w:val="Hyperlink"/>
                <w:spacing w:val="-2"/>
              </w:rPr>
              <w:t xml:space="preserve"> </w:t>
            </w:r>
            <w:r w:rsidR="002E37F0" w:rsidRPr="00D97F35">
              <w:rPr>
                <w:rStyle w:val="Hyperlink"/>
              </w:rPr>
              <w:t>d</w:t>
            </w:r>
            <w:r w:rsidR="002E37F0" w:rsidRPr="00D97F35">
              <w:rPr>
                <w:rStyle w:val="Hyperlink"/>
                <w:spacing w:val="1"/>
              </w:rPr>
              <w:t>i</w:t>
            </w:r>
            <w:r w:rsidR="002E37F0" w:rsidRPr="00D97F35">
              <w:rPr>
                <w:rStyle w:val="Hyperlink"/>
              </w:rPr>
              <w:t>re</w:t>
            </w:r>
            <w:r w:rsidR="002E37F0" w:rsidRPr="00D97F35">
              <w:rPr>
                <w:rStyle w:val="Hyperlink"/>
                <w:spacing w:val="-3"/>
              </w:rPr>
              <w:t>c</w:t>
            </w:r>
            <w:r w:rsidR="002E37F0" w:rsidRPr="00D97F35">
              <w:rPr>
                <w:rStyle w:val="Hyperlink"/>
                <w:spacing w:val="1"/>
              </w:rPr>
              <w:t>ti</w:t>
            </w:r>
            <w:r w:rsidR="002E37F0" w:rsidRPr="00D97F35">
              <w:rPr>
                <w:rStyle w:val="Hyperlink"/>
              </w:rPr>
              <w:t>ons</w:t>
            </w:r>
            <w:r w:rsidR="002E37F0" w:rsidRPr="00D97F35">
              <w:rPr>
                <w:rStyle w:val="Hyperlink"/>
                <w:spacing w:val="-2"/>
              </w:rPr>
              <w:t xml:space="preserve"> </w:t>
            </w:r>
            <w:r w:rsidR="002E37F0" w:rsidRPr="00D97F35">
              <w:rPr>
                <w:rStyle w:val="Hyperlink"/>
              </w:rPr>
              <w:t>re</w:t>
            </w:r>
            <w:r w:rsidR="002E37F0" w:rsidRPr="00D97F35">
              <w:rPr>
                <w:rStyle w:val="Hyperlink"/>
                <w:spacing w:val="1"/>
              </w:rPr>
              <w:t>l</w:t>
            </w:r>
            <w:r w:rsidR="002E37F0" w:rsidRPr="00D97F35">
              <w:rPr>
                <w:rStyle w:val="Hyperlink"/>
                <w:spacing w:val="-3"/>
              </w:rPr>
              <w:t>a</w:t>
            </w:r>
            <w:r w:rsidR="002E37F0" w:rsidRPr="00D97F35">
              <w:rPr>
                <w:rStyle w:val="Hyperlink"/>
                <w:spacing w:val="1"/>
              </w:rPr>
              <w:t>ti</w:t>
            </w:r>
            <w:r w:rsidR="002E37F0" w:rsidRPr="00D97F35">
              <w:rPr>
                <w:rStyle w:val="Hyperlink"/>
              </w:rPr>
              <w:t>ng</w:t>
            </w:r>
            <w:r w:rsidR="002E37F0" w:rsidRPr="00D97F35">
              <w:rPr>
                <w:rStyle w:val="Hyperlink"/>
                <w:spacing w:val="-2"/>
              </w:rPr>
              <w:t xml:space="preserve"> </w:t>
            </w:r>
            <w:r w:rsidR="002E37F0" w:rsidRPr="00D97F35">
              <w:rPr>
                <w:rStyle w:val="Hyperlink"/>
                <w:spacing w:val="1"/>
              </w:rPr>
              <w:t>t</w:t>
            </w:r>
            <w:r w:rsidR="002E37F0" w:rsidRPr="00D97F35">
              <w:rPr>
                <w:rStyle w:val="Hyperlink"/>
              </w:rPr>
              <w:t>o</w:t>
            </w:r>
            <w:r w:rsidR="002E37F0" w:rsidRPr="00D97F35">
              <w:rPr>
                <w:rStyle w:val="Hyperlink"/>
                <w:spacing w:val="-2"/>
              </w:rPr>
              <w:t xml:space="preserve"> </w:t>
            </w:r>
            <w:r w:rsidR="002E37F0" w:rsidRPr="00D97F35">
              <w:rPr>
                <w:rStyle w:val="Hyperlink"/>
              </w:rPr>
              <w:t>re</w:t>
            </w:r>
            <w:r w:rsidR="002E37F0" w:rsidRPr="00D97F35">
              <w:rPr>
                <w:rStyle w:val="Hyperlink"/>
                <w:spacing w:val="-3"/>
              </w:rPr>
              <w:t>s</w:t>
            </w:r>
            <w:r w:rsidR="002E37F0" w:rsidRPr="00D97F35">
              <w:rPr>
                <w:rStyle w:val="Hyperlink"/>
                <w:spacing w:val="1"/>
              </w:rPr>
              <w:t>t</w:t>
            </w:r>
            <w:r w:rsidR="002E37F0" w:rsidRPr="00D97F35">
              <w:rPr>
                <w:rStyle w:val="Hyperlink"/>
                <w:spacing w:val="-2"/>
              </w:rPr>
              <w:t>r</w:t>
            </w:r>
            <w:r w:rsidR="002E37F0" w:rsidRPr="00D97F35">
              <w:rPr>
                <w:rStyle w:val="Hyperlink"/>
                <w:spacing w:val="1"/>
              </w:rPr>
              <w:t>i</w:t>
            </w:r>
            <w:r w:rsidR="002E37F0" w:rsidRPr="00D97F35">
              <w:rPr>
                <w:rStyle w:val="Hyperlink"/>
              </w:rPr>
              <w:t>c</w:t>
            </w:r>
            <w:r w:rsidR="002E37F0" w:rsidRPr="00D97F35">
              <w:rPr>
                <w:rStyle w:val="Hyperlink"/>
                <w:spacing w:val="-2"/>
              </w:rPr>
              <w:t>t</w:t>
            </w:r>
            <w:r w:rsidR="002E37F0" w:rsidRPr="00D97F35">
              <w:rPr>
                <w:rStyle w:val="Hyperlink"/>
                <w:spacing w:val="1"/>
              </w:rPr>
              <w:t>i</w:t>
            </w:r>
            <w:r w:rsidR="002E37F0" w:rsidRPr="00D97F35">
              <w:rPr>
                <w:rStyle w:val="Hyperlink"/>
              </w:rPr>
              <w:t>on</w:t>
            </w:r>
            <w:r w:rsidR="002E37F0" w:rsidRPr="00D97F35">
              <w:rPr>
                <w:rStyle w:val="Hyperlink"/>
                <w:spacing w:val="-2"/>
              </w:rPr>
              <w:t xml:space="preserve"> </w:t>
            </w:r>
            <w:r w:rsidR="002E37F0" w:rsidRPr="00D97F35">
              <w:rPr>
                <w:rStyle w:val="Hyperlink"/>
              </w:rPr>
              <w:t>of</w:t>
            </w:r>
            <w:r w:rsidR="002E37F0" w:rsidRPr="00D97F35">
              <w:rPr>
                <w:rStyle w:val="Hyperlink"/>
                <w:spacing w:val="2"/>
              </w:rPr>
              <w:t xml:space="preserve"> </w:t>
            </w:r>
            <w:r w:rsidR="002E37F0" w:rsidRPr="00D97F35">
              <w:rPr>
                <w:rStyle w:val="Hyperlink"/>
              </w:rPr>
              <w:t>access</w:t>
            </w:r>
            <w:r w:rsidR="002E37F0" w:rsidRPr="00D97F35">
              <w:rPr>
                <w:rStyle w:val="Hyperlink"/>
                <w:spacing w:val="-2"/>
              </w:rPr>
              <w:t xml:space="preserve"> </w:t>
            </w:r>
            <w:r w:rsidR="002E37F0" w:rsidRPr="00D97F35">
              <w:rPr>
                <w:rStyle w:val="Hyperlink"/>
              </w:rPr>
              <w:t>or</w:t>
            </w:r>
            <w:r w:rsidR="002E37F0" w:rsidRPr="00D97F35">
              <w:rPr>
                <w:rStyle w:val="Hyperlink"/>
                <w:spacing w:val="2"/>
              </w:rPr>
              <w:t xml:space="preserve"> </w:t>
            </w:r>
            <w:r w:rsidR="002E37F0" w:rsidRPr="00D97F35">
              <w:rPr>
                <w:rStyle w:val="Hyperlink"/>
              </w:rPr>
              <w:t>u</w:t>
            </w:r>
            <w:r w:rsidR="002E37F0" w:rsidRPr="00D97F35">
              <w:rPr>
                <w:rStyle w:val="Hyperlink"/>
                <w:spacing w:val="-3"/>
              </w:rPr>
              <w:t>s</w:t>
            </w:r>
            <w:r w:rsidR="002E37F0" w:rsidRPr="00D97F35">
              <w:rPr>
                <w:rStyle w:val="Hyperlink"/>
              </w:rPr>
              <w:t>e</w:t>
            </w:r>
            <w:r w:rsidR="002E37F0">
              <w:rPr>
                <w:webHidden/>
              </w:rPr>
              <w:tab/>
            </w:r>
            <w:r w:rsidR="002E37F0">
              <w:rPr>
                <w:webHidden/>
              </w:rPr>
              <w:fldChar w:fldCharType="begin"/>
            </w:r>
            <w:r w:rsidR="002E37F0">
              <w:rPr>
                <w:webHidden/>
              </w:rPr>
              <w:instrText xml:space="preserve"> PAGEREF _Toc479863576 \h </w:instrText>
            </w:r>
            <w:r w:rsidR="002E37F0">
              <w:rPr>
                <w:webHidden/>
              </w:rPr>
            </w:r>
            <w:r w:rsidR="002E37F0">
              <w:rPr>
                <w:webHidden/>
              </w:rPr>
              <w:fldChar w:fldCharType="separate"/>
            </w:r>
            <w:r w:rsidR="002E37F0">
              <w:rPr>
                <w:webHidden/>
              </w:rPr>
              <w:t>25</w:t>
            </w:r>
            <w:r w:rsidR="002E37F0">
              <w:rPr>
                <w:webHidden/>
              </w:rPr>
              <w:fldChar w:fldCharType="end"/>
            </w:r>
          </w:hyperlink>
        </w:p>
        <w:p w14:paraId="73221ABD" w14:textId="378CD4D3" w:rsidR="002E37F0" w:rsidRDefault="008832E4">
          <w:pPr>
            <w:pStyle w:val="TOC2"/>
            <w:tabs>
              <w:tab w:val="left" w:pos="851"/>
            </w:tabs>
            <w:rPr>
              <w:rFonts w:asciiTheme="minorHAnsi" w:eastAsiaTheme="minorEastAsia" w:hAnsiTheme="minorHAnsi"/>
              <w:sz w:val="22"/>
              <w:szCs w:val="22"/>
              <w:lang w:eastAsia="en-AU"/>
            </w:rPr>
          </w:pPr>
          <w:hyperlink w:anchor="_Toc479863577" w:history="1">
            <w:r w:rsidR="002E37F0" w:rsidRPr="00D97F35">
              <w:rPr>
                <w:rStyle w:val="Hyperlink"/>
                <w:rFonts w:ascii="Arial Bold" w:hAnsi="Arial Bold"/>
              </w:rPr>
              <w:t>9.2</w:t>
            </w:r>
            <w:r w:rsidR="002E37F0">
              <w:rPr>
                <w:rFonts w:asciiTheme="minorHAnsi" w:eastAsiaTheme="minorEastAsia" w:hAnsiTheme="minorHAnsi"/>
                <w:sz w:val="22"/>
                <w:szCs w:val="22"/>
                <w:lang w:eastAsia="en-AU"/>
              </w:rPr>
              <w:tab/>
            </w:r>
            <w:r w:rsidR="002E37F0" w:rsidRPr="00D97F35">
              <w:rPr>
                <w:rStyle w:val="Hyperlink"/>
                <w:spacing w:val="-1"/>
              </w:rPr>
              <w:t>S</w:t>
            </w:r>
            <w:r w:rsidR="002E37F0" w:rsidRPr="00D97F35">
              <w:rPr>
                <w:rStyle w:val="Hyperlink"/>
              </w:rPr>
              <w:t>uspens</w:t>
            </w:r>
            <w:r w:rsidR="002E37F0" w:rsidRPr="00D97F35">
              <w:rPr>
                <w:rStyle w:val="Hyperlink"/>
                <w:spacing w:val="1"/>
              </w:rPr>
              <w:t>i</w:t>
            </w:r>
            <w:r w:rsidR="002E37F0" w:rsidRPr="00D97F35">
              <w:rPr>
                <w:rStyle w:val="Hyperlink"/>
              </w:rPr>
              <w:t>on</w:t>
            </w:r>
            <w:r w:rsidR="002E37F0" w:rsidRPr="00D97F35">
              <w:rPr>
                <w:rStyle w:val="Hyperlink"/>
                <w:spacing w:val="1"/>
              </w:rPr>
              <w:t xml:space="preserve"> </w:t>
            </w:r>
            <w:r w:rsidR="002E37F0" w:rsidRPr="00D97F35">
              <w:rPr>
                <w:rStyle w:val="Hyperlink"/>
              </w:rPr>
              <w:t xml:space="preserve">at </w:t>
            </w:r>
            <w:r w:rsidR="002E37F0" w:rsidRPr="00D97F35">
              <w:rPr>
                <w:rStyle w:val="Hyperlink"/>
                <w:spacing w:val="-3"/>
              </w:rPr>
              <w:t>d</w:t>
            </w:r>
            <w:r w:rsidR="002E37F0" w:rsidRPr="00D97F35">
              <w:rPr>
                <w:rStyle w:val="Hyperlink"/>
                <w:spacing w:val="1"/>
              </w:rPr>
              <w:t>i</w:t>
            </w:r>
            <w:r w:rsidR="002E37F0" w:rsidRPr="00D97F35">
              <w:rPr>
                <w:rStyle w:val="Hyperlink"/>
              </w:rPr>
              <w:t>rec</w:t>
            </w:r>
            <w:r w:rsidR="002E37F0" w:rsidRPr="00D97F35">
              <w:rPr>
                <w:rStyle w:val="Hyperlink"/>
                <w:spacing w:val="-2"/>
              </w:rPr>
              <w:t>t</w:t>
            </w:r>
            <w:r w:rsidR="002E37F0" w:rsidRPr="00D97F35">
              <w:rPr>
                <w:rStyle w:val="Hyperlink"/>
                <w:spacing w:val="1"/>
              </w:rPr>
              <w:t>i</w:t>
            </w:r>
            <w:r w:rsidR="002E37F0" w:rsidRPr="00D97F35">
              <w:rPr>
                <w:rStyle w:val="Hyperlink"/>
                <w:spacing w:val="-3"/>
              </w:rPr>
              <w:t>o</w:t>
            </w:r>
            <w:r w:rsidR="002E37F0" w:rsidRPr="00D97F35">
              <w:rPr>
                <w:rStyle w:val="Hyperlink"/>
              </w:rPr>
              <w:t>n</w:t>
            </w:r>
            <w:r w:rsidR="002E37F0" w:rsidRPr="00D97F35">
              <w:rPr>
                <w:rStyle w:val="Hyperlink"/>
                <w:spacing w:val="1"/>
              </w:rPr>
              <w:t xml:space="preserve"> </w:t>
            </w:r>
            <w:r w:rsidR="002E37F0" w:rsidRPr="00D97F35">
              <w:rPr>
                <w:rStyle w:val="Hyperlink"/>
              </w:rPr>
              <w:t xml:space="preserve">of </w:t>
            </w:r>
            <w:r w:rsidR="002E37F0" w:rsidRPr="00D97F35">
              <w:rPr>
                <w:rStyle w:val="Hyperlink"/>
                <w:spacing w:val="-1"/>
              </w:rPr>
              <w:t>R</w:t>
            </w:r>
            <w:r w:rsidR="002E37F0" w:rsidRPr="00D97F35">
              <w:rPr>
                <w:rStyle w:val="Hyperlink"/>
              </w:rPr>
              <w:t>eg</w:t>
            </w:r>
            <w:r w:rsidR="002E37F0" w:rsidRPr="00D97F35">
              <w:rPr>
                <w:rStyle w:val="Hyperlink"/>
                <w:spacing w:val="1"/>
              </w:rPr>
              <w:t>i</w:t>
            </w:r>
            <w:r w:rsidR="002E37F0" w:rsidRPr="00D97F35">
              <w:rPr>
                <w:rStyle w:val="Hyperlink"/>
              </w:rPr>
              <w:t>s</w:t>
            </w:r>
            <w:r w:rsidR="002E37F0" w:rsidRPr="00D97F35">
              <w:rPr>
                <w:rStyle w:val="Hyperlink"/>
                <w:spacing w:val="-2"/>
              </w:rPr>
              <w:t>t</w:t>
            </w:r>
            <w:r w:rsidR="002E37F0" w:rsidRPr="00D97F35">
              <w:rPr>
                <w:rStyle w:val="Hyperlink"/>
              </w:rPr>
              <w:t>rar</w:t>
            </w:r>
            <w:r w:rsidR="002E37F0">
              <w:rPr>
                <w:webHidden/>
              </w:rPr>
              <w:tab/>
            </w:r>
            <w:r w:rsidR="002E37F0">
              <w:rPr>
                <w:webHidden/>
              </w:rPr>
              <w:fldChar w:fldCharType="begin"/>
            </w:r>
            <w:r w:rsidR="002E37F0">
              <w:rPr>
                <w:webHidden/>
              </w:rPr>
              <w:instrText xml:space="preserve"> PAGEREF _Toc479863577 \h </w:instrText>
            </w:r>
            <w:r w:rsidR="002E37F0">
              <w:rPr>
                <w:webHidden/>
              </w:rPr>
            </w:r>
            <w:r w:rsidR="002E37F0">
              <w:rPr>
                <w:webHidden/>
              </w:rPr>
              <w:fldChar w:fldCharType="separate"/>
            </w:r>
            <w:r w:rsidR="002E37F0">
              <w:rPr>
                <w:webHidden/>
              </w:rPr>
              <w:t>25</w:t>
            </w:r>
            <w:r w:rsidR="002E37F0">
              <w:rPr>
                <w:webHidden/>
              </w:rPr>
              <w:fldChar w:fldCharType="end"/>
            </w:r>
          </w:hyperlink>
        </w:p>
        <w:p w14:paraId="7E68C0AA" w14:textId="55C6441A" w:rsidR="002E37F0" w:rsidRDefault="008832E4">
          <w:pPr>
            <w:pStyle w:val="TOC2"/>
            <w:tabs>
              <w:tab w:val="left" w:pos="851"/>
            </w:tabs>
            <w:rPr>
              <w:rFonts w:asciiTheme="minorHAnsi" w:eastAsiaTheme="minorEastAsia" w:hAnsiTheme="minorHAnsi"/>
              <w:sz w:val="22"/>
              <w:szCs w:val="22"/>
              <w:lang w:eastAsia="en-AU"/>
            </w:rPr>
          </w:pPr>
          <w:hyperlink w:anchor="_Toc479863578" w:history="1">
            <w:r w:rsidR="002E37F0" w:rsidRPr="00D97F35">
              <w:rPr>
                <w:rStyle w:val="Hyperlink"/>
                <w:rFonts w:ascii="Arial Bold" w:hAnsi="Arial Bold"/>
              </w:rPr>
              <w:t>9.3</w:t>
            </w:r>
            <w:r w:rsidR="002E37F0">
              <w:rPr>
                <w:rFonts w:asciiTheme="minorHAnsi" w:eastAsiaTheme="minorEastAsia" w:hAnsiTheme="minorHAnsi"/>
                <w:sz w:val="22"/>
                <w:szCs w:val="22"/>
                <w:lang w:eastAsia="en-AU"/>
              </w:rPr>
              <w:tab/>
            </w:r>
            <w:r w:rsidR="002E37F0" w:rsidRPr="00D97F35">
              <w:rPr>
                <w:rStyle w:val="Hyperlink"/>
                <w:spacing w:val="-3"/>
              </w:rPr>
              <w:t>T</w:t>
            </w:r>
            <w:r w:rsidR="002E37F0" w:rsidRPr="00D97F35">
              <w:rPr>
                <w:rStyle w:val="Hyperlink"/>
              </w:rPr>
              <w:t>erm</w:t>
            </w:r>
            <w:r w:rsidR="002E37F0" w:rsidRPr="00D97F35">
              <w:rPr>
                <w:rStyle w:val="Hyperlink"/>
                <w:spacing w:val="1"/>
              </w:rPr>
              <w:t>i</w:t>
            </w:r>
            <w:r w:rsidR="002E37F0" w:rsidRPr="00D97F35">
              <w:rPr>
                <w:rStyle w:val="Hyperlink"/>
              </w:rPr>
              <w:t>na</w:t>
            </w:r>
            <w:r w:rsidR="002E37F0" w:rsidRPr="00D97F35">
              <w:rPr>
                <w:rStyle w:val="Hyperlink"/>
                <w:spacing w:val="1"/>
              </w:rPr>
              <w:t>ti</w:t>
            </w:r>
            <w:r w:rsidR="002E37F0" w:rsidRPr="00D97F35">
              <w:rPr>
                <w:rStyle w:val="Hyperlink"/>
              </w:rPr>
              <w:t>on</w:t>
            </w:r>
            <w:r w:rsidR="002E37F0" w:rsidRPr="00D97F35">
              <w:rPr>
                <w:rStyle w:val="Hyperlink"/>
                <w:spacing w:val="-2"/>
              </w:rPr>
              <w:t xml:space="preserve"> </w:t>
            </w:r>
            <w:r w:rsidR="002E37F0" w:rsidRPr="00D97F35">
              <w:rPr>
                <w:rStyle w:val="Hyperlink"/>
              </w:rPr>
              <w:t>at d</w:t>
            </w:r>
            <w:r w:rsidR="002E37F0" w:rsidRPr="00D97F35">
              <w:rPr>
                <w:rStyle w:val="Hyperlink"/>
                <w:spacing w:val="-1"/>
              </w:rPr>
              <w:t>i</w:t>
            </w:r>
            <w:r w:rsidR="002E37F0" w:rsidRPr="00D97F35">
              <w:rPr>
                <w:rStyle w:val="Hyperlink"/>
              </w:rPr>
              <w:t>rec</w:t>
            </w:r>
            <w:r w:rsidR="002E37F0" w:rsidRPr="00D97F35">
              <w:rPr>
                <w:rStyle w:val="Hyperlink"/>
                <w:spacing w:val="-2"/>
              </w:rPr>
              <w:t>t</w:t>
            </w:r>
            <w:r w:rsidR="002E37F0" w:rsidRPr="00D97F35">
              <w:rPr>
                <w:rStyle w:val="Hyperlink"/>
                <w:spacing w:val="1"/>
              </w:rPr>
              <w:t>i</w:t>
            </w:r>
            <w:r w:rsidR="002E37F0" w:rsidRPr="00D97F35">
              <w:rPr>
                <w:rStyle w:val="Hyperlink"/>
                <w:spacing w:val="-3"/>
              </w:rPr>
              <w:t>o</w:t>
            </w:r>
            <w:r w:rsidR="002E37F0" w:rsidRPr="00D97F35">
              <w:rPr>
                <w:rStyle w:val="Hyperlink"/>
              </w:rPr>
              <w:t>n</w:t>
            </w:r>
            <w:r w:rsidR="002E37F0" w:rsidRPr="00D97F35">
              <w:rPr>
                <w:rStyle w:val="Hyperlink"/>
                <w:spacing w:val="1"/>
              </w:rPr>
              <w:t xml:space="preserve"> </w:t>
            </w:r>
            <w:r w:rsidR="002E37F0" w:rsidRPr="00D97F35">
              <w:rPr>
                <w:rStyle w:val="Hyperlink"/>
              </w:rPr>
              <w:t xml:space="preserve">of </w:t>
            </w:r>
            <w:r w:rsidR="002E37F0" w:rsidRPr="00D97F35">
              <w:rPr>
                <w:rStyle w:val="Hyperlink"/>
                <w:spacing w:val="-1"/>
              </w:rPr>
              <w:t>R</w:t>
            </w:r>
            <w:r w:rsidR="002E37F0" w:rsidRPr="00D97F35">
              <w:rPr>
                <w:rStyle w:val="Hyperlink"/>
              </w:rPr>
              <w:t>eg</w:t>
            </w:r>
            <w:r w:rsidR="002E37F0" w:rsidRPr="00D97F35">
              <w:rPr>
                <w:rStyle w:val="Hyperlink"/>
                <w:spacing w:val="1"/>
              </w:rPr>
              <w:t>i</w:t>
            </w:r>
            <w:r w:rsidR="002E37F0" w:rsidRPr="00D97F35">
              <w:rPr>
                <w:rStyle w:val="Hyperlink"/>
              </w:rPr>
              <w:t>s</w:t>
            </w:r>
            <w:r w:rsidR="002E37F0" w:rsidRPr="00D97F35">
              <w:rPr>
                <w:rStyle w:val="Hyperlink"/>
                <w:spacing w:val="-2"/>
              </w:rPr>
              <w:t>t</w:t>
            </w:r>
            <w:r w:rsidR="002E37F0" w:rsidRPr="00D97F35">
              <w:rPr>
                <w:rStyle w:val="Hyperlink"/>
              </w:rPr>
              <w:t>rar</w:t>
            </w:r>
            <w:r w:rsidR="002E37F0">
              <w:rPr>
                <w:webHidden/>
              </w:rPr>
              <w:tab/>
            </w:r>
            <w:r w:rsidR="002E37F0">
              <w:rPr>
                <w:webHidden/>
              </w:rPr>
              <w:fldChar w:fldCharType="begin"/>
            </w:r>
            <w:r w:rsidR="002E37F0">
              <w:rPr>
                <w:webHidden/>
              </w:rPr>
              <w:instrText xml:space="preserve"> PAGEREF _Toc479863578 \h </w:instrText>
            </w:r>
            <w:r w:rsidR="002E37F0">
              <w:rPr>
                <w:webHidden/>
              </w:rPr>
            </w:r>
            <w:r w:rsidR="002E37F0">
              <w:rPr>
                <w:webHidden/>
              </w:rPr>
              <w:fldChar w:fldCharType="separate"/>
            </w:r>
            <w:r w:rsidR="002E37F0">
              <w:rPr>
                <w:webHidden/>
              </w:rPr>
              <w:t>25</w:t>
            </w:r>
            <w:r w:rsidR="002E37F0">
              <w:rPr>
                <w:webHidden/>
              </w:rPr>
              <w:fldChar w:fldCharType="end"/>
            </w:r>
          </w:hyperlink>
        </w:p>
        <w:p w14:paraId="13B42B47" w14:textId="6091D2C3" w:rsidR="002E37F0" w:rsidRDefault="008832E4">
          <w:pPr>
            <w:pStyle w:val="TOC2"/>
            <w:tabs>
              <w:tab w:val="left" w:pos="851"/>
            </w:tabs>
            <w:rPr>
              <w:rFonts w:asciiTheme="minorHAnsi" w:eastAsiaTheme="minorEastAsia" w:hAnsiTheme="minorHAnsi"/>
              <w:sz w:val="22"/>
              <w:szCs w:val="22"/>
              <w:lang w:eastAsia="en-AU"/>
            </w:rPr>
          </w:pPr>
          <w:hyperlink w:anchor="_Toc479863579" w:history="1">
            <w:r w:rsidR="002E37F0" w:rsidRPr="00D97F35">
              <w:rPr>
                <w:rStyle w:val="Hyperlink"/>
                <w:rFonts w:ascii="Arial Bold" w:hAnsi="Arial Bold"/>
              </w:rPr>
              <w:t>9.4</w:t>
            </w:r>
            <w:r w:rsidR="002E37F0">
              <w:rPr>
                <w:rFonts w:asciiTheme="minorHAnsi" w:eastAsiaTheme="minorEastAsia" w:hAnsiTheme="minorHAnsi"/>
                <w:sz w:val="22"/>
                <w:szCs w:val="22"/>
                <w:lang w:eastAsia="en-AU"/>
              </w:rPr>
              <w:tab/>
            </w:r>
            <w:r w:rsidR="002E37F0" w:rsidRPr="00D97F35">
              <w:rPr>
                <w:rStyle w:val="Hyperlink"/>
                <w:spacing w:val="-1"/>
              </w:rPr>
              <w:t>R</w:t>
            </w:r>
            <w:r w:rsidR="002E37F0" w:rsidRPr="00D97F35">
              <w:rPr>
                <w:rStyle w:val="Hyperlink"/>
                <w:spacing w:val="1"/>
              </w:rPr>
              <w:t>i</w:t>
            </w:r>
            <w:r w:rsidR="002E37F0" w:rsidRPr="00D97F35">
              <w:rPr>
                <w:rStyle w:val="Hyperlink"/>
              </w:rPr>
              <w:t>gh</w:t>
            </w:r>
            <w:r w:rsidR="002E37F0" w:rsidRPr="00D97F35">
              <w:rPr>
                <w:rStyle w:val="Hyperlink"/>
                <w:spacing w:val="1"/>
              </w:rPr>
              <w:t>t</w:t>
            </w:r>
            <w:r w:rsidR="002E37F0" w:rsidRPr="00D97F35">
              <w:rPr>
                <w:rStyle w:val="Hyperlink"/>
              </w:rPr>
              <w:t>s</w:t>
            </w:r>
            <w:r w:rsidR="002E37F0" w:rsidRPr="00D97F35">
              <w:rPr>
                <w:rStyle w:val="Hyperlink"/>
                <w:spacing w:val="1"/>
              </w:rPr>
              <w:t xml:space="preserve"> </w:t>
            </w:r>
            <w:r w:rsidR="002E37F0" w:rsidRPr="00D97F35">
              <w:rPr>
                <w:rStyle w:val="Hyperlink"/>
              </w:rPr>
              <w:t>and</w:t>
            </w:r>
            <w:r w:rsidR="002E37F0" w:rsidRPr="00D97F35">
              <w:rPr>
                <w:rStyle w:val="Hyperlink"/>
                <w:spacing w:val="-2"/>
              </w:rPr>
              <w:t xml:space="preserve"> </w:t>
            </w:r>
            <w:r w:rsidR="002E37F0" w:rsidRPr="00D97F35">
              <w:rPr>
                <w:rStyle w:val="Hyperlink"/>
              </w:rPr>
              <w:t>ob</w:t>
            </w:r>
            <w:r w:rsidR="002E37F0" w:rsidRPr="00D97F35">
              <w:rPr>
                <w:rStyle w:val="Hyperlink"/>
                <w:spacing w:val="-1"/>
              </w:rPr>
              <w:t>l</w:t>
            </w:r>
            <w:r w:rsidR="002E37F0" w:rsidRPr="00D97F35">
              <w:rPr>
                <w:rStyle w:val="Hyperlink"/>
                <w:spacing w:val="1"/>
              </w:rPr>
              <w:t>i</w:t>
            </w:r>
            <w:r w:rsidR="002E37F0" w:rsidRPr="00D97F35">
              <w:rPr>
                <w:rStyle w:val="Hyperlink"/>
              </w:rPr>
              <w:t>ga</w:t>
            </w:r>
            <w:r w:rsidR="002E37F0" w:rsidRPr="00D97F35">
              <w:rPr>
                <w:rStyle w:val="Hyperlink"/>
                <w:spacing w:val="-2"/>
              </w:rPr>
              <w:t>t</w:t>
            </w:r>
            <w:r w:rsidR="002E37F0" w:rsidRPr="00D97F35">
              <w:rPr>
                <w:rStyle w:val="Hyperlink"/>
                <w:spacing w:val="1"/>
              </w:rPr>
              <w:t>i</w:t>
            </w:r>
            <w:r w:rsidR="002E37F0" w:rsidRPr="00D97F35">
              <w:rPr>
                <w:rStyle w:val="Hyperlink"/>
              </w:rPr>
              <w:t>ons</w:t>
            </w:r>
            <w:r w:rsidR="002E37F0" w:rsidRPr="00D97F35">
              <w:rPr>
                <w:rStyle w:val="Hyperlink"/>
                <w:spacing w:val="-4"/>
              </w:rPr>
              <w:t xml:space="preserve"> </w:t>
            </w:r>
            <w:r w:rsidR="002E37F0" w:rsidRPr="00D97F35">
              <w:rPr>
                <w:rStyle w:val="Hyperlink"/>
              </w:rPr>
              <w:t>on</w:t>
            </w:r>
            <w:r w:rsidR="002E37F0" w:rsidRPr="00D97F35">
              <w:rPr>
                <w:rStyle w:val="Hyperlink"/>
                <w:spacing w:val="1"/>
              </w:rPr>
              <w:t xml:space="preserve"> </w:t>
            </w:r>
            <w:r w:rsidR="002E37F0" w:rsidRPr="00D97F35">
              <w:rPr>
                <w:rStyle w:val="Hyperlink"/>
              </w:rPr>
              <w:t>suspens</w:t>
            </w:r>
            <w:r w:rsidR="002E37F0" w:rsidRPr="00D97F35">
              <w:rPr>
                <w:rStyle w:val="Hyperlink"/>
                <w:spacing w:val="1"/>
              </w:rPr>
              <w:t>i</w:t>
            </w:r>
            <w:r w:rsidR="002E37F0" w:rsidRPr="00D97F35">
              <w:rPr>
                <w:rStyle w:val="Hyperlink"/>
              </w:rPr>
              <w:t>o</w:t>
            </w:r>
            <w:r w:rsidR="002E37F0" w:rsidRPr="00D97F35">
              <w:rPr>
                <w:rStyle w:val="Hyperlink"/>
                <w:spacing w:val="-3"/>
              </w:rPr>
              <w:t>n</w:t>
            </w:r>
            <w:r w:rsidR="002E37F0" w:rsidRPr="00D97F35">
              <w:rPr>
                <w:rStyle w:val="Hyperlink"/>
              </w:rPr>
              <w:t xml:space="preserve">, </w:t>
            </w:r>
            <w:r w:rsidR="002E37F0" w:rsidRPr="00D97F35">
              <w:rPr>
                <w:rStyle w:val="Hyperlink"/>
                <w:spacing w:val="1"/>
              </w:rPr>
              <w:t>t</w:t>
            </w:r>
            <w:r w:rsidR="002E37F0" w:rsidRPr="00D97F35">
              <w:rPr>
                <w:rStyle w:val="Hyperlink"/>
              </w:rPr>
              <w:t>er</w:t>
            </w:r>
            <w:r w:rsidR="002E37F0" w:rsidRPr="00D97F35">
              <w:rPr>
                <w:rStyle w:val="Hyperlink"/>
                <w:spacing w:val="-2"/>
              </w:rPr>
              <w:t>m</w:t>
            </w:r>
            <w:r w:rsidR="002E37F0" w:rsidRPr="00D97F35">
              <w:rPr>
                <w:rStyle w:val="Hyperlink"/>
                <w:spacing w:val="1"/>
              </w:rPr>
              <w:t>i</w:t>
            </w:r>
            <w:r w:rsidR="002E37F0" w:rsidRPr="00D97F35">
              <w:rPr>
                <w:rStyle w:val="Hyperlink"/>
                <w:spacing w:val="-3"/>
              </w:rPr>
              <w:t>n</w:t>
            </w:r>
            <w:r w:rsidR="002E37F0" w:rsidRPr="00D97F35">
              <w:rPr>
                <w:rStyle w:val="Hyperlink"/>
              </w:rPr>
              <w:t>a</w:t>
            </w:r>
            <w:r w:rsidR="002E37F0" w:rsidRPr="00D97F35">
              <w:rPr>
                <w:rStyle w:val="Hyperlink"/>
                <w:spacing w:val="1"/>
              </w:rPr>
              <w:t>ti</w:t>
            </w:r>
            <w:r w:rsidR="002E37F0" w:rsidRPr="00D97F35">
              <w:rPr>
                <w:rStyle w:val="Hyperlink"/>
              </w:rPr>
              <w:t>on</w:t>
            </w:r>
            <w:r w:rsidR="002E37F0" w:rsidRPr="00D97F35">
              <w:rPr>
                <w:rStyle w:val="Hyperlink"/>
                <w:spacing w:val="-2"/>
              </w:rPr>
              <w:t xml:space="preserve"> </w:t>
            </w:r>
            <w:r w:rsidR="002E37F0" w:rsidRPr="00D97F35">
              <w:rPr>
                <w:rStyle w:val="Hyperlink"/>
              </w:rPr>
              <w:t>or</w:t>
            </w:r>
            <w:r w:rsidR="002E37F0" w:rsidRPr="00D97F35">
              <w:rPr>
                <w:rStyle w:val="Hyperlink"/>
                <w:spacing w:val="-1"/>
              </w:rPr>
              <w:t xml:space="preserve"> </w:t>
            </w:r>
            <w:r w:rsidR="002E37F0" w:rsidRPr="00D97F35">
              <w:rPr>
                <w:rStyle w:val="Hyperlink"/>
              </w:rPr>
              <w:t>res</w:t>
            </w:r>
            <w:r w:rsidR="002E37F0" w:rsidRPr="00D97F35">
              <w:rPr>
                <w:rStyle w:val="Hyperlink"/>
                <w:spacing w:val="1"/>
              </w:rPr>
              <w:t>i</w:t>
            </w:r>
            <w:r w:rsidR="002E37F0" w:rsidRPr="00D97F35">
              <w:rPr>
                <w:rStyle w:val="Hyperlink"/>
              </w:rPr>
              <w:t>gn</w:t>
            </w:r>
            <w:r w:rsidR="002E37F0" w:rsidRPr="00D97F35">
              <w:rPr>
                <w:rStyle w:val="Hyperlink"/>
                <w:spacing w:val="-3"/>
              </w:rPr>
              <w:t>a</w:t>
            </w:r>
            <w:r w:rsidR="002E37F0" w:rsidRPr="00D97F35">
              <w:rPr>
                <w:rStyle w:val="Hyperlink"/>
                <w:spacing w:val="1"/>
              </w:rPr>
              <w:t>ti</w:t>
            </w:r>
            <w:r w:rsidR="002E37F0" w:rsidRPr="00D97F35">
              <w:rPr>
                <w:rStyle w:val="Hyperlink"/>
              </w:rPr>
              <w:t>on</w:t>
            </w:r>
            <w:r w:rsidR="002E37F0">
              <w:rPr>
                <w:webHidden/>
              </w:rPr>
              <w:tab/>
            </w:r>
            <w:r w:rsidR="002E37F0">
              <w:rPr>
                <w:webHidden/>
              </w:rPr>
              <w:fldChar w:fldCharType="begin"/>
            </w:r>
            <w:r w:rsidR="002E37F0">
              <w:rPr>
                <w:webHidden/>
              </w:rPr>
              <w:instrText xml:space="preserve"> PAGEREF _Toc479863579 \h </w:instrText>
            </w:r>
            <w:r w:rsidR="002E37F0">
              <w:rPr>
                <w:webHidden/>
              </w:rPr>
            </w:r>
            <w:r w:rsidR="002E37F0">
              <w:rPr>
                <w:webHidden/>
              </w:rPr>
              <w:fldChar w:fldCharType="separate"/>
            </w:r>
            <w:r w:rsidR="002E37F0">
              <w:rPr>
                <w:webHidden/>
              </w:rPr>
              <w:t>25</w:t>
            </w:r>
            <w:r w:rsidR="002E37F0">
              <w:rPr>
                <w:webHidden/>
              </w:rPr>
              <w:fldChar w:fldCharType="end"/>
            </w:r>
          </w:hyperlink>
        </w:p>
        <w:p w14:paraId="01ECFD77" w14:textId="60475505" w:rsidR="002E37F0" w:rsidRDefault="008832E4">
          <w:pPr>
            <w:pStyle w:val="TOC2"/>
            <w:tabs>
              <w:tab w:val="left" w:pos="851"/>
            </w:tabs>
            <w:rPr>
              <w:rFonts w:asciiTheme="minorHAnsi" w:eastAsiaTheme="minorEastAsia" w:hAnsiTheme="minorHAnsi"/>
              <w:sz w:val="22"/>
              <w:szCs w:val="22"/>
              <w:lang w:eastAsia="en-AU"/>
            </w:rPr>
          </w:pPr>
          <w:hyperlink w:anchor="_Toc479863580" w:history="1">
            <w:r w:rsidR="002E37F0" w:rsidRPr="00D97F35">
              <w:rPr>
                <w:rStyle w:val="Hyperlink"/>
                <w:rFonts w:ascii="Arial Bold" w:hAnsi="Arial Bold"/>
              </w:rPr>
              <w:t>9.5</w:t>
            </w:r>
            <w:r w:rsidR="002E37F0">
              <w:rPr>
                <w:rFonts w:asciiTheme="minorHAnsi" w:eastAsiaTheme="minorEastAsia" w:hAnsiTheme="minorHAnsi"/>
                <w:sz w:val="22"/>
                <w:szCs w:val="22"/>
                <w:lang w:eastAsia="en-AU"/>
              </w:rPr>
              <w:tab/>
            </w:r>
            <w:r w:rsidR="002E37F0" w:rsidRPr="00D97F35">
              <w:rPr>
                <w:rStyle w:val="Hyperlink"/>
              </w:rPr>
              <w:t>Fur</w:t>
            </w:r>
            <w:r w:rsidR="002E37F0" w:rsidRPr="00D97F35">
              <w:rPr>
                <w:rStyle w:val="Hyperlink"/>
                <w:spacing w:val="1"/>
              </w:rPr>
              <w:t>t</w:t>
            </w:r>
            <w:r w:rsidR="002E37F0" w:rsidRPr="00D97F35">
              <w:rPr>
                <w:rStyle w:val="Hyperlink"/>
              </w:rPr>
              <w:t>her</w:t>
            </w:r>
            <w:r w:rsidR="002E37F0" w:rsidRPr="00D97F35">
              <w:rPr>
                <w:rStyle w:val="Hyperlink"/>
                <w:spacing w:val="-1"/>
              </w:rPr>
              <w:t xml:space="preserve"> </w:t>
            </w:r>
            <w:r w:rsidR="002E37F0" w:rsidRPr="00D97F35">
              <w:rPr>
                <w:rStyle w:val="Hyperlink"/>
              </w:rPr>
              <w:t>s</w:t>
            </w:r>
            <w:r w:rsidR="002E37F0" w:rsidRPr="00D97F35">
              <w:rPr>
                <w:rStyle w:val="Hyperlink"/>
                <w:spacing w:val="1"/>
              </w:rPr>
              <w:t>t</w:t>
            </w:r>
            <w:r w:rsidR="002E37F0" w:rsidRPr="00D97F35">
              <w:rPr>
                <w:rStyle w:val="Hyperlink"/>
              </w:rPr>
              <w:t>eps</w:t>
            </w:r>
            <w:r w:rsidR="002E37F0" w:rsidRPr="00D97F35">
              <w:rPr>
                <w:rStyle w:val="Hyperlink"/>
                <w:spacing w:val="-2"/>
              </w:rPr>
              <w:t xml:space="preserve"> </w:t>
            </w:r>
            <w:r w:rsidR="002E37F0" w:rsidRPr="00D97F35">
              <w:rPr>
                <w:rStyle w:val="Hyperlink"/>
              </w:rPr>
              <w:t>by</w:t>
            </w:r>
            <w:r w:rsidR="002E37F0" w:rsidRPr="00D97F35">
              <w:rPr>
                <w:rStyle w:val="Hyperlink"/>
                <w:spacing w:val="-4"/>
              </w:rPr>
              <w:t xml:space="preserve"> </w:t>
            </w:r>
            <w:r w:rsidR="002E37F0" w:rsidRPr="00D97F35">
              <w:rPr>
                <w:rStyle w:val="Hyperlink"/>
                <w:spacing w:val="-1"/>
              </w:rPr>
              <w:t>S</w:t>
            </w:r>
            <w:r w:rsidR="002E37F0" w:rsidRPr="00D97F35">
              <w:rPr>
                <w:rStyle w:val="Hyperlink"/>
              </w:rPr>
              <w:t>ubs</w:t>
            </w:r>
            <w:r w:rsidR="002E37F0" w:rsidRPr="00D97F35">
              <w:rPr>
                <w:rStyle w:val="Hyperlink"/>
                <w:spacing w:val="2"/>
              </w:rPr>
              <w:t>c</w:t>
            </w:r>
            <w:r w:rsidR="002E37F0" w:rsidRPr="00D97F35">
              <w:rPr>
                <w:rStyle w:val="Hyperlink"/>
              </w:rPr>
              <w:t>r</w:t>
            </w:r>
            <w:r w:rsidR="002E37F0" w:rsidRPr="00D97F35">
              <w:rPr>
                <w:rStyle w:val="Hyperlink"/>
                <w:spacing w:val="1"/>
              </w:rPr>
              <w:t>i</w:t>
            </w:r>
            <w:r w:rsidR="002E37F0" w:rsidRPr="00D97F35">
              <w:rPr>
                <w:rStyle w:val="Hyperlink"/>
              </w:rPr>
              <w:t>ber</w:t>
            </w:r>
            <w:r w:rsidR="002E37F0">
              <w:rPr>
                <w:webHidden/>
              </w:rPr>
              <w:tab/>
            </w:r>
            <w:r w:rsidR="002E37F0">
              <w:rPr>
                <w:webHidden/>
              </w:rPr>
              <w:fldChar w:fldCharType="begin"/>
            </w:r>
            <w:r w:rsidR="002E37F0">
              <w:rPr>
                <w:webHidden/>
              </w:rPr>
              <w:instrText xml:space="preserve"> PAGEREF _Toc479863580 \h </w:instrText>
            </w:r>
            <w:r w:rsidR="002E37F0">
              <w:rPr>
                <w:webHidden/>
              </w:rPr>
            </w:r>
            <w:r w:rsidR="002E37F0">
              <w:rPr>
                <w:webHidden/>
              </w:rPr>
              <w:fldChar w:fldCharType="separate"/>
            </w:r>
            <w:r w:rsidR="002E37F0">
              <w:rPr>
                <w:webHidden/>
              </w:rPr>
              <w:t>25</w:t>
            </w:r>
            <w:r w:rsidR="002E37F0">
              <w:rPr>
                <w:webHidden/>
              </w:rPr>
              <w:fldChar w:fldCharType="end"/>
            </w:r>
          </w:hyperlink>
        </w:p>
        <w:p w14:paraId="7BC47A52" w14:textId="2301F483" w:rsidR="002E37F0" w:rsidRDefault="008832E4">
          <w:pPr>
            <w:pStyle w:val="TOC1"/>
            <w:rPr>
              <w:rFonts w:asciiTheme="minorHAnsi" w:eastAsiaTheme="minorEastAsia" w:hAnsiTheme="minorHAnsi"/>
              <w:caps w:val="0"/>
              <w:lang w:eastAsia="en-AU"/>
            </w:rPr>
          </w:pPr>
          <w:hyperlink w:anchor="_Toc479863581" w:history="1">
            <w:r w:rsidR="002E37F0" w:rsidRPr="00D97F35">
              <w:rPr>
                <w:rStyle w:val="Hyperlink"/>
              </w:rPr>
              <w:t>10</w:t>
            </w:r>
            <w:r w:rsidR="002E37F0">
              <w:rPr>
                <w:rFonts w:asciiTheme="minorHAnsi" w:eastAsiaTheme="minorEastAsia" w:hAnsiTheme="minorHAnsi"/>
                <w:caps w:val="0"/>
                <w:lang w:eastAsia="en-AU"/>
              </w:rPr>
              <w:tab/>
            </w:r>
            <w:r w:rsidR="002E37F0" w:rsidRPr="00D97F35">
              <w:rPr>
                <w:rStyle w:val="Hyperlink"/>
              </w:rPr>
              <w:t>Compli</w:t>
            </w:r>
            <w:r w:rsidR="002E37F0" w:rsidRPr="00D97F35">
              <w:rPr>
                <w:rStyle w:val="Hyperlink"/>
                <w:spacing w:val="1"/>
              </w:rPr>
              <w:t>a</w:t>
            </w:r>
            <w:r w:rsidR="002E37F0" w:rsidRPr="00D97F35">
              <w:rPr>
                <w:rStyle w:val="Hyperlink"/>
              </w:rPr>
              <w:t>n</w:t>
            </w:r>
            <w:r w:rsidR="002E37F0" w:rsidRPr="00D97F35">
              <w:rPr>
                <w:rStyle w:val="Hyperlink"/>
                <w:spacing w:val="1"/>
              </w:rPr>
              <w:t>c</w:t>
            </w:r>
            <w:r w:rsidR="002E37F0" w:rsidRPr="00D97F35">
              <w:rPr>
                <w:rStyle w:val="Hyperlink"/>
              </w:rPr>
              <w:t>e</w:t>
            </w:r>
            <w:r w:rsidR="002E37F0">
              <w:rPr>
                <w:webHidden/>
              </w:rPr>
              <w:tab/>
            </w:r>
            <w:r w:rsidR="002E37F0">
              <w:rPr>
                <w:webHidden/>
              </w:rPr>
              <w:fldChar w:fldCharType="begin"/>
            </w:r>
            <w:r w:rsidR="002E37F0">
              <w:rPr>
                <w:webHidden/>
              </w:rPr>
              <w:instrText xml:space="preserve"> PAGEREF _Toc479863581 \h </w:instrText>
            </w:r>
            <w:r w:rsidR="002E37F0">
              <w:rPr>
                <w:webHidden/>
              </w:rPr>
            </w:r>
            <w:r w:rsidR="002E37F0">
              <w:rPr>
                <w:webHidden/>
              </w:rPr>
              <w:fldChar w:fldCharType="separate"/>
            </w:r>
            <w:r w:rsidR="002E37F0">
              <w:rPr>
                <w:webHidden/>
              </w:rPr>
              <w:t>26</w:t>
            </w:r>
            <w:r w:rsidR="002E37F0">
              <w:rPr>
                <w:webHidden/>
              </w:rPr>
              <w:fldChar w:fldCharType="end"/>
            </w:r>
          </w:hyperlink>
        </w:p>
        <w:p w14:paraId="3B958F8E" w14:textId="3F602D16" w:rsidR="002E37F0" w:rsidRDefault="008832E4">
          <w:pPr>
            <w:pStyle w:val="TOC1"/>
            <w:rPr>
              <w:rFonts w:asciiTheme="minorHAnsi" w:eastAsiaTheme="minorEastAsia" w:hAnsiTheme="minorHAnsi"/>
              <w:caps w:val="0"/>
              <w:lang w:eastAsia="en-AU"/>
            </w:rPr>
          </w:pPr>
          <w:hyperlink w:anchor="_Toc479863582" w:history="1">
            <w:r w:rsidR="002E37F0" w:rsidRPr="00D97F35">
              <w:rPr>
                <w:rStyle w:val="Hyperlink"/>
              </w:rPr>
              <w:t>11</w:t>
            </w:r>
            <w:r w:rsidR="002E37F0">
              <w:rPr>
                <w:rFonts w:asciiTheme="minorHAnsi" w:eastAsiaTheme="minorEastAsia" w:hAnsiTheme="minorHAnsi"/>
                <w:caps w:val="0"/>
                <w:lang w:eastAsia="en-AU"/>
              </w:rPr>
              <w:tab/>
            </w:r>
            <w:r w:rsidR="002E37F0" w:rsidRPr="00D97F35">
              <w:rPr>
                <w:rStyle w:val="Hyperlink"/>
              </w:rPr>
              <w:t>Prohibitions</w:t>
            </w:r>
            <w:r w:rsidR="002E37F0">
              <w:rPr>
                <w:webHidden/>
              </w:rPr>
              <w:tab/>
            </w:r>
            <w:r w:rsidR="002E37F0">
              <w:rPr>
                <w:webHidden/>
              </w:rPr>
              <w:fldChar w:fldCharType="begin"/>
            </w:r>
            <w:r w:rsidR="002E37F0">
              <w:rPr>
                <w:webHidden/>
              </w:rPr>
              <w:instrText xml:space="preserve"> PAGEREF _Toc479863582 \h </w:instrText>
            </w:r>
            <w:r w:rsidR="002E37F0">
              <w:rPr>
                <w:webHidden/>
              </w:rPr>
            </w:r>
            <w:r w:rsidR="002E37F0">
              <w:rPr>
                <w:webHidden/>
              </w:rPr>
              <w:fldChar w:fldCharType="separate"/>
            </w:r>
            <w:r w:rsidR="002E37F0">
              <w:rPr>
                <w:webHidden/>
              </w:rPr>
              <w:t>26</w:t>
            </w:r>
            <w:r w:rsidR="002E37F0">
              <w:rPr>
                <w:webHidden/>
              </w:rPr>
              <w:fldChar w:fldCharType="end"/>
            </w:r>
          </w:hyperlink>
        </w:p>
        <w:p w14:paraId="73B11D6A" w14:textId="2A16DC24" w:rsidR="002E37F0" w:rsidRDefault="008832E4">
          <w:pPr>
            <w:pStyle w:val="TOC1"/>
            <w:rPr>
              <w:rFonts w:asciiTheme="minorHAnsi" w:eastAsiaTheme="minorEastAsia" w:hAnsiTheme="minorHAnsi"/>
              <w:caps w:val="0"/>
              <w:lang w:eastAsia="en-AU"/>
            </w:rPr>
          </w:pPr>
          <w:hyperlink w:anchor="_Toc479863583" w:history="1">
            <w:r w:rsidR="002E37F0" w:rsidRPr="00D97F35">
              <w:rPr>
                <w:rStyle w:val="Hyperlink"/>
              </w:rPr>
              <w:t>12</w:t>
            </w:r>
            <w:r w:rsidR="002E37F0">
              <w:rPr>
                <w:rFonts w:asciiTheme="minorHAnsi" w:eastAsiaTheme="minorEastAsia" w:hAnsiTheme="minorHAnsi"/>
                <w:caps w:val="0"/>
                <w:lang w:eastAsia="en-AU"/>
              </w:rPr>
              <w:tab/>
            </w:r>
            <w:r w:rsidR="002E37F0" w:rsidRPr="00D97F35">
              <w:rPr>
                <w:rStyle w:val="Hyperlink"/>
                <w:spacing w:val="-5"/>
              </w:rPr>
              <w:t>A</w:t>
            </w:r>
            <w:r w:rsidR="002E37F0" w:rsidRPr="00D97F35">
              <w:rPr>
                <w:rStyle w:val="Hyperlink"/>
              </w:rPr>
              <w:t>ddi</w:t>
            </w:r>
            <w:r w:rsidR="002E37F0" w:rsidRPr="00D97F35">
              <w:rPr>
                <w:rStyle w:val="Hyperlink"/>
                <w:spacing w:val="-1"/>
              </w:rPr>
              <w:t>t</w:t>
            </w:r>
            <w:r w:rsidR="002E37F0" w:rsidRPr="00D97F35">
              <w:rPr>
                <w:rStyle w:val="Hyperlink"/>
              </w:rPr>
              <w:t>ion</w:t>
            </w:r>
            <w:r w:rsidR="002E37F0" w:rsidRPr="00D97F35">
              <w:rPr>
                <w:rStyle w:val="Hyperlink"/>
                <w:spacing w:val="1"/>
              </w:rPr>
              <w:t>a</w:t>
            </w:r>
            <w:r w:rsidR="002E37F0" w:rsidRPr="00D97F35">
              <w:rPr>
                <w:rStyle w:val="Hyperlink"/>
              </w:rPr>
              <w:t>l</w:t>
            </w:r>
            <w:r w:rsidR="002E37F0" w:rsidRPr="00D97F35">
              <w:rPr>
                <w:rStyle w:val="Hyperlink"/>
                <w:spacing w:val="1"/>
              </w:rPr>
              <w:t xml:space="preserve"> Pa</w:t>
            </w:r>
            <w:r w:rsidR="002E37F0" w:rsidRPr="00D97F35">
              <w:rPr>
                <w:rStyle w:val="Hyperlink"/>
              </w:rPr>
              <w:t>r</w:t>
            </w:r>
            <w:r w:rsidR="002E37F0" w:rsidRPr="00D97F35">
              <w:rPr>
                <w:rStyle w:val="Hyperlink"/>
                <w:spacing w:val="-1"/>
              </w:rPr>
              <w:t>t</w:t>
            </w:r>
            <w:r w:rsidR="002E37F0" w:rsidRPr="00D97F35">
              <w:rPr>
                <w:rStyle w:val="Hyperlink"/>
              </w:rPr>
              <w:t>i</w:t>
            </w:r>
            <w:r w:rsidR="002E37F0" w:rsidRPr="00D97F35">
              <w:rPr>
                <w:rStyle w:val="Hyperlink"/>
                <w:spacing w:val="1"/>
              </w:rPr>
              <w:t>c</w:t>
            </w:r>
            <w:r w:rsidR="002E37F0" w:rsidRPr="00D97F35">
              <w:rPr>
                <w:rStyle w:val="Hyperlink"/>
              </w:rPr>
              <w:t>ip</w:t>
            </w:r>
            <w:r w:rsidR="002E37F0" w:rsidRPr="00D97F35">
              <w:rPr>
                <w:rStyle w:val="Hyperlink"/>
                <w:spacing w:val="1"/>
              </w:rPr>
              <w:t>a</w:t>
            </w:r>
            <w:r w:rsidR="002E37F0" w:rsidRPr="00D97F35">
              <w:rPr>
                <w:rStyle w:val="Hyperlink"/>
                <w:spacing w:val="-1"/>
              </w:rPr>
              <w:t>t</w:t>
            </w:r>
            <w:r w:rsidR="002E37F0" w:rsidRPr="00D97F35">
              <w:rPr>
                <w:rStyle w:val="Hyperlink"/>
                <w:spacing w:val="-2"/>
              </w:rPr>
              <w:t>i</w:t>
            </w:r>
            <w:r w:rsidR="002E37F0" w:rsidRPr="00D97F35">
              <w:rPr>
                <w:rStyle w:val="Hyperlink"/>
              </w:rPr>
              <w:t>on Rul</w:t>
            </w:r>
            <w:r w:rsidR="002E37F0" w:rsidRPr="00D97F35">
              <w:rPr>
                <w:rStyle w:val="Hyperlink"/>
                <w:spacing w:val="1"/>
              </w:rPr>
              <w:t>e</w:t>
            </w:r>
            <w:r w:rsidR="002E37F0" w:rsidRPr="00D97F35">
              <w:rPr>
                <w:rStyle w:val="Hyperlink"/>
              </w:rPr>
              <w:t>s</w:t>
            </w:r>
            <w:r w:rsidR="002E37F0">
              <w:rPr>
                <w:webHidden/>
              </w:rPr>
              <w:tab/>
            </w:r>
            <w:r w:rsidR="002E37F0">
              <w:rPr>
                <w:webHidden/>
              </w:rPr>
              <w:fldChar w:fldCharType="begin"/>
            </w:r>
            <w:r w:rsidR="002E37F0">
              <w:rPr>
                <w:webHidden/>
              </w:rPr>
              <w:instrText xml:space="preserve"> PAGEREF _Toc479863583 \h </w:instrText>
            </w:r>
            <w:r w:rsidR="002E37F0">
              <w:rPr>
                <w:webHidden/>
              </w:rPr>
            </w:r>
            <w:r w:rsidR="002E37F0">
              <w:rPr>
                <w:webHidden/>
              </w:rPr>
              <w:fldChar w:fldCharType="separate"/>
            </w:r>
            <w:r w:rsidR="002E37F0">
              <w:rPr>
                <w:webHidden/>
              </w:rPr>
              <w:t>27</w:t>
            </w:r>
            <w:r w:rsidR="002E37F0">
              <w:rPr>
                <w:webHidden/>
              </w:rPr>
              <w:fldChar w:fldCharType="end"/>
            </w:r>
          </w:hyperlink>
        </w:p>
        <w:p w14:paraId="6CC25BBF" w14:textId="3566566D" w:rsidR="002E37F0" w:rsidRDefault="008832E4">
          <w:pPr>
            <w:pStyle w:val="TOC1"/>
            <w:rPr>
              <w:rFonts w:asciiTheme="minorHAnsi" w:eastAsiaTheme="minorEastAsia" w:hAnsiTheme="minorHAnsi"/>
              <w:caps w:val="0"/>
              <w:lang w:eastAsia="en-AU"/>
            </w:rPr>
          </w:pPr>
          <w:hyperlink w:anchor="_Toc479863584" w:history="1">
            <w:r w:rsidR="002E37F0" w:rsidRPr="00D97F35">
              <w:rPr>
                <w:rStyle w:val="Hyperlink"/>
              </w:rPr>
              <w:t>Schedule 1 – Additional Participation Rules</w:t>
            </w:r>
            <w:r w:rsidR="002E37F0">
              <w:rPr>
                <w:webHidden/>
              </w:rPr>
              <w:tab/>
            </w:r>
            <w:r w:rsidR="002E37F0">
              <w:rPr>
                <w:webHidden/>
              </w:rPr>
              <w:fldChar w:fldCharType="begin"/>
            </w:r>
            <w:r w:rsidR="002E37F0">
              <w:rPr>
                <w:webHidden/>
              </w:rPr>
              <w:instrText xml:space="preserve"> PAGEREF _Toc479863584 \h </w:instrText>
            </w:r>
            <w:r w:rsidR="002E37F0">
              <w:rPr>
                <w:webHidden/>
              </w:rPr>
            </w:r>
            <w:r w:rsidR="002E37F0">
              <w:rPr>
                <w:webHidden/>
              </w:rPr>
              <w:fldChar w:fldCharType="separate"/>
            </w:r>
            <w:r w:rsidR="002E37F0">
              <w:rPr>
                <w:webHidden/>
              </w:rPr>
              <w:t>28</w:t>
            </w:r>
            <w:r w:rsidR="002E37F0">
              <w:rPr>
                <w:webHidden/>
              </w:rPr>
              <w:fldChar w:fldCharType="end"/>
            </w:r>
          </w:hyperlink>
        </w:p>
        <w:p w14:paraId="7746B27B" w14:textId="6B531858" w:rsidR="002E37F0" w:rsidRDefault="008832E4">
          <w:pPr>
            <w:pStyle w:val="TOC1"/>
            <w:rPr>
              <w:rFonts w:asciiTheme="minorHAnsi" w:eastAsiaTheme="minorEastAsia" w:hAnsiTheme="minorHAnsi"/>
              <w:caps w:val="0"/>
              <w:lang w:eastAsia="en-AU"/>
            </w:rPr>
          </w:pPr>
          <w:hyperlink w:anchor="_Toc479863585"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1"/>
              </w:rPr>
              <w:t xml:space="preserve"> </w:t>
            </w:r>
            <w:r w:rsidR="002E37F0" w:rsidRPr="00D97F35">
              <w:rPr>
                <w:rStyle w:val="Hyperlink"/>
              </w:rPr>
              <w:t>2</w:t>
            </w:r>
            <w:r w:rsidR="002E37F0" w:rsidRPr="00D97F35">
              <w:rPr>
                <w:rStyle w:val="Hyperlink"/>
                <w:spacing w:val="-1"/>
              </w:rPr>
              <w:t xml:space="preserve"> </w:t>
            </w:r>
            <w:r w:rsidR="002E37F0" w:rsidRPr="00D97F35">
              <w:rPr>
                <w:rStyle w:val="Hyperlink"/>
              </w:rPr>
              <w:t>–</w:t>
            </w:r>
            <w:r w:rsidR="002E37F0" w:rsidRPr="00D97F35">
              <w:rPr>
                <w:rStyle w:val="Hyperlink"/>
                <w:spacing w:val="4"/>
              </w:rPr>
              <w:t xml:space="preserve"> </w:t>
            </w:r>
            <w:r w:rsidR="002E37F0" w:rsidRPr="00D97F35">
              <w:rPr>
                <w:rStyle w:val="Hyperlink"/>
                <w:spacing w:val="-8"/>
              </w:rPr>
              <w:t>A</w:t>
            </w:r>
            <w:r w:rsidR="002E37F0" w:rsidRPr="00D97F35">
              <w:rPr>
                <w:rStyle w:val="Hyperlink"/>
              </w:rPr>
              <w:t>m</w:t>
            </w:r>
            <w:r w:rsidR="002E37F0" w:rsidRPr="00D97F35">
              <w:rPr>
                <w:rStyle w:val="Hyperlink"/>
                <w:spacing w:val="1"/>
              </w:rPr>
              <w:t>e</w:t>
            </w:r>
            <w:r w:rsidR="002E37F0" w:rsidRPr="00D97F35">
              <w:rPr>
                <w:rStyle w:val="Hyperlink"/>
              </w:rPr>
              <w:t>n</w:t>
            </w:r>
            <w:r w:rsidR="002E37F0" w:rsidRPr="00D97F35">
              <w:rPr>
                <w:rStyle w:val="Hyperlink"/>
                <w:spacing w:val="2"/>
              </w:rPr>
              <w:t>d</w:t>
            </w:r>
            <w:r w:rsidR="002E37F0" w:rsidRPr="00D97F35">
              <w:rPr>
                <w:rStyle w:val="Hyperlink"/>
              </w:rPr>
              <w:t>m</w:t>
            </w:r>
            <w:r w:rsidR="002E37F0" w:rsidRPr="00D97F35">
              <w:rPr>
                <w:rStyle w:val="Hyperlink"/>
                <w:spacing w:val="1"/>
              </w:rPr>
              <w:t>e</w:t>
            </w:r>
            <w:r w:rsidR="002E37F0" w:rsidRPr="00D97F35">
              <w:rPr>
                <w:rStyle w:val="Hyperlink"/>
              </w:rPr>
              <w:t xml:space="preserve">nt </w:t>
            </w:r>
            <w:r w:rsidR="002E37F0" w:rsidRPr="00D97F35">
              <w:rPr>
                <w:rStyle w:val="Hyperlink"/>
                <w:spacing w:val="-1"/>
              </w:rPr>
              <w:t>t</w:t>
            </w:r>
            <w:r w:rsidR="002E37F0" w:rsidRPr="00D97F35">
              <w:rPr>
                <w:rStyle w:val="Hyperlink"/>
              </w:rPr>
              <w:t xml:space="preserve">o </w:t>
            </w:r>
            <w:r w:rsidR="002E37F0" w:rsidRPr="00D97F35">
              <w:rPr>
                <w:rStyle w:val="Hyperlink"/>
                <w:spacing w:val="1"/>
              </w:rPr>
              <w:t>Pa</w:t>
            </w:r>
            <w:r w:rsidR="002E37F0" w:rsidRPr="00D97F35">
              <w:rPr>
                <w:rStyle w:val="Hyperlink"/>
              </w:rPr>
              <w:t>r</w:t>
            </w:r>
            <w:r w:rsidR="002E37F0" w:rsidRPr="00D97F35">
              <w:rPr>
                <w:rStyle w:val="Hyperlink"/>
                <w:spacing w:val="-1"/>
              </w:rPr>
              <w:t>t</w:t>
            </w:r>
            <w:r w:rsidR="002E37F0" w:rsidRPr="00D97F35">
              <w:rPr>
                <w:rStyle w:val="Hyperlink"/>
              </w:rPr>
              <w:t>i</w:t>
            </w:r>
            <w:r w:rsidR="002E37F0" w:rsidRPr="00D97F35">
              <w:rPr>
                <w:rStyle w:val="Hyperlink"/>
                <w:spacing w:val="1"/>
              </w:rPr>
              <w:t>c</w:t>
            </w:r>
            <w:r w:rsidR="002E37F0" w:rsidRPr="00D97F35">
              <w:rPr>
                <w:rStyle w:val="Hyperlink"/>
              </w:rPr>
              <w:t>i</w:t>
            </w:r>
            <w:r w:rsidR="002E37F0" w:rsidRPr="00D97F35">
              <w:rPr>
                <w:rStyle w:val="Hyperlink"/>
                <w:spacing w:val="-3"/>
              </w:rPr>
              <w:t>p</w:t>
            </w:r>
            <w:r w:rsidR="002E37F0" w:rsidRPr="00D97F35">
              <w:rPr>
                <w:rStyle w:val="Hyperlink"/>
                <w:spacing w:val="1"/>
              </w:rPr>
              <w:t>a</w:t>
            </w:r>
            <w:r w:rsidR="002E37F0" w:rsidRPr="00D97F35">
              <w:rPr>
                <w:rStyle w:val="Hyperlink"/>
                <w:spacing w:val="-1"/>
              </w:rPr>
              <w:t>t</w:t>
            </w:r>
            <w:r w:rsidR="002E37F0" w:rsidRPr="00D97F35">
              <w:rPr>
                <w:rStyle w:val="Hyperlink"/>
              </w:rPr>
              <w:t>ion</w:t>
            </w:r>
            <w:r w:rsidR="002E37F0" w:rsidRPr="00D97F35">
              <w:rPr>
                <w:rStyle w:val="Hyperlink"/>
                <w:spacing w:val="-2"/>
              </w:rPr>
              <w:t xml:space="preserve"> </w:t>
            </w:r>
            <w:r w:rsidR="002E37F0" w:rsidRPr="00D97F35">
              <w:rPr>
                <w:rStyle w:val="Hyperlink"/>
              </w:rPr>
              <w:t>Rul</w:t>
            </w:r>
            <w:r w:rsidR="002E37F0" w:rsidRPr="00D97F35">
              <w:rPr>
                <w:rStyle w:val="Hyperlink"/>
                <w:spacing w:val="1"/>
              </w:rPr>
              <w:t>e</w:t>
            </w:r>
            <w:r w:rsidR="002E37F0" w:rsidRPr="00D97F35">
              <w:rPr>
                <w:rStyle w:val="Hyperlink"/>
              </w:rPr>
              <w:t>s</w:t>
            </w:r>
            <w:r w:rsidR="002E37F0" w:rsidRPr="00D97F35">
              <w:rPr>
                <w:rStyle w:val="Hyperlink"/>
                <w:spacing w:val="1"/>
              </w:rPr>
              <w:t xml:space="preserve"> P</w:t>
            </w:r>
            <w:r w:rsidR="002E37F0" w:rsidRPr="00D97F35">
              <w:rPr>
                <w:rStyle w:val="Hyperlink"/>
              </w:rPr>
              <w:t>r</w:t>
            </w:r>
            <w:r w:rsidR="002E37F0" w:rsidRPr="00D97F35">
              <w:rPr>
                <w:rStyle w:val="Hyperlink"/>
                <w:spacing w:val="-3"/>
              </w:rPr>
              <w:t>o</w:t>
            </w:r>
            <w:r w:rsidR="002E37F0" w:rsidRPr="00D97F35">
              <w:rPr>
                <w:rStyle w:val="Hyperlink"/>
                <w:spacing w:val="1"/>
              </w:rPr>
              <w:t>ce</w:t>
            </w:r>
            <w:r w:rsidR="002E37F0" w:rsidRPr="00D97F35">
              <w:rPr>
                <w:rStyle w:val="Hyperlink"/>
              </w:rPr>
              <w:t>dure</w:t>
            </w:r>
            <w:r w:rsidR="002E37F0">
              <w:rPr>
                <w:webHidden/>
              </w:rPr>
              <w:tab/>
            </w:r>
            <w:r w:rsidR="002E37F0">
              <w:rPr>
                <w:webHidden/>
              </w:rPr>
              <w:fldChar w:fldCharType="begin"/>
            </w:r>
            <w:r w:rsidR="002E37F0">
              <w:rPr>
                <w:webHidden/>
              </w:rPr>
              <w:instrText xml:space="preserve"> PAGEREF _Toc479863585 \h </w:instrText>
            </w:r>
            <w:r w:rsidR="002E37F0">
              <w:rPr>
                <w:webHidden/>
              </w:rPr>
            </w:r>
            <w:r w:rsidR="002E37F0">
              <w:rPr>
                <w:webHidden/>
              </w:rPr>
              <w:fldChar w:fldCharType="separate"/>
            </w:r>
            <w:r w:rsidR="002E37F0">
              <w:rPr>
                <w:webHidden/>
              </w:rPr>
              <w:t>29</w:t>
            </w:r>
            <w:r w:rsidR="002E37F0">
              <w:rPr>
                <w:webHidden/>
              </w:rPr>
              <w:fldChar w:fldCharType="end"/>
            </w:r>
          </w:hyperlink>
        </w:p>
        <w:p w14:paraId="6E3A21E0" w14:textId="5A0344DF" w:rsidR="002E37F0" w:rsidRDefault="008832E4">
          <w:pPr>
            <w:pStyle w:val="TOC1"/>
            <w:rPr>
              <w:rFonts w:asciiTheme="minorHAnsi" w:eastAsiaTheme="minorEastAsia" w:hAnsiTheme="minorHAnsi"/>
              <w:caps w:val="0"/>
              <w:lang w:eastAsia="en-AU"/>
            </w:rPr>
          </w:pPr>
          <w:hyperlink w:anchor="_Toc479863586"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1"/>
              </w:rPr>
              <w:t xml:space="preserve"> </w:t>
            </w:r>
            <w:r w:rsidR="002E37F0" w:rsidRPr="00D97F35">
              <w:rPr>
                <w:rStyle w:val="Hyperlink"/>
              </w:rPr>
              <w:t>3</w:t>
            </w:r>
            <w:r w:rsidR="002E37F0" w:rsidRPr="00D97F35">
              <w:rPr>
                <w:rStyle w:val="Hyperlink"/>
                <w:spacing w:val="-1"/>
              </w:rPr>
              <w:t xml:space="preserve"> </w:t>
            </w:r>
            <w:r w:rsidR="002E37F0" w:rsidRPr="00D97F35">
              <w:rPr>
                <w:rStyle w:val="Hyperlink"/>
              </w:rPr>
              <w:t>–</w:t>
            </w:r>
            <w:r w:rsidR="002E37F0" w:rsidRPr="00D97F35">
              <w:rPr>
                <w:rStyle w:val="Hyperlink"/>
                <w:spacing w:val="1"/>
              </w:rPr>
              <w:t xml:space="preserve"> </w:t>
            </w:r>
            <w:r w:rsidR="002E37F0" w:rsidRPr="00D97F35">
              <w:rPr>
                <w:rStyle w:val="Hyperlink"/>
              </w:rPr>
              <w:t>C</w:t>
            </w:r>
            <w:r w:rsidR="002E37F0" w:rsidRPr="00D97F35">
              <w:rPr>
                <w:rStyle w:val="Hyperlink"/>
                <w:spacing w:val="1"/>
              </w:rPr>
              <w:t>e</w:t>
            </w:r>
            <w:r w:rsidR="002E37F0" w:rsidRPr="00D97F35">
              <w:rPr>
                <w:rStyle w:val="Hyperlink"/>
              </w:rPr>
              <w:t>r</w:t>
            </w:r>
            <w:r w:rsidR="002E37F0" w:rsidRPr="00D97F35">
              <w:rPr>
                <w:rStyle w:val="Hyperlink"/>
                <w:spacing w:val="-1"/>
              </w:rPr>
              <w:t>t</w:t>
            </w:r>
            <w:r w:rsidR="002E37F0" w:rsidRPr="00D97F35">
              <w:rPr>
                <w:rStyle w:val="Hyperlink"/>
              </w:rPr>
              <w:t>i</w:t>
            </w:r>
            <w:r w:rsidR="002E37F0" w:rsidRPr="00D97F35">
              <w:rPr>
                <w:rStyle w:val="Hyperlink"/>
                <w:spacing w:val="-1"/>
              </w:rPr>
              <w:t>f</w:t>
            </w:r>
            <w:r w:rsidR="002E37F0" w:rsidRPr="00D97F35">
              <w:rPr>
                <w:rStyle w:val="Hyperlink"/>
              </w:rPr>
              <w:t>i</w:t>
            </w:r>
            <w:r w:rsidR="002E37F0" w:rsidRPr="00D97F35">
              <w:rPr>
                <w:rStyle w:val="Hyperlink"/>
                <w:spacing w:val="-1"/>
              </w:rPr>
              <w:t>c</w:t>
            </w:r>
            <w:r w:rsidR="002E37F0" w:rsidRPr="00D97F35">
              <w:rPr>
                <w:rStyle w:val="Hyperlink"/>
                <w:spacing w:val="1"/>
              </w:rPr>
              <w:t>a</w:t>
            </w:r>
            <w:r w:rsidR="002E37F0" w:rsidRPr="00D97F35">
              <w:rPr>
                <w:rStyle w:val="Hyperlink"/>
                <w:spacing w:val="-1"/>
              </w:rPr>
              <w:t>t</w:t>
            </w:r>
            <w:r w:rsidR="002E37F0" w:rsidRPr="00D97F35">
              <w:rPr>
                <w:rStyle w:val="Hyperlink"/>
              </w:rPr>
              <w:t>ion Rul</w:t>
            </w:r>
            <w:r w:rsidR="002E37F0" w:rsidRPr="00D97F35">
              <w:rPr>
                <w:rStyle w:val="Hyperlink"/>
                <w:spacing w:val="1"/>
              </w:rPr>
              <w:t>e</w:t>
            </w:r>
            <w:r w:rsidR="002E37F0" w:rsidRPr="00D97F35">
              <w:rPr>
                <w:rStyle w:val="Hyperlink"/>
              </w:rPr>
              <w:t>s</w:t>
            </w:r>
            <w:r w:rsidR="002E37F0">
              <w:rPr>
                <w:webHidden/>
              </w:rPr>
              <w:tab/>
            </w:r>
            <w:r w:rsidR="002E37F0">
              <w:rPr>
                <w:webHidden/>
              </w:rPr>
              <w:fldChar w:fldCharType="begin"/>
            </w:r>
            <w:r w:rsidR="002E37F0">
              <w:rPr>
                <w:webHidden/>
              </w:rPr>
              <w:instrText xml:space="preserve"> PAGEREF _Toc479863586 \h </w:instrText>
            </w:r>
            <w:r w:rsidR="002E37F0">
              <w:rPr>
                <w:webHidden/>
              </w:rPr>
            </w:r>
            <w:r w:rsidR="002E37F0">
              <w:rPr>
                <w:webHidden/>
              </w:rPr>
              <w:fldChar w:fldCharType="separate"/>
            </w:r>
            <w:r w:rsidR="002E37F0">
              <w:rPr>
                <w:webHidden/>
              </w:rPr>
              <w:t>30</w:t>
            </w:r>
            <w:r w:rsidR="002E37F0">
              <w:rPr>
                <w:webHidden/>
              </w:rPr>
              <w:fldChar w:fldCharType="end"/>
            </w:r>
          </w:hyperlink>
        </w:p>
        <w:p w14:paraId="47327EB1" w14:textId="2B401037" w:rsidR="002E37F0" w:rsidRDefault="008832E4">
          <w:pPr>
            <w:pStyle w:val="TOC1"/>
            <w:rPr>
              <w:rFonts w:asciiTheme="minorHAnsi" w:eastAsiaTheme="minorEastAsia" w:hAnsiTheme="minorHAnsi"/>
              <w:caps w:val="0"/>
              <w:lang w:eastAsia="en-AU"/>
            </w:rPr>
          </w:pPr>
          <w:hyperlink w:anchor="_Toc479863587" w:history="1">
            <w:r w:rsidR="002E37F0" w:rsidRPr="00D97F35">
              <w:rPr>
                <w:rStyle w:val="Hyperlink"/>
              </w:rPr>
              <w:t>Schedule</w:t>
            </w:r>
            <w:r w:rsidR="002E37F0" w:rsidRPr="00D97F35">
              <w:rPr>
                <w:rStyle w:val="Hyperlink"/>
                <w:spacing w:val="44"/>
              </w:rPr>
              <w:t xml:space="preserve"> </w:t>
            </w:r>
            <w:r w:rsidR="002E37F0" w:rsidRPr="00D97F35">
              <w:rPr>
                <w:rStyle w:val="Hyperlink"/>
              </w:rPr>
              <w:t xml:space="preserve">4 </w:t>
            </w:r>
            <w:r w:rsidR="002E37F0" w:rsidRPr="00D97F35">
              <w:rPr>
                <w:rStyle w:val="Hyperlink"/>
                <w:w w:val="163"/>
              </w:rPr>
              <w:t>-</w:t>
            </w:r>
            <w:r w:rsidR="002E37F0" w:rsidRPr="00D97F35">
              <w:rPr>
                <w:rStyle w:val="Hyperlink"/>
                <w:spacing w:val="-53"/>
                <w:w w:val="163"/>
              </w:rPr>
              <w:t xml:space="preserve"> </w:t>
            </w:r>
            <w:r w:rsidR="002E37F0" w:rsidRPr="00D97F35">
              <w:rPr>
                <w:rStyle w:val="Hyperlink"/>
              </w:rPr>
              <w:t>Client</w:t>
            </w:r>
            <w:r w:rsidR="002E37F0" w:rsidRPr="00D97F35">
              <w:rPr>
                <w:rStyle w:val="Hyperlink"/>
                <w:spacing w:val="38"/>
              </w:rPr>
              <w:t xml:space="preserve"> </w:t>
            </w:r>
            <w:r w:rsidR="002E37F0" w:rsidRPr="00D97F35">
              <w:rPr>
                <w:rStyle w:val="Hyperlink"/>
              </w:rPr>
              <w:t>Authorisation</w:t>
            </w:r>
            <w:r w:rsidR="002E37F0" w:rsidRPr="00D97F35">
              <w:rPr>
                <w:rStyle w:val="Hyperlink"/>
                <w:spacing w:val="48"/>
              </w:rPr>
              <w:t xml:space="preserve"> </w:t>
            </w:r>
            <w:r w:rsidR="002E37F0" w:rsidRPr="00D97F35">
              <w:rPr>
                <w:rStyle w:val="Hyperlink"/>
                <w:w w:val="105"/>
              </w:rPr>
              <w:t>Form</w:t>
            </w:r>
            <w:r w:rsidR="002E37F0">
              <w:rPr>
                <w:webHidden/>
              </w:rPr>
              <w:tab/>
            </w:r>
            <w:r w:rsidR="002E37F0">
              <w:rPr>
                <w:webHidden/>
              </w:rPr>
              <w:fldChar w:fldCharType="begin"/>
            </w:r>
            <w:r w:rsidR="002E37F0">
              <w:rPr>
                <w:webHidden/>
              </w:rPr>
              <w:instrText xml:space="preserve"> PAGEREF _Toc479863587 \h </w:instrText>
            </w:r>
            <w:r w:rsidR="002E37F0">
              <w:rPr>
                <w:webHidden/>
              </w:rPr>
            </w:r>
            <w:r w:rsidR="002E37F0">
              <w:rPr>
                <w:webHidden/>
              </w:rPr>
              <w:fldChar w:fldCharType="separate"/>
            </w:r>
            <w:r w:rsidR="002E37F0">
              <w:rPr>
                <w:webHidden/>
              </w:rPr>
              <w:t>31</w:t>
            </w:r>
            <w:r w:rsidR="002E37F0">
              <w:rPr>
                <w:webHidden/>
              </w:rPr>
              <w:fldChar w:fldCharType="end"/>
            </w:r>
          </w:hyperlink>
        </w:p>
        <w:p w14:paraId="773330ED" w14:textId="3F4EAF28" w:rsidR="002E37F0" w:rsidRDefault="008832E4">
          <w:pPr>
            <w:pStyle w:val="TOC1"/>
            <w:rPr>
              <w:rFonts w:asciiTheme="minorHAnsi" w:eastAsiaTheme="minorEastAsia" w:hAnsiTheme="minorHAnsi"/>
              <w:caps w:val="0"/>
              <w:lang w:eastAsia="en-AU"/>
            </w:rPr>
          </w:pPr>
          <w:hyperlink w:anchor="_Toc479863588"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1"/>
              </w:rPr>
              <w:t xml:space="preserve"> </w:t>
            </w:r>
            <w:r w:rsidR="002E37F0" w:rsidRPr="00D97F35">
              <w:rPr>
                <w:rStyle w:val="Hyperlink"/>
              </w:rPr>
              <w:t>5</w:t>
            </w:r>
            <w:r w:rsidR="002E37F0" w:rsidRPr="00D97F35">
              <w:rPr>
                <w:rStyle w:val="Hyperlink"/>
                <w:spacing w:val="-1"/>
              </w:rPr>
              <w:t xml:space="preserve"> </w:t>
            </w:r>
            <w:r w:rsidR="002E37F0" w:rsidRPr="00D97F35">
              <w:rPr>
                <w:rStyle w:val="Hyperlink"/>
              </w:rPr>
              <w:t>–</w:t>
            </w:r>
            <w:r w:rsidR="002E37F0" w:rsidRPr="00D97F35">
              <w:rPr>
                <w:rStyle w:val="Hyperlink"/>
                <w:spacing w:val="1"/>
              </w:rPr>
              <w:t xml:space="preserve"> </w:t>
            </w:r>
            <w:r w:rsidR="002E37F0" w:rsidRPr="00D97F35">
              <w:rPr>
                <w:rStyle w:val="Hyperlink"/>
              </w:rPr>
              <w:t>Compl</w:t>
            </w:r>
            <w:r w:rsidR="002E37F0" w:rsidRPr="00D97F35">
              <w:rPr>
                <w:rStyle w:val="Hyperlink"/>
                <w:spacing w:val="-2"/>
              </w:rPr>
              <w:t>i</w:t>
            </w:r>
            <w:r w:rsidR="002E37F0" w:rsidRPr="00D97F35">
              <w:rPr>
                <w:rStyle w:val="Hyperlink"/>
                <w:spacing w:val="1"/>
              </w:rPr>
              <w:t>a</w:t>
            </w:r>
            <w:r w:rsidR="002E37F0" w:rsidRPr="00D97F35">
              <w:rPr>
                <w:rStyle w:val="Hyperlink"/>
              </w:rPr>
              <w:t>n</w:t>
            </w:r>
            <w:r w:rsidR="002E37F0" w:rsidRPr="00D97F35">
              <w:rPr>
                <w:rStyle w:val="Hyperlink"/>
                <w:spacing w:val="1"/>
              </w:rPr>
              <w:t>c</w:t>
            </w:r>
            <w:r w:rsidR="002E37F0" w:rsidRPr="00D97F35">
              <w:rPr>
                <w:rStyle w:val="Hyperlink"/>
              </w:rPr>
              <w:t>e</w:t>
            </w:r>
            <w:r w:rsidR="002E37F0" w:rsidRPr="00D97F35">
              <w:rPr>
                <w:rStyle w:val="Hyperlink"/>
                <w:spacing w:val="-1"/>
              </w:rPr>
              <w:t xml:space="preserve"> </w:t>
            </w:r>
            <w:r w:rsidR="002E37F0" w:rsidRPr="00D97F35">
              <w:rPr>
                <w:rStyle w:val="Hyperlink"/>
                <w:spacing w:val="1"/>
              </w:rPr>
              <w:t>Exa</w:t>
            </w:r>
            <w:r w:rsidR="002E37F0" w:rsidRPr="00D97F35">
              <w:rPr>
                <w:rStyle w:val="Hyperlink"/>
                <w:spacing w:val="-2"/>
              </w:rPr>
              <w:t>m</w:t>
            </w:r>
            <w:r w:rsidR="002E37F0" w:rsidRPr="00D97F35">
              <w:rPr>
                <w:rStyle w:val="Hyperlink"/>
              </w:rPr>
              <w:t>in</w:t>
            </w:r>
            <w:r w:rsidR="002E37F0" w:rsidRPr="00D97F35">
              <w:rPr>
                <w:rStyle w:val="Hyperlink"/>
                <w:spacing w:val="1"/>
              </w:rPr>
              <w:t>a</w:t>
            </w:r>
            <w:r w:rsidR="002E37F0" w:rsidRPr="00D97F35">
              <w:rPr>
                <w:rStyle w:val="Hyperlink"/>
                <w:spacing w:val="-1"/>
              </w:rPr>
              <w:t>t</w:t>
            </w:r>
            <w:r w:rsidR="002E37F0" w:rsidRPr="00D97F35">
              <w:rPr>
                <w:rStyle w:val="Hyperlink"/>
              </w:rPr>
              <w:t xml:space="preserve">ion </w:t>
            </w:r>
            <w:r w:rsidR="002E37F0" w:rsidRPr="00D97F35">
              <w:rPr>
                <w:rStyle w:val="Hyperlink"/>
                <w:spacing w:val="1"/>
              </w:rPr>
              <w:t>P</w:t>
            </w:r>
            <w:r w:rsidR="002E37F0" w:rsidRPr="00D97F35">
              <w:rPr>
                <w:rStyle w:val="Hyperlink"/>
                <w:spacing w:val="-2"/>
              </w:rPr>
              <w:t>r</w:t>
            </w:r>
            <w:r w:rsidR="002E37F0" w:rsidRPr="00D97F35">
              <w:rPr>
                <w:rStyle w:val="Hyperlink"/>
              </w:rPr>
              <w:t>o</w:t>
            </w:r>
            <w:r w:rsidR="002E37F0" w:rsidRPr="00D97F35">
              <w:rPr>
                <w:rStyle w:val="Hyperlink"/>
                <w:spacing w:val="1"/>
              </w:rPr>
              <w:t>ce</w:t>
            </w:r>
            <w:r w:rsidR="002E37F0" w:rsidRPr="00D97F35">
              <w:rPr>
                <w:rStyle w:val="Hyperlink"/>
              </w:rPr>
              <w:t>dure</w:t>
            </w:r>
            <w:r w:rsidR="002E37F0">
              <w:rPr>
                <w:webHidden/>
              </w:rPr>
              <w:tab/>
            </w:r>
            <w:r w:rsidR="002E37F0">
              <w:rPr>
                <w:webHidden/>
              </w:rPr>
              <w:fldChar w:fldCharType="begin"/>
            </w:r>
            <w:r w:rsidR="002E37F0">
              <w:rPr>
                <w:webHidden/>
              </w:rPr>
              <w:instrText xml:space="preserve"> PAGEREF _Toc479863588 \h </w:instrText>
            </w:r>
            <w:r w:rsidR="002E37F0">
              <w:rPr>
                <w:webHidden/>
              </w:rPr>
            </w:r>
            <w:r w:rsidR="002E37F0">
              <w:rPr>
                <w:webHidden/>
              </w:rPr>
              <w:fldChar w:fldCharType="separate"/>
            </w:r>
            <w:r w:rsidR="002E37F0">
              <w:rPr>
                <w:webHidden/>
              </w:rPr>
              <w:t>36</w:t>
            </w:r>
            <w:r w:rsidR="002E37F0">
              <w:rPr>
                <w:webHidden/>
              </w:rPr>
              <w:fldChar w:fldCharType="end"/>
            </w:r>
          </w:hyperlink>
        </w:p>
        <w:p w14:paraId="01E8F222" w14:textId="1BE0D776" w:rsidR="002E37F0" w:rsidRDefault="008832E4">
          <w:pPr>
            <w:pStyle w:val="TOC1"/>
            <w:rPr>
              <w:rFonts w:asciiTheme="minorHAnsi" w:eastAsiaTheme="minorEastAsia" w:hAnsiTheme="minorHAnsi"/>
              <w:caps w:val="0"/>
              <w:lang w:eastAsia="en-AU"/>
            </w:rPr>
          </w:pPr>
          <w:hyperlink w:anchor="_Toc479863589"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1"/>
              </w:rPr>
              <w:t xml:space="preserve"> </w:t>
            </w:r>
            <w:r w:rsidR="002E37F0" w:rsidRPr="00D97F35">
              <w:rPr>
                <w:rStyle w:val="Hyperlink"/>
              </w:rPr>
              <w:t>6</w:t>
            </w:r>
            <w:r w:rsidR="002E37F0" w:rsidRPr="00D97F35">
              <w:rPr>
                <w:rStyle w:val="Hyperlink"/>
                <w:spacing w:val="-1"/>
              </w:rPr>
              <w:t xml:space="preserve"> </w:t>
            </w:r>
            <w:r w:rsidR="002E37F0" w:rsidRPr="00D97F35">
              <w:rPr>
                <w:rStyle w:val="Hyperlink"/>
              </w:rPr>
              <w:t>–</w:t>
            </w:r>
            <w:r w:rsidR="002E37F0" w:rsidRPr="00D97F35">
              <w:rPr>
                <w:rStyle w:val="Hyperlink"/>
                <w:spacing w:val="1"/>
              </w:rPr>
              <w:t xml:space="preserve"> </w:t>
            </w:r>
            <w:r w:rsidR="002E37F0" w:rsidRPr="00D97F35">
              <w:rPr>
                <w:rStyle w:val="Hyperlink"/>
              </w:rPr>
              <w:t>In</w:t>
            </w:r>
            <w:r w:rsidR="002E37F0" w:rsidRPr="00D97F35">
              <w:rPr>
                <w:rStyle w:val="Hyperlink"/>
                <w:spacing w:val="1"/>
              </w:rPr>
              <w:t>s</w:t>
            </w:r>
            <w:r w:rsidR="002E37F0" w:rsidRPr="00D97F35">
              <w:rPr>
                <w:rStyle w:val="Hyperlink"/>
              </w:rPr>
              <w:t>u</w:t>
            </w:r>
            <w:r w:rsidR="002E37F0" w:rsidRPr="00D97F35">
              <w:rPr>
                <w:rStyle w:val="Hyperlink"/>
                <w:spacing w:val="-2"/>
              </w:rPr>
              <w:t>r</w:t>
            </w:r>
            <w:r w:rsidR="002E37F0" w:rsidRPr="00D97F35">
              <w:rPr>
                <w:rStyle w:val="Hyperlink"/>
                <w:spacing w:val="1"/>
              </w:rPr>
              <w:t>a</w:t>
            </w:r>
            <w:r w:rsidR="002E37F0" w:rsidRPr="00D97F35">
              <w:rPr>
                <w:rStyle w:val="Hyperlink"/>
                <w:spacing w:val="-3"/>
              </w:rPr>
              <w:t>n</w:t>
            </w:r>
            <w:r w:rsidR="002E37F0" w:rsidRPr="00D97F35">
              <w:rPr>
                <w:rStyle w:val="Hyperlink"/>
                <w:spacing w:val="1"/>
              </w:rPr>
              <w:t>c</w:t>
            </w:r>
            <w:r w:rsidR="002E37F0" w:rsidRPr="00D97F35">
              <w:rPr>
                <w:rStyle w:val="Hyperlink"/>
              </w:rPr>
              <w:t>e</w:t>
            </w:r>
            <w:r w:rsidR="002E37F0" w:rsidRPr="00D97F35">
              <w:rPr>
                <w:rStyle w:val="Hyperlink"/>
                <w:spacing w:val="1"/>
              </w:rPr>
              <w:t xml:space="preserve"> </w:t>
            </w:r>
            <w:r w:rsidR="002E37F0" w:rsidRPr="00D97F35">
              <w:rPr>
                <w:rStyle w:val="Hyperlink"/>
              </w:rPr>
              <w:t>Rul</w:t>
            </w:r>
            <w:r w:rsidR="002E37F0" w:rsidRPr="00D97F35">
              <w:rPr>
                <w:rStyle w:val="Hyperlink"/>
                <w:spacing w:val="-1"/>
              </w:rPr>
              <w:t>e</w:t>
            </w:r>
            <w:r w:rsidR="002E37F0" w:rsidRPr="00D97F35">
              <w:rPr>
                <w:rStyle w:val="Hyperlink"/>
              </w:rPr>
              <w:t>s</w:t>
            </w:r>
            <w:r w:rsidR="002E37F0">
              <w:rPr>
                <w:webHidden/>
              </w:rPr>
              <w:tab/>
            </w:r>
            <w:r w:rsidR="002E37F0">
              <w:rPr>
                <w:webHidden/>
              </w:rPr>
              <w:fldChar w:fldCharType="begin"/>
            </w:r>
            <w:r w:rsidR="002E37F0">
              <w:rPr>
                <w:webHidden/>
              </w:rPr>
              <w:instrText xml:space="preserve"> PAGEREF _Toc479863589 \h </w:instrText>
            </w:r>
            <w:r w:rsidR="002E37F0">
              <w:rPr>
                <w:webHidden/>
              </w:rPr>
            </w:r>
            <w:r w:rsidR="002E37F0">
              <w:rPr>
                <w:webHidden/>
              </w:rPr>
              <w:fldChar w:fldCharType="separate"/>
            </w:r>
            <w:r w:rsidR="002E37F0">
              <w:rPr>
                <w:webHidden/>
              </w:rPr>
              <w:t>38</w:t>
            </w:r>
            <w:r w:rsidR="002E37F0">
              <w:rPr>
                <w:webHidden/>
              </w:rPr>
              <w:fldChar w:fldCharType="end"/>
            </w:r>
          </w:hyperlink>
        </w:p>
        <w:p w14:paraId="609DA38B" w14:textId="429D2E85" w:rsidR="002E37F0" w:rsidRDefault="008832E4">
          <w:pPr>
            <w:pStyle w:val="TOC1"/>
            <w:rPr>
              <w:rFonts w:asciiTheme="minorHAnsi" w:eastAsiaTheme="minorEastAsia" w:hAnsiTheme="minorHAnsi"/>
              <w:caps w:val="0"/>
              <w:lang w:eastAsia="en-AU"/>
            </w:rPr>
          </w:pPr>
          <w:hyperlink w:anchor="_Toc479863590"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7"/>
              </w:rPr>
              <w:t xml:space="preserve"> </w:t>
            </w:r>
            <w:r w:rsidR="002E37F0" w:rsidRPr="00D97F35">
              <w:rPr>
                <w:rStyle w:val="Hyperlink"/>
              </w:rPr>
              <w:t xml:space="preserve">7 – </w:t>
            </w:r>
            <w:r w:rsidR="002E37F0" w:rsidRPr="00D97F35">
              <w:rPr>
                <w:rStyle w:val="Hyperlink"/>
                <w:spacing w:val="1"/>
              </w:rPr>
              <w:t>S</w:t>
            </w:r>
            <w:r w:rsidR="002E37F0" w:rsidRPr="00D97F35">
              <w:rPr>
                <w:rStyle w:val="Hyperlink"/>
              </w:rPr>
              <w:t>u</w:t>
            </w:r>
            <w:r w:rsidR="002E37F0" w:rsidRPr="00D97F35">
              <w:rPr>
                <w:rStyle w:val="Hyperlink"/>
                <w:spacing w:val="1"/>
              </w:rPr>
              <w:t>s</w:t>
            </w:r>
            <w:r w:rsidR="002E37F0" w:rsidRPr="00D97F35">
              <w:rPr>
                <w:rStyle w:val="Hyperlink"/>
                <w:spacing w:val="-3"/>
              </w:rPr>
              <w:t>p</w:t>
            </w:r>
            <w:r w:rsidR="002E37F0" w:rsidRPr="00D97F35">
              <w:rPr>
                <w:rStyle w:val="Hyperlink"/>
                <w:spacing w:val="1"/>
              </w:rPr>
              <w:t>e</w:t>
            </w:r>
            <w:r w:rsidR="002E37F0" w:rsidRPr="00D97F35">
              <w:rPr>
                <w:rStyle w:val="Hyperlink"/>
              </w:rPr>
              <w:t>n</w:t>
            </w:r>
            <w:r w:rsidR="002E37F0" w:rsidRPr="00D97F35">
              <w:rPr>
                <w:rStyle w:val="Hyperlink"/>
                <w:spacing w:val="1"/>
              </w:rPr>
              <w:t>s</w:t>
            </w:r>
            <w:r w:rsidR="002E37F0" w:rsidRPr="00D97F35">
              <w:rPr>
                <w:rStyle w:val="Hyperlink"/>
              </w:rPr>
              <w:t xml:space="preserve">ion </w:t>
            </w:r>
            <w:r w:rsidR="002E37F0" w:rsidRPr="00D97F35">
              <w:rPr>
                <w:rStyle w:val="Hyperlink"/>
                <w:spacing w:val="1"/>
              </w:rPr>
              <w:t>E</w:t>
            </w:r>
            <w:r w:rsidR="002E37F0" w:rsidRPr="00D97F35">
              <w:rPr>
                <w:rStyle w:val="Hyperlink"/>
                <w:spacing w:val="-4"/>
              </w:rPr>
              <w:t>v</w:t>
            </w:r>
            <w:r w:rsidR="002E37F0" w:rsidRPr="00D97F35">
              <w:rPr>
                <w:rStyle w:val="Hyperlink"/>
                <w:spacing w:val="1"/>
              </w:rPr>
              <w:t>e</w:t>
            </w:r>
            <w:r w:rsidR="002E37F0" w:rsidRPr="00D97F35">
              <w:rPr>
                <w:rStyle w:val="Hyperlink"/>
              </w:rPr>
              <w:t>n</w:t>
            </w:r>
            <w:r w:rsidR="002E37F0" w:rsidRPr="00D97F35">
              <w:rPr>
                <w:rStyle w:val="Hyperlink"/>
                <w:spacing w:val="-1"/>
              </w:rPr>
              <w:t>t</w:t>
            </w:r>
            <w:r w:rsidR="002E37F0" w:rsidRPr="00D97F35">
              <w:rPr>
                <w:rStyle w:val="Hyperlink"/>
                <w:spacing w:val="1"/>
              </w:rPr>
              <w:t>s</w:t>
            </w:r>
            <w:r w:rsidR="002E37F0" w:rsidRPr="00D97F35">
              <w:rPr>
                <w:rStyle w:val="Hyperlink"/>
              </w:rPr>
              <w:t>,</w:t>
            </w:r>
            <w:r w:rsidR="002E37F0" w:rsidRPr="00D97F35">
              <w:rPr>
                <w:rStyle w:val="Hyperlink"/>
                <w:spacing w:val="9"/>
              </w:rPr>
              <w:t xml:space="preserve"> </w:t>
            </w:r>
            <w:r w:rsidR="002E37F0" w:rsidRPr="00D97F35">
              <w:rPr>
                <w:rStyle w:val="Hyperlink"/>
              </w:rPr>
              <w:t>T</w:t>
            </w:r>
            <w:r w:rsidR="002E37F0" w:rsidRPr="00D97F35">
              <w:rPr>
                <w:rStyle w:val="Hyperlink"/>
                <w:spacing w:val="1"/>
              </w:rPr>
              <w:t>e</w:t>
            </w:r>
            <w:r w:rsidR="002E37F0" w:rsidRPr="00D97F35">
              <w:rPr>
                <w:rStyle w:val="Hyperlink"/>
                <w:spacing w:val="-2"/>
              </w:rPr>
              <w:t>r</w:t>
            </w:r>
            <w:r w:rsidR="002E37F0" w:rsidRPr="00D97F35">
              <w:rPr>
                <w:rStyle w:val="Hyperlink"/>
              </w:rPr>
              <w:t>min</w:t>
            </w:r>
            <w:r w:rsidR="002E37F0" w:rsidRPr="00D97F35">
              <w:rPr>
                <w:rStyle w:val="Hyperlink"/>
                <w:spacing w:val="1"/>
              </w:rPr>
              <w:t>a</w:t>
            </w:r>
            <w:r w:rsidR="002E37F0" w:rsidRPr="00D97F35">
              <w:rPr>
                <w:rStyle w:val="Hyperlink"/>
                <w:spacing w:val="-1"/>
              </w:rPr>
              <w:t>t</w:t>
            </w:r>
            <w:r w:rsidR="002E37F0" w:rsidRPr="00D97F35">
              <w:rPr>
                <w:rStyle w:val="Hyperlink"/>
              </w:rPr>
              <w:t xml:space="preserve">ion </w:t>
            </w:r>
            <w:r w:rsidR="002E37F0" w:rsidRPr="00D97F35">
              <w:rPr>
                <w:rStyle w:val="Hyperlink"/>
                <w:spacing w:val="1"/>
              </w:rPr>
              <w:t>E</w:t>
            </w:r>
            <w:r w:rsidR="002E37F0" w:rsidRPr="00D97F35">
              <w:rPr>
                <w:rStyle w:val="Hyperlink"/>
                <w:spacing w:val="-4"/>
              </w:rPr>
              <w:t>v</w:t>
            </w:r>
            <w:r w:rsidR="002E37F0" w:rsidRPr="00D97F35">
              <w:rPr>
                <w:rStyle w:val="Hyperlink"/>
                <w:spacing w:val="1"/>
              </w:rPr>
              <w:t>e</w:t>
            </w:r>
            <w:r w:rsidR="002E37F0" w:rsidRPr="00D97F35">
              <w:rPr>
                <w:rStyle w:val="Hyperlink"/>
              </w:rPr>
              <w:t>n</w:t>
            </w:r>
            <w:r w:rsidR="002E37F0" w:rsidRPr="00D97F35">
              <w:rPr>
                <w:rStyle w:val="Hyperlink"/>
                <w:spacing w:val="-1"/>
              </w:rPr>
              <w:t>t</w:t>
            </w:r>
            <w:r w:rsidR="002E37F0" w:rsidRPr="00D97F35">
              <w:rPr>
                <w:rStyle w:val="Hyperlink"/>
              </w:rPr>
              <w:t xml:space="preserve">s </w:t>
            </w:r>
            <w:r w:rsidR="002E37F0" w:rsidRPr="00D97F35">
              <w:rPr>
                <w:rStyle w:val="Hyperlink"/>
                <w:spacing w:val="1"/>
              </w:rPr>
              <w:t>a</w:t>
            </w:r>
            <w:r w:rsidR="002E37F0" w:rsidRPr="00D97F35">
              <w:rPr>
                <w:rStyle w:val="Hyperlink"/>
              </w:rPr>
              <w:t xml:space="preserve">nd </w:t>
            </w:r>
            <w:r w:rsidR="002E37F0" w:rsidRPr="00D97F35">
              <w:rPr>
                <w:rStyle w:val="Hyperlink"/>
                <w:spacing w:val="1"/>
              </w:rPr>
              <w:t>S</w:t>
            </w:r>
            <w:r w:rsidR="002E37F0" w:rsidRPr="00D97F35">
              <w:rPr>
                <w:rStyle w:val="Hyperlink"/>
              </w:rPr>
              <w:t>u</w:t>
            </w:r>
            <w:r w:rsidR="002E37F0" w:rsidRPr="00D97F35">
              <w:rPr>
                <w:rStyle w:val="Hyperlink"/>
                <w:spacing w:val="1"/>
              </w:rPr>
              <w:t>s</w:t>
            </w:r>
            <w:r w:rsidR="002E37F0" w:rsidRPr="00D97F35">
              <w:rPr>
                <w:rStyle w:val="Hyperlink"/>
              </w:rPr>
              <w:t>p</w:t>
            </w:r>
            <w:r w:rsidR="002E37F0" w:rsidRPr="00D97F35">
              <w:rPr>
                <w:rStyle w:val="Hyperlink"/>
                <w:spacing w:val="1"/>
              </w:rPr>
              <w:t>e</w:t>
            </w:r>
            <w:r w:rsidR="002E37F0" w:rsidRPr="00D97F35">
              <w:rPr>
                <w:rStyle w:val="Hyperlink"/>
              </w:rPr>
              <w:t>n</w:t>
            </w:r>
            <w:r w:rsidR="002E37F0" w:rsidRPr="00D97F35">
              <w:rPr>
                <w:rStyle w:val="Hyperlink"/>
                <w:spacing w:val="1"/>
              </w:rPr>
              <w:t>s</w:t>
            </w:r>
            <w:r w:rsidR="002E37F0" w:rsidRPr="00D97F35">
              <w:rPr>
                <w:rStyle w:val="Hyperlink"/>
              </w:rPr>
              <w:t xml:space="preserve">ion </w:t>
            </w:r>
            <w:r w:rsidR="002E37F0" w:rsidRPr="00D97F35">
              <w:rPr>
                <w:rStyle w:val="Hyperlink"/>
                <w:spacing w:val="1"/>
              </w:rPr>
              <w:t>a</w:t>
            </w:r>
            <w:r w:rsidR="002E37F0" w:rsidRPr="00D97F35">
              <w:rPr>
                <w:rStyle w:val="Hyperlink"/>
              </w:rPr>
              <w:t>nd T</w:t>
            </w:r>
            <w:r w:rsidR="002E37F0" w:rsidRPr="00D97F35">
              <w:rPr>
                <w:rStyle w:val="Hyperlink"/>
                <w:spacing w:val="1"/>
              </w:rPr>
              <w:t>e</w:t>
            </w:r>
            <w:r w:rsidR="002E37F0" w:rsidRPr="00D97F35">
              <w:rPr>
                <w:rStyle w:val="Hyperlink"/>
              </w:rPr>
              <w:t>rmin</w:t>
            </w:r>
            <w:r w:rsidR="002E37F0" w:rsidRPr="00D97F35">
              <w:rPr>
                <w:rStyle w:val="Hyperlink"/>
                <w:spacing w:val="1"/>
              </w:rPr>
              <w:t>a</w:t>
            </w:r>
            <w:r w:rsidR="002E37F0" w:rsidRPr="00D97F35">
              <w:rPr>
                <w:rStyle w:val="Hyperlink"/>
                <w:spacing w:val="-1"/>
              </w:rPr>
              <w:t>t</w:t>
            </w:r>
            <w:r w:rsidR="002E37F0" w:rsidRPr="00D97F35">
              <w:rPr>
                <w:rStyle w:val="Hyperlink"/>
              </w:rPr>
              <w:t xml:space="preserve">ion </w:t>
            </w:r>
            <w:r w:rsidR="002E37F0" w:rsidRPr="00D97F35">
              <w:rPr>
                <w:rStyle w:val="Hyperlink"/>
                <w:spacing w:val="1"/>
              </w:rPr>
              <w:t>P</w:t>
            </w:r>
            <w:r w:rsidR="002E37F0" w:rsidRPr="00D97F35">
              <w:rPr>
                <w:rStyle w:val="Hyperlink"/>
              </w:rPr>
              <w:t>r</w:t>
            </w:r>
            <w:r w:rsidR="002E37F0" w:rsidRPr="00D97F35">
              <w:rPr>
                <w:rStyle w:val="Hyperlink"/>
                <w:spacing w:val="-3"/>
              </w:rPr>
              <w:t>o</w:t>
            </w:r>
            <w:r w:rsidR="002E37F0" w:rsidRPr="00D97F35">
              <w:rPr>
                <w:rStyle w:val="Hyperlink"/>
                <w:spacing w:val="1"/>
              </w:rPr>
              <w:t>ce</w:t>
            </w:r>
            <w:r w:rsidR="002E37F0" w:rsidRPr="00D97F35">
              <w:rPr>
                <w:rStyle w:val="Hyperlink"/>
              </w:rPr>
              <w:t>d</w:t>
            </w:r>
            <w:r w:rsidR="002E37F0" w:rsidRPr="00D97F35">
              <w:rPr>
                <w:rStyle w:val="Hyperlink"/>
                <w:spacing w:val="-3"/>
              </w:rPr>
              <w:t>u</w:t>
            </w:r>
            <w:r w:rsidR="002E37F0" w:rsidRPr="00D97F35">
              <w:rPr>
                <w:rStyle w:val="Hyperlink"/>
              </w:rPr>
              <w:t>re</w:t>
            </w:r>
            <w:r w:rsidR="002E37F0">
              <w:rPr>
                <w:webHidden/>
              </w:rPr>
              <w:tab/>
            </w:r>
            <w:r w:rsidR="002E37F0">
              <w:rPr>
                <w:webHidden/>
              </w:rPr>
              <w:fldChar w:fldCharType="begin"/>
            </w:r>
            <w:r w:rsidR="002E37F0">
              <w:rPr>
                <w:webHidden/>
              </w:rPr>
              <w:instrText xml:space="preserve"> PAGEREF _Toc479863590 \h </w:instrText>
            </w:r>
            <w:r w:rsidR="002E37F0">
              <w:rPr>
                <w:webHidden/>
              </w:rPr>
            </w:r>
            <w:r w:rsidR="002E37F0">
              <w:rPr>
                <w:webHidden/>
              </w:rPr>
              <w:fldChar w:fldCharType="separate"/>
            </w:r>
            <w:r w:rsidR="002E37F0">
              <w:rPr>
                <w:webHidden/>
              </w:rPr>
              <w:t>42</w:t>
            </w:r>
            <w:r w:rsidR="002E37F0">
              <w:rPr>
                <w:webHidden/>
              </w:rPr>
              <w:fldChar w:fldCharType="end"/>
            </w:r>
          </w:hyperlink>
        </w:p>
        <w:p w14:paraId="1A97F73F" w14:textId="7F41083B" w:rsidR="002E37F0" w:rsidRDefault="008832E4">
          <w:pPr>
            <w:pStyle w:val="TOC1"/>
            <w:rPr>
              <w:rFonts w:asciiTheme="minorHAnsi" w:eastAsiaTheme="minorEastAsia" w:hAnsiTheme="minorHAnsi"/>
              <w:caps w:val="0"/>
              <w:lang w:eastAsia="en-AU"/>
            </w:rPr>
          </w:pPr>
          <w:hyperlink w:anchor="_Toc479863591"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1"/>
              </w:rPr>
              <w:t xml:space="preserve"> </w:t>
            </w:r>
            <w:r w:rsidR="002E37F0" w:rsidRPr="00D97F35">
              <w:rPr>
                <w:rStyle w:val="Hyperlink"/>
              </w:rPr>
              <w:t>8</w:t>
            </w:r>
            <w:r w:rsidR="002E37F0" w:rsidRPr="00D97F35">
              <w:rPr>
                <w:rStyle w:val="Hyperlink"/>
                <w:spacing w:val="-1"/>
              </w:rPr>
              <w:t xml:space="preserve"> </w:t>
            </w:r>
            <w:r w:rsidR="002E37F0" w:rsidRPr="00D97F35">
              <w:rPr>
                <w:rStyle w:val="Hyperlink"/>
              </w:rPr>
              <w:t>–</w:t>
            </w:r>
            <w:r w:rsidR="002E37F0" w:rsidRPr="00D97F35">
              <w:rPr>
                <w:rStyle w:val="Hyperlink"/>
                <w:spacing w:val="1"/>
              </w:rPr>
              <w:t xml:space="preserve"> V</w:t>
            </w:r>
            <w:r w:rsidR="002E37F0" w:rsidRPr="00D97F35">
              <w:rPr>
                <w:rStyle w:val="Hyperlink"/>
                <w:spacing w:val="-1"/>
              </w:rPr>
              <w:t>e</w:t>
            </w:r>
            <w:r w:rsidR="002E37F0" w:rsidRPr="00D97F35">
              <w:rPr>
                <w:rStyle w:val="Hyperlink"/>
              </w:rPr>
              <w:t>ri</w:t>
            </w:r>
            <w:r w:rsidR="002E37F0" w:rsidRPr="00D97F35">
              <w:rPr>
                <w:rStyle w:val="Hyperlink"/>
                <w:spacing w:val="-1"/>
              </w:rPr>
              <w:t>f</w:t>
            </w:r>
            <w:r w:rsidR="002E37F0" w:rsidRPr="00D97F35">
              <w:rPr>
                <w:rStyle w:val="Hyperlink"/>
              </w:rPr>
              <w:t>i</w:t>
            </w:r>
            <w:r w:rsidR="002E37F0" w:rsidRPr="00D97F35">
              <w:rPr>
                <w:rStyle w:val="Hyperlink"/>
                <w:spacing w:val="1"/>
              </w:rPr>
              <w:t>c</w:t>
            </w:r>
            <w:r w:rsidR="002E37F0" w:rsidRPr="00D97F35">
              <w:rPr>
                <w:rStyle w:val="Hyperlink"/>
                <w:spacing w:val="-1"/>
              </w:rPr>
              <w:t>at</w:t>
            </w:r>
            <w:r w:rsidR="002E37F0" w:rsidRPr="00D97F35">
              <w:rPr>
                <w:rStyle w:val="Hyperlink"/>
              </w:rPr>
              <w:t>ion of Id</w:t>
            </w:r>
            <w:r w:rsidR="002E37F0" w:rsidRPr="00D97F35">
              <w:rPr>
                <w:rStyle w:val="Hyperlink"/>
                <w:spacing w:val="1"/>
              </w:rPr>
              <w:t>e</w:t>
            </w:r>
            <w:r w:rsidR="002E37F0" w:rsidRPr="00D97F35">
              <w:rPr>
                <w:rStyle w:val="Hyperlink"/>
              </w:rPr>
              <w:t>n</w:t>
            </w:r>
            <w:r w:rsidR="002E37F0" w:rsidRPr="00D97F35">
              <w:rPr>
                <w:rStyle w:val="Hyperlink"/>
                <w:spacing w:val="-1"/>
              </w:rPr>
              <w:t>t</w:t>
            </w:r>
            <w:r w:rsidR="002E37F0" w:rsidRPr="00D97F35">
              <w:rPr>
                <w:rStyle w:val="Hyperlink"/>
              </w:rPr>
              <w:t>i</w:t>
            </w:r>
            <w:r w:rsidR="002E37F0" w:rsidRPr="00D97F35">
              <w:rPr>
                <w:rStyle w:val="Hyperlink"/>
                <w:spacing w:val="2"/>
              </w:rPr>
              <w:t>t</w:t>
            </w:r>
            <w:r w:rsidR="002E37F0" w:rsidRPr="00D97F35">
              <w:rPr>
                <w:rStyle w:val="Hyperlink"/>
              </w:rPr>
              <w:t>y Standard</w:t>
            </w:r>
            <w:r w:rsidR="002E37F0">
              <w:rPr>
                <w:webHidden/>
              </w:rPr>
              <w:tab/>
            </w:r>
            <w:r w:rsidR="002E37F0">
              <w:rPr>
                <w:webHidden/>
              </w:rPr>
              <w:fldChar w:fldCharType="begin"/>
            </w:r>
            <w:r w:rsidR="002E37F0">
              <w:rPr>
                <w:webHidden/>
              </w:rPr>
              <w:instrText xml:space="preserve"> PAGEREF _Toc479863591 \h </w:instrText>
            </w:r>
            <w:r w:rsidR="002E37F0">
              <w:rPr>
                <w:webHidden/>
              </w:rPr>
            </w:r>
            <w:r w:rsidR="002E37F0">
              <w:rPr>
                <w:webHidden/>
              </w:rPr>
              <w:fldChar w:fldCharType="separate"/>
            </w:r>
            <w:r w:rsidR="002E37F0">
              <w:rPr>
                <w:webHidden/>
              </w:rPr>
              <w:t>46</w:t>
            </w:r>
            <w:r w:rsidR="002E37F0">
              <w:rPr>
                <w:webHidden/>
              </w:rPr>
              <w:fldChar w:fldCharType="end"/>
            </w:r>
          </w:hyperlink>
        </w:p>
        <w:p w14:paraId="52F4FE02" w14:textId="172EC85C" w:rsidR="002E37F0" w:rsidRDefault="008832E4">
          <w:pPr>
            <w:pStyle w:val="TOC1"/>
            <w:rPr>
              <w:rFonts w:asciiTheme="minorHAnsi" w:eastAsiaTheme="minorEastAsia" w:hAnsiTheme="minorHAnsi"/>
              <w:caps w:val="0"/>
              <w:lang w:eastAsia="en-AU"/>
            </w:rPr>
          </w:pPr>
          <w:hyperlink w:anchor="_Toc479863592" w:history="1">
            <w:r w:rsidR="002E37F0" w:rsidRPr="00D97F35">
              <w:rPr>
                <w:rStyle w:val="Hyperlink"/>
                <w:spacing w:val="1"/>
              </w:rPr>
              <w:t>Sc</w:t>
            </w:r>
            <w:r w:rsidR="002E37F0" w:rsidRPr="00D97F35">
              <w:rPr>
                <w:rStyle w:val="Hyperlink"/>
              </w:rPr>
              <w:t>h</w:t>
            </w:r>
            <w:r w:rsidR="002E37F0" w:rsidRPr="00D97F35">
              <w:rPr>
                <w:rStyle w:val="Hyperlink"/>
                <w:spacing w:val="1"/>
              </w:rPr>
              <w:t>e</w:t>
            </w:r>
            <w:r w:rsidR="002E37F0" w:rsidRPr="00D97F35">
              <w:rPr>
                <w:rStyle w:val="Hyperlink"/>
              </w:rPr>
              <w:t>dule</w:t>
            </w:r>
            <w:r w:rsidR="002E37F0" w:rsidRPr="00D97F35">
              <w:rPr>
                <w:rStyle w:val="Hyperlink"/>
                <w:spacing w:val="-1"/>
              </w:rPr>
              <w:t xml:space="preserve"> 9 </w:t>
            </w:r>
            <w:r w:rsidR="002E37F0" w:rsidRPr="00D97F35">
              <w:rPr>
                <w:rStyle w:val="Hyperlink"/>
              </w:rPr>
              <w:t>–</w:t>
            </w:r>
            <w:r w:rsidR="002E37F0" w:rsidRPr="00D97F35">
              <w:rPr>
                <w:rStyle w:val="Hyperlink"/>
                <w:spacing w:val="1"/>
              </w:rPr>
              <w:t xml:space="preserve"> </w:t>
            </w:r>
            <w:r w:rsidR="002E37F0" w:rsidRPr="00D97F35">
              <w:rPr>
                <w:rStyle w:val="Hyperlink"/>
              </w:rPr>
              <w:t>Id</w:t>
            </w:r>
            <w:r w:rsidR="002E37F0" w:rsidRPr="00D97F35">
              <w:rPr>
                <w:rStyle w:val="Hyperlink"/>
                <w:spacing w:val="1"/>
              </w:rPr>
              <w:t>e</w:t>
            </w:r>
            <w:r w:rsidR="002E37F0" w:rsidRPr="00D97F35">
              <w:rPr>
                <w:rStyle w:val="Hyperlink"/>
              </w:rPr>
              <w:t>n</w:t>
            </w:r>
            <w:r w:rsidR="002E37F0" w:rsidRPr="00D97F35">
              <w:rPr>
                <w:rStyle w:val="Hyperlink"/>
                <w:spacing w:val="-1"/>
              </w:rPr>
              <w:t>t</w:t>
            </w:r>
            <w:r w:rsidR="002E37F0" w:rsidRPr="00D97F35">
              <w:rPr>
                <w:rStyle w:val="Hyperlink"/>
              </w:rPr>
              <w:t>i</w:t>
            </w:r>
            <w:r w:rsidR="002E37F0" w:rsidRPr="00D97F35">
              <w:rPr>
                <w:rStyle w:val="Hyperlink"/>
                <w:spacing w:val="2"/>
              </w:rPr>
              <w:t>t</w:t>
            </w:r>
            <w:r w:rsidR="002E37F0" w:rsidRPr="00D97F35">
              <w:rPr>
                <w:rStyle w:val="Hyperlink"/>
              </w:rPr>
              <w:t>y Agent Certification</w:t>
            </w:r>
            <w:r w:rsidR="002E37F0">
              <w:rPr>
                <w:webHidden/>
              </w:rPr>
              <w:tab/>
            </w:r>
            <w:r w:rsidR="002E37F0">
              <w:rPr>
                <w:webHidden/>
              </w:rPr>
              <w:fldChar w:fldCharType="begin"/>
            </w:r>
            <w:r w:rsidR="002E37F0">
              <w:rPr>
                <w:webHidden/>
              </w:rPr>
              <w:instrText xml:space="preserve"> PAGEREF _Toc479863592 \h </w:instrText>
            </w:r>
            <w:r w:rsidR="002E37F0">
              <w:rPr>
                <w:webHidden/>
              </w:rPr>
            </w:r>
            <w:r w:rsidR="002E37F0">
              <w:rPr>
                <w:webHidden/>
              </w:rPr>
              <w:fldChar w:fldCharType="separate"/>
            </w:r>
            <w:r w:rsidR="002E37F0">
              <w:rPr>
                <w:webHidden/>
              </w:rPr>
              <w:t>53</w:t>
            </w:r>
            <w:r w:rsidR="002E37F0">
              <w:rPr>
                <w:webHidden/>
              </w:rPr>
              <w:fldChar w:fldCharType="end"/>
            </w:r>
          </w:hyperlink>
        </w:p>
        <w:p w14:paraId="0A408967" w14:textId="77777777" w:rsidR="008832E4" w:rsidRDefault="00176A3E" w:rsidP="00944CB2">
          <w:pPr>
            <w:pStyle w:val="TOC1"/>
            <w:rPr>
              <w:rStyle w:val="Hyperlink"/>
              <w:caps w:val="0"/>
            </w:rPr>
          </w:pPr>
          <w:r w:rsidRPr="002210FD">
            <w:rPr>
              <w:rStyle w:val="Hyperlink"/>
              <w:caps w:val="0"/>
            </w:rPr>
            <w:fldChar w:fldCharType="end"/>
          </w:r>
        </w:p>
        <w:p w14:paraId="550034A7" w14:textId="3284ED58" w:rsidR="00821B4E" w:rsidRPr="008832E4" w:rsidRDefault="008832E4" w:rsidP="008832E4"/>
      </w:sdtContent>
    </w:sdt>
    <w:p w14:paraId="03F0C855" w14:textId="77777777" w:rsidR="00821B4E" w:rsidRPr="002210FD" w:rsidRDefault="00821B4E" w:rsidP="00B056A2">
      <w:pPr>
        <w:pStyle w:val="Heading1"/>
        <w:sectPr w:rsidR="00821B4E" w:rsidRPr="002210FD" w:rsidSect="002B080B">
          <w:footerReference w:type="first" r:id="rId24"/>
          <w:pgSz w:w="11906" w:h="16838"/>
          <w:pgMar w:top="1134" w:right="875" w:bottom="567" w:left="1418" w:header="709" w:footer="567" w:gutter="0"/>
          <w:cols w:space="708"/>
          <w:titlePg/>
          <w:docGrid w:linePitch="360"/>
        </w:sectPr>
      </w:pPr>
    </w:p>
    <w:p w14:paraId="47421A4D" w14:textId="77777777" w:rsidR="00D31319" w:rsidRPr="002210FD" w:rsidRDefault="00816F74" w:rsidP="00436385">
      <w:pPr>
        <w:tabs>
          <w:tab w:val="left" w:pos="0"/>
        </w:tabs>
        <w:ind w:left="0" w:right="-23"/>
        <w:rPr>
          <w:rFonts w:eastAsia="Arial" w:cs="Arial"/>
          <w:b/>
          <w:bCs/>
          <w:caps/>
          <w:sz w:val="40"/>
          <w:szCs w:val="28"/>
        </w:rPr>
      </w:pPr>
      <w:r w:rsidRPr="002210FD">
        <w:rPr>
          <w:rFonts w:eastAsia="Arial" w:cs="Arial"/>
          <w:b/>
          <w:bCs/>
          <w:caps/>
          <w:sz w:val="40"/>
          <w:szCs w:val="28"/>
        </w:rPr>
        <w:lastRenderedPageBreak/>
        <w:t>PARTICIPATION RULES</w:t>
      </w:r>
    </w:p>
    <w:p w14:paraId="4DF7E95E" w14:textId="77777777" w:rsidR="00816F74" w:rsidRPr="002210FD" w:rsidRDefault="00816F74" w:rsidP="003F5CB7">
      <w:pPr>
        <w:pStyle w:val="Heading1"/>
        <w:tabs>
          <w:tab w:val="num" w:pos="851"/>
        </w:tabs>
      </w:pPr>
      <w:bookmarkStart w:id="2" w:name="_Toc407571749"/>
      <w:bookmarkStart w:id="3" w:name="_Toc479863532"/>
      <w:r w:rsidRPr="002210FD">
        <w:t>Preliminary</w:t>
      </w:r>
      <w:bookmarkEnd w:id="2"/>
      <w:bookmarkEnd w:id="3"/>
    </w:p>
    <w:p w14:paraId="3AC09C7B" w14:textId="77777777" w:rsidR="00816F74" w:rsidRPr="002210FD" w:rsidRDefault="00816F74" w:rsidP="00D06F68">
      <w:r w:rsidRPr="002210FD">
        <w:rPr>
          <w:spacing w:val="2"/>
        </w:rPr>
        <w:t>T</w:t>
      </w:r>
      <w:r w:rsidRPr="002210FD">
        <w:t>hese</w:t>
      </w:r>
      <w:r w:rsidRPr="002210FD">
        <w:rPr>
          <w:spacing w:val="6"/>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8"/>
        </w:rPr>
        <w:t xml:space="preserve"> </w:t>
      </w:r>
      <w:r w:rsidRPr="002210FD">
        <w:rPr>
          <w:spacing w:val="-1"/>
        </w:rPr>
        <w:t>R</w:t>
      </w:r>
      <w:r w:rsidRPr="002210FD">
        <w:t>u</w:t>
      </w:r>
      <w:r w:rsidRPr="002210FD">
        <w:rPr>
          <w:spacing w:val="-1"/>
        </w:rPr>
        <w:t>l</w:t>
      </w:r>
      <w:r w:rsidRPr="002210FD">
        <w:rPr>
          <w:spacing w:val="-3"/>
        </w:rPr>
        <w:t>e</w:t>
      </w:r>
      <w:r w:rsidRPr="002210FD">
        <w:t>s</w:t>
      </w:r>
      <w:r w:rsidRPr="002210FD">
        <w:rPr>
          <w:spacing w:val="8"/>
        </w:rPr>
        <w:t xml:space="preserve"> </w:t>
      </w:r>
      <w:r w:rsidRPr="002210FD">
        <w:t>cons</w:t>
      </w:r>
      <w:r w:rsidRPr="002210FD">
        <w:rPr>
          <w:spacing w:val="1"/>
        </w:rPr>
        <w:t>t</w:t>
      </w:r>
      <w:r w:rsidRPr="002210FD">
        <w:rPr>
          <w:spacing w:val="-4"/>
        </w:rPr>
        <w:t>i</w:t>
      </w:r>
      <w:r w:rsidRPr="002210FD">
        <w:rPr>
          <w:spacing w:val="1"/>
        </w:rPr>
        <w:t>t</w:t>
      </w:r>
      <w:r w:rsidRPr="002210FD">
        <w:t>u</w:t>
      </w:r>
      <w:r w:rsidRPr="002210FD">
        <w:rPr>
          <w:spacing w:val="1"/>
        </w:rPr>
        <w:t>t</w:t>
      </w:r>
      <w:r w:rsidRPr="002210FD">
        <w:t>e</w:t>
      </w:r>
      <w:r w:rsidRPr="002210FD">
        <w:rPr>
          <w:spacing w:val="6"/>
        </w:rPr>
        <w:t xml:space="preserve"> </w:t>
      </w:r>
      <w:r w:rsidRPr="002210FD">
        <w:rPr>
          <w:spacing w:val="2"/>
        </w:rPr>
        <w:t>t</w:t>
      </w:r>
      <w:r w:rsidRPr="002210FD">
        <w:t>he</w:t>
      </w:r>
      <w:r w:rsidRPr="002210FD">
        <w:rPr>
          <w:spacing w:val="8"/>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w:t>
      </w:r>
      <w:r w:rsidRPr="002210FD">
        <w:rPr>
          <w:spacing w:val="-3"/>
        </w:rPr>
        <w:t>a</w:t>
      </w:r>
      <w:r w:rsidRPr="002210FD">
        <w:rPr>
          <w:spacing w:val="1"/>
        </w:rPr>
        <w:t>t</w:t>
      </w:r>
      <w:r w:rsidRPr="002210FD">
        <w:rPr>
          <w:spacing w:val="-1"/>
        </w:rPr>
        <w:t>i</w:t>
      </w:r>
      <w:r w:rsidRPr="002210FD">
        <w:t>on</w:t>
      </w:r>
      <w:r w:rsidRPr="002210FD">
        <w:rPr>
          <w:spacing w:val="8"/>
        </w:rPr>
        <w:t xml:space="preserve"> </w:t>
      </w:r>
      <w:r w:rsidRPr="002210FD">
        <w:rPr>
          <w:spacing w:val="-1"/>
        </w:rPr>
        <w:t>R</w:t>
      </w:r>
      <w:r w:rsidRPr="002210FD">
        <w:t>u</w:t>
      </w:r>
      <w:r w:rsidRPr="002210FD">
        <w:rPr>
          <w:spacing w:val="-1"/>
        </w:rPr>
        <w:t>l</w:t>
      </w:r>
      <w:r w:rsidRPr="002210FD">
        <w:t>es</w:t>
      </w:r>
      <w:r w:rsidRPr="002210FD">
        <w:rPr>
          <w:spacing w:val="8"/>
        </w:rPr>
        <w:t xml:space="preserve"> </w:t>
      </w:r>
      <w:r w:rsidRPr="002210FD">
        <w:t>de</w:t>
      </w:r>
      <w:r w:rsidRPr="002210FD">
        <w:rPr>
          <w:spacing w:val="1"/>
        </w:rPr>
        <w:t>t</w:t>
      </w:r>
      <w:r w:rsidRPr="002210FD">
        <w:t>e</w:t>
      </w:r>
      <w:r w:rsidRPr="002210FD">
        <w:rPr>
          <w:spacing w:val="-2"/>
        </w:rPr>
        <w:t>r</w:t>
      </w:r>
      <w:r w:rsidRPr="002210FD">
        <w:rPr>
          <w:spacing w:val="1"/>
        </w:rPr>
        <w:t>m</w:t>
      </w:r>
      <w:r w:rsidRPr="002210FD">
        <w:rPr>
          <w:spacing w:val="-1"/>
        </w:rPr>
        <w:t>i</w:t>
      </w:r>
      <w:r w:rsidRPr="002210FD">
        <w:t>ned</w:t>
      </w:r>
      <w:r w:rsidRPr="002210FD">
        <w:rPr>
          <w:spacing w:val="8"/>
        </w:rPr>
        <w:t xml:space="preserve"> </w:t>
      </w:r>
      <w:r w:rsidRPr="002210FD">
        <w:rPr>
          <w:spacing w:val="-3"/>
        </w:rPr>
        <w:t>b</w:t>
      </w:r>
      <w:r w:rsidRPr="002210FD">
        <w:t>y</w:t>
      </w:r>
      <w:r w:rsidRPr="002210FD">
        <w:rPr>
          <w:spacing w:val="6"/>
        </w:rPr>
        <w:t xml:space="preserve"> </w:t>
      </w:r>
      <w:r w:rsidRPr="002210FD">
        <w:rPr>
          <w:spacing w:val="1"/>
        </w:rPr>
        <w:t>t</w:t>
      </w:r>
      <w:r w:rsidRPr="002210FD">
        <w:t>he</w:t>
      </w:r>
      <w:r w:rsidRPr="002210FD">
        <w:rPr>
          <w:spacing w:val="8"/>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pu</w:t>
      </w:r>
      <w:r w:rsidRPr="002210FD">
        <w:rPr>
          <w:spacing w:val="1"/>
        </w:rPr>
        <w:t>r</w:t>
      </w:r>
      <w:r w:rsidRPr="002210FD">
        <w:t xml:space="preserve">suant </w:t>
      </w:r>
      <w:r w:rsidRPr="002210FD">
        <w:rPr>
          <w:spacing w:val="1"/>
        </w:rPr>
        <w:t>t</w:t>
      </w:r>
      <w:r w:rsidRPr="002210FD">
        <w:t>o</w:t>
      </w:r>
      <w:r w:rsidRPr="002210FD">
        <w:rPr>
          <w:spacing w:val="-2"/>
        </w:rPr>
        <w:t xml:space="preserve"> </w:t>
      </w:r>
      <w:r w:rsidRPr="002210FD">
        <w:t>se</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t>23</w:t>
      </w:r>
      <w:r w:rsidRPr="002210FD">
        <w:rPr>
          <w:spacing w:val="1"/>
        </w:rPr>
        <w:t xml:space="preserve"> </w:t>
      </w:r>
      <w:r w:rsidRPr="002210FD">
        <w:rPr>
          <w:spacing w:val="-3"/>
        </w:rPr>
        <w:t>o</w:t>
      </w:r>
      <w:r w:rsidRPr="002210FD">
        <w:t xml:space="preserve">f </w:t>
      </w:r>
      <w:r w:rsidRPr="002210FD">
        <w:rPr>
          <w:spacing w:val="1"/>
        </w:rPr>
        <w:t>t</w:t>
      </w:r>
      <w:r w:rsidRPr="002210FD">
        <w:t>he</w:t>
      </w:r>
      <w:r w:rsidRPr="002210FD">
        <w:rPr>
          <w:spacing w:val="-2"/>
        </w:rPr>
        <w:t xml:space="preserve"> </w:t>
      </w:r>
      <w:r w:rsidRPr="002210FD">
        <w:rPr>
          <w:spacing w:val="-1"/>
        </w:rPr>
        <w:t>ECN</w:t>
      </w:r>
      <w:r w:rsidRPr="002210FD">
        <w:t>L.</w:t>
      </w:r>
    </w:p>
    <w:p w14:paraId="0A3FF2A7" w14:textId="77777777" w:rsidR="00816F74" w:rsidRPr="002210FD" w:rsidRDefault="00816F74" w:rsidP="003F5CB7">
      <w:pPr>
        <w:pStyle w:val="Heading1"/>
        <w:tabs>
          <w:tab w:val="num" w:pos="851"/>
        </w:tabs>
      </w:pPr>
      <w:bookmarkStart w:id="4" w:name="_Toc407571750"/>
      <w:bookmarkStart w:id="5" w:name="_Toc479863533"/>
      <w:r w:rsidRPr="002210FD">
        <w:t>Definitions and Interpretation</w:t>
      </w:r>
      <w:bookmarkEnd w:id="4"/>
      <w:bookmarkEnd w:id="5"/>
    </w:p>
    <w:p w14:paraId="524CAD95" w14:textId="77777777" w:rsidR="00816F74" w:rsidRPr="002210FD" w:rsidRDefault="00816F74" w:rsidP="003F5CB7">
      <w:pPr>
        <w:pStyle w:val="Heading2"/>
      </w:pPr>
      <w:bookmarkStart w:id="6" w:name="_Toc407571751"/>
      <w:bookmarkStart w:id="7" w:name="_Toc479863534"/>
      <w:r w:rsidRPr="002210FD">
        <w:t>Definitions</w:t>
      </w:r>
      <w:bookmarkEnd w:id="6"/>
      <w:bookmarkEnd w:id="7"/>
    </w:p>
    <w:p w14:paraId="62AC20D1" w14:textId="77777777" w:rsidR="00816F74" w:rsidRPr="002210FD" w:rsidRDefault="00816F74" w:rsidP="003F5CB7">
      <w:pPr>
        <w:pStyle w:val="Heading3"/>
      </w:pPr>
      <w:r w:rsidRPr="002210FD">
        <w:t xml:space="preserve">A term used in these Participation Rules </w:t>
      </w:r>
      <w:proofErr w:type="gramStart"/>
      <w:r w:rsidRPr="002210FD">
        <w:t>and also</w:t>
      </w:r>
      <w:proofErr w:type="gramEnd"/>
      <w:r w:rsidRPr="002210FD">
        <w:t xml:space="preserve"> in the ECNL has the same meaning in these Participation Rules as it has in that legislation (unless the term is defined in these Participation Rules).  </w:t>
      </w:r>
    </w:p>
    <w:p w14:paraId="0073DD27" w14:textId="77777777" w:rsidR="00816F74" w:rsidRPr="002210FD" w:rsidRDefault="00816F74" w:rsidP="003F5CB7">
      <w:pPr>
        <w:pStyle w:val="Heading3"/>
      </w:pPr>
      <w:r w:rsidRPr="002210FD">
        <w:t>In these Participation Rules capitalised terms have the meanings set out below:</w:t>
      </w:r>
    </w:p>
    <w:p w14:paraId="77F7D1DE" w14:textId="77777777" w:rsidR="00816F74" w:rsidRPr="002210FD" w:rsidRDefault="00816F74" w:rsidP="00B056A2">
      <w:pPr>
        <w:pStyle w:val="Style1"/>
      </w:pPr>
      <w:r w:rsidRPr="002210FD">
        <w:rPr>
          <w:b/>
          <w:spacing w:val="-6"/>
        </w:rPr>
        <w:t>A</w:t>
      </w:r>
      <w:r w:rsidRPr="002210FD">
        <w:rPr>
          <w:b/>
          <w:spacing w:val="1"/>
        </w:rPr>
        <w:t>B</w:t>
      </w:r>
      <w:r w:rsidRPr="002210FD">
        <w:rPr>
          <w:b/>
        </w:rPr>
        <w:t xml:space="preserve">N </w:t>
      </w:r>
      <w:r w:rsidRPr="002210FD">
        <w:rPr>
          <w:spacing w:val="1"/>
        </w:rPr>
        <w:t>m</w:t>
      </w:r>
      <w:r w:rsidRPr="002210FD">
        <w:t>eans</w:t>
      </w:r>
      <w:r w:rsidRPr="002210FD">
        <w:rPr>
          <w:spacing w:val="1"/>
        </w:rPr>
        <w:t xml:space="preserve"> </w:t>
      </w:r>
      <w:r w:rsidRPr="002210FD">
        <w:t>an</w:t>
      </w:r>
      <w:r w:rsidRPr="002210FD">
        <w:rPr>
          <w:spacing w:val="1"/>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an</w:t>
      </w:r>
      <w:r w:rsidRPr="002210FD">
        <w:rPr>
          <w:spacing w:val="1"/>
        </w:rPr>
        <w:t xml:space="preserve"> </w:t>
      </w:r>
      <w:r w:rsidRPr="002210FD">
        <w:rPr>
          <w:spacing w:val="-1"/>
        </w:rPr>
        <w:t>B</w:t>
      </w:r>
      <w:r w:rsidRPr="002210FD">
        <w:t>us</w:t>
      </w:r>
      <w:r w:rsidRPr="002210FD">
        <w:rPr>
          <w:spacing w:val="-1"/>
        </w:rPr>
        <w:t>i</w:t>
      </w:r>
      <w:r w:rsidRPr="002210FD">
        <w:t>ness</w:t>
      </w:r>
      <w:r w:rsidRPr="002210FD">
        <w:rPr>
          <w:spacing w:val="1"/>
        </w:rPr>
        <w:t xml:space="preserve"> </w:t>
      </w:r>
      <w:r w:rsidRPr="002210FD">
        <w:rPr>
          <w:spacing w:val="-1"/>
        </w:rPr>
        <w:t>N</w:t>
      </w:r>
      <w:r w:rsidRPr="002210FD">
        <w:rPr>
          <w:spacing w:val="-3"/>
        </w:rPr>
        <w:t>u</w:t>
      </w:r>
      <w:r w:rsidRPr="002210FD">
        <w:rPr>
          <w:spacing w:val="1"/>
        </w:rPr>
        <w:t>m</w:t>
      </w:r>
      <w:r w:rsidRPr="002210FD">
        <w:t>ber and</w:t>
      </w:r>
      <w:r w:rsidRPr="002210FD">
        <w:rPr>
          <w:spacing w:val="-2"/>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w:t>
      </w:r>
      <w:r w:rsidRPr="002210FD">
        <w:rPr>
          <w:spacing w:val="-1"/>
        </w:rPr>
        <w:t>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 xml:space="preserve">n </w:t>
      </w:r>
      <w:r w:rsidRPr="002210FD">
        <w:rPr>
          <w:spacing w:val="1"/>
        </w:rPr>
        <w:t>t</w:t>
      </w:r>
      <w:r w:rsidRPr="002210FD">
        <w:t>he</w:t>
      </w:r>
      <w:r w:rsidRPr="002210FD">
        <w:rPr>
          <w:spacing w:val="1"/>
        </w:rPr>
        <w:t xml:space="preserve"> </w:t>
      </w:r>
      <w:r w:rsidRPr="002210FD">
        <w:rPr>
          <w:i/>
        </w:rPr>
        <w:t xml:space="preserve">A </w:t>
      </w:r>
      <w:r w:rsidRPr="002210FD">
        <w:rPr>
          <w:i/>
          <w:spacing w:val="-1"/>
        </w:rPr>
        <w:t>N</w:t>
      </w:r>
      <w:r w:rsidRPr="002210FD">
        <w:rPr>
          <w:i/>
          <w:spacing w:val="-3"/>
        </w:rPr>
        <w:t>e</w:t>
      </w:r>
      <w:r w:rsidRPr="002210FD">
        <w:rPr>
          <w:i/>
        </w:rPr>
        <w:t>w Tax</w:t>
      </w:r>
      <w:r w:rsidRPr="002210FD">
        <w:rPr>
          <w:i/>
          <w:spacing w:val="1"/>
        </w:rPr>
        <w:t xml:space="preserve"> </w:t>
      </w:r>
      <w:r w:rsidRPr="002210FD">
        <w:rPr>
          <w:i/>
          <w:spacing w:val="-1"/>
        </w:rPr>
        <w:t>S</w:t>
      </w:r>
      <w:r w:rsidRPr="002210FD">
        <w:rPr>
          <w:i/>
          <w:spacing w:val="-2"/>
        </w:rPr>
        <w:t>y</w:t>
      </w:r>
      <w:r w:rsidRPr="002210FD">
        <w:rPr>
          <w:i/>
        </w:rPr>
        <w:t>s</w:t>
      </w:r>
      <w:r w:rsidRPr="002210FD">
        <w:rPr>
          <w:i/>
          <w:spacing w:val="1"/>
        </w:rPr>
        <w:t>t</w:t>
      </w:r>
      <w:r w:rsidRPr="002210FD">
        <w:rPr>
          <w:i/>
          <w:spacing w:val="-3"/>
        </w:rPr>
        <w:t>e</w:t>
      </w:r>
      <w:r w:rsidRPr="002210FD">
        <w:rPr>
          <w:i/>
        </w:rPr>
        <w:t xml:space="preserve">m </w:t>
      </w:r>
      <w:r w:rsidRPr="002210FD">
        <w:rPr>
          <w:i/>
          <w:spacing w:val="-2"/>
        </w:rPr>
        <w:t>(</w:t>
      </w:r>
      <w:r w:rsidRPr="002210FD">
        <w:rPr>
          <w:i/>
          <w:spacing w:val="-1"/>
        </w:rPr>
        <w:t>A</w:t>
      </w:r>
      <w:r w:rsidRPr="002210FD">
        <w:rPr>
          <w:i/>
        </w:rPr>
        <w:t>us</w:t>
      </w:r>
      <w:r w:rsidRPr="002210FD">
        <w:rPr>
          <w:i/>
          <w:spacing w:val="1"/>
        </w:rPr>
        <w:t>tr</w:t>
      </w:r>
      <w:r w:rsidRPr="002210FD">
        <w:rPr>
          <w:i/>
        </w:rPr>
        <w:t>a</w:t>
      </w:r>
      <w:r w:rsidRPr="002210FD">
        <w:rPr>
          <w:i/>
          <w:spacing w:val="-1"/>
        </w:rPr>
        <w:t>li</w:t>
      </w:r>
      <w:r w:rsidRPr="002210FD">
        <w:rPr>
          <w:i/>
        </w:rPr>
        <w:t>an</w:t>
      </w:r>
      <w:r w:rsidRPr="002210FD">
        <w:rPr>
          <w:i/>
          <w:spacing w:val="1"/>
        </w:rPr>
        <w:t xml:space="preserve"> </w:t>
      </w:r>
      <w:r w:rsidRPr="002210FD">
        <w:rPr>
          <w:i/>
          <w:spacing w:val="-1"/>
        </w:rPr>
        <w:t>B</w:t>
      </w:r>
      <w:r w:rsidRPr="002210FD">
        <w:rPr>
          <w:i/>
        </w:rPr>
        <w:t>us</w:t>
      </w:r>
      <w:r w:rsidRPr="002210FD">
        <w:rPr>
          <w:i/>
          <w:spacing w:val="-1"/>
        </w:rPr>
        <w:t>i</w:t>
      </w:r>
      <w:r w:rsidRPr="002210FD">
        <w:rPr>
          <w:i/>
        </w:rPr>
        <w:t>ness</w:t>
      </w:r>
      <w:r w:rsidRPr="002210FD">
        <w:rPr>
          <w:i/>
          <w:spacing w:val="1"/>
        </w:rPr>
        <w:t xml:space="preserve"> </w:t>
      </w:r>
      <w:r w:rsidRPr="002210FD">
        <w:rPr>
          <w:i/>
          <w:spacing w:val="-1"/>
        </w:rPr>
        <w:t>N</w:t>
      </w:r>
      <w:r w:rsidRPr="002210FD">
        <w:rPr>
          <w:i/>
          <w:spacing w:val="-3"/>
        </w:rPr>
        <w:t>u</w:t>
      </w:r>
      <w:r w:rsidRPr="002210FD">
        <w:rPr>
          <w:i/>
          <w:spacing w:val="1"/>
        </w:rPr>
        <w:t>m</w:t>
      </w:r>
      <w:r w:rsidRPr="002210FD">
        <w:rPr>
          <w:i/>
        </w:rPr>
        <w:t>be</w:t>
      </w:r>
      <w:r w:rsidRPr="002210FD">
        <w:rPr>
          <w:i/>
          <w:spacing w:val="-2"/>
        </w:rPr>
        <w:t>r</w:t>
      </w:r>
      <w:r w:rsidRPr="002210FD">
        <w:rPr>
          <w:i/>
        </w:rPr>
        <w:t>)</w:t>
      </w:r>
      <w:r w:rsidRPr="002210FD">
        <w:rPr>
          <w:i/>
          <w:spacing w:val="2"/>
        </w:rPr>
        <w:t xml:space="preserve"> </w:t>
      </w:r>
      <w:r w:rsidRPr="002210FD">
        <w:rPr>
          <w:i/>
          <w:spacing w:val="-1"/>
        </w:rPr>
        <w:t>A</w:t>
      </w:r>
      <w:r w:rsidRPr="002210FD">
        <w:rPr>
          <w:i/>
          <w:spacing w:val="-2"/>
        </w:rPr>
        <w:t>c</w:t>
      </w:r>
      <w:r w:rsidRPr="002210FD">
        <w:rPr>
          <w:i/>
        </w:rPr>
        <w:t>t</w:t>
      </w:r>
      <w:r w:rsidRPr="002210FD">
        <w:rPr>
          <w:i/>
          <w:spacing w:val="2"/>
        </w:rPr>
        <w:t xml:space="preserve"> </w:t>
      </w:r>
      <w:r w:rsidRPr="002210FD">
        <w:rPr>
          <w:i/>
        </w:rPr>
        <w:t>1999</w:t>
      </w:r>
      <w:r w:rsidRPr="002210FD">
        <w:rPr>
          <w:i/>
          <w:spacing w:val="-2"/>
        </w:rPr>
        <w:t xml:space="preserve"> </w:t>
      </w:r>
      <w:r w:rsidRPr="002210FD">
        <w:rPr>
          <w:spacing w:val="1"/>
        </w:rPr>
        <w:t>(</w:t>
      </w:r>
      <w:proofErr w:type="spellStart"/>
      <w:r w:rsidRPr="002210FD">
        <w:rPr>
          <w:spacing w:val="-4"/>
        </w:rPr>
        <w:t>C</w:t>
      </w:r>
      <w:r w:rsidRPr="002210FD">
        <w:rPr>
          <w:spacing w:val="1"/>
        </w:rPr>
        <w:t>t</w:t>
      </w:r>
      <w:r w:rsidRPr="002210FD">
        <w:t>h</w:t>
      </w:r>
      <w:proofErr w:type="spellEnd"/>
      <w:r w:rsidRPr="002210FD">
        <w:rPr>
          <w:spacing w:val="-2"/>
        </w:rPr>
        <w:t>)</w:t>
      </w:r>
      <w:r w:rsidRPr="002210FD">
        <w:rPr>
          <w:i/>
        </w:rPr>
        <w:t>.</w:t>
      </w:r>
    </w:p>
    <w:p w14:paraId="793B3465" w14:textId="77777777" w:rsidR="00816F74" w:rsidRPr="002210FD" w:rsidRDefault="00816F74" w:rsidP="00B056A2">
      <w:pPr>
        <w:pStyle w:val="Style1"/>
      </w:pPr>
      <w:r w:rsidRPr="002210FD">
        <w:rPr>
          <w:b/>
          <w:spacing w:val="-6"/>
        </w:rPr>
        <w:t>A</w:t>
      </w:r>
      <w:r w:rsidRPr="002210FD">
        <w:rPr>
          <w:b/>
          <w:spacing w:val="2"/>
        </w:rPr>
        <w:t>c</w:t>
      </w:r>
      <w:r w:rsidRPr="002210FD">
        <w:rPr>
          <w:b/>
        </w:rPr>
        <w:t>cess</w:t>
      </w:r>
      <w:r w:rsidRPr="002210FD">
        <w:rPr>
          <w:b/>
          <w:spacing w:val="1"/>
        </w:rPr>
        <w:t xml:space="preserve"> </w:t>
      </w:r>
      <w:r w:rsidRPr="002210FD">
        <w:rPr>
          <w:b/>
          <w:spacing w:val="-1"/>
        </w:rPr>
        <w:t>C</w:t>
      </w:r>
      <w:r w:rsidRPr="002210FD">
        <w:rPr>
          <w:b/>
        </w:rPr>
        <w:t>reden</w:t>
      </w:r>
      <w:r w:rsidRPr="002210FD">
        <w:rPr>
          <w:b/>
          <w:spacing w:val="1"/>
        </w:rPr>
        <w:t>ti</w:t>
      </w:r>
      <w:r w:rsidRPr="002210FD">
        <w:rPr>
          <w:b/>
        </w:rPr>
        <w:t>a</w:t>
      </w:r>
      <w:r w:rsidRPr="002210FD">
        <w:rPr>
          <w:b/>
          <w:spacing w:val="1"/>
        </w:rPr>
        <w:t>l</w:t>
      </w:r>
      <w:r w:rsidRPr="002210FD">
        <w:rPr>
          <w:b/>
        </w:rPr>
        <w:t>s</w:t>
      </w:r>
      <w:r w:rsidRPr="002210FD">
        <w:rPr>
          <w:b/>
          <w:spacing w:val="-2"/>
        </w:rPr>
        <w:t xml:space="preserve"> </w:t>
      </w:r>
      <w:r w:rsidRPr="002210FD">
        <w:rPr>
          <w:spacing w:val="1"/>
        </w:rPr>
        <w:t>m</w:t>
      </w:r>
      <w:r w:rsidRPr="002210FD">
        <w:rPr>
          <w:spacing w:val="-3"/>
        </w:rPr>
        <w:t>e</w:t>
      </w:r>
      <w:r w:rsidRPr="002210FD">
        <w:t>ans</w:t>
      </w:r>
      <w:r w:rsidRPr="002210FD">
        <w:rPr>
          <w:spacing w:val="1"/>
        </w:rPr>
        <w:t xml:space="preserve"> </w:t>
      </w:r>
      <w:r w:rsidRPr="002210FD">
        <w:t>a</w:t>
      </w:r>
      <w:r w:rsidRPr="002210FD">
        <w:rPr>
          <w:spacing w:val="1"/>
        </w:rPr>
        <w:t xml:space="preserve"> </w:t>
      </w:r>
      <w:r w:rsidRPr="002210FD">
        <w:rPr>
          <w:spacing w:val="-1"/>
        </w:rPr>
        <w:t>U</w:t>
      </w:r>
      <w:r w:rsidRPr="002210FD">
        <w:t>s</w:t>
      </w:r>
      <w:r w:rsidRPr="002210FD">
        <w:rPr>
          <w:spacing w:val="-3"/>
        </w:rPr>
        <w:t>e</w:t>
      </w:r>
      <w:r w:rsidRPr="002210FD">
        <w:t>r</w:t>
      </w:r>
      <w:r w:rsidRPr="002210FD">
        <w:rPr>
          <w:spacing w:val="2"/>
        </w:rPr>
        <w:t xml:space="preserve"> </w:t>
      </w:r>
      <w:r w:rsidRPr="002210FD">
        <w:rPr>
          <w:spacing w:val="-1"/>
        </w:rPr>
        <w:t>i</w:t>
      </w:r>
      <w:r w:rsidRPr="002210FD">
        <w:t>den</w:t>
      </w:r>
      <w:r w:rsidRPr="002210FD">
        <w:rPr>
          <w:spacing w:val="1"/>
        </w:rPr>
        <w:t>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t>and</w:t>
      </w:r>
      <w:r w:rsidRPr="002210FD">
        <w:rPr>
          <w:spacing w:val="1"/>
        </w:rPr>
        <w:t xml:space="preserve"> </w:t>
      </w:r>
      <w:r w:rsidRPr="002210FD">
        <w:t>pass</w:t>
      </w:r>
      <w:r w:rsidRPr="002210FD">
        <w:rPr>
          <w:spacing w:val="-4"/>
        </w:rPr>
        <w:t>w</w:t>
      </w:r>
      <w:r w:rsidRPr="002210FD">
        <w:t>o</w:t>
      </w:r>
      <w:r w:rsidRPr="002210FD">
        <w:rPr>
          <w:spacing w:val="1"/>
        </w:rPr>
        <w:t>r</w:t>
      </w:r>
      <w:r w:rsidRPr="002210FD">
        <w:t>d,</w:t>
      </w:r>
      <w:r w:rsidRPr="002210FD">
        <w:rPr>
          <w:spacing w:val="2"/>
        </w:rPr>
        <w:t xml:space="preserve"> </w:t>
      </w:r>
      <w:r w:rsidRPr="002210FD">
        <w:t>and</w:t>
      </w:r>
      <w:r w:rsidRPr="002210FD">
        <w:rPr>
          <w:spacing w:val="-2"/>
        </w:rPr>
        <w:t xml:space="preserve"> </w:t>
      </w:r>
      <w:r w:rsidRPr="002210FD">
        <w:t>any</w:t>
      </w:r>
      <w:r w:rsidRPr="002210FD">
        <w:rPr>
          <w:spacing w:val="-4"/>
        </w:rPr>
        <w:t xml:space="preserve"> </w:t>
      </w:r>
      <w:r w:rsidRPr="002210FD">
        <w:t>o</w:t>
      </w:r>
      <w:r w:rsidRPr="002210FD">
        <w:rPr>
          <w:spacing w:val="1"/>
        </w:rPr>
        <w:t>t</w:t>
      </w:r>
      <w:r w:rsidRPr="002210FD">
        <w:t>her de</w:t>
      </w:r>
      <w:r w:rsidRPr="002210FD">
        <w:rPr>
          <w:spacing w:val="1"/>
        </w:rPr>
        <w:t>t</w:t>
      </w:r>
      <w:r w:rsidRPr="002210FD">
        <w:t>a</w:t>
      </w:r>
      <w:r w:rsidRPr="002210FD">
        <w:rPr>
          <w:spacing w:val="-1"/>
        </w:rPr>
        <w:t>il</w:t>
      </w:r>
      <w:r w:rsidRPr="002210FD">
        <w:t xml:space="preserve">s,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ed</w:t>
      </w:r>
      <w:r w:rsidRPr="002210FD">
        <w:rPr>
          <w:spacing w:val="-2"/>
        </w:rPr>
        <w:t xml:space="preserve"> </w:t>
      </w:r>
      <w:r w:rsidRPr="002210FD">
        <w:rPr>
          <w:spacing w:val="1"/>
        </w:rPr>
        <w:t>f</w:t>
      </w:r>
      <w:r w:rsidRPr="002210FD">
        <w:t>or 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2"/>
        </w:rPr>
        <w:t xml:space="preserve"> </w:t>
      </w:r>
      <w:r w:rsidRPr="002210FD">
        <w:rPr>
          <w:spacing w:val="1"/>
        </w:rPr>
        <w:t>t</w:t>
      </w:r>
      <w:r w:rsidRPr="002210FD">
        <w:t>o</w:t>
      </w:r>
      <w:r w:rsidRPr="002210FD">
        <w:rPr>
          <w:spacing w:val="1"/>
        </w:rPr>
        <w:t xml:space="preserve"> </w:t>
      </w:r>
      <w:r w:rsidRPr="002210FD">
        <w:t>a</w:t>
      </w:r>
      <w:r w:rsidRPr="002210FD">
        <w:rPr>
          <w:spacing w:val="-2"/>
        </w:rPr>
        <w:t>c</w:t>
      </w:r>
      <w:r w:rsidRPr="002210FD">
        <w:t>cess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6F561115" w14:textId="77777777" w:rsidR="00816F74" w:rsidRPr="002210FD" w:rsidRDefault="00816F74" w:rsidP="00B056A2">
      <w:pPr>
        <w:pStyle w:val="Style1"/>
      </w:pPr>
      <w:r w:rsidRPr="002210FD">
        <w:rPr>
          <w:b/>
          <w:spacing w:val="-6"/>
        </w:rPr>
        <w:t>A</w:t>
      </w:r>
      <w:r w:rsidRPr="002210FD">
        <w:rPr>
          <w:b/>
          <w:spacing w:val="2"/>
        </w:rPr>
        <w:t>d</w:t>
      </w:r>
      <w:r w:rsidRPr="002210FD">
        <w:rPr>
          <w:b/>
        </w:rPr>
        <w:t>d</w:t>
      </w:r>
      <w:r w:rsidRPr="002210FD">
        <w:rPr>
          <w:b/>
          <w:spacing w:val="1"/>
        </w:rPr>
        <w:t>iti</w:t>
      </w:r>
      <w:r w:rsidRPr="002210FD">
        <w:rPr>
          <w:b/>
        </w:rPr>
        <w:t>onal</w:t>
      </w:r>
      <w:r w:rsidRPr="002210FD">
        <w:rPr>
          <w:b/>
          <w:spacing w:val="2"/>
        </w:rPr>
        <w:t xml:space="preserve"> </w:t>
      </w:r>
      <w:r w:rsidRPr="002210FD">
        <w:rPr>
          <w:b/>
          <w:spacing w:val="-1"/>
        </w:rPr>
        <w:t>P</w:t>
      </w:r>
      <w:r w:rsidRPr="002210FD">
        <w:rPr>
          <w:b/>
          <w:spacing w:val="-3"/>
        </w:rPr>
        <w:t>a</w:t>
      </w:r>
      <w:r w:rsidRPr="002210FD">
        <w:rPr>
          <w:b/>
        </w:rPr>
        <w:t>r</w:t>
      </w:r>
      <w:r w:rsidRPr="002210FD">
        <w:rPr>
          <w:b/>
          <w:spacing w:val="-2"/>
        </w:rPr>
        <w:t>t</w:t>
      </w:r>
      <w:r w:rsidRPr="002210FD">
        <w:rPr>
          <w:b/>
          <w:spacing w:val="1"/>
        </w:rPr>
        <w:t>i</w:t>
      </w:r>
      <w:r w:rsidRPr="002210FD">
        <w:rPr>
          <w:b/>
        </w:rPr>
        <w:t>c</w:t>
      </w:r>
      <w:r w:rsidRPr="002210FD">
        <w:rPr>
          <w:b/>
          <w:spacing w:val="1"/>
        </w:rPr>
        <w:t>i</w:t>
      </w:r>
      <w:r w:rsidRPr="002210FD">
        <w:rPr>
          <w:b/>
        </w:rPr>
        <w:t>p</w:t>
      </w:r>
      <w:r w:rsidRPr="002210FD">
        <w:rPr>
          <w:b/>
          <w:spacing w:val="-3"/>
        </w:rPr>
        <w:t>a</w:t>
      </w:r>
      <w:r w:rsidRPr="002210FD">
        <w:rPr>
          <w:b/>
          <w:spacing w:val="1"/>
        </w:rPr>
        <w:t>ti</w:t>
      </w:r>
      <w:r w:rsidRPr="002210FD">
        <w:rPr>
          <w:b/>
          <w:spacing w:val="-3"/>
        </w:rPr>
        <w:t>o</w:t>
      </w:r>
      <w:r w:rsidRPr="002210FD">
        <w:rPr>
          <w:b/>
        </w:rPr>
        <w:t>n</w:t>
      </w:r>
      <w:r w:rsidRPr="002210FD">
        <w:rPr>
          <w:b/>
          <w:spacing w:val="1"/>
        </w:rPr>
        <w:t xml:space="preserve"> </w:t>
      </w:r>
      <w:r w:rsidRPr="002210FD">
        <w:rPr>
          <w:b/>
          <w:spacing w:val="-1"/>
        </w:rPr>
        <w:t>R</w:t>
      </w:r>
      <w:r w:rsidRPr="002210FD">
        <w:rPr>
          <w:b/>
        </w:rPr>
        <w:t>u</w:t>
      </w:r>
      <w:r w:rsidRPr="002210FD">
        <w:rPr>
          <w:b/>
          <w:spacing w:val="1"/>
        </w:rPr>
        <w:t>l</w:t>
      </w:r>
      <w:r w:rsidRPr="002210FD">
        <w:rPr>
          <w:b/>
        </w:rPr>
        <w:t>es</w:t>
      </w:r>
      <w:r w:rsidRPr="002210FD">
        <w:rPr>
          <w:b/>
          <w:spacing w:val="-2"/>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2"/>
        </w:rPr>
        <w:t xml:space="preserve"> </w:t>
      </w:r>
      <w:r w:rsidRPr="002210FD">
        <w:t>add</w:t>
      </w:r>
      <w:r w:rsidRPr="002210FD">
        <w:rPr>
          <w:spacing w:val="-1"/>
        </w:rPr>
        <w:t>iti</w:t>
      </w:r>
      <w:r w:rsidRPr="002210FD">
        <w:t xml:space="preserve">onal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 spec</w:t>
      </w:r>
      <w:r w:rsidRPr="002210FD">
        <w:rPr>
          <w:spacing w:val="-4"/>
        </w:rPr>
        <w:t>i</w:t>
      </w:r>
      <w:r w:rsidRPr="002210FD">
        <w:rPr>
          <w:spacing w:val="3"/>
        </w:rPr>
        <w:t>f</w:t>
      </w:r>
      <w:r w:rsidRPr="002210FD">
        <w:rPr>
          <w:spacing w:val="-1"/>
        </w:rPr>
        <w:t>i</w:t>
      </w:r>
      <w:r w:rsidRPr="002210FD">
        <w:t>c</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rPr>
          <w:spacing w:val="-4"/>
        </w:rPr>
        <w:t>’</w:t>
      </w:r>
      <w:r w:rsidRPr="002210FD">
        <w:t>s</w:t>
      </w:r>
      <w:r w:rsidRPr="002210FD">
        <w:rPr>
          <w:spacing w:val="1"/>
        </w:rPr>
        <w:t xml:space="preserve"> </w:t>
      </w:r>
      <w:r w:rsidRPr="002210FD">
        <w:t>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rPr>
          <w:spacing w:val="-4"/>
        </w:rPr>
        <w:t>i</w:t>
      </w:r>
      <w:r w:rsidRPr="002210FD">
        <w:t>f</w:t>
      </w:r>
      <w:r w:rsidRPr="002210FD">
        <w:rPr>
          <w:spacing w:val="2"/>
        </w:rPr>
        <w:t xml:space="preserve"> </w:t>
      </w:r>
      <w:r w:rsidRPr="002210FD">
        <w:t>an</w:t>
      </w:r>
      <w:r w:rsidRPr="002210FD">
        <w:rPr>
          <w:spacing w:val="-2"/>
        </w:rPr>
        <w:t>y</w:t>
      </w:r>
      <w:r w:rsidRPr="002210FD">
        <w:t>,</w:t>
      </w:r>
      <w:r w:rsidRPr="002210FD">
        <w:rPr>
          <w:spacing w:val="2"/>
        </w:rPr>
        <w:t xml:space="preserve"> </w:t>
      </w:r>
      <w:r w:rsidRPr="002210FD">
        <w:t>s</w:t>
      </w:r>
      <w:r w:rsidRPr="002210FD">
        <w:rPr>
          <w:spacing w:val="-3"/>
        </w:rPr>
        <w:t>e</w:t>
      </w:r>
      <w:r w:rsidRPr="002210FD">
        <w:t>t out</w:t>
      </w:r>
      <w:r w:rsidRPr="002210FD">
        <w:rPr>
          <w:spacing w:val="2"/>
        </w:rPr>
        <w:t xml:space="preserve"> </w:t>
      </w:r>
      <w:r w:rsidRPr="002210FD">
        <w:rPr>
          <w:spacing w:val="-1"/>
        </w:rPr>
        <w:t>i</w:t>
      </w:r>
      <w:r w:rsidRPr="002210FD">
        <w:t>n</w:t>
      </w:r>
      <w:r w:rsidRPr="002210FD">
        <w:rPr>
          <w:spacing w:val="1"/>
        </w:rPr>
        <w:t xml:space="preserve"> </w:t>
      </w:r>
      <w:r w:rsidRPr="002210FD">
        <w:rPr>
          <w:spacing w:val="-1"/>
        </w:rPr>
        <w:t>S</w:t>
      </w:r>
      <w:r w:rsidRPr="002210FD">
        <w:t>chedu</w:t>
      </w:r>
      <w:r w:rsidRPr="002210FD">
        <w:rPr>
          <w:spacing w:val="-1"/>
        </w:rPr>
        <w:t>l</w:t>
      </w:r>
      <w:r w:rsidRPr="002210FD">
        <w:t>e</w:t>
      </w:r>
      <w:r w:rsidRPr="002210FD">
        <w:rPr>
          <w:spacing w:val="-2"/>
        </w:rPr>
        <w:t xml:space="preserve"> </w:t>
      </w:r>
      <w:r w:rsidRPr="002210FD">
        <w:t>1, as a</w:t>
      </w:r>
      <w:r w:rsidRPr="002210FD">
        <w:rPr>
          <w:spacing w:val="1"/>
        </w:rPr>
        <w:t>m</w:t>
      </w:r>
      <w:r w:rsidRPr="002210FD">
        <w:t>ended</w:t>
      </w:r>
      <w:r w:rsidRPr="002210FD">
        <w:rPr>
          <w:spacing w:val="-2"/>
        </w:rPr>
        <w:t xml:space="preserve"> </w:t>
      </w:r>
      <w:r w:rsidRPr="002210FD">
        <w:rPr>
          <w:spacing w:val="1"/>
        </w:rPr>
        <w:t>fr</w:t>
      </w:r>
      <w:r w:rsidRPr="002210FD">
        <w:rPr>
          <w:spacing w:val="-3"/>
        </w:rPr>
        <w:t>o</w:t>
      </w:r>
      <w:r w:rsidRPr="002210FD">
        <w:t xml:space="preserve">m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3"/>
        </w:rPr>
        <w:t>i</w:t>
      </w:r>
      <w:r w:rsidRPr="002210FD">
        <w:rPr>
          <w:spacing w:val="1"/>
        </w:rPr>
        <w:t>m</w:t>
      </w:r>
      <w:r w:rsidRPr="002210FD">
        <w:t>e.</w:t>
      </w:r>
    </w:p>
    <w:p w14:paraId="53DA3F59" w14:textId="77777777" w:rsidR="00816F74" w:rsidRPr="002210FD" w:rsidRDefault="00816F74" w:rsidP="00B056A2">
      <w:pPr>
        <w:pStyle w:val="Style1"/>
      </w:pPr>
      <w:r w:rsidRPr="002210FD">
        <w:rPr>
          <w:b/>
          <w:spacing w:val="-6"/>
        </w:rPr>
        <w:t>A</w:t>
      </w:r>
      <w:r w:rsidRPr="002210FD">
        <w:rPr>
          <w:b/>
          <w:spacing w:val="1"/>
        </w:rPr>
        <w:t>D</w:t>
      </w:r>
      <w:r w:rsidRPr="002210FD">
        <w:rPr>
          <w:b/>
        </w:rPr>
        <w:t>I</w:t>
      </w:r>
      <w:r w:rsidRPr="002210FD">
        <w:rPr>
          <w:b/>
          <w:spacing w:val="2"/>
        </w:rPr>
        <w:t xml:space="preserve"> </w:t>
      </w:r>
      <w:del w:id="8" w:author="Author">
        <w:r w:rsidRPr="002210FD" w:rsidDel="00420C7A">
          <w:delText>or</w:delText>
        </w:r>
        <w:r w:rsidRPr="002210FD" w:rsidDel="00420C7A">
          <w:rPr>
            <w:spacing w:val="2"/>
          </w:rPr>
          <w:delText xml:space="preserve"> </w:delText>
        </w:r>
      </w:del>
      <w:ins w:id="9" w:author="Author">
        <w:r w:rsidR="00420C7A" w:rsidRPr="002210FD">
          <w:rPr>
            <w:spacing w:val="2"/>
          </w:rPr>
          <w:t>(</w:t>
        </w:r>
      </w:ins>
      <w:r w:rsidRPr="002210FD">
        <w:t>au</w:t>
      </w:r>
      <w:r w:rsidRPr="002210FD">
        <w:rPr>
          <w:spacing w:val="1"/>
        </w:rPr>
        <w:t>t</w:t>
      </w:r>
      <w:r w:rsidRPr="002210FD">
        <w:t>ho</w:t>
      </w:r>
      <w:r w:rsidRPr="002210FD">
        <w:rPr>
          <w:spacing w:val="-2"/>
        </w:rPr>
        <w:t>r</w:t>
      </w:r>
      <w:r w:rsidRPr="002210FD">
        <w:rPr>
          <w:spacing w:val="1"/>
        </w:rPr>
        <w:t>i</w:t>
      </w:r>
      <w:r w:rsidRPr="002210FD">
        <w:t>sed</w:t>
      </w:r>
      <w:r w:rsidRPr="002210FD">
        <w:rPr>
          <w:spacing w:val="1"/>
        </w:rPr>
        <w:t xml:space="preserve"> </w:t>
      </w:r>
      <w:r w:rsidRPr="002210FD">
        <w:t>dep</w:t>
      </w:r>
      <w:r w:rsidRPr="002210FD">
        <w:rPr>
          <w:spacing w:val="-3"/>
        </w:rPr>
        <w:t>o</w:t>
      </w:r>
      <w:r w:rsidRPr="002210FD">
        <w:t>s</w:t>
      </w:r>
      <w:r w:rsidRPr="002210FD">
        <w:rPr>
          <w:spacing w:val="1"/>
        </w:rPr>
        <w:t>it</w:t>
      </w:r>
      <w:r w:rsidRPr="002210FD">
        <w:rPr>
          <w:spacing w:val="-2"/>
        </w:rPr>
        <w:t>-</w:t>
      </w:r>
      <w:r w:rsidRPr="002210FD">
        <w:rPr>
          <w:spacing w:val="1"/>
        </w:rPr>
        <w:t>t</w:t>
      </w:r>
      <w:r w:rsidRPr="002210FD">
        <w:t>a</w:t>
      </w:r>
      <w:r w:rsidRPr="002210FD">
        <w:rPr>
          <w:spacing w:val="-3"/>
        </w:rPr>
        <w:t>k</w:t>
      </w:r>
      <w:r w:rsidRPr="002210FD">
        <w:rPr>
          <w:spacing w:val="1"/>
        </w:rPr>
        <w:t>i</w:t>
      </w:r>
      <w:r w:rsidRPr="002210FD">
        <w:t>ng</w:t>
      </w:r>
      <w:r w:rsidRPr="002210FD">
        <w:rPr>
          <w:spacing w:val="-2"/>
        </w:rPr>
        <w:t xml:space="preserve"> </w:t>
      </w:r>
      <w:r w:rsidRPr="002210FD">
        <w:rPr>
          <w:spacing w:val="1"/>
        </w:rPr>
        <w:t>i</w:t>
      </w:r>
      <w:r w:rsidRPr="002210FD">
        <w:t>ns</w:t>
      </w:r>
      <w:r w:rsidRPr="002210FD">
        <w:rPr>
          <w:spacing w:val="-2"/>
        </w:rPr>
        <w:t>t</w:t>
      </w:r>
      <w:r w:rsidRPr="002210FD">
        <w:rPr>
          <w:spacing w:val="1"/>
        </w:rPr>
        <w:t>it</w:t>
      </w:r>
      <w:r w:rsidRPr="002210FD">
        <w:rPr>
          <w:spacing w:val="-3"/>
        </w:rPr>
        <w:t>u</w:t>
      </w:r>
      <w:r w:rsidRPr="002210FD">
        <w:rPr>
          <w:spacing w:val="1"/>
        </w:rPr>
        <w:t>ti</w:t>
      </w:r>
      <w:r w:rsidRPr="002210FD">
        <w:t>on</w:t>
      </w:r>
      <w:ins w:id="10" w:author="Author">
        <w:r w:rsidR="00420C7A" w:rsidRPr="002210FD">
          <w:t>)</w:t>
        </w:r>
      </w:ins>
      <w:r w:rsidRPr="002210FD">
        <w:rPr>
          <w:b/>
          <w:spacing w:val="-2"/>
        </w:rPr>
        <w:t xml:space="preserve"> </w:t>
      </w:r>
      <w:r w:rsidRPr="002210FD">
        <w:t>h</w:t>
      </w:r>
      <w:r w:rsidRPr="002210FD">
        <w:rPr>
          <w:spacing w:val="-3"/>
        </w:rPr>
        <w:t>a</w:t>
      </w:r>
      <w:r w:rsidRPr="002210FD">
        <w:t>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 xml:space="preserve">n </w:t>
      </w:r>
      <w:r w:rsidRPr="002210FD">
        <w:rPr>
          <w:spacing w:val="1"/>
        </w:rPr>
        <w:t>t</w:t>
      </w:r>
      <w:r w:rsidRPr="002210FD">
        <w:t>he</w:t>
      </w:r>
      <w:r w:rsidRPr="002210FD">
        <w:rPr>
          <w:spacing w:val="1"/>
        </w:rPr>
        <w:t xml:space="preserve"> </w:t>
      </w:r>
      <w:r w:rsidRPr="002210FD">
        <w:rPr>
          <w:i/>
          <w:spacing w:val="-1"/>
        </w:rPr>
        <w:t>B</w:t>
      </w:r>
      <w:r w:rsidRPr="002210FD">
        <w:rPr>
          <w:i/>
        </w:rPr>
        <w:t>ank</w:t>
      </w:r>
      <w:r w:rsidRPr="002210FD">
        <w:rPr>
          <w:i/>
          <w:spacing w:val="-1"/>
        </w:rPr>
        <w:t>i</w:t>
      </w:r>
      <w:r w:rsidRPr="002210FD">
        <w:rPr>
          <w:i/>
        </w:rPr>
        <w:t>ng</w:t>
      </w:r>
      <w:r w:rsidRPr="002210FD">
        <w:rPr>
          <w:i/>
          <w:spacing w:val="1"/>
        </w:rPr>
        <w:t xml:space="preserve"> </w:t>
      </w:r>
      <w:r w:rsidRPr="002210FD">
        <w:rPr>
          <w:i/>
          <w:spacing w:val="-1"/>
        </w:rPr>
        <w:t>A</w:t>
      </w:r>
      <w:r w:rsidRPr="002210FD">
        <w:rPr>
          <w:i/>
          <w:spacing w:val="-2"/>
        </w:rPr>
        <w:t>c</w:t>
      </w:r>
      <w:r w:rsidRPr="002210FD">
        <w:rPr>
          <w:i/>
        </w:rPr>
        <w:t>t</w:t>
      </w:r>
      <w:r w:rsidRPr="002210FD">
        <w:rPr>
          <w:i/>
          <w:spacing w:val="2"/>
        </w:rPr>
        <w:t xml:space="preserve"> </w:t>
      </w:r>
      <w:r w:rsidRPr="002210FD">
        <w:rPr>
          <w:i/>
        </w:rPr>
        <w:t>1959</w:t>
      </w:r>
      <w:r w:rsidRPr="002210FD">
        <w:rPr>
          <w:i/>
          <w:spacing w:val="-2"/>
        </w:rPr>
        <w:t xml:space="preserve"> </w:t>
      </w:r>
      <w:r w:rsidRPr="002210FD">
        <w:rPr>
          <w:spacing w:val="1"/>
        </w:rPr>
        <w:t>(</w:t>
      </w:r>
      <w:proofErr w:type="spellStart"/>
      <w:r w:rsidRPr="002210FD">
        <w:rPr>
          <w:spacing w:val="-4"/>
        </w:rPr>
        <w:t>C</w:t>
      </w:r>
      <w:r w:rsidRPr="002210FD">
        <w:rPr>
          <w:spacing w:val="-1"/>
        </w:rPr>
        <w:t>t</w:t>
      </w:r>
      <w:r w:rsidRPr="002210FD">
        <w:t>h</w:t>
      </w:r>
      <w:proofErr w:type="spellEnd"/>
      <w:r w:rsidRPr="002210FD">
        <w:rPr>
          <w:spacing w:val="1"/>
        </w:rPr>
        <w:t>)</w:t>
      </w:r>
      <w:r w:rsidRPr="002210FD">
        <w:t>.</w:t>
      </w:r>
    </w:p>
    <w:p w14:paraId="76BD28BF" w14:textId="77777777" w:rsidR="00816F74" w:rsidRPr="002210FD" w:rsidRDefault="00816F74" w:rsidP="00B056A2">
      <w:pPr>
        <w:pStyle w:val="Style1"/>
      </w:pPr>
      <w:r w:rsidRPr="002210FD">
        <w:rPr>
          <w:b/>
          <w:spacing w:val="-6"/>
        </w:rPr>
        <w:t>A</w:t>
      </w:r>
      <w:r w:rsidRPr="002210FD">
        <w:rPr>
          <w:b/>
          <w:spacing w:val="3"/>
        </w:rPr>
        <w:t>m</w:t>
      </w:r>
      <w:r w:rsidRPr="002210FD">
        <w:rPr>
          <w:b/>
        </w:rPr>
        <w:t>endment</w:t>
      </w:r>
      <w:r w:rsidRPr="002210FD">
        <w:rPr>
          <w:b/>
          <w:spacing w:val="2"/>
        </w:rPr>
        <w:t xml:space="preserve"> </w:t>
      </w:r>
      <w:r w:rsidRPr="002210FD">
        <w:rPr>
          <w:b/>
          <w:spacing w:val="1"/>
        </w:rPr>
        <w:t>t</w:t>
      </w:r>
      <w:r w:rsidRPr="002210FD">
        <w:rPr>
          <w:b/>
        </w:rPr>
        <w:t>o</w:t>
      </w:r>
      <w:r w:rsidRPr="002210FD">
        <w:rPr>
          <w:b/>
          <w:spacing w:val="-2"/>
        </w:rPr>
        <w:t xml:space="preserve"> </w:t>
      </w:r>
      <w:r w:rsidRPr="002210FD">
        <w:rPr>
          <w:b/>
          <w:spacing w:val="-1"/>
        </w:rPr>
        <w:t>P</w:t>
      </w:r>
      <w:r w:rsidRPr="002210FD">
        <w:rPr>
          <w:b/>
        </w:rPr>
        <w:t>ar</w:t>
      </w:r>
      <w:r w:rsidRPr="002210FD">
        <w:rPr>
          <w:b/>
          <w:spacing w:val="-2"/>
        </w:rPr>
        <w:t>t</w:t>
      </w:r>
      <w:r w:rsidRPr="002210FD">
        <w:rPr>
          <w:b/>
          <w:spacing w:val="1"/>
        </w:rPr>
        <w:t>i</w:t>
      </w:r>
      <w:r w:rsidRPr="002210FD">
        <w:rPr>
          <w:b/>
          <w:spacing w:val="-3"/>
        </w:rPr>
        <w:t>c</w:t>
      </w:r>
      <w:r w:rsidRPr="002210FD">
        <w:rPr>
          <w:b/>
          <w:spacing w:val="1"/>
        </w:rPr>
        <w:t>i</w:t>
      </w:r>
      <w:r w:rsidRPr="002210FD">
        <w:rPr>
          <w:b/>
          <w:spacing w:val="-3"/>
        </w:rPr>
        <w:t>p</w:t>
      </w:r>
      <w:r w:rsidRPr="002210FD">
        <w:rPr>
          <w:b/>
        </w:rPr>
        <w:t>a</w:t>
      </w:r>
      <w:r w:rsidRPr="002210FD">
        <w:rPr>
          <w:b/>
          <w:spacing w:val="1"/>
        </w:rPr>
        <w:t>ti</w:t>
      </w:r>
      <w:r w:rsidRPr="002210FD">
        <w:rPr>
          <w:b/>
        </w:rPr>
        <w:t>on</w:t>
      </w:r>
      <w:r w:rsidRPr="002210FD">
        <w:rPr>
          <w:b/>
          <w:spacing w:val="-2"/>
        </w:rPr>
        <w:t xml:space="preserve"> </w:t>
      </w:r>
      <w:r w:rsidRPr="002210FD">
        <w:rPr>
          <w:b/>
          <w:spacing w:val="-1"/>
        </w:rPr>
        <w:t>R</w:t>
      </w:r>
      <w:r w:rsidRPr="002210FD">
        <w:rPr>
          <w:b/>
        </w:rPr>
        <w:t>u</w:t>
      </w:r>
      <w:r w:rsidRPr="002210FD">
        <w:rPr>
          <w:b/>
          <w:spacing w:val="1"/>
        </w:rPr>
        <w:t>l</w:t>
      </w:r>
      <w:r w:rsidRPr="002210FD">
        <w:rPr>
          <w:b/>
        </w:rPr>
        <w:t>es</w:t>
      </w:r>
      <w:r w:rsidRPr="002210FD">
        <w:rPr>
          <w:b/>
          <w:spacing w:val="1"/>
        </w:rPr>
        <w:t xml:space="preserve"> </w:t>
      </w:r>
      <w:r w:rsidRPr="002210FD">
        <w:rPr>
          <w:b/>
          <w:spacing w:val="-3"/>
        </w:rPr>
        <w:t>P</w:t>
      </w:r>
      <w:r w:rsidRPr="002210FD">
        <w:rPr>
          <w:b/>
        </w:rPr>
        <w:t>rocedure</w:t>
      </w:r>
      <w:r w:rsidRPr="002210FD">
        <w:rPr>
          <w:b/>
          <w:spacing w:val="-4"/>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rPr>
          <w:spacing w:val="-3"/>
        </w:rPr>
        <w:t>p</w:t>
      </w:r>
      <w:r w:rsidRPr="002210FD">
        <w:rPr>
          <w:spacing w:val="1"/>
        </w:rPr>
        <w:t>r</w:t>
      </w:r>
      <w:r w:rsidRPr="002210FD">
        <w:t>oced</w:t>
      </w:r>
      <w:r w:rsidRPr="002210FD">
        <w:rPr>
          <w:spacing w:val="-3"/>
        </w:rPr>
        <w:t>u</w:t>
      </w:r>
      <w:r w:rsidRPr="002210FD">
        <w:rPr>
          <w:spacing w:val="1"/>
        </w:rPr>
        <w:t>r</w:t>
      </w:r>
      <w:r w:rsidRPr="002210FD">
        <w:t>e</w:t>
      </w:r>
      <w:r w:rsidRPr="002210FD">
        <w:rPr>
          <w:spacing w:val="1"/>
        </w:rPr>
        <w:t xml:space="preserve"> </w:t>
      </w:r>
      <w:r w:rsidRPr="002210FD">
        <w:t>s</w:t>
      </w:r>
      <w:r w:rsidRPr="002210FD">
        <w:rPr>
          <w:spacing w:val="-3"/>
        </w:rPr>
        <w:t>e</w:t>
      </w:r>
      <w:r w:rsidRPr="002210FD">
        <w:t xml:space="preserve">t out </w:t>
      </w:r>
      <w:r w:rsidRPr="002210FD">
        <w:rPr>
          <w:spacing w:val="-1"/>
        </w:rPr>
        <w:t>i</w:t>
      </w:r>
      <w:r w:rsidRPr="002210FD">
        <w:t>n</w:t>
      </w:r>
      <w:r w:rsidRPr="002210FD">
        <w:rPr>
          <w:spacing w:val="1"/>
        </w:rPr>
        <w:t xml:space="preserve"> </w:t>
      </w:r>
      <w:r w:rsidRPr="002210FD">
        <w:rPr>
          <w:spacing w:val="-1"/>
        </w:rPr>
        <w:t>S</w:t>
      </w:r>
      <w:r w:rsidRPr="002210FD">
        <w:t>chedu</w:t>
      </w:r>
      <w:r w:rsidRPr="002210FD">
        <w:rPr>
          <w:spacing w:val="-1"/>
        </w:rPr>
        <w:t>l</w:t>
      </w:r>
      <w:r w:rsidRPr="002210FD">
        <w:t>e</w:t>
      </w:r>
      <w:r w:rsidRPr="002210FD">
        <w:rPr>
          <w:spacing w:val="1"/>
        </w:rPr>
        <w:t xml:space="preserve"> </w:t>
      </w:r>
      <w:r w:rsidRPr="002210FD">
        <w:t>2, as</w:t>
      </w:r>
      <w:r w:rsidRPr="002210FD">
        <w:rPr>
          <w:spacing w:val="1"/>
        </w:rPr>
        <w:t xml:space="preserve"> </w:t>
      </w:r>
      <w:r w:rsidRPr="002210FD">
        <w:rPr>
          <w:spacing w:val="-3"/>
        </w:rPr>
        <w:t>a</w:t>
      </w:r>
      <w:r w:rsidRPr="002210FD">
        <w:rPr>
          <w:spacing w:val="1"/>
        </w:rPr>
        <w:t>m</w:t>
      </w:r>
      <w:r w:rsidRPr="002210FD">
        <w:t>en</w:t>
      </w:r>
      <w:r w:rsidRPr="002210FD">
        <w:rPr>
          <w:spacing w:val="-3"/>
        </w:rPr>
        <w:t>d</w:t>
      </w:r>
      <w:r w:rsidRPr="002210FD">
        <w:t>ed</w:t>
      </w:r>
      <w:r w:rsidRPr="002210FD">
        <w:rPr>
          <w:spacing w:val="-2"/>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r w:rsidRPr="002210FD">
        <w:t>.</w:t>
      </w:r>
    </w:p>
    <w:p w14:paraId="51D12B69" w14:textId="1AEA5223" w:rsidR="00816F74" w:rsidRPr="002210FD" w:rsidRDefault="00816F74" w:rsidP="00B056A2">
      <w:pPr>
        <w:pStyle w:val="Style1"/>
      </w:pPr>
      <w:r w:rsidRPr="002210FD">
        <w:rPr>
          <w:b/>
          <w:spacing w:val="-6"/>
        </w:rPr>
        <w:t>A</w:t>
      </w:r>
      <w:r w:rsidRPr="002210FD">
        <w:rPr>
          <w:b/>
          <w:spacing w:val="2"/>
        </w:rPr>
        <w:t>p</w:t>
      </w:r>
      <w:r w:rsidRPr="002210FD">
        <w:rPr>
          <w:b/>
        </w:rPr>
        <w:t>p</w:t>
      </w:r>
      <w:r w:rsidRPr="002210FD">
        <w:rPr>
          <w:b/>
          <w:spacing w:val="1"/>
        </w:rPr>
        <w:t>li</w:t>
      </w:r>
      <w:r w:rsidRPr="002210FD">
        <w:rPr>
          <w:b/>
        </w:rPr>
        <w:t>ca</w:t>
      </w:r>
      <w:r w:rsidRPr="002210FD">
        <w:rPr>
          <w:b/>
          <w:spacing w:val="1"/>
        </w:rPr>
        <w:t>ti</w:t>
      </w:r>
      <w:r w:rsidRPr="002210FD">
        <w:rPr>
          <w:b/>
        </w:rPr>
        <w:t>on</w:t>
      </w:r>
      <w:r w:rsidRPr="002210FD">
        <w:rPr>
          <w:b/>
          <w:spacing w:val="1"/>
        </w:rPr>
        <w:t xml:space="preserve"> </w:t>
      </w:r>
      <w:r w:rsidRPr="002210FD">
        <w:rPr>
          <w:b/>
        </w:rPr>
        <w:t>L</w:t>
      </w:r>
      <w:r w:rsidRPr="002210FD">
        <w:rPr>
          <w:b/>
          <w:spacing w:val="-5"/>
        </w:rPr>
        <w:t>a</w:t>
      </w:r>
      <w:r w:rsidRPr="002210FD">
        <w:rPr>
          <w:b/>
        </w:rPr>
        <w:t>w</w:t>
      </w:r>
      <w:r w:rsidRPr="002210FD">
        <w:rPr>
          <w:b/>
          <w:spacing w:val="2"/>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ECN</w:t>
      </w:r>
      <w:r w:rsidRPr="002210FD">
        <w:t>L</w:t>
      </w:r>
      <w:ins w:id="11" w:author="Author">
        <w:r w:rsidR="00476649" w:rsidRPr="002210FD">
          <w:t xml:space="preserve"> </w:t>
        </w:r>
        <w:r w:rsidR="001E2544" w:rsidRPr="002210FD">
          <w:t xml:space="preserve">and in South Australia is the </w:t>
        </w:r>
        <w:r w:rsidR="001E2544" w:rsidRPr="002210FD">
          <w:rPr>
            <w:i/>
          </w:rPr>
          <w:t>Electronic Conveyancing National Law (South Australia) Act 2013</w:t>
        </w:r>
        <w:r w:rsidR="001E2544" w:rsidRPr="002210FD">
          <w:t xml:space="preserve"> (SA) </w:t>
        </w:r>
        <w:r w:rsidR="00476649" w:rsidRPr="002210FD">
          <w:t xml:space="preserve">and in Western Australia is the </w:t>
        </w:r>
        <w:r w:rsidR="00476649" w:rsidRPr="002210FD">
          <w:rPr>
            <w:i/>
          </w:rPr>
          <w:t>Electronic Conveyancing Act 2014</w:t>
        </w:r>
        <w:r w:rsidR="00476649" w:rsidRPr="002210FD">
          <w:t xml:space="preserve"> (WA)</w:t>
        </w:r>
      </w:ins>
      <w:r w:rsidRPr="002210FD">
        <w:t>.</w:t>
      </w:r>
    </w:p>
    <w:p w14:paraId="607B3714" w14:textId="77777777" w:rsidR="00816F74" w:rsidRPr="002210FD" w:rsidRDefault="00816F74" w:rsidP="00B056A2">
      <w:pPr>
        <w:pStyle w:val="Style1"/>
      </w:pPr>
      <w:r w:rsidRPr="002210FD">
        <w:rPr>
          <w:b/>
          <w:spacing w:val="-6"/>
        </w:rPr>
        <w:t>A</w:t>
      </w:r>
      <w:r w:rsidRPr="002210FD">
        <w:rPr>
          <w:b/>
          <w:spacing w:val="2"/>
        </w:rPr>
        <w:t>p</w:t>
      </w:r>
      <w:r w:rsidRPr="002210FD">
        <w:rPr>
          <w:b/>
        </w:rPr>
        <w:t>pr</w:t>
      </w:r>
      <w:r w:rsidRPr="002210FD">
        <w:rPr>
          <w:b/>
          <w:spacing w:val="2"/>
        </w:rPr>
        <w:t>o</w:t>
      </w:r>
      <w:r w:rsidRPr="002210FD">
        <w:rPr>
          <w:b/>
          <w:spacing w:val="-3"/>
        </w:rPr>
        <w:t>v</w:t>
      </w:r>
      <w:r w:rsidRPr="002210FD">
        <w:rPr>
          <w:b/>
        </w:rPr>
        <w:t>ed</w:t>
      </w:r>
      <w:r w:rsidRPr="002210FD">
        <w:rPr>
          <w:b/>
          <w:spacing w:val="1"/>
        </w:rPr>
        <w:t xml:space="preserve"> I</w:t>
      </w:r>
      <w:r w:rsidRPr="002210FD">
        <w:rPr>
          <w:b/>
        </w:rPr>
        <w:t>nsurer</w:t>
      </w:r>
      <w:r w:rsidRPr="002210FD">
        <w:rPr>
          <w:b/>
          <w:spacing w:val="-1"/>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an</w:t>
      </w:r>
      <w:r w:rsidRPr="002210FD">
        <w:rPr>
          <w:spacing w:val="1"/>
        </w:rPr>
        <w:t xml:space="preserve"> </w:t>
      </w:r>
      <w:r w:rsidRPr="002210FD">
        <w:rPr>
          <w:spacing w:val="-1"/>
        </w:rPr>
        <w:t>i</w:t>
      </w:r>
      <w:r w:rsidRPr="002210FD">
        <w:t>ns</w:t>
      </w:r>
      <w:r w:rsidRPr="002210FD">
        <w:rPr>
          <w:spacing w:val="-3"/>
        </w:rPr>
        <w:t>u</w:t>
      </w:r>
      <w:r w:rsidRPr="002210FD">
        <w:rPr>
          <w:spacing w:val="1"/>
        </w:rPr>
        <w:t>r</w:t>
      </w:r>
      <w:r w:rsidRPr="002210FD">
        <w:t>er app</w:t>
      </w:r>
      <w:r w:rsidRPr="002210FD">
        <w:rPr>
          <w:spacing w:val="1"/>
        </w:rPr>
        <w:t>r</w:t>
      </w:r>
      <w:r w:rsidRPr="002210FD">
        <w:t>o</w:t>
      </w:r>
      <w:r w:rsidRPr="002210FD">
        <w:rPr>
          <w:spacing w:val="-2"/>
        </w:rPr>
        <w:t>v</w:t>
      </w:r>
      <w:r w:rsidRPr="002210FD">
        <w:t>ed</w:t>
      </w:r>
      <w:r w:rsidRPr="002210FD">
        <w:rPr>
          <w:spacing w:val="1"/>
        </w:rPr>
        <w:t xml:space="preserve"> </w:t>
      </w:r>
      <w:r w:rsidRPr="002210FD">
        <w:t>by</w:t>
      </w:r>
      <w:r w:rsidRPr="002210FD">
        <w:rPr>
          <w:spacing w:val="-1"/>
        </w:rPr>
        <w:t xml:space="preserve"> APR</w:t>
      </w:r>
      <w:r w:rsidRPr="002210FD">
        <w:t xml:space="preserve">A </w:t>
      </w:r>
      <w:r w:rsidRPr="002210FD">
        <w:rPr>
          <w:spacing w:val="1"/>
        </w:rPr>
        <w:t>t</w:t>
      </w:r>
      <w:r w:rsidRPr="002210FD">
        <w:t>o</w:t>
      </w:r>
      <w:r w:rsidRPr="002210FD">
        <w:rPr>
          <w:spacing w:val="-2"/>
        </w:rPr>
        <w:t xml:space="preserve"> </w:t>
      </w:r>
      <w:r w:rsidRPr="002210FD">
        <w:rPr>
          <w:spacing w:val="-3"/>
        </w:rPr>
        <w:t>o</w:t>
      </w:r>
      <w:r w:rsidRPr="002210FD">
        <w:rPr>
          <w:spacing w:val="1"/>
        </w:rPr>
        <w:t>ff</w:t>
      </w:r>
      <w:r w:rsidRPr="002210FD">
        <w:t>er</w:t>
      </w:r>
      <w:r w:rsidRPr="002210FD">
        <w:rPr>
          <w:spacing w:val="-3"/>
        </w:rPr>
        <w:t xml:space="preserve"> </w:t>
      </w:r>
      <w:r w:rsidRPr="002210FD">
        <w:rPr>
          <w:spacing w:val="2"/>
        </w:rPr>
        <w:t>g</w:t>
      </w:r>
      <w:r w:rsidRPr="002210FD">
        <w:t>ene</w:t>
      </w:r>
      <w:r w:rsidRPr="002210FD">
        <w:rPr>
          <w:spacing w:val="1"/>
        </w:rPr>
        <w:t>r</w:t>
      </w:r>
      <w:r w:rsidRPr="002210FD">
        <w:t xml:space="preserve">al </w:t>
      </w:r>
      <w:r w:rsidRPr="002210FD">
        <w:rPr>
          <w:spacing w:val="-1"/>
        </w:rPr>
        <w:t>i</w:t>
      </w:r>
      <w:r w:rsidRPr="002210FD">
        <w:t>nsu</w:t>
      </w:r>
      <w:r w:rsidRPr="002210FD">
        <w:rPr>
          <w:spacing w:val="1"/>
        </w:rPr>
        <w:t>r</w:t>
      </w:r>
      <w:r w:rsidRPr="002210FD">
        <w:t>ance</w:t>
      </w:r>
      <w:r w:rsidRPr="002210FD">
        <w:rPr>
          <w:spacing w:val="1"/>
        </w:rPr>
        <w:t xml:space="preserve"> </w:t>
      </w:r>
      <w:r w:rsidRPr="002210FD">
        <w:rPr>
          <w:spacing w:val="-1"/>
        </w:rPr>
        <w:t>i</w:t>
      </w:r>
      <w:r w:rsidRPr="002210FD">
        <w:t>n</w:t>
      </w:r>
      <w:r w:rsidRPr="002210FD">
        <w:rPr>
          <w:spacing w:val="1"/>
        </w:rPr>
        <w:t xml:space="preserve"> </w:t>
      </w:r>
      <w:r w:rsidRPr="002210FD">
        <w:rPr>
          <w:spacing w:val="-1"/>
        </w:rPr>
        <w:t>A</w:t>
      </w:r>
      <w:r w:rsidRPr="002210FD">
        <w:t>u</w:t>
      </w:r>
      <w:r w:rsidRPr="002210FD">
        <w:rPr>
          <w:spacing w:val="-2"/>
        </w:rPr>
        <w:t>s</w:t>
      </w:r>
      <w:r w:rsidRPr="002210FD">
        <w:rPr>
          <w:spacing w:val="1"/>
        </w:rPr>
        <w:t>tr</w:t>
      </w:r>
      <w:r w:rsidRPr="002210FD">
        <w:t>a</w:t>
      </w:r>
      <w:r w:rsidRPr="002210FD">
        <w:rPr>
          <w:spacing w:val="-1"/>
        </w:rPr>
        <w:t>li</w:t>
      </w:r>
      <w:r w:rsidRPr="002210FD">
        <w:t>a.</w:t>
      </w:r>
    </w:p>
    <w:p w14:paraId="71FCF598" w14:textId="77777777" w:rsidR="00816F74" w:rsidRPr="002210FD" w:rsidRDefault="00816F74" w:rsidP="00B056A2">
      <w:pPr>
        <w:pStyle w:val="Style1"/>
      </w:pPr>
      <w:r w:rsidRPr="002210FD">
        <w:rPr>
          <w:b/>
          <w:spacing w:val="-6"/>
        </w:rPr>
        <w:t>A</w:t>
      </w:r>
      <w:r w:rsidRPr="002210FD">
        <w:rPr>
          <w:b/>
          <w:spacing w:val="2"/>
        </w:rPr>
        <w:t>P</w:t>
      </w:r>
      <w:r w:rsidRPr="002210FD">
        <w:rPr>
          <w:b/>
          <w:spacing w:val="4"/>
        </w:rPr>
        <w:t>R</w:t>
      </w:r>
      <w:r w:rsidRPr="002210FD">
        <w:rPr>
          <w:b/>
        </w:rPr>
        <w:t>A</w:t>
      </w:r>
      <w:r w:rsidRPr="002210FD">
        <w:rPr>
          <w:b/>
          <w:spacing w:val="-5"/>
        </w:rPr>
        <w:t xml:space="preserve"> </w:t>
      </w:r>
      <w:r w:rsidRPr="002210FD">
        <w:rPr>
          <w:spacing w:val="1"/>
        </w:rPr>
        <w:t>m</w:t>
      </w:r>
      <w:r w:rsidRPr="002210FD">
        <w:t>eans</w:t>
      </w:r>
      <w:r w:rsidRPr="002210FD">
        <w:rPr>
          <w:spacing w:val="1"/>
        </w:rPr>
        <w:t xml:space="preserve"> t</w:t>
      </w:r>
      <w:r w:rsidRPr="002210FD">
        <w:t>he</w:t>
      </w:r>
      <w:r w:rsidRPr="002210FD">
        <w:rPr>
          <w:spacing w:val="1"/>
        </w:rPr>
        <w:t xml:space="preserve"> </w:t>
      </w:r>
      <w:r w:rsidRPr="002210FD">
        <w:rPr>
          <w:spacing w:val="-1"/>
        </w:rPr>
        <w:t>A</w:t>
      </w:r>
      <w:r w:rsidRPr="002210FD">
        <w:t>u</w:t>
      </w:r>
      <w:r w:rsidRPr="002210FD">
        <w:rPr>
          <w:spacing w:val="-2"/>
        </w:rPr>
        <w:t>s</w:t>
      </w:r>
      <w:r w:rsidRPr="002210FD">
        <w:rPr>
          <w:spacing w:val="1"/>
        </w:rPr>
        <w:t>tr</w:t>
      </w:r>
      <w:r w:rsidRPr="002210FD">
        <w:rPr>
          <w:spacing w:val="-3"/>
        </w:rPr>
        <w:t>a</w:t>
      </w:r>
      <w:r w:rsidRPr="002210FD">
        <w:rPr>
          <w:spacing w:val="-1"/>
        </w:rPr>
        <w:t>li</w:t>
      </w:r>
      <w:r w:rsidRPr="002210FD">
        <w:t>an</w:t>
      </w:r>
      <w:r w:rsidRPr="002210FD">
        <w:rPr>
          <w:spacing w:val="1"/>
        </w:rPr>
        <w:t xml:space="preserve"> </w:t>
      </w:r>
      <w:r w:rsidRPr="002210FD">
        <w:rPr>
          <w:spacing w:val="-1"/>
        </w:rPr>
        <w:t>P</w:t>
      </w:r>
      <w:r w:rsidRPr="002210FD">
        <w:rPr>
          <w:spacing w:val="1"/>
        </w:rPr>
        <w:t>r</w:t>
      </w:r>
      <w:r w:rsidRPr="002210FD">
        <w:t>uden</w:t>
      </w:r>
      <w:r w:rsidRPr="002210FD">
        <w:rPr>
          <w:spacing w:val="1"/>
        </w:rPr>
        <w:t>t</w:t>
      </w:r>
      <w:r w:rsidRPr="002210FD">
        <w:rPr>
          <w:spacing w:val="-1"/>
        </w:rPr>
        <w:t>i</w:t>
      </w:r>
      <w:r w:rsidRPr="002210FD">
        <w:t xml:space="preserve">al </w:t>
      </w:r>
      <w:r w:rsidRPr="002210FD">
        <w:rPr>
          <w:spacing w:val="-1"/>
        </w:rPr>
        <w:t>R</w:t>
      </w:r>
      <w:r w:rsidRPr="002210FD">
        <w:t>e</w:t>
      </w:r>
      <w:r w:rsidRPr="002210FD">
        <w:rPr>
          <w:spacing w:val="2"/>
        </w:rPr>
        <w:t>g</w:t>
      </w:r>
      <w:r w:rsidRPr="002210FD">
        <w:t>u</w:t>
      </w:r>
      <w:r w:rsidRPr="002210FD">
        <w:rPr>
          <w:spacing w:val="-1"/>
        </w:rPr>
        <w:t>l</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4"/>
        </w:rPr>
        <w:t>i</w:t>
      </w:r>
      <w:r w:rsidRPr="002210FD">
        <w:rPr>
          <w:spacing w:val="1"/>
        </w:rPr>
        <w:t>t</w:t>
      </w:r>
      <w:r w:rsidRPr="002210FD">
        <w:rPr>
          <w:spacing w:val="-2"/>
        </w:rPr>
        <w:t>y</w:t>
      </w:r>
      <w:r w:rsidRPr="002210FD">
        <w:t>.</w:t>
      </w:r>
    </w:p>
    <w:p w14:paraId="1066C7AD" w14:textId="77777777" w:rsidR="00816F74" w:rsidRPr="002210FD" w:rsidRDefault="00816F74" w:rsidP="00B056A2">
      <w:pPr>
        <w:pStyle w:val="Style1"/>
        <w:rPr>
          <w:spacing w:val="-6"/>
        </w:rPr>
      </w:pPr>
      <w:r w:rsidRPr="002210FD">
        <w:rPr>
          <w:b/>
          <w:spacing w:val="-6"/>
        </w:rPr>
        <w:t>Australian Credit Licence</w:t>
      </w:r>
      <w:r w:rsidRPr="002210FD">
        <w:rPr>
          <w:spacing w:val="-6"/>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005F4DF4" w:rsidRPr="002210FD">
        <w:t xml:space="preserve"> NCCP Act</w:t>
      </w:r>
      <w:r w:rsidRPr="002210FD">
        <w:rPr>
          <w:spacing w:val="1"/>
        </w:rPr>
        <w:t>.</w:t>
      </w:r>
    </w:p>
    <w:p w14:paraId="5206EA46" w14:textId="77777777" w:rsidR="00816F74" w:rsidRPr="002210FD" w:rsidRDefault="00816F74" w:rsidP="00B056A2">
      <w:pPr>
        <w:pStyle w:val="Style1"/>
      </w:pPr>
      <w:r w:rsidRPr="002210FD">
        <w:rPr>
          <w:b/>
          <w:spacing w:val="-6"/>
        </w:rPr>
        <w:t>A</w:t>
      </w:r>
      <w:r w:rsidRPr="002210FD">
        <w:rPr>
          <w:b/>
          <w:spacing w:val="2"/>
        </w:rPr>
        <w:t>u</w:t>
      </w:r>
      <w:r w:rsidRPr="002210FD">
        <w:rPr>
          <w:b/>
        </w:rPr>
        <w:t>s</w:t>
      </w:r>
      <w:r w:rsidRPr="002210FD">
        <w:rPr>
          <w:b/>
          <w:spacing w:val="1"/>
        </w:rPr>
        <w:t>t</w:t>
      </w:r>
      <w:r w:rsidRPr="002210FD">
        <w:rPr>
          <w:b/>
        </w:rPr>
        <w:t>ra</w:t>
      </w:r>
      <w:r w:rsidRPr="002210FD">
        <w:rPr>
          <w:b/>
          <w:spacing w:val="1"/>
        </w:rPr>
        <w:t>li</w:t>
      </w:r>
      <w:r w:rsidRPr="002210FD">
        <w:rPr>
          <w:b/>
        </w:rPr>
        <w:t>an</w:t>
      </w:r>
      <w:r w:rsidRPr="002210FD">
        <w:rPr>
          <w:b/>
          <w:spacing w:val="1"/>
        </w:rPr>
        <w:t xml:space="preserve"> </w:t>
      </w:r>
      <w:r w:rsidRPr="002210FD">
        <w:rPr>
          <w:b/>
        </w:rPr>
        <w:t>Leg</w:t>
      </w:r>
      <w:r w:rsidRPr="002210FD">
        <w:rPr>
          <w:b/>
          <w:spacing w:val="-3"/>
        </w:rPr>
        <w:t>a</w:t>
      </w:r>
      <w:r w:rsidRPr="002210FD">
        <w:rPr>
          <w:b/>
        </w:rPr>
        <w:t>l</w:t>
      </w:r>
      <w:r w:rsidRPr="002210FD">
        <w:rPr>
          <w:b/>
          <w:spacing w:val="2"/>
        </w:rPr>
        <w:t xml:space="preserve"> </w:t>
      </w:r>
      <w:r w:rsidRPr="002210FD">
        <w:rPr>
          <w:b/>
          <w:spacing w:val="-3"/>
        </w:rPr>
        <w:t>P</w:t>
      </w:r>
      <w:r w:rsidRPr="002210FD">
        <w:rPr>
          <w:b/>
        </w:rPr>
        <w:t>rac</w:t>
      </w:r>
      <w:r w:rsidRPr="002210FD">
        <w:rPr>
          <w:b/>
          <w:spacing w:val="-2"/>
        </w:rPr>
        <w:t>t</w:t>
      </w:r>
      <w:r w:rsidRPr="002210FD">
        <w:rPr>
          <w:b/>
          <w:spacing w:val="-1"/>
        </w:rPr>
        <w:t>i</w:t>
      </w:r>
      <w:r w:rsidRPr="002210FD">
        <w:rPr>
          <w:b/>
          <w:spacing w:val="1"/>
        </w:rPr>
        <w:t>ti</w:t>
      </w:r>
      <w:r w:rsidRPr="002210FD">
        <w:rPr>
          <w:b/>
        </w:rPr>
        <w:t>oner</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t xml:space="preserve">relevant legislation of the Jurisdiction in which the land the subject of the Conveyancing Transaction is situated and in South Australia is a legal practitioner for the purposes of the </w:t>
      </w:r>
      <w:r w:rsidRPr="002210FD">
        <w:rPr>
          <w:i/>
        </w:rPr>
        <w:t>Legal Practitioners Act 1981</w:t>
      </w:r>
      <w:r w:rsidRPr="002210FD">
        <w:t xml:space="preserve"> (SA)</w:t>
      </w:r>
      <w:r w:rsidRPr="002210FD">
        <w:rPr>
          <w:spacing w:val="1"/>
        </w:rPr>
        <w:t>.</w:t>
      </w:r>
    </w:p>
    <w:p w14:paraId="6E5662A2" w14:textId="77777777" w:rsidR="00816F74" w:rsidRPr="002210FD" w:rsidRDefault="00816F74" w:rsidP="00B056A2">
      <w:pPr>
        <w:pStyle w:val="Style1"/>
      </w:pPr>
      <w:r w:rsidRPr="002210FD">
        <w:rPr>
          <w:b/>
          <w:spacing w:val="-1"/>
        </w:rPr>
        <w:lastRenderedPageBreak/>
        <w:t>B</w:t>
      </w:r>
      <w:r w:rsidRPr="002210FD">
        <w:rPr>
          <w:b/>
        </w:rPr>
        <w:t>us</w:t>
      </w:r>
      <w:r w:rsidRPr="002210FD">
        <w:rPr>
          <w:b/>
          <w:spacing w:val="1"/>
        </w:rPr>
        <w:t>i</w:t>
      </w:r>
      <w:r w:rsidRPr="002210FD">
        <w:rPr>
          <w:b/>
        </w:rPr>
        <w:t>ness</w:t>
      </w:r>
      <w:r w:rsidRPr="002210FD">
        <w:rPr>
          <w:b/>
          <w:spacing w:val="1"/>
        </w:rPr>
        <w:t xml:space="preserve"> </w:t>
      </w:r>
      <w:r w:rsidRPr="002210FD">
        <w:rPr>
          <w:b/>
          <w:spacing w:val="-1"/>
        </w:rPr>
        <w:t>D</w:t>
      </w:r>
      <w:r w:rsidRPr="002210FD">
        <w:rPr>
          <w:b/>
        </w:rPr>
        <w:t>ay</w:t>
      </w:r>
      <w:r w:rsidRPr="002210FD">
        <w:rPr>
          <w:b/>
          <w:spacing w:val="-4"/>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t>ng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0312CD94" w14:textId="77777777" w:rsidR="00816F74" w:rsidRPr="002210FD" w:rsidRDefault="00816F74" w:rsidP="00B056A2">
      <w:pPr>
        <w:pStyle w:val="Style1"/>
      </w:pPr>
      <w:r w:rsidRPr="002210FD">
        <w:rPr>
          <w:b/>
        </w:rPr>
        <w:t xml:space="preserve">Caveat </w:t>
      </w:r>
      <w:r w:rsidRPr="002210FD">
        <w:t xml:space="preserve">means a Document under the Land Titles Legislation giving notice of a claim to an interest in land that may have the effect of an injunction to stop the registration of a Registry Instrument </w:t>
      </w:r>
      <w:ins w:id="12" w:author="Author">
        <w:r w:rsidR="00AF2866" w:rsidRPr="002210FD">
          <w:t xml:space="preserve">or other Document </w:t>
        </w:r>
      </w:ins>
      <w:r w:rsidRPr="002210FD">
        <w:t>in the Titles Register.</w:t>
      </w:r>
    </w:p>
    <w:p w14:paraId="03654976" w14:textId="77777777" w:rsidR="00816F74" w:rsidRPr="002210FD" w:rsidRDefault="00816F74" w:rsidP="00B056A2">
      <w:pPr>
        <w:pStyle w:val="Style1"/>
      </w:pPr>
      <w:r w:rsidRPr="002210FD">
        <w:rPr>
          <w:b/>
          <w:spacing w:val="-1"/>
        </w:rPr>
        <w:t>C</w:t>
      </w:r>
      <w:r w:rsidRPr="002210FD">
        <w:rPr>
          <w:b/>
        </w:rPr>
        <w:t>er</w:t>
      </w:r>
      <w:r w:rsidRPr="002210FD">
        <w:rPr>
          <w:b/>
          <w:spacing w:val="1"/>
        </w:rPr>
        <w:t>t</w:t>
      </w:r>
      <w:r w:rsidRPr="002210FD">
        <w:rPr>
          <w:b/>
          <w:spacing w:val="-1"/>
        </w:rPr>
        <w:t>i</w:t>
      </w:r>
      <w:r w:rsidRPr="002210FD">
        <w:rPr>
          <w:b/>
          <w:spacing w:val="1"/>
        </w:rPr>
        <w:t>fi</w:t>
      </w:r>
      <w:r w:rsidRPr="002210FD">
        <w:rPr>
          <w:b/>
        </w:rPr>
        <w:t>c</w:t>
      </w:r>
      <w:r w:rsidRPr="002210FD">
        <w:rPr>
          <w:b/>
          <w:spacing w:val="-3"/>
        </w:rPr>
        <w:t>a</w:t>
      </w:r>
      <w:r w:rsidRPr="002210FD">
        <w:rPr>
          <w:b/>
          <w:spacing w:val="1"/>
        </w:rPr>
        <w:t>ti</w:t>
      </w:r>
      <w:r w:rsidRPr="002210FD">
        <w:rPr>
          <w:b/>
        </w:rPr>
        <w:t>on</w:t>
      </w:r>
      <w:r w:rsidRPr="002210FD">
        <w:rPr>
          <w:b/>
          <w:spacing w:val="1"/>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4"/>
        </w:rPr>
        <w:t xml:space="preserve"> </w:t>
      </w:r>
      <w:r w:rsidRPr="002210FD">
        <w:rPr>
          <w:spacing w:val="1"/>
        </w:rPr>
        <w:t>G</w:t>
      </w:r>
      <w:r w:rsidRPr="002210FD">
        <w:t>a</w:t>
      </w:r>
      <w:r w:rsidRPr="002210FD">
        <w:rPr>
          <w:spacing w:val="1"/>
        </w:rPr>
        <w:t>t</w:t>
      </w:r>
      <w:r w:rsidRPr="002210FD">
        <w:rPr>
          <w:spacing w:val="-3"/>
        </w:rPr>
        <w:t>e</w:t>
      </w:r>
      <w:r w:rsidRPr="002210FD">
        <w:rPr>
          <w:spacing w:val="2"/>
        </w:rPr>
        <w:t>k</w:t>
      </w:r>
      <w:r w:rsidRPr="002210FD">
        <w:t>eep</w:t>
      </w:r>
      <w:r w:rsidRPr="002210FD">
        <w:rPr>
          <w:spacing w:val="-3"/>
        </w:rPr>
        <w:t>e</w:t>
      </w:r>
      <w:r w:rsidRPr="002210FD">
        <w:t>r</w:t>
      </w:r>
      <w:r w:rsidRPr="002210FD">
        <w:rPr>
          <w:spacing w:val="2"/>
        </w:rPr>
        <w:t xml:space="preserve"> </w:t>
      </w:r>
      <w:r w:rsidRPr="002210FD">
        <w:rPr>
          <w:spacing w:val="-1"/>
        </w:rPr>
        <w:t>A</w:t>
      </w:r>
      <w:r w:rsidRPr="002210FD">
        <w:rPr>
          <w:spacing w:val="-2"/>
        </w:rPr>
        <w:t>c</w:t>
      </w:r>
      <w:r w:rsidRPr="002210FD">
        <w:t>c</w:t>
      </w:r>
      <w:r w:rsidRPr="002210FD">
        <w:rPr>
          <w:spacing w:val="1"/>
        </w:rPr>
        <w:t>r</w:t>
      </w:r>
      <w:r w:rsidRPr="002210FD">
        <w:t>ed</w:t>
      </w:r>
      <w:r w:rsidRPr="002210FD">
        <w:rPr>
          <w:spacing w:val="-1"/>
        </w:rPr>
        <w:t>i</w:t>
      </w:r>
      <w:r w:rsidRPr="002210FD">
        <w:rPr>
          <w:spacing w:val="1"/>
        </w:rPr>
        <w:t>t</w:t>
      </w:r>
      <w:r w:rsidRPr="002210FD">
        <w:t>ed</w:t>
      </w:r>
      <w:r w:rsidRPr="002210FD">
        <w:rPr>
          <w:spacing w:val="1"/>
        </w:rPr>
        <w:t xml:space="preserve"> </w:t>
      </w:r>
      <w:r w:rsidRPr="002210FD">
        <w:rPr>
          <w:spacing w:val="-1"/>
        </w:rPr>
        <w:t>S</w:t>
      </w:r>
      <w:r w:rsidRPr="002210FD">
        <w:rPr>
          <w:spacing w:val="-3"/>
        </w:rPr>
        <w:t>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rPr>
          <w:spacing w:val="-1"/>
        </w:rPr>
        <w:t>P</w:t>
      </w:r>
      <w:r w:rsidRPr="002210FD">
        <w:rPr>
          <w:spacing w:val="1"/>
        </w:rPr>
        <w:t>r</w:t>
      </w:r>
      <w:r w:rsidRPr="002210FD">
        <w:t>o</w:t>
      </w:r>
      <w:r w:rsidRPr="002210FD">
        <w:rPr>
          <w:spacing w:val="-2"/>
        </w:rPr>
        <w:t>v</w:t>
      </w:r>
      <w:r w:rsidRPr="002210FD">
        <w:rPr>
          <w:spacing w:val="-1"/>
        </w:rPr>
        <w:t>i</w:t>
      </w:r>
      <w:r w:rsidRPr="002210FD">
        <w:t>d</w:t>
      </w:r>
      <w:r w:rsidRPr="002210FD">
        <w:rPr>
          <w:spacing w:val="2"/>
        </w:rPr>
        <w:t>e</w:t>
      </w:r>
      <w:r w:rsidRPr="002210FD">
        <w:t xml:space="preserve">r </w:t>
      </w:r>
      <w:r w:rsidRPr="002210FD">
        <w:rPr>
          <w:spacing w:val="1"/>
        </w:rPr>
        <w:t>t</w:t>
      </w:r>
      <w:r w:rsidRPr="002210FD">
        <w:t xml:space="preserve">hat </w:t>
      </w:r>
      <w:r w:rsidRPr="002210FD">
        <w:rPr>
          <w:spacing w:val="-1"/>
        </w:rPr>
        <w:t>i</w:t>
      </w:r>
      <w:r w:rsidRPr="002210FD">
        <w:t>ssues</w:t>
      </w:r>
      <w:r w:rsidRPr="002210FD">
        <w:rPr>
          <w:spacing w:val="1"/>
        </w:rPr>
        <w:t xml:space="preserve"> </w:t>
      </w:r>
      <w:r w:rsidRPr="002210FD">
        <w:rPr>
          <w:spacing w:val="-1"/>
        </w:rPr>
        <w:t>Di</w:t>
      </w:r>
      <w:r w:rsidRPr="002210FD">
        <w:rPr>
          <w:spacing w:val="2"/>
        </w:rPr>
        <w:t>g</w:t>
      </w:r>
      <w:r w:rsidRPr="002210FD">
        <w:rPr>
          <w:spacing w:val="-1"/>
        </w:rPr>
        <w:t>i</w:t>
      </w:r>
      <w:r w:rsidRPr="002210FD">
        <w:rPr>
          <w:spacing w:val="1"/>
        </w:rPr>
        <w:t>t</w:t>
      </w:r>
      <w:r w:rsidRPr="002210FD">
        <w:t xml:space="preserve">al </w:t>
      </w:r>
      <w:r w:rsidRPr="002210FD">
        <w:rPr>
          <w:spacing w:val="-1"/>
        </w:rPr>
        <w:t>C</w:t>
      </w:r>
      <w:r w:rsidRPr="002210FD">
        <w:rPr>
          <w:spacing w:val="-3"/>
        </w:rPr>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3"/>
        </w:rPr>
        <w:t>e</w:t>
      </w:r>
      <w:r w:rsidRPr="002210FD">
        <w:t>s</w:t>
      </w:r>
      <w:r w:rsidRPr="002210FD">
        <w:rPr>
          <w:spacing w:val="1"/>
        </w:rPr>
        <w:t xml:space="preserve"> t</w:t>
      </w:r>
      <w:r w:rsidRPr="002210FD">
        <w:t>h</w:t>
      </w:r>
      <w:r w:rsidRPr="002210FD">
        <w:rPr>
          <w:spacing w:val="-3"/>
        </w:rPr>
        <w:t>a</w:t>
      </w:r>
      <w:r w:rsidRPr="002210FD">
        <w:t>t</w:t>
      </w:r>
      <w:r w:rsidRPr="002210FD">
        <w:rPr>
          <w:spacing w:val="2"/>
        </w:rPr>
        <w:t xml:space="preserve"> </w:t>
      </w:r>
      <w:r w:rsidRPr="002210FD">
        <w:t>ha</w:t>
      </w:r>
      <w:r w:rsidRPr="002210FD">
        <w:rPr>
          <w:spacing w:val="-2"/>
        </w:rPr>
        <w:t>v</w:t>
      </w:r>
      <w:r w:rsidRPr="002210FD">
        <w:t>e</w:t>
      </w:r>
      <w:r w:rsidRPr="002210FD">
        <w:rPr>
          <w:spacing w:val="1"/>
        </w:rPr>
        <w:t xml:space="preserve"> </w:t>
      </w:r>
      <w:r w:rsidRPr="002210FD">
        <w:t>been</w:t>
      </w:r>
      <w:r w:rsidRPr="002210FD">
        <w:rPr>
          <w:spacing w:val="-2"/>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w:t>
      </w:r>
      <w:r w:rsidRPr="002210FD">
        <w:rPr>
          <w:spacing w:val="-4"/>
        </w:rPr>
        <w:t>l</w:t>
      </w:r>
      <w:r w:rsidRPr="002210FD">
        <w:t>y</w:t>
      </w:r>
      <w:r w:rsidRPr="002210FD">
        <w:rPr>
          <w:spacing w:val="-1"/>
        </w:rPr>
        <w:t xml:space="preserve"> Si</w:t>
      </w:r>
      <w:r w:rsidRPr="002210FD">
        <w:rPr>
          <w:spacing w:val="2"/>
        </w:rPr>
        <w:t>g</w:t>
      </w:r>
      <w:r w:rsidRPr="002210FD">
        <w:t>ned</w:t>
      </w:r>
      <w:r w:rsidRPr="002210FD">
        <w:rPr>
          <w:spacing w:val="1"/>
        </w:rPr>
        <w:t xml:space="preserve"> </w:t>
      </w:r>
      <w:r w:rsidRPr="002210FD">
        <w:t>us</w:t>
      </w:r>
      <w:r w:rsidRPr="002210FD">
        <w:rPr>
          <w:spacing w:val="-1"/>
        </w:rPr>
        <w:t>i</w:t>
      </w:r>
      <w:r w:rsidRPr="002210FD">
        <w:rPr>
          <w:spacing w:val="-3"/>
        </w:rPr>
        <w:t>n</w:t>
      </w:r>
      <w:r w:rsidRPr="002210FD">
        <w:t>g</w:t>
      </w:r>
      <w:r w:rsidRPr="002210FD">
        <w:rPr>
          <w:spacing w:val="1"/>
        </w:rPr>
        <w:t xml:space="preserve"> t</w:t>
      </w:r>
      <w:r w:rsidRPr="002210FD">
        <w:t>he</w:t>
      </w:r>
      <w:r w:rsidRPr="002210FD">
        <w:rPr>
          <w:spacing w:val="1"/>
        </w:rPr>
        <w:t xml:space="preserve"> </w:t>
      </w:r>
      <w:r w:rsidRPr="002210FD">
        <w:rPr>
          <w:spacing w:val="-1"/>
        </w:rPr>
        <w:t>C</w:t>
      </w:r>
      <w:r w:rsidRPr="002210FD">
        <w:rPr>
          <w:spacing w:val="-3"/>
        </w:rPr>
        <w:t>e</w:t>
      </w:r>
      <w:r w:rsidRPr="002210FD">
        <w:rPr>
          <w:spacing w:val="1"/>
        </w:rPr>
        <w:t>rt</w:t>
      </w:r>
      <w:r w:rsidRPr="002210FD">
        <w:rPr>
          <w:spacing w:val="-3"/>
        </w:rPr>
        <w:t>i</w:t>
      </w:r>
      <w:r w:rsidRPr="002210FD">
        <w:rPr>
          <w:spacing w:val="3"/>
        </w:rPr>
        <w:t>f</w:t>
      </w:r>
      <w:r w:rsidRPr="002210FD">
        <w:rPr>
          <w:spacing w:val="-3"/>
        </w:rPr>
        <w:t>i</w:t>
      </w:r>
      <w:r w:rsidRPr="002210FD">
        <w:t>ca</w:t>
      </w:r>
      <w:r w:rsidRPr="002210FD">
        <w:rPr>
          <w:spacing w:val="1"/>
        </w:rPr>
        <w:t>t</w:t>
      </w:r>
      <w:r w:rsidRPr="002210FD">
        <w:rPr>
          <w:spacing w:val="-1"/>
        </w:rPr>
        <w:t>i</w:t>
      </w:r>
      <w:r w:rsidRPr="002210FD">
        <w:t xml:space="preserve">on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rPr>
          <w:spacing w:val="1"/>
        </w:rPr>
        <w:t>t</w:t>
      </w:r>
      <w:r w:rsidRPr="002210FD">
        <w:rPr>
          <w:spacing w:val="-2"/>
        </w:rPr>
        <w:t>y</w:t>
      </w:r>
      <w:r w:rsidRPr="002210FD">
        <w:rPr>
          <w:spacing w:val="-1"/>
        </w:rPr>
        <w:t>’</w:t>
      </w:r>
      <w:r w:rsidRPr="002210FD">
        <w:t>s</w:t>
      </w:r>
      <w:r w:rsidRPr="002210FD">
        <w:rPr>
          <w:spacing w:val="1"/>
        </w:rPr>
        <w:t xml:space="preserve"> </w:t>
      </w:r>
      <w:r w:rsidRPr="002210FD">
        <w:rPr>
          <w:spacing w:val="-1"/>
        </w:rPr>
        <w:t>P</w:t>
      </w:r>
      <w:r w:rsidRPr="002210FD">
        <w:rPr>
          <w:spacing w:val="1"/>
        </w:rPr>
        <w:t>r</w:t>
      </w:r>
      <w:r w:rsidRPr="002210FD">
        <w:rPr>
          <w:spacing w:val="-1"/>
        </w:rPr>
        <w:t>i</w:t>
      </w:r>
      <w:r w:rsidRPr="002210FD">
        <w:rPr>
          <w:spacing w:val="-2"/>
        </w:rPr>
        <w:t>v</w:t>
      </w:r>
      <w:r w:rsidRPr="002210FD">
        <w:t>a</w:t>
      </w:r>
      <w:r w:rsidRPr="002210FD">
        <w:rPr>
          <w:spacing w:val="1"/>
        </w:rPr>
        <w:t>t</w:t>
      </w:r>
      <w:r w:rsidRPr="002210FD">
        <w:t>e</w:t>
      </w:r>
      <w:r w:rsidRPr="002210FD">
        <w:rPr>
          <w:spacing w:val="1"/>
        </w:rPr>
        <w:t xml:space="preserve"> </w:t>
      </w:r>
      <w:r w:rsidRPr="002210FD">
        <w:rPr>
          <w:spacing w:val="-1"/>
        </w:rPr>
        <w:t>K</w:t>
      </w:r>
      <w:r w:rsidRPr="002210FD">
        <w:t>ey</w:t>
      </w:r>
      <w:r w:rsidRPr="002210FD">
        <w:rPr>
          <w:spacing w:val="-1"/>
        </w:rPr>
        <w:t xml:space="preserve"> </w:t>
      </w:r>
      <w:r w:rsidRPr="002210FD">
        <w:t>and</w:t>
      </w:r>
      <w:r w:rsidRPr="002210FD">
        <w:rPr>
          <w:spacing w:val="1"/>
        </w:rPr>
        <w:t xml:space="preserve"> </w:t>
      </w:r>
      <w:r w:rsidRPr="002210FD">
        <w:t>p</w:t>
      </w:r>
      <w:r w:rsidRPr="002210FD">
        <w:rPr>
          <w:spacing w:val="1"/>
        </w:rPr>
        <w:t>r</w:t>
      </w:r>
      <w:r w:rsidRPr="002210FD">
        <w:t>o</w:t>
      </w:r>
      <w:r w:rsidRPr="002210FD">
        <w:rPr>
          <w:spacing w:val="-2"/>
        </w:rPr>
        <w:t>v</w:t>
      </w:r>
      <w:r w:rsidRPr="002210FD">
        <w:rPr>
          <w:spacing w:val="-1"/>
        </w:rPr>
        <w:t>i</w:t>
      </w:r>
      <w:r w:rsidRPr="002210FD">
        <w:t>des</w:t>
      </w:r>
      <w:r w:rsidRPr="002210FD">
        <w:rPr>
          <w:spacing w:val="1"/>
        </w:rPr>
        <w:t xml:space="preserve"> </w:t>
      </w:r>
      <w:r w:rsidRPr="002210FD">
        <w:t>ce</w:t>
      </w:r>
      <w:r w:rsidRPr="002210FD">
        <w:rPr>
          <w:spacing w:val="-2"/>
        </w:rPr>
        <w:t>r</w:t>
      </w:r>
      <w:r w:rsidRPr="002210FD">
        <w:rPr>
          <w:spacing w:val="1"/>
        </w:rPr>
        <w:t>t</w:t>
      </w:r>
      <w:r w:rsidRPr="002210FD">
        <w:rPr>
          <w:spacing w:val="-4"/>
        </w:rPr>
        <w:t>i</w:t>
      </w:r>
      <w:r w:rsidRPr="002210FD">
        <w:rPr>
          <w:spacing w:val="3"/>
        </w:rPr>
        <w:t>f</w:t>
      </w:r>
      <w:r w:rsidRPr="002210FD">
        <w:rPr>
          <w:spacing w:val="-1"/>
        </w:rPr>
        <w:t>i</w:t>
      </w:r>
      <w:r w:rsidRPr="002210FD">
        <w:t>ca</w:t>
      </w:r>
      <w:r w:rsidRPr="002210FD">
        <w:rPr>
          <w:spacing w:val="1"/>
        </w:rPr>
        <w:t>t</w:t>
      </w:r>
      <w:r w:rsidRPr="002210FD">
        <w:t>e</w:t>
      </w:r>
      <w:r w:rsidRPr="002210FD">
        <w:rPr>
          <w:spacing w:val="-2"/>
        </w:rPr>
        <w:t xml:space="preserve"> v</w:t>
      </w:r>
      <w:r w:rsidRPr="002210FD">
        <w:t>e</w:t>
      </w:r>
      <w:r w:rsidRPr="002210FD">
        <w:rPr>
          <w:spacing w:val="1"/>
        </w:rPr>
        <w:t>r</w:t>
      </w:r>
      <w:r w:rsidRPr="002210FD">
        <w:rPr>
          <w:spacing w:val="-4"/>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1"/>
        </w:rPr>
        <w:t xml:space="preserve"> </w:t>
      </w:r>
      <w:r w:rsidRPr="002210FD">
        <w:t>and</w:t>
      </w:r>
      <w:r w:rsidRPr="002210FD">
        <w:rPr>
          <w:spacing w:val="-2"/>
        </w:rPr>
        <w:t xml:space="preserve"> </w:t>
      </w:r>
      <w:r w:rsidRPr="002210FD">
        <w:rPr>
          <w:spacing w:val="3"/>
        </w:rPr>
        <w:t>r</w:t>
      </w:r>
      <w:r w:rsidRPr="002210FD">
        <w:t>e</w:t>
      </w:r>
      <w:r w:rsidRPr="002210FD">
        <w:rPr>
          <w:spacing w:val="-2"/>
        </w:rPr>
        <w:t>v</w:t>
      </w:r>
      <w:r w:rsidRPr="002210FD">
        <w:t>oca</w:t>
      </w:r>
      <w:r w:rsidRPr="002210FD">
        <w:rPr>
          <w:spacing w:val="1"/>
        </w:rPr>
        <w:t>t</w:t>
      </w:r>
      <w:r w:rsidRPr="002210FD">
        <w:rPr>
          <w:spacing w:val="-1"/>
        </w:rPr>
        <w:t>i</w:t>
      </w:r>
      <w:r w:rsidRPr="002210FD">
        <w:t>on se</w:t>
      </w:r>
      <w:r w:rsidRPr="002210FD">
        <w:rPr>
          <w:spacing w:val="1"/>
        </w:rPr>
        <w:t>r</w:t>
      </w:r>
      <w:r w:rsidRPr="002210FD">
        <w:rPr>
          <w:spacing w:val="-2"/>
        </w:rPr>
        <w:t>v</w:t>
      </w:r>
      <w:r w:rsidRPr="002210FD">
        <w:rPr>
          <w:spacing w:val="-1"/>
        </w:rPr>
        <w:t>i</w:t>
      </w:r>
      <w:r w:rsidRPr="002210FD">
        <w:t>ces</w:t>
      </w:r>
      <w:r w:rsidRPr="002210FD">
        <w:rPr>
          <w:spacing w:val="-1"/>
        </w:rPr>
        <w:t xml:space="preserve"> </w:t>
      </w:r>
      <w:r w:rsidRPr="002210FD">
        <w:rPr>
          <w:spacing w:val="3"/>
        </w:rPr>
        <w:t>f</w:t>
      </w:r>
      <w:r w:rsidRPr="002210FD">
        <w:t xml:space="preserve">or </w:t>
      </w:r>
      <w:r w:rsidRPr="002210FD">
        <w:rPr>
          <w:spacing w:val="1"/>
        </w:rPr>
        <w:t>t</w:t>
      </w:r>
      <w:r w:rsidRPr="002210FD">
        <w:t>he</w:t>
      </w:r>
      <w:r w:rsidRPr="002210FD">
        <w:rPr>
          <w:spacing w:val="-2"/>
        </w:rPr>
        <w:t xml:space="preserve"> </w:t>
      </w:r>
      <w:r w:rsidRPr="002210FD">
        <w:rPr>
          <w:spacing w:val="-1"/>
        </w:rPr>
        <w:t>Di</w:t>
      </w:r>
      <w:r w:rsidRPr="002210FD">
        <w:rPr>
          <w:spacing w:val="2"/>
        </w:rPr>
        <w:t>g</w:t>
      </w:r>
      <w:r w:rsidRPr="002210FD">
        <w:rPr>
          <w:spacing w:val="-4"/>
        </w:rPr>
        <w:t>i</w:t>
      </w:r>
      <w:r w:rsidRPr="002210FD">
        <w:rPr>
          <w:spacing w:val="1"/>
        </w:rPr>
        <w:t>t</w:t>
      </w:r>
      <w:r w:rsidRPr="002210FD">
        <w:t xml:space="preserve">al </w:t>
      </w:r>
      <w:r w:rsidRPr="002210FD">
        <w:rPr>
          <w:spacing w:val="-4"/>
        </w:rPr>
        <w:t>C</w:t>
      </w:r>
      <w:r w:rsidRPr="002210FD">
        <w:t>e</w:t>
      </w:r>
      <w:r w:rsidRPr="002210FD">
        <w:rPr>
          <w:spacing w:val="1"/>
        </w:rPr>
        <w:t>rt</w:t>
      </w:r>
      <w:r w:rsidRPr="002210FD">
        <w:rPr>
          <w:spacing w:val="-3"/>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t>es</w:t>
      </w:r>
      <w:r w:rsidRPr="002210FD">
        <w:rPr>
          <w:spacing w:val="1"/>
        </w:rPr>
        <w:t xml:space="preserve"> </w:t>
      </w:r>
      <w:r w:rsidRPr="002210FD">
        <w:rPr>
          <w:spacing w:val="-1"/>
        </w:rPr>
        <w:t>i</w:t>
      </w:r>
      <w:r w:rsidRPr="002210FD">
        <w:t xml:space="preserve">t </w:t>
      </w:r>
      <w:r w:rsidRPr="002210FD">
        <w:rPr>
          <w:spacing w:val="-1"/>
        </w:rPr>
        <w:t>i</w:t>
      </w:r>
      <w:r w:rsidRPr="002210FD">
        <w:t>ssue</w:t>
      </w:r>
      <w:r w:rsidRPr="002210FD">
        <w:rPr>
          <w:spacing w:val="-2"/>
        </w:rPr>
        <w:t>s</w:t>
      </w:r>
      <w:r w:rsidRPr="002210FD">
        <w:t>.</w:t>
      </w:r>
    </w:p>
    <w:p w14:paraId="5FBFEB2A" w14:textId="77777777" w:rsidR="00816F74" w:rsidRPr="002210FD" w:rsidRDefault="00816F74" w:rsidP="00B056A2">
      <w:pPr>
        <w:pStyle w:val="Style1"/>
      </w:pPr>
      <w:r w:rsidRPr="002210FD">
        <w:rPr>
          <w:b/>
          <w:spacing w:val="-1"/>
        </w:rPr>
        <w:t>C</w:t>
      </w:r>
      <w:r w:rsidRPr="002210FD">
        <w:rPr>
          <w:b/>
        </w:rPr>
        <w:t>er</w:t>
      </w:r>
      <w:r w:rsidRPr="002210FD">
        <w:rPr>
          <w:b/>
          <w:spacing w:val="1"/>
        </w:rPr>
        <w:t>t</w:t>
      </w:r>
      <w:r w:rsidRPr="002210FD">
        <w:rPr>
          <w:b/>
          <w:spacing w:val="-1"/>
        </w:rPr>
        <w:t>i</w:t>
      </w:r>
      <w:r w:rsidRPr="002210FD">
        <w:rPr>
          <w:b/>
          <w:spacing w:val="1"/>
        </w:rPr>
        <w:t>fi</w:t>
      </w:r>
      <w:r w:rsidRPr="002210FD">
        <w:rPr>
          <w:b/>
        </w:rPr>
        <w:t>c</w:t>
      </w:r>
      <w:r w:rsidRPr="002210FD">
        <w:rPr>
          <w:b/>
          <w:spacing w:val="-3"/>
        </w:rPr>
        <w:t>a</w:t>
      </w:r>
      <w:r w:rsidRPr="002210FD">
        <w:rPr>
          <w:b/>
          <w:spacing w:val="1"/>
        </w:rPr>
        <w:t>ti</w:t>
      </w:r>
      <w:r w:rsidRPr="002210FD">
        <w:rPr>
          <w:b/>
        </w:rPr>
        <w:t>on</w:t>
      </w:r>
      <w:r w:rsidRPr="002210FD">
        <w:rPr>
          <w:b/>
          <w:spacing w:val="-2"/>
        </w:rPr>
        <w:t xml:space="preserve"> </w:t>
      </w:r>
      <w:r w:rsidRPr="002210FD">
        <w:rPr>
          <w:b/>
          <w:spacing w:val="-1"/>
        </w:rPr>
        <w:t>R</w:t>
      </w:r>
      <w:r w:rsidRPr="002210FD">
        <w:rPr>
          <w:b/>
        </w:rPr>
        <w:t>u</w:t>
      </w:r>
      <w:r w:rsidRPr="002210FD">
        <w:rPr>
          <w:b/>
          <w:spacing w:val="1"/>
        </w:rPr>
        <w:t>l</w:t>
      </w:r>
      <w:r w:rsidRPr="002210FD">
        <w:rPr>
          <w:b/>
        </w:rPr>
        <w:t>es</w:t>
      </w:r>
      <w:r w:rsidRPr="002210FD">
        <w:rPr>
          <w:b/>
          <w:spacing w:val="-2"/>
        </w:rPr>
        <w:t xml:space="preserve"> </w:t>
      </w:r>
      <w:r w:rsidRPr="002210FD">
        <w:rPr>
          <w:spacing w:val="1"/>
        </w:rPr>
        <w:t>m</w:t>
      </w:r>
      <w:r w:rsidRPr="002210FD">
        <w:t>e</w:t>
      </w:r>
      <w:r w:rsidRPr="002210FD">
        <w:rPr>
          <w:spacing w:val="-3"/>
        </w:rPr>
        <w:t>a</w:t>
      </w:r>
      <w:r w:rsidRPr="002210FD">
        <w:t>ns</w:t>
      </w:r>
      <w:r w:rsidRPr="002210FD">
        <w:rPr>
          <w:spacing w:val="1"/>
        </w:rPr>
        <w:t xml:space="preserve"> t</w:t>
      </w:r>
      <w:r w:rsidRPr="002210FD">
        <w:t>he</w:t>
      </w:r>
      <w:r w:rsidRPr="002210FD">
        <w:rPr>
          <w:spacing w:val="-2"/>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 xml:space="preserve">set out </w:t>
      </w:r>
      <w:r w:rsidRPr="002210FD">
        <w:rPr>
          <w:spacing w:val="-1"/>
        </w:rPr>
        <w:t>i</w:t>
      </w:r>
      <w:r w:rsidRPr="002210FD">
        <w:t>n</w:t>
      </w:r>
      <w:r w:rsidRPr="002210FD">
        <w:rPr>
          <w:spacing w:val="1"/>
        </w:rPr>
        <w:t xml:space="preserve"> </w:t>
      </w:r>
      <w:r w:rsidRPr="002210FD">
        <w:rPr>
          <w:spacing w:val="-1"/>
        </w:rPr>
        <w:t>S</w:t>
      </w:r>
      <w:r w:rsidRPr="002210FD">
        <w:rPr>
          <w:spacing w:val="-2"/>
        </w:rPr>
        <w:t>c</w:t>
      </w:r>
      <w:r w:rsidRPr="002210FD">
        <w:t>hedu</w:t>
      </w:r>
      <w:r w:rsidRPr="002210FD">
        <w:rPr>
          <w:spacing w:val="-1"/>
        </w:rPr>
        <w:t>l</w:t>
      </w:r>
      <w:r w:rsidRPr="002210FD">
        <w:t>e</w:t>
      </w:r>
      <w:r w:rsidRPr="002210FD">
        <w:rPr>
          <w:spacing w:val="1"/>
        </w:rPr>
        <w:t xml:space="preserve"> </w:t>
      </w:r>
      <w:r w:rsidRPr="002210FD">
        <w:t>3,</w:t>
      </w:r>
      <w:r w:rsidRPr="002210FD">
        <w:rPr>
          <w:spacing w:val="2"/>
        </w:rPr>
        <w:t xml:space="preserve"> </w:t>
      </w:r>
      <w:r w:rsidRPr="002210FD">
        <w:t>as</w:t>
      </w:r>
      <w:r w:rsidRPr="002210FD">
        <w:rPr>
          <w:spacing w:val="-1"/>
        </w:rPr>
        <w:t xml:space="preserve"> </w:t>
      </w:r>
      <w:r w:rsidRPr="002210FD">
        <w:rPr>
          <w:spacing w:val="-3"/>
        </w:rPr>
        <w:t>a</w:t>
      </w:r>
      <w:r w:rsidRPr="002210FD">
        <w:rPr>
          <w:spacing w:val="1"/>
        </w:rPr>
        <w:t>m</w:t>
      </w:r>
      <w:r w:rsidRPr="002210FD">
        <w:t>ended</w:t>
      </w:r>
      <w:r w:rsidRPr="002210FD">
        <w:rPr>
          <w:spacing w:val="-2"/>
        </w:rPr>
        <w:t xml:space="preserve"> </w:t>
      </w:r>
      <w:r w:rsidRPr="002210FD">
        <w:rPr>
          <w:spacing w:val="1"/>
        </w:rPr>
        <w:t>f</w:t>
      </w:r>
      <w:r w:rsidRPr="002210FD">
        <w:rPr>
          <w:spacing w:val="-2"/>
        </w:rPr>
        <w:t>r</w:t>
      </w:r>
      <w:r w:rsidRPr="002210FD">
        <w:t xml:space="preserve">om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r w:rsidRPr="002210FD">
        <w:t>.</w:t>
      </w:r>
    </w:p>
    <w:p w14:paraId="60AD9D09" w14:textId="77777777" w:rsidR="0091301E" w:rsidRPr="002210FD" w:rsidRDefault="0091301E" w:rsidP="007C084D">
      <w:pPr>
        <w:pStyle w:val="Style1"/>
        <w:rPr>
          <w:ins w:id="13" w:author="Author"/>
          <w:spacing w:val="-1"/>
        </w:rPr>
      </w:pPr>
      <w:ins w:id="14" w:author="Author">
        <w:r w:rsidRPr="002210FD">
          <w:rPr>
            <w:b/>
            <w:spacing w:val="-1"/>
          </w:rPr>
          <w:t xml:space="preserve">Certifier </w:t>
        </w:r>
        <w:r w:rsidRPr="002210FD">
          <w:rPr>
            <w:spacing w:val="-1"/>
          </w:rPr>
          <w:t>means the Subscriber providing the certifications set out in the Certification Rules.</w:t>
        </w:r>
      </w:ins>
    </w:p>
    <w:p w14:paraId="7F6E5DAC" w14:textId="13E652A5" w:rsidR="00816F74" w:rsidRPr="002210FD" w:rsidRDefault="00816F74" w:rsidP="007C084D">
      <w:pPr>
        <w:pStyle w:val="Style1"/>
      </w:pPr>
      <w:r w:rsidRPr="002210FD">
        <w:rPr>
          <w:b/>
          <w:spacing w:val="-1"/>
        </w:rPr>
        <w:t>C</w:t>
      </w:r>
      <w:r w:rsidRPr="002210FD">
        <w:rPr>
          <w:b/>
          <w:spacing w:val="1"/>
        </w:rPr>
        <w:t>li</w:t>
      </w:r>
      <w:r w:rsidRPr="002210FD">
        <w:rPr>
          <w:b/>
        </w:rPr>
        <w:t>ent</w:t>
      </w:r>
      <w:r w:rsidRPr="002210FD">
        <w:rPr>
          <w:b/>
          <w:spacing w:val="-3"/>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w:t>
      </w:r>
      <w:r w:rsidRPr="002210FD">
        <w:rPr>
          <w:spacing w:val="-1"/>
        </w:rPr>
        <w:t>P</w:t>
      </w:r>
      <w:r w:rsidRPr="002210FD">
        <w:t>e</w:t>
      </w:r>
      <w:r w:rsidRPr="002210FD">
        <w:rPr>
          <w:spacing w:val="1"/>
        </w:rPr>
        <w:t>r</w:t>
      </w:r>
      <w:r w:rsidRPr="002210FD">
        <w:t>son</w:t>
      </w:r>
      <w:r w:rsidRPr="002210FD">
        <w:rPr>
          <w:spacing w:val="-4"/>
        </w:rPr>
        <w:t xml:space="preserve"> w</w:t>
      </w:r>
      <w:r w:rsidRPr="002210FD">
        <w:t>ho</w:t>
      </w:r>
      <w:r w:rsidRPr="002210FD">
        <w:rPr>
          <w:spacing w:val="1"/>
        </w:rPr>
        <w:t xml:space="preserve"> </w:t>
      </w:r>
      <w:r w:rsidRPr="002210FD">
        <w:t>has</w:t>
      </w:r>
      <w:ins w:id="15" w:author="Author">
        <w:r w:rsidR="0032771E" w:rsidRPr="002210FD">
          <w:t>,</w:t>
        </w:r>
      </w:ins>
      <w:r w:rsidRPr="002210FD">
        <w:rPr>
          <w:spacing w:val="1"/>
        </w:rPr>
        <w:t xml:space="preserve"> </w:t>
      </w:r>
      <w:r w:rsidRPr="002210FD">
        <w:t>or</w:t>
      </w:r>
      <w:r w:rsidRPr="002210FD">
        <w:rPr>
          <w:spacing w:val="2"/>
        </w:rPr>
        <w:t xml:space="preserve"> </w:t>
      </w:r>
      <w:r w:rsidRPr="002210FD">
        <w:rPr>
          <w:spacing w:val="-1"/>
        </w:rPr>
        <w:t>P</w:t>
      </w:r>
      <w:r w:rsidRPr="002210FD">
        <w:t>e</w:t>
      </w:r>
      <w:r w:rsidRPr="002210FD">
        <w:rPr>
          <w:spacing w:val="-2"/>
        </w:rPr>
        <w:t>r</w:t>
      </w:r>
      <w:r w:rsidRPr="002210FD">
        <w:t>sons</w:t>
      </w:r>
      <w:r w:rsidRPr="002210FD">
        <w:rPr>
          <w:spacing w:val="1"/>
        </w:rPr>
        <w:t xml:space="preserve"> </w:t>
      </w:r>
      <w:r w:rsidRPr="002210FD">
        <w:rPr>
          <w:spacing w:val="-4"/>
        </w:rPr>
        <w:t>w</w:t>
      </w:r>
      <w:r w:rsidRPr="002210FD">
        <w:t>ho</w:t>
      </w:r>
      <w:r w:rsidRPr="002210FD">
        <w:rPr>
          <w:spacing w:val="1"/>
        </w:rPr>
        <w:t xml:space="preserve"> </w:t>
      </w:r>
      <w:r w:rsidRPr="002210FD">
        <w:t>ha</w:t>
      </w:r>
      <w:r w:rsidRPr="002210FD">
        <w:rPr>
          <w:spacing w:val="-2"/>
        </w:rPr>
        <w:t>v</w:t>
      </w:r>
      <w:r w:rsidRPr="002210FD">
        <w:t>e</w:t>
      </w:r>
      <w:ins w:id="16" w:author="Author">
        <w:r w:rsidR="0032771E" w:rsidRPr="002210FD">
          <w:t>,</w:t>
        </w:r>
      </w:ins>
      <w:r w:rsidRPr="002210FD">
        <w:rPr>
          <w:spacing w:val="1"/>
        </w:rPr>
        <w:t xml:space="preserve"> </w:t>
      </w:r>
      <w:r w:rsidRPr="002210FD">
        <w:t>appo</w:t>
      </w:r>
      <w:r w:rsidRPr="002210FD">
        <w:rPr>
          <w:spacing w:val="-1"/>
        </w:rPr>
        <w:t>i</w:t>
      </w:r>
      <w:r w:rsidRPr="002210FD">
        <w:t>n</w:t>
      </w:r>
      <w:r w:rsidRPr="002210FD">
        <w:rPr>
          <w:spacing w:val="1"/>
        </w:rPr>
        <w:t>t</w:t>
      </w:r>
      <w:r w:rsidRPr="002210FD">
        <w:t>ed</w:t>
      </w:r>
      <w:r w:rsidRPr="002210FD">
        <w:rPr>
          <w:spacing w:val="1"/>
        </w:rPr>
        <w:t xml:space="preserve"> </w:t>
      </w:r>
      <w:r w:rsidRPr="002210FD">
        <w:t>a</w:t>
      </w:r>
      <w:r w:rsidRPr="002210FD">
        <w:rPr>
          <w:spacing w:val="-2"/>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 as</w:t>
      </w:r>
      <w:r w:rsidRPr="002210FD">
        <w:rPr>
          <w:spacing w:val="1"/>
        </w:rPr>
        <w:t xml:space="preserve"> t</w:t>
      </w:r>
      <w:r w:rsidRPr="002210FD">
        <w:t>he</w:t>
      </w:r>
      <w:r w:rsidRPr="002210FD">
        <w:rPr>
          <w:spacing w:val="-1"/>
        </w:rPr>
        <w:t>i</w:t>
      </w:r>
      <w:r w:rsidRPr="002210FD">
        <w:t xml:space="preserve">r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a</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rPr>
          <w:spacing w:val="-3"/>
        </w:rPr>
        <w:t>p</w:t>
      </w:r>
      <w:r w:rsidRPr="002210FD">
        <w:t>u</w:t>
      </w:r>
      <w:r w:rsidRPr="002210FD">
        <w:rPr>
          <w:spacing w:val="1"/>
        </w:rPr>
        <w:t>r</w:t>
      </w:r>
      <w:r w:rsidRPr="002210FD">
        <w:t xml:space="preserve">suant </w:t>
      </w:r>
      <w:r w:rsidRPr="002210FD">
        <w:rPr>
          <w:spacing w:val="1"/>
        </w:rPr>
        <w:t>t</w:t>
      </w:r>
      <w:r w:rsidRPr="002210FD">
        <w:t>o</w:t>
      </w:r>
      <w:r w:rsidRPr="002210FD">
        <w:rPr>
          <w:spacing w:val="-2"/>
        </w:rPr>
        <w:t xml:space="preserve"> </w:t>
      </w:r>
      <w:r w:rsidRPr="002210FD">
        <w:t>a</w:t>
      </w:r>
      <w:r w:rsidRPr="002210FD">
        <w:rPr>
          <w:spacing w:val="1"/>
        </w:rPr>
        <w:t xml:space="preserve"> </w:t>
      </w:r>
      <w:r w:rsidRPr="002210FD">
        <w:rPr>
          <w:spacing w:val="-1"/>
        </w:rPr>
        <w:t>Cli</w:t>
      </w:r>
      <w:r w:rsidRPr="002210FD">
        <w:t xml:space="preserve">ent </w:t>
      </w:r>
      <w:r w:rsidRPr="002210FD">
        <w:rPr>
          <w:spacing w:val="-1"/>
        </w:rPr>
        <w:t>A</w:t>
      </w:r>
      <w:r w:rsidRPr="002210FD">
        <w:t>u</w:t>
      </w:r>
      <w:r w:rsidRPr="002210FD">
        <w:rPr>
          <w:spacing w:val="1"/>
        </w:rPr>
        <w:t>t</w:t>
      </w:r>
      <w:r w:rsidRPr="002210FD">
        <w:t>h</w:t>
      </w:r>
      <w:r w:rsidRPr="002210FD">
        <w:rPr>
          <w:spacing w:val="-3"/>
        </w:rPr>
        <w:t>o</w:t>
      </w:r>
      <w:r w:rsidRPr="002210FD">
        <w:rPr>
          <w:spacing w:val="1"/>
        </w:rPr>
        <w:t>r</w:t>
      </w:r>
      <w:r w:rsidRPr="002210FD">
        <w:rPr>
          <w:spacing w:val="-1"/>
        </w:rPr>
        <w:t>i</w:t>
      </w:r>
      <w:r w:rsidRPr="002210FD">
        <w:t>sa</w:t>
      </w:r>
      <w:r w:rsidRPr="002210FD">
        <w:rPr>
          <w:spacing w:val="1"/>
        </w:rPr>
        <w:t>t</w:t>
      </w:r>
      <w:r w:rsidRPr="002210FD">
        <w:rPr>
          <w:spacing w:val="-1"/>
        </w:rPr>
        <w:t>i</w:t>
      </w:r>
      <w:r w:rsidRPr="002210FD">
        <w:t xml:space="preserve">on and </w:t>
      </w:r>
      <w:proofErr w:type="spellStart"/>
      <w:r w:rsidRPr="002210FD">
        <w:t>caveators</w:t>
      </w:r>
      <w:proofErr w:type="spellEnd"/>
      <w:r w:rsidRPr="002210FD">
        <w:t xml:space="preserve"> and applicants in a Priority/Settlement Notice</w:t>
      </w:r>
      <w:ins w:id="17" w:author="Author">
        <w:r w:rsidR="00AF2866" w:rsidRPr="002210FD">
          <w:t>, extension of Priority Notice and withdrawal of Priority/Settlement Notice</w:t>
        </w:r>
      </w:ins>
      <w:r w:rsidRPr="002210FD">
        <w:t xml:space="preserve"> who ha</w:t>
      </w:r>
      <w:r w:rsidRPr="002210FD">
        <w:rPr>
          <w:spacing w:val="-2"/>
        </w:rPr>
        <w:t>v</w:t>
      </w:r>
      <w:r w:rsidRPr="002210FD">
        <w:t>e</w:t>
      </w:r>
      <w:r w:rsidRPr="002210FD">
        <w:rPr>
          <w:spacing w:val="1"/>
        </w:rPr>
        <w:t xml:space="preserve"> </w:t>
      </w:r>
      <w:r w:rsidRPr="002210FD">
        <w:t>appo</w:t>
      </w:r>
      <w:r w:rsidRPr="002210FD">
        <w:rPr>
          <w:spacing w:val="-1"/>
        </w:rPr>
        <w:t>i</w:t>
      </w:r>
      <w:r w:rsidRPr="002210FD">
        <w:t>n</w:t>
      </w:r>
      <w:r w:rsidRPr="002210FD">
        <w:rPr>
          <w:spacing w:val="1"/>
        </w:rPr>
        <w:t>t</w:t>
      </w:r>
      <w:r w:rsidRPr="002210FD">
        <w:t>ed</w:t>
      </w:r>
      <w:r w:rsidRPr="002210FD">
        <w:rPr>
          <w:spacing w:val="1"/>
        </w:rPr>
        <w:t xml:space="preserve"> </w:t>
      </w:r>
      <w:r w:rsidRPr="002210FD">
        <w:t>a</w:t>
      </w:r>
      <w:r w:rsidRPr="002210FD">
        <w:rPr>
          <w:spacing w:val="-2"/>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 as</w:t>
      </w:r>
      <w:r w:rsidRPr="002210FD">
        <w:rPr>
          <w:spacing w:val="1"/>
        </w:rPr>
        <w:t xml:space="preserve"> t</w:t>
      </w:r>
      <w:r w:rsidRPr="002210FD">
        <w:t>he</w:t>
      </w:r>
      <w:r w:rsidRPr="002210FD">
        <w:rPr>
          <w:spacing w:val="-1"/>
        </w:rPr>
        <w:t>i</w:t>
      </w:r>
      <w:r w:rsidRPr="002210FD">
        <w:t xml:space="preserve">r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a</w:t>
      </w:r>
      <w:r w:rsidRPr="002210FD">
        <w:rPr>
          <w:spacing w:val="1"/>
        </w:rPr>
        <w:t>t</w:t>
      </w:r>
      <w:r w:rsidRPr="002210FD">
        <w:rPr>
          <w:spacing w:val="-1"/>
        </w:rPr>
        <w:t>i</w:t>
      </w:r>
      <w:r w:rsidRPr="002210FD">
        <w:rPr>
          <w:spacing w:val="-2"/>
        </w:rPr>
        <w:t>v</w:t>
      </w:r>
      <w:r w:rsidRPr="002210FD">
        <w:t>e but have not provided a Client Authorisation.</w:t>
      </w:r>
    </w:p>
    <w:p w14:paraId="480C95E8" w14:textId="77777777" w:rsidR="00816F74" w:rsidRPr="002210FD" w:rsidRDefault="00816F74" w:rsidP="007C084D">
      <w:pPr>
        <w:pStyle w:val="Style1"/>
      </w:pPr>
      <w:r w:rsidRPr="002210FD">
        <w:rPr>
          <w:b/>
          <w:spacing w:val="-1"/>
        </w:rPr>
        <w:t>C</w:t>
      </w:r>
      <w:r w:rsidRPr="002210FD">
        <w:rPr>
          <w:b/>
          <w:spacing w:val="1"/>
        </w:rPr>
        <w:t>li</w:t>
      </w:r>
      <w:r w:rsidRPr="002210FD">
        <w:rPr>
          <w:b/>
        </w:rPr>
        <w:t xml:space="preserve">ent </w:t>
      </w:r>
      <w:r w:rsidRPr="002210FD">
        <w:rPr>
          <w:b/>
          <w:spacing w:val="-6"/>
        </w:rPr>
        <w:t>A</w:t>
      </w:r>
      <w:r w:rsidRPr="002210FD">
        <w:rPr>
          <w:b/>
        </w:rPr>
        <w:t>gent</w:t>
      </w:r>
      <w:r w:rsidRPr="002210FD">
        <w:rPr>
          <w:b/>
          <w:spacing w:val="2"/>
        </w:rPr>
        <w:t xml:space="preserve"> </w:t>
      </w:r>
      <w:r w:rsidRPr="002210FD">
        <w:rPr>
          <w:spacing w:val="1"/>
        </w:rPr>
        <w:t>m</w:t>
      </w:r>
      <w:r w:rsidRPr="002210FD">
        <w:t>e</w:t>
      </w:r>
      <w:r w:rsidRPr="002210FD">
        <w:rPr>
          <w:spacing w:val="-3"/>
        </w:rPr>
        <w:t>a</w:t>
      </w:r>
      <w:r w:rsidRPr="002210FD">
        <w:t>ns</w:t>
      </w:r>
      <w:r w:rsidRPr="002210FD">
        <w:rPr>
          <w:spacing w:val="1"/>
        </w:rPr>
        <w:t xml:space="preserve"> </w:t>
      </w:r>
      <w:r w:rsidRPr="002210FD">
        <w:t>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1"/>
        </w:rPr>
        <w:t xml:space="preserve"> </w:t>
      </w:r>
      <w:r w:rsidRPr="002210FD">
        <w:t>a</w:t>
      </w:r>
      <w:r w:rsidRPr="002210FD">
        <w:rPr>
          <w:spacing w:val="-3"/>
        </w:rPr>
        <w:t>u</w:t>
      </w:r>
      <w:r w:rsidRPr="002210FD">
        <w:rPr>
          <w:spacing w:val="1"/>
        </w:rPr>
        <w:t>t</w:t>
      </w:r>
      <w:r w:rsidRPr="002210FD">
        <w:t>ho</w:t>
      </w:r>
      <w:r w:rsidRPr="002210FD">
        <w:rPr>
          <w:spacing w:val="1"/>
        </w:rPr>
        <w:t>r</w:t>
      </w:r>
      <w:r w:rsidRPr="002210FD">
        <w:rPr>
          <w:spacing w:val="-1"/>
        </w:rPr>
        <w:t>i</w:t>
      </w:r>
      <w:r w:rsidRPr="002210FD">
        <w:t>sed</w:t>
      </w:r>
      <w:r w:rsidRPr="002210FD">
        <w:rPr>
          <w:spacing w:val="-2"/>
        </w:rPr>
        <w:t xml:space="preserve"> </w:t>
      </w:r>
      <w:r w:rsidRPr="002210FD">
        <w:rPr>
          <w:spacing w:val="-1"/>
        </w:rPr>
        <w:t>t</w:t>
      </w:r>
      <w:r w:rsidRPr="002210FD">
        <w:t>o</w:t>
      </w:r>
      <w:r w:rsidRPr="002210FD">
        <w:rPr>
          <w:spacing w:val="1"/>
        </w:rPr>
        <w:t xml:space="preserve"> </w:t>
      </w:r>
      <w:r w:rsidRPr="002210FD">
        <w:t xml:space="preserve">act </w:t>
      </w:r>
      <w:r w:rsidRPr="002210FD">
        <w:rPr>
          <w:spacing w:val="-2"/>
        </w:rPr>
        <w:t>as the Client’s agent but does not include the Subscriber acting solely as the Client’s Representative.</w:t>
      </w:r>
    </w:p>
    <w:p w14:paraId="25DFBA07" w14:textId="77777777" w:rsidR="00816F74" w:rsidRPr="002210FD" w:rsidRDefault="00816F74" w:rsidP="007C084D">
      <w:pPr>
        <w:pStyle w:val="Style1"/>
      </w:pPr>
      <w:r w:rsidRPr="002210FD">
        <w:rPr>
          <w:b/>
          <w:spacing w:val="-1"/>
        </w:rPr>
        <w:t>C</w:t>
      </w:r>
      <w:r w:rsidRPr="002210FD">
        <w:rPr>
          <w:b/>
          <w:spacing w:val="1"/>
        </w:rPr>
        <w:t>li</w:t>
      </w:r>
      <w:r w:rsidRPr="002210FD">
        <w:rPr>
          <w:b/>
        </w:rPr>
        <w:t>ent</w:t>
      </w:r>
      <w:r w:rsidRPr="002210FD">
        <w:rPr>
          <w:b/>
          <w:spacing w:val="2"/>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rPr>
        <w:t>sa</w:t>
      </w:r>
      <w:r w:rsidRPr="002210FD">
        <w:rPr>
          <w:b/>
          <w:spacing w:val="1"/>
        </w:rPr>
        <w:t>ti</w:t>
      </w:r>
      <w:r w:rsidRPr="002210FD">
        <w:rPr>
          <w:b/>
        </w:rPr>
        <w:t>on</w:t>
      </w:r>
      <w:r w:rsidRPr="002210FD">
        <w:rPr>
          <w:b/>
          <w:spacing w:val="-2"/>
        </w:rPr>
        <w:t xml:space="preserve"> </w:t>
      </w:r>
      <w:r w:rsidRPr="002210FD">
        <w:t>h</w:t>
      </w:r>
      <w:r w:rsidRPr="002210FD">
        <w:rPr>
          <w:spacing w:val="-3"/>
        </w:rPr>
        <w:t>a</w:t>
      </w:r>
      <w:r w:rsidRPr="002210FD">
        <w:t>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1"/>
        </w:rPr>
        <w:t xml:space="preserve"> t</w:t>
      </w:r>
      <w:r w:rsidRPr="002210FD">
        <w:t>he</w:t>
      </w:r>
      <w:r w:rsidRPr="002210FD">
        <w:rPr>
          <w:spacing w:val="1"/>
        </w:rPr>
        <w:t xml:space="preserve"> </w:t>
      </w:r>
      <w:r w:rsidRPr="002210FD">
        <w:rPr>
          <w:spacing w:val="-1"/>
        </w:rPr>
        <w:t>ECN</w:t>
      </w:r>
      <w:r w:rsidRPr="002210FD">
        <w:t>L.</w:t>
      </w:r>
    </w:p>
    <w:p w14:paraId="12F062BB" w14:textId="77777777" w:rsidR="00816F74" w:rsidRPr="002210FD" w:rsidRDefault="00816F74" w:rsidP="007C084D">
      <w:pPr>
        <w:pStyle w:val="Style1"/>
      </w:pPr>
      <w:r w:rsidRPr="002210FD">
        <w:rPr>
          <w:b/>
          <w:spacing w:val="-1"/>
        </w:rPr>
        <w:t>C</w:t>
      </w:r>
      <w:r w:rsidRPr="002210FD">
        <w:rPr>
          <w:b/>
          <w:spacing w:val="1"/>
        </w:rPr>
        <w:t>li</w:t>
      </w:r>
      <w:r w:rsidRPr="002210FD">
        <w:rPr>
          <w:b/>
        </w:rPr>
        <w:t>ent</w:t>
      </w:r>
      <w:r w:rsidRPr="002210FD">
        <w:rPr>
          <w:b/>
          <w:spacing w:val="2"/>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rPr>
        <w:t>sa</w:t>
      </w:r>
      <w:r w:rsidRPr="002210FD">
        <w:rPr>
          <w:b/>
          <w:spacing w:val="1"/>
        </w:rPr>
        <w:t>ti</w:t>
      </w:r>
      <w:r w:rsidRPr="002210FD">
        <w:rPr>
          <w:b/>
        </w:rPr>
        <w:t>on</w:t>
      </w:r>
      <w:r w:rsidRPr="002210FD">
        <w:rPr>
          <w:b/>
          <w:spacing w:val="-2"/>
        </w:rPr>
        <w:t xml:space="preserve"> </w:t>
      </w:r>
      <w:r w:rsidRPr="002210FD">
        <w:rPr>
          <w:b/>
        </w:rPr>
        <w:t>F</w:t>
      </w:r>
      <w:r w:rsidRPr="002210FD">
        <w:rPr>
          <w:b/>
          <w:spacing w:val="-3"/>
        </w:rPr>
        <w:t>o</w:t>
      </w:r>
      <w:r w:rsidRPr="002210FD">
        <w:rPr>
          <w:b/>
        </w:rPr>
        <w:t>rm</w:t>
      </w:r>
      <w:r w:rsidRPr="002210FD">
        <w:rPr>
          <w:b/>
          <w:spacing w:val="-1"/>
        </w:rPr>
        <w:t xml:space="preserve"> </w:t>
      </w:r>
      <w:r w:rsidRPr="002210FD">
        <w:rPr>
          <w:spacing w:val="1"/>
        </w:rPr>
        <w:t>m</w:t>
      </w:r>
      <w:r w:rsidRPr="002210FD">
        <w:t>eans</w:t>
      </w:r>
      <w:r w:rsidRPr="002210FD">
        <w:rPr>
          <w:spacing w:val="-1"/>
        </w:rPr>
        <w:t xml:space="preserve"> </w:t>
      </w:r>
      <w:ins w:id="18" w:author="Author">
        <w:r w:rsidR="0091301E" w:rsidRPr="002210FD">
          <w:rPr>
            <w:spacing w:val="-1"/>
          </w:rPr>
          <w:t xml:space="preserve">a form in substantial compliance with </w:t>
        </w:r>
      </w:ins>
      <w:r w:rsidRPr="002210FD">
        <w:rPr>
          <w:spacing w:val="1"/>
        </w:rPr>
        <w:t>t</w:t>
      </w:r>
      <w:r w:rsidRPr="002210FD">
        <w:t>he</w:t>
      </w:r>
      <w:r w:rsidRPr="002210FD">
        <w:rPr>
          <w:spacing w:val="-4"/>
        </w:rPr>
        <w:t xml:space="preserve"> </w:t>
      </w:r>
      <w:r w:rsidRPr="002210FD">
        <w:rPr>
          <w:spacing w:val="3"/>
        </w:rPr>
        <w:t>f</w:t>
      </w:r>
      <w:r w:rsidRPr="002210FD">
        <w:rPr>
          <w:spacing w:val="-3"/>
        </w:rPr>
        <w:t>o</w:t>
      </w:r>
      <w:r w:rsidRPr="002210FD">
        <w:rPr>
          <w:spacing w:val="1"/>
        </w:rPr>
        <w:t>r</w:t>
      </w:r>
      <w:r w:rsidRPr="002210FD">
        <w:t>m s</w:t>
      </w:r>
      <w:r w:rsidRPr="002210FD">
        <w:rPr>
          <w:spacing w:val="-3"/>
        </w:rPr>
        <w:t>e</w:t>
      </w:r>
      <w:r w:rsidRPr="002210FD">
        <w:t>t</w:t>
      </w:r>
      <w:r w:rsidRPr="002210FD">
        <w:rPr>
          <w:spacing w:val="2"/>
        </w:rPr>
        <w:t xml:space="preserve"> </w:t>
      </w:r>
      <w:r w:rsidRPr="002210FD">
        <w:rPr>
          <w:spacing w:val="-3"/>
        </w:rPr>
        <w:t>o</w:t>
      </w:r>
      <w:r w:rsidRPr="002210FD">
        <w:t>ut</w:t>
      </w:r>
      <w:r w:rsidRPr="002210FD">
        <w:rPr>
          <w:spacing w:val="2"/>
        </w:rPr>
        <w:t xml:space="preserve"> </w:t>
      </w:r>
      <w:r w:rsidRPr="002210FD">
        <w:rPr>
          <w:spacing w:val="-1"/>
        </w:rPr>
        <w:t>i</w:t>
      </w:r>
      <w:r w:rsidRPr="002210FD">
        <w:t>n</w:t>
      </w:r>
      <w:r w:rsidRPr="002210FD">
        <w:rPr>
          <w:spacing w:val="1"/>
        </w:rPr>
        <w:t xml:space="preserve"> </w:t>
      </w:r>
      <w:r w:rsidRPr="002210FD">
        <w:rPr>
          <w:spacing w:val="-1"/>
        </w:rPr>
        <w:t>S</w:t>
      </w:r>
      <w:r w:rsidRPr="002210FD">
        <w:t>chedu</w:t>
      </w:r>
      <w:r w:rsidRPr="002210FD">
        <w:rPr>
          <w:spacing w:val="-1"/>
        </w:rPr>
        <w:t>l</w:t>
      </w:r>
      <w:r w:rsidRPr="002210FD">
        <w:t>e</w:t>
      </w:r>
      <w:r w:rsidRPr="002210FD">
        <w:rPr>
          <w:spacing w:val="-2"/>
        </w:rPr>
        <w:t xml:space="preserve"> </w:t>
      </w:r>
      <w:r w:rsidRPr="002210FD">
        <w:t>4, as</w:t>
      </w:r>
      <w:r w:rsidRPr="002210FD">
        <w:rPr>
          <w:spacing w:val="1"/>
        </w:rPr>
        <w:t xml:space="preserve"> </w:t>
      </w:r>
      <w:r w:rsidRPr="002210FD">
        <w:rPr>
          <w:spacing w:val="-3"/>
        </w:rPr>
        <w:t>a</w:t>
      </w:r>
      <w:r w:rsidRPr="002210FD">
        <w:rPr>
          <w:spacing w:val="1"/>
        </w:rPr>
        <w:t>m</w:t>
      </w:r>
      <w:r w:rsidRPr="002210FD">
        <w:rPr>
          <w:spacing w:val="-3"/>
        </w:rPr>
        <w:t>e</w:t>
      </w:r>
      <w:r w:rsidRPr="002210FD">
        <w:t xml:space="preserve">nded </w:t>
      </w:r>
      <w:r w:rsidRPr="002210FD">
        <w:rPr>
          <w:spacing w:val="1"/>
        </w:rPr>
        <w:t>fr</w:t>
      </w:r>
      <w:r w:rsidRPr="002210FD">
        <w:rPr>
          <w:spacing w:val="-3"/>
        </w:rPr>
        <w:t>o</w:t>
      </w:r>
      <w:r w:rsidRPr="002210FD">
        <w:t xml:space="preserve">m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p>
    <w:p w14:paraId="2B085EA6" w14:textId="77777777" w:rsidR="00816F74" w:rsidRPr="002210FD" w:rsidRDefault="00816F74" w:rsidP="007C084D">
      <w:pPr>
        <w:pStyle w:val="Style1"/>
      </w:pPr>
      <w:r w:rsidRPr="002210FD">
        <w:rPr>
          <w:b/>
          <w:spacing w:val="-1"/>
        </w:rPr>
        <w:t>C</w:t>
      </w:r>
      <w:r w:rsidRPr="002210FD">
        <w:rPr>
          <w:b/>
        </w:rPr>
        <w:t>ommo</w:t>
      </w:r>
      <w:r w:rsidRPr="002210FD">
        <w:rPr>
          <w:b/>
          <w:spacing w:val="-3"/>
        </w:rPr>
        <w:t>n</w:t>
      </w:r>
      <w:r w:rsidRPr="002210FD">
        <w:rPr>
          <w:b/>
          <w:spacing w:val="3"/>
        </w:rPr>
        <w:t>w</w:t>
      </w:r>
      <w:r w:rsidRPr="002210FD">
        <w:rPr>
          <w:b/>
          <w:spacing w:val="-3"/>
        </w:rPr>
        <w:t>e</w:t>
      </w:r>
      <w:r w:rsidRPr="002210FD">
        <w:rPr>
          <w:b/>
        </w:rPr>
        <w:t>a</w:t>
      </w:r>
      <w:r w:rsidRPr="002210FD">
        <w:rPr>
          <w:b/>
          <w:spacing w:val="-1"/>
        </w:rPr>
        <w:t>l</w:t>
      </w:r>
      <w:r w:rsidRPr="002210FD">
        <w:rPr>
          <w:b/>
          <w:spacing w:val="1"/>
        </w:rPr>
        <w:t>t</w:t>
      </w:r>
      <w:r w:rsidRPr="002210FD">
        <w:rPr>
          <w:b/>
        </w:rPr>
        <w:t>h</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rPr>
          <w:spacing w:val="-3"/>
        </w:rPr>
        <w:t>h</w:t>
      </w:r>
      <w:r w:rsidRPr="002210FD">
        <w:t>e</w:t>
      </w:r>
      <w:r w:rsidRPr="002210FD">
        <w:rPr>
          <w:spacing w:val="1"/>
        </w:rPr>
        <w:t xml:space="preserve"> </w:t>
      </w:r>
      <w:r w:rsidRPr="002210FD">
        <w:rPr>
          <w:spacing w:val="-1"/>
        </w:rPr>
        <w:t>ECN</w:t>
      </w:r>
      <w:r w:rsidRPr="002210FD">
        <w:t>L.</w:t>
      </w:r>
    </w:p>
    <w:p w14:paraId="7B23E16A" w14:textId="77777777" w:rsidR="00816F74" w:rsidRPr="002210FD" w:rsidRDefault="00816F74" w:rsidP="007C084D">
      <w:pPr>
        <w:pStyle w:val="Style1"/>
      </w:pPr>
      <w:r w:rsidRPr="002210FD">
        <w:rPr>
          <w:b/>
          <w:spacing w:val="-1"/>
        </w:rPr>
        <w:t>C</w:t>
      </w:r>
      <w:r w:rsidRPr="002210FD">
        <w:rPr>
          <w:b/>
        </w:rPr>
        <w:t>omp</w:t>
      </w:r>
      <w:r w:rsidRPr="002210FD">
        <w:rPr>
          <w:b/>
          <w:spacing w:val="1"/>
        </w:rPr>
        <w:t>li</w:t>
      </w:r>
      <w:r w:rsidRPr="002210FD">
        <w:rPr>
          <w:b/>
        </w:rPr>
        <w:t>ance</w:t>
      </w:r>
      <w:r w:rsidRPr="002210FD">
        <w:rPr>
          <w:b/>
          <w:spacing w:val="-2"/>
        </w:rPr>
        <w:t xml:space="preserve"> </w:t>
      </w:r>
      <w:r w:rsidRPr="002210FD">
        <w:rPr>
          <w:b/>
          <w:spacing w:val="-1"/>
        </w:rPr>
        <w:t>E</w:t>
      </w:r>
      <w:r w:rsidRPr="002210FD">
        <w:rPr>
          <w:b/>
        </w:rPr>
        <w:t>xa</w:t>
      </w:r>
      <w:r w:rsidRPr="002210FD">
        <w:rPr>
          <w:b/>
          <w:spacing w:val="-2"/>
        </w:rPr>
        <w:t>m</w:t>
      </w:r>
      <w:r w:rsidRPr="002210FD">
        <w:rPr>
          <w:b/>
          <w:spacing w:val="1"/>
        </w:rPr>
        <w:t>i</w:t>
      </w:r>
      <w:r w:rsidRPr="002210FD">
        <w:rPr>
          <w:b/>
        </w:rPr>
        <w:t>na</w:t>
      </w:r>
      <w:r w:rsidRPr="002210FD">
        <w:rPr>
          <w:b/>
          <w:spacing w:val="-2"/>
        </w:rPr>
        <w:t>t</w:t>
      </w:r>
      <w:r w:rsidRPr="002210FD">
        <w:rPr>
          <w:b/>
          <w:spacing w:val="-1"/>
        </w:rPr>
        <w:t>i</w:t>
      </w:r>
      <w:r w:rsidRPr="002210FD">
        <w:rPr>
          <w:b/>
        </w:rPr>
        <w:t>on</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2A8B9AEB" w14:textId="77777777" w:rsidR="00816F74" w:rsidRPr="002210FD" w:rsidRDefault="00816F74" w:rsidP="007C084D">
      <w:pPr>
        <w:pStyle w:val="Style1"/>
      </w:pPr>
      <w:r w:rsidRPr="002210FD">
        <w:rPr>
          <w:b/>
          <w:spacing w:val="-1"/>
        </w:rPr>
        <w:t>C</w:t>
      </w:r>
      <w:r w:rsidRPr="002210FD">
        <w:rPr>
          <w:b/>
        </w:rPr>
        <w:t>omp</w:t>
      </w:r>
      <w:r w:rsidRPr="002210FD">
        <w:rPr>
          <w:b/>
          <w:spacing w:val="1"/>
        </w:rPr>
        <w:t>li</w:t>
      </w:r>
      <w:r w:rsidRPr="002210FD">
        <w:rPr>
          <w:b/>
        </w:rPr>
        <w:t>ance</w:t>
      </w:r>
      <w:r w:rsidRPr="002210FD">
        <w:rPr>
          <w:b/>
          <w:spacing w:val="-2"/>
        </w:rPr>
        <w:t xml:space="preserve"> </w:t>
      </w:r>
      <w:r w:rsidRPr="002210FD">
        <w:rPr>
          <w:b/>
          <w:spacing w:val="-1"/>
        </w:rPr>
        <w:t>E</w:t>
      </w:r>
      <w:r w:rsidRPr="002210FD">
        <w:rPr>
          <w:b/>
        </w:rPr>
        <w:t>xa</w:t>
      </w:r>
      <w:r w:rsidRPr="002210FD">
        <w:rPr>
          <w:b/>
          <w:spacing w:val="-2"/>
        </w:rPr>
        <w:t>m</w:t>
      </w:r>
      <w:r w:rsidRPr="002210FD">
        <w:rPr>
          <w:b/>
          <w:spacing w:val="1"/>
        </w:rPr>
        <w:t>i</w:t>
      </w:r>
      <w:r w:rsidRPr="002210FD">
        <w:rPr>
          <w:b/>
        </w:rPr>
        <w:t>na</w:t>
      </w:r>
      <w:r w:rsidRPr="002210FD">
        <w:rPr>
          <w:b/>
          <w:spacing w:val="-2"/>
        </w:rPr>
        <w:t>t</w:t>
      </w:r>
      <w:r w:rsidRPr="002210FD">
        <w:rPr>
          <w:b/>
          <w:spacing w:val="-1"/>
        </w:rPr>
        <w:t>i</w:t>
      </w:r>
      <w:r w:rsidRPr="002210FD">
        <w:rPr>
          <w:b/>
        </w:rPr>
        <w:t>on</w:t>
      </w:r>
      <w:r w:rsidRPr="002210FD">
        <w:rPr>
          <w:b/>
          <w:spacing w:val="1"/>
        </w:rPr>
        <w:t xml:space="preserve"> </w:t>
      </w:r>
      <w:r w:rsidRPr="002210FD">
        <w:rPr>
          <w:b/>
          <w:spacing w:val="-1"/>
        </w:rPr>
        <w:t>P</w:t>
      </w:r>
      <w:r w:rsidRPr="002210FD">
        <w:rPr>
          <w:b/>
        </w:rPr>
        <w:t>rocedure</w:t>
      </w:r>
      <w:r w:rsidRPr="002210FD">
        <w:rPr>
          <w:b/>
          <w:spacing w:val="-2"/>
        </w:rPr>
        <w:t xml:space="preserve"> </w:t>
      </w:r>
      <w:r w:rsidRPr="002210FD">
        <w:rPr>
          <w:spacing w:val="1"/>
        </w:rPr>
        <w:t>m</w:t>
      </w:r>
      <w:r w:rsidRPr="002210FD">
        <w:t>eans</w:t>
      </w:r>
      <w:r w:rsidRPr="002210FD">
        <w:rPr>
          <w:spacing w:val="-4"/>
        </w:rPr>
        <w:t xml:space="preserve"> </w:t>
      </w:r>
      <w:r w:rsidRPr="002210FD">
        <w:rPr>
          <w:spacing w:val="1"/>
        </w:rPr>
        <w:t>t</w:t>
      </w:r>
      <w:r w:rsidRPr="002210FD">
        <w:rPr>
          <w:spacing w:val="-3"/>
        </w:rPr>
        <w:t>h</w:t>
      </w:r>
      <w:r w:rsidRPr="002210FD">
        <w:t>e</w:t>
      </w:r>
      <w:r w:rsidRPr="002210FD">
        <w:rPr>
          <w:spacing w:val="1"/>
        </w:rPr>
        <w:t xml:space="preserve"> </w:t>
      </w:r>
      <w:r w:rsidRPr="002210FD">
        <w:t>ob</w:t>
      </w:r>
      <w:r w:rsidRPr="002210FD">
        <w:rPr>
          <w:spacing w:val="-1"/>
        </w:rPr>
        <w:t>li</w:t>
      </w:r>
      <w:r w:rsidRPr="002210FD">
        <w:rPr>
          <w:spacing w:val="2"/>
        </w:rPr>
        <w:t>g</w:t>
      </w:r>
      <w:r w:rsidRPr="002210FD">
        <w:t>a</w:t>
      </w:r>
      <w:r w:rsidRPr="002210FD">
        <w:rPr>
          <w:spacing w:val="1"/>
        </w:rPr>
        <w:t>t</w:t>
      </w:r>
      <w:r w:rsidRPr="002210FD">
        <w:rPr>
          <w:spacing w:val="-1"/>
        </w:rPr>
        <w:t>i</w:t>
      </w:r>
      <w:r w:rsidRPr="002210FD">
        <w:t>ons</w:t>
      </w:r>
      <w:r w:rsidRPr="002210FD">
        <w:rPr>
          <w:spacing w:val="-1"/>
        </w:rPr>
        <w:t xml:space="preserve"> </w:t>
      </w:r>
      <w:r w:rsidRPr="002210FD">
        <w:t>and</w:t>
      </w:r>
      <w:r w:rsidRPr="002210FD">
        <w:rPr>
          <w:spacing w:val="1"/>
        </w:rPr>
        <w:t xml:space="preserve"> </w:t>
      </w:r>
      <w:r w:rsidRPr="002210FD">
        <w:rPr>
          <w:spacing w:val="-3"/>
        </w:rPr>
        <w:t>p</w:t>
      </w:r>
      <w:r w:rsidRPr="002210FD">
        <w:rPr>
          <w:spacing w:val="1"/>
        </w:rPr>
        <w:t>r</w:t>
      </w:r>
      <w:r w:rsidRPr="002210FD">
        <w:t>oce</w:t>
      </w:r>
      <w:r w:rsidRPr="002210FD">
        <w:rPr>
          <w:spacing w:val="-3"/>
        </w:rPr>
        <w:t>d</w:t>
      </w:r>
      <w:r w:rsidRPr="002210FD">
        <w:t>u</w:t>
      </w:r>
      <w:r w:rsidRPr="002210FD">
        <w:rPr>
          <w:spacing w:val="1"/>
        </w:rPr>
        <w:t>r</w:t>
      </w:r>
      <w:r w:rsidRPr="002210FD">
        <w:t>es set</w:t>
      </w:r>
      <w:r w:rsidRPr="002210FD">
        <w:rPr>
          <w:spacing w:val="2"/>
        </w:rPr>
        <w:t xml:space="preserve"> </w:t>
      </w:r>
      <w:r w:rsidRPr="002210FD">
        <w:t>o</w:t>
      </w:r>
      <w:r w:rsidRPr="002210FD">
        <w:rPr>
          <w:spacing w:val="-3"/>
        </w:rPr>
        <w:t>u</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S</w:t>
      </w:r>
      <w:r w:rsidRPr="002210FD">
        <w:t>chedu</w:t>
      </w:r>
      <w:r w:rsidRPr="002210FD">
        <w:rPr>
          <w:spacing w:val="-1"/>
        </w:rPr>
        <w:t>l</w:t>
      </w:r>
      <w:r w:rsidRPr="002210FD">
        <w:t>e</w:t>
      </w:r>
      <w:r w:rsidRPr="002210FD">
        <w:rPr>
          <w:spacing w:val="1"/>
        </w:rPr>
        <w:t xml:space="preserve"> </w:t>
      </w:r>
      <w:r w:rsidRPr="002210FD">
        <w:t>5, as</w:t>
      </w:r>
      <w:r w:rsidRPr="002210FD">
        <w:rPr>
          <w:spacing w:val="-1"/>
        </w:rPr>
        <w:t xml:space="preserve"> </w:t>
      </w:r>
      <w:r w:rsidRPr="002210FD">
        <w:t>a</w:t>
      </w:r>
      <w:r w:rsidRPr="002210FD">
        <w:rPr>
          <w:spacing w:val="1"/>
        </w:rPr>
        <w:t>m</w:t>
      </w:r>
      <w:r w:rsidRPr="002210FD">
        <w:t>ended</w:t>
      </w:r>
      <w:r w:rsidRPr="002210FD">
        <w:rPr>
          <w:spacing w:val="-4"/>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4"/>
        </w:rPr>
        <w:t>i</w:t>
      </w:r>
      <w:r w:rsidRPr="002210FD">
        <w:rPr>
          <w:spacing w:val="1"/>
        </w:rPr>
        <w:t>m</w:t>
      </w:r>
      <w:r w:rsidRPr="002210FD">
        <w:t>e.</w:t>
      </w:r>
    </w:p>
    <w:p w14:paraId="48C2E324" w14:textId="77777777" w:rsidR="00816F74" w:rsidRPr="002210FD" w:rsidRDefault="00816F74" w:rsidP="007C084D">
      <w:pPr>
        <w:pStyle w:val="Style1"/>
      </w:pPr>
      <w:r w:rsidRPr="002210FD">
        <w:rPr>
          <w:b/>
          <w:spacing w:val="-1"/>
        </w:rPr>
        <w:t>C</w:t>
      </w:r>
      <w:r w:rsidRPr="002210FD">
        <w:rPr>
          <w:b/>
        </w:rPr>
        <w:t>ompro</w:t>
      </w:r>
      <w:r w:rsidRPr="002210FD">
        <w:rPr>
          <w:b/>
          <w:spacing w:val="-2"/>
        </w:rPr>
        <w:t>m</w:t>
      </w:r>
      <w:r w:rsidRPr="002210FD">
        <w:rPr>
          <w:b/>
          <w:spacing w:val="1"/>
        </w:rPr>
        <w:t>i</w:t>
      </w:r>
      <w:r w:rsidRPr="002210FD">
        <w:rPr>
          <w:b/>
        </w:rPr>
        <w:t>sed</w:t>
      </w:r>
      <w:r w:rsidRPr="002210FD">
        <w:rPr>
          <w:b/>
          <w:spacing w:val="-2"/>
        </w:rPr>
        <w:t xml:space="preserve"> </w:t>
      </w:r>
      <w:r w:rsidRPr="002210FD">
        <w:rPr>
          <w:spacing w:val="1"/>
        </w:rPr>
        <w:t>m</w:t>
      </w:r>
      <w:r w:rsidRPr="002210FD">
        <w:t>eans</w:t>
      </w:r>
      <w:r w:rsidRPr="002210FD">
        <w:rPr>
          <w:spacing w:val="-1"/>
        </w:rPr>
        <w:t xml:space="preserve"> l</w:t>
      </w:r>
      <w:r w:rsidRPr="002210FD">
        <w:t>ost</w:t>
      </w:r>
      <w:r w:rsidRPr="002210FD">
        <w:rPr>
          <w:spacing w:val="2"/>
        </w:rPr>
        <w:t xml:space="preserve"> </w:t>
      </w:r>
      <w:r w:rsidRPr="002210FD">
        <w:rPr>
          <w:spacing w:val="-3"/>
        </w:rPr>
        <w:t>o</w:t>
      </w:r>
      <w:r w:rsidRPr="002210FD">
        <w:t>r</w:t>
      </w:r>
      <w:r w:rsidRPr="002210FD">
        <w:rPr>
          <w:spacing w:val="2"/>
        </w:rPr>
        <w:t xml:space="preserve"> </w:t>
      </w:r>
      <w:r w:rsidRPr="002210FD">
        <w:rPr>
          <w:spacing w:val="-2"/>
        </w:rPr>
        <w:t>s</w:t>
      </w:r>
      <w:r w:rsidRPr="002210FD">
        <w:rPr>
          <w:spacing w:val="1"/>
        </w:rPr>
        <w:t>t</w:t>
      </w:r>
      <w:r w:rsidRPr="002210FD">
        <w:t>o</w:t>
      </w:r>
      <w:r w:rsidRPr="002210FD">
        <w:rPr>
          <w:spacing w:val="-1"/>
        </w:rPr>
        <w:t>l</w:t>
      </w:r>
      <w:r w:rsidRPr="002210FD">
        <w:t xml:space="preserve">en, or </w:t>
      </w:r>
      <w:r w:rsidRPr="002210FD">
        <w:rPr>
          <w:spacing w:val="1"/>
        </w:rPr>
        <w:t>r</w:t>
      </w:r>
      <w:r w:rsidRPr="002210FD">
        <w:t>e</w:t>
      </w:r>
      <w:r w:rsidRPr="002210FD">
        <w:rPr>
          <w:spacing w:val="-3"/>
        </w:rPr>
        <w:t>p</w:t>
      </w:r>
      <w:r w:rsidRPr="002210FD">
        <w:rPr>
          <w:spacing w:val="1"/>
        </w:rPr>
        <w:t>r</w:t>
      </w:r>
      <w:r w:rsidRPr="002210FD">
        <w:t>oduc</w:t>
      </w:r>
      <w:r w:rsidRPr="002210FD">
        <w:rPr>
          <w:spacing w:val="-3"/>
        </w:rPr>
        <w:t>e</w:t>
      </w:r>
      <w:r w:rsidRPr="002210FD">
        <w:t xml:space="preserve">d, </w:t>
      </w:r>
      <w:r w:rsidRPr="002210FD">
        <w:rPr>
          <w:spacing w:val="1"/>
        </w:rPr>
        <w:t>m</w:t>
      </w:r>
      <w:r w:rsidRPr="002210FD">
        <w:t>od</w:t>
      </w:r>
      <w:r w:rsidRPr="002210FD">
        <w:rPr>
          <w:spacing w:val="-3"/>
        </w:rPr>
        <w:t>i</w:t>
      </w:r>
      <w:r w:rsidRPr="002210FD">
        <w:rPr>
          <w:spacing w:val="3"/>
        </w:rPr>
        <w:t>f</w:t>
      </w:r>
      <w:r w:rsidRPr="002210FD">
        <w:rPr>
          <w:spacing w:val="-1"/>
        </w:rPr>
        <w:t>i</w:t>
      </w:r>
      <w:r w:rsidRPr="002210FD">
        <w:t>ed, d</w:t>
      </w:r>
      <w:r w:rsidRPr="002210FD">
        <w:rPr>
          <w:spacing w:val="-1"/>
        </w:rPr>
        <w:t>i</w:t>
      </w:r>
      <w:r w:rsidRPr="002210FD">
        <w:t>sc</w:t>
      </w:r>
      <w:r w:rsidRPr="002210FD">
        <w:rPr>
          <w:spacing w:val="-1"/>
        </w:rPr>
        <w:t>l</w:t>
      </w:r>
      <w:r w:rsidRPr="002210FD">
        <w:t>osed</w:t>
      </w:r>
      <w:r w:rsidRPr="002210FD">
        <w:rPr>
          <w:spacing w:val="1"/>
        </w:rPr>
        <w:t xml:space="preserve"> </w:t>
      </w:r>
      <w:r w:rsidRPr="002210FD">
        <w:t>or used</w:t>
      </w:r>
      <w:r w:rsidRPr="002210FD">
        <w:rPr>
          <w:spacing w:val="1"/>
        </w:rPr>
        <w:t xml:space="preserve"> </w:t>
      </w:r>
      <w:r w:rsidRPr="002210FD">
        <w:rPr>
          <w:spacing w:val="-3"/>
        </w:rPr>
        <w:t>w</w:t>
      </w:r>
      <w:r w:rsidRPr="002210FD">
        <w:rPr>
          <w:spacing w:val="-1"/>
        </w:rPr>
        <w:t>i</w:t>
      </w:r>
      <w:r w:rsidRPr="002210FD">
        <w:rPr>
          <w:spacing w:val="1"/>
        </w:rPr>
        <w:t>t</w:t>
      </w:r>
      <w:r w:rsidRPr="002210FD">
        <w:t>hout</w:t>
      </w:r>
      <w:r w:rsidRPr="002210FD">
        <w:rPr>
          <w:spacing w:val="2"/>
        </w:rPr>
        <w:t xml:space="preserve"> </w:t>
      </w:r>
      <w:r w:rsidRPr="002210FD">
        <w:t>p</w:t>
      </w:r>
      <w:r w:rsidRPr="002210FD">
        <w:rPr>
          <w:spacing w:val="1"/>
        </w:rPr>
        <w:t>r</w:t>
      </w:r>
      <w:r w:rsidRPr="002210FD">
        <w:t>op</w:t>
      </w:r>
      <w:r w:rsidRPr="002210FD">
        <w:rPr>
          <w:spacing w:val="-3"/>
        </w:rPr>
        <w:t>e</w:t>
      </w:r>
      <w:r w:rsidRPr="002210FD">
        <w:t>r</w:t>
      </w:r>
      <w:r w:rsidRPr="002210FD">
        <w:rPr>
          <w:spacing w:val="2"/>
        </w:rPr>
        <w:t xml:space="preserve"> </w:t>
      </w:r>
      <w:r w:rsidRPr="002210FD">
        <w:t>a</w:t>
      </w:r>
      <w:r w:rsidRPr="002210FD">
        <w:rPr>
          <w:spacing w:val="-3"/>
        </w:rPr>
        <w:t>u</w:t>
      </w:r>
      <w:r w:rsidRPr="002210FD">
        <w:rPr>
          <w:spacing w:val="1"/>
        </w:rPr>
        <w:t>t</w:t>
      </w:r>
      <w:r w:rsidRPr="002210FD">
        <w:rPr>
          <w:spacing w:val="-3"/>
        </w:rPr>
        <w:t>h</w:t>
      </w:r>
      <w:r w:rsidRPr="002210FD">
        <w:t>o</w:t>
      </w:r>
      <w:r w:rsidRPr="002210FD">
        <w:rPr>
          <w:spacing w:val="1"/>
        </w:rPr>
        <w:t>r</w:t>
      </w:r>
      <w:r w:rsidRPr="002210FD">
        <w:rPr>
          <w:spacing w:val="-1"/>
        </w:rPr>
        <w:t>i</w:t>
      </w:r>
      <w:r w:rsidRPr="002210FD">
        <w:rPr>
          <w:spacing w:val="1"/>
        </w:rPr>
        <w:t>t</w:t>
      </w:r>
      <w:r w:rsidRPr="002210FD">
        <w:rPr>
          <w:spacing w:val="-2"/>
        </w:rPr>
        <w:t>y</w:t>
      </w:r>
      <w:r w:rsidRPr="002210FD">
        <w:t>.</w:t>
      </w:r>
    </w:p>
    <w:p w14:paraId="7790B7A3" w14:textId="77777777" w:rsidR="00816F74" w:rsidRPr="002210FD" w:rsidRDefault="00816F74" w:rsidP="007C084D">
      <w:pPr>
        <w:pStyle w:val="Style1"/>
      </w:pPr>
      <w:r w:rsidRPr="002210FD">
        <w:rPr>
          <w:b/>
          <w:spacing w:val="-1"/>
        </w:rPr>
        <w:t>C</w:t>
      </w:r>
      <w:r w:rsidRPr="002210FD">
        <w:rPr>
          <w:b/>
        </w:rPr>
        <w:t>on</w:t>
      </w:r>
      <w:r w:rsidRPr="002210FD">
        <w:rPr>
          <w:b/>
          <w:spacing w:val="1"/>
        </w:rPr>
        <w:t>t</w:t>
      </w:r>
      <w:r w:rsidRPr="002210FD">
        <w:rPr>
          <w:b/>
        </w:rPr>
        <w:t>act</w:t>
      </w:r>
      <w:r w:rsidRPr="002210FD">
        <w:rPr>
          <w:b/>
          <w:spacing w:val="2"/>
        </w:rPr>
        <w:t xml:space="preserve"> </w:t>
      </w:r>
      <w:r w:rsidRPr="002210FD">
        <w:rPr>
          <w:b/>
          <w:spacing w:val="-1"/>
        </w:rPr>
        <w:t>D</w:t>
      </w:r>
      <w:r w:rsidRPr="002210FD">
        <w:rPr>
          <w:b/>
          <w:spacing w:val="-3"/>
        </w:rPr>
        <w:t>e</w:t>
      </w:r>
      <w:r w:rsidRPr="002210FD">
        <w:rPr>
          <w:b/>
          <w:spacing w:val="1"/>
        </w:rPr>
        <w:t>t</w:t>
      </w:r>
      <w:r w:rsidRPr="002210FD">
        <w:rPr>
          <w:b/>
        </w:rPr>
        <w:t>a</w:t>
      </w:r>
      <w:r w:rsidRPr="002210FD">
        <w:rPr>
          <w:b/>
          <w:spacing w:val="-1"/>
        </w:rPr>
        <w:t>i</w:t>
      </w:r>
      <w:r w:rsidRPr="002210FD">
        <w:rPr>
          <w:b/>
          <w:spacing w:val="1"/>
        </w:rPr>
        <w:t>l</w:t>
      </w:r>
      <w:r w:rsidRPr="002210FD">
        <w:rPr>
          <w:b/>
        </w:rPr>
        <w:t>s</w:t>
      </w:r>
      <w:r w:rsidRPr="002210FD">
        <w:rPr>
          <w:b/>
          <w:spacing w:val="-1"/>
        </w:rPr>
        <w:t xml:space="preserve"> </w:t>
      </w:r>
      <w:r w:rsidRPr="002210FD">
        <w:rPr>
          <w:spacing w:val="1"/>
        </w:rPr>
        <w:t>m</w:t>
      </w:r>
      <w:r w:rsidRPr="002210FD">
        <w:t>eans</w:t>
      </w:r>
      <w:r w:rsidRPr="002210FD">
        <w:rPr>
          <w:spacing w:val="-4"/>
        </w:rPr>
        <w:t xml:space="preserve"> </w:t>
      </w:r>
      <w:r w:rsidRPr="002210FD">
        <w:t>a</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1"/>
        </w:rPr>
        <w:t>r</w:t>
      </w:r>
      <w:r w:rsidRPr="002210FD">
        <w:rPr>
          <w:spacing w:val="-1"/>
        </w:rPr>
        <w:t>’</w:t>
      </w:r>
      <w:r w:rsidRPr="002210FD">
        <w:rPr>
          <w:spacing w:val="-2"/>
        </w:rPr>
        <w:t>s</w:t>
      </w:r>
      <w:r w:rsidRPr="002210FD">
        <w:t>:</w:t>
      </w:r>
    </w:p>
    <w:p w14:paraId="05E1E713" w14:textId="77777777" w:rsidR="00816F74" w:rsidRPr="002210FD" w:rsidRDefault="00816F74" w:rsidP="00AB5EA3">
      <w:pPr>
        <w:pStyle w:val="Style1"/>
        <w:numPr>
          <w:ilvl w:val="0"/>
          <w:numId w:val="6"/>
        </w:numPr>
        <w:ind w:left="1418" w:hanging="567"/>
      </w:pPr>
      <w:r w:rsidRPr="002210FD">
        <w:t>ph</w:t>
      </w:r>
      <w:r w:rsidRPr="002210FD">
        <w:rPr>
          <w:spacing w:val="-2"/>
        </w:rPr>
        <w:t>y</w:t>
      </w:r>
      <w:r w:rsidRPr="002210FD">
        <w:t>s</w:t>
      </w:r>
      <w:r w:rsidRPr="002210FD">
        <w:rPr>
          <w:spacing w:val="-1"/>
        </w:rPr>
        <w:t>i</w:t>
      </w:r>
      <w:r w:rsidRPr="002210FD">
        <w:t>cal add</w:t>
      </w:r>
      <w:r w:rsidRPr="002210FD">
        <w:rPr>
          <w:spacing w:val="1"/>
        </w:rPr>
        <w:t>r</w:t>
      </w:r>
      <w:r w:rsidRPr="002210FD">
        <w:t xml:space="preserve">ess,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ed</w:t>
      </w:r>
      <w:r w:rsidRPr="002210FD">
        <w:rPr>
          <w:spacing w:val="1"/>
        </w:rPr>
        <w:t xml:space="preserve"> </w:t>
      </w:r>
      <w:r w:rsidRPr="002210FD">
        <w:rPr>
          <w:spacing w:val="-3"/>
        </w:rPr>
        <w:t>o</w:t>
      </w:r>
      <w:r w:rsidRPr="002210FD">
        <w:rPr>
          <w:spacing w:val="1"/>
        </w:rPr>
        <w:t>ff</w:t>
      </w:r>
      <w:r w:rsidRPr="002210FD">
        <w:rPr>
          <w:spacing w:val="-1"/>
        </w:rPr>
        <w:t>i</w:t>
      </w:r>
      <w:r w:rsidRPr="002210FD">
        <w:t>ce</w:t>
      </w:r>
      <w:r w:rsidRPr="002210FD">
        <w:rPr>
          <w:spacing w:val="1"/>
        </w:rPr>
        <w:t xml:space="preserve"> </w:t>
      </w:r>
      <w:r w:rsidRPr="002210FD">
        <w:rPr>
          <w:spacing w:val="-3"/>
        </w:rPr>
        <w:t>o</w:t>
      </w:r>
      <w:r w:rsidRPr="002210FD">
        <w:t>r</w:t>
      </w:r>
      <w:r w:rsidRPr="002210FD">
        <w:rPr>
          <w:spacing w:val="2"/>
        </w:rPr>
        <w:t xml:space="preserve"> </w:t>
      </w:r>
      <w:r w:rsidRPr="002210FD">
        <w:rPr>
          <w:spacing w:val="-3"/>
        </w:rPr>
        <w:t>p</w:t>
      </w:r>
      <w:r w:rsidRPr="002210FD">
        <w:rPr>
          <w:spacing w:val="1"/>
        </w:rPr>
        <w:t>r</w:t>
      </w:r>
      <w:r w:rsidRPr="002210FD">
        <w:rPr>
          <w:spacing w:val="-1"/>
        </w:rPr>
        <w:t>i</w:t>
      </w:r>
      <w:r w:rsidRPr="002210FD">
        <w:t>nc</w:t>
      </w:r>
      <w:r w:rsidRPr="002210FD">
        <w:rPr>
          <w:spacing w:val="-1"/>
        </w:rPr>
        <w:t>i</w:t>
      </w:r>
      <w:r w:rsidRPr="002210FD">
        <w:t>pal p</w:t>
      </w:r>
      <w:r w:rsidRPr="002210FD">
        <w:rPr>
          <w:spacing w:val="-1"/>
        </w:rPr>
        <w:t>l</w:t>
      </w:r>
      <w:r w:rsidRPr="002210FD">
        <w:t>ace</w:t>
      </w:r>
      <w:r w:rsidRPr="002210FD">
        <w:rPr>
          <w:spacing w:val="1"/>
        </w:rPr>
        <w:t xml:space="preserve"> </w:t>
      </w:r>
      <w:r w:rsidRPr="002210FD">
        <w:rPr>
          <w:spacing w:val="-3"/>
        </w:rPr>
        <w:t>o</w:t>
      </w:r>
      <w:r w:rsidRPr="002210FD">
        <w:t>f</w:t>
      </w:r>
      <w:r w:rsidRPr="002210FD">
        <w:rPr>
          <w:spacing w:val="2"/>
        </w:rPr>
        <w:t xml:space="preserve"> </w:t>
      </w:r>
      <w:r w:rsidRPr="002210FD">
        <w:t>bus</w:t>
      </w:r>
      <w:r w:rsidRPr="002210FD">
        <w:rPr>
          <w:spacing w:val="-1"/>
        </w:rPr>
        <w:t>i</w:t>
      </w:r>
      <w:r w:rsidRPr="002210FD">
        <w:t>ness</w:t>
      </w:r>
      <w:r w:rsidRPr="002210FD">
        <w:rPr>
          <w:spacing w:val="-1"/>
        </w:rPr>
        <w:t xml:space="preserve"> </w:t>
      </w:r>
      <w:r w:rsidRPr="002210FD">
        <w:rPr>
          <w:spacing w:val="1"/>
        </w:rPr>
        <w:t>(</w:t>
      </w:r>
      <w:r w:rsidRPr="002210FD">
        <w:t>as app</w:t>
      </w:r>
      <w:r w:rsidRPr="002210FD">
        <w:rPr>
          <w:spacing w:val="-1"/>
        </w:rPr>
        <w:t>li</w:t>
      </w:r>
      <w:r w:rsidRPr="002210FD">
        <w:t>cab</w:t>
      </w:r>
      <w:r w:rsidRPr="002210FD">
        <w:rPr>
          <w:spacing w:val="-1"/>
        </w:rPr>
        <w:t>l</w:t>
      </w:r>
      <w:r w:rsidRPr="002210FD">
        <w:t>e</w:t>
      </w:r>
      <w:r w:rsidRPr="002210FD">
        <w:rPr>
          <w:spacing w:val="1"/>
        </w:rPr>
        <w:t>)</w:t>
      </w:r>
      <w:r w:rsidRPr="002210FD">
        <w:t>;</w:t>
      </w:r>
      <w:r w:rsidRPr="002210FD">
        <w:rPr>
          <w:spacing w:val="2"/>
        </w:rPr>
        <w:t xml:space="preserve"> </w:t>
      </w:r>
      <w:r w:rsidRPr="002210FD">
        <w:t>and</w:t>
      </w:r>
    </w:p>
    <w:p w14:paraId="466A64F2" w14:textId="77777777" w:rsidR="00816F74" w:rsidRPr="002210FD" w:rsidRDefault="00816F74" w:rsidP="00AB5EA3">
      <w:pPr>
        <w:pStyle w:val="Style1"/>
        <w:numPr>
          <w:ilvl w:val="0"/>
          <w:numId w:val="6"/>
        </w:numPr>
        <w:ind w:left="1418" w:hanging="567"/>
      </w:pPr>
      <w:r w:rsidRPr="002210FD">
        <w:t>postal address, phone number(s), fax number and email address, as recorded by the ELNO.</w:t>
      </w:r>
    </w:p>
    <w:p w14:paraId="7AAF75B9" w14:textId="77777777" w:rsidR="00816F74" w:rsidRPr="002210FD" w:rsidRDefault="00816F74" w:rsidP="007C084D">
      <w:pPr>
        <w:pStyle w:val="Style1"/>
      </w:pPr>
      <w:r w:rsidRPr="002210FD">
        <w:rPr>
          <w:b/>
          <w:spacing w:val="-1"/>
        </w:rPr>
        <w:t>C</w:t>
      </w:r>
      <w:r w:rsidRPr="002210FD">
        <w:rPr>
          <w:b/>
        </w:rPr>
        <w:t>on</w:t>
      </w:r>
      <w:r w:rsidRPr="002210FD">
        <w:rPr>
          <w:b/>
          <w:spacing w:val="-3"/>
        </w:rPr>
        <w:t>v</w:t>
      </w:r>
      <w:r w:rsidRPr="002210FD">
        <w:rPr>
          <w:b/>
          <w:spacing w:val="2"/>
        </w:rPr>
        <w:t>e</w:t>
      </w:r>
      <w:r w:rsidRPr="002210FD">
        <w:rPr>
          <w:b/>
          <w:spacing w:val="-3"/>
        </w:rPr>
        <w:t>y</w:t>
      </w:r>
      <w:r w:rsidRPr="002210FD">
        <w:rPr>
          <w:b/>
        </w:rPr>
        <w:t>anc</w:t>
      </w:r>
      <w:r w:rsidRPr="002210FD">
        <w:rPr>
          <w:b/>
          <w:spacing w:val="1"/>
        </w:rPr>
        <w:t>i</w:t>
      </w:r>
      <w:r w:rsidRPr="002210FD">
        <w:rPr>
          <w:b/>
        </w:rPr>
        <w:t>ng</w:t>
      </w:r>
      <w:r w:rsidRPr="002210FD">
        <w:rPr>
          <w:b/>
          <w:spacing w:val="1"/>
        </w:rPr>
        <w:t xml:space="preserve"> </w:t>
      </w:r>
      <w:r w:rsidRPr="002210FD">
        <w:rPr>
          <w:b/>
          <w:spacing w:val="-3"/>
        </w:rPr>
        <w:t>T</w:t>
      </w:r>
      <w:r w:rsidRPr="002210FD">
        <w:rPr>
          <w:b/>
        </w:rPr>
        <w:t>ransa</w:t>
      </w:r>
      <w:r w:rsidRPr="002210FD">
        <w:rPr>
          <w:b/>
          <w:spacing w:val="2"/>
        </w:rPr>
        <w:t>c</w:t>
      </w:r>
      <w:r w:rsidRPr="002210FD">
        <w:rPr>
          <w:b/>
          <w:spacing w:val="1"/>
        </w:rPr>
        <w:t>ti</w:t>
      </w:r>
      <w:r w:rsidRPr="002210FD">
        <w:rPr>
          <w:b/>
        </w:rPr>
        <w:t>on</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384423EF" w14:textId="77777777" w:rsidR="00816F74" w:rsidRPr="002210FD" w:rsidRDefault="00816F74" w:rsidP="007C084D">
      <w:pPr>
        <w:pStyle w:val="Style1"/>
      </w:pPr>
      <w:r w:rsidRPr="002210FD">
        <w:rPr>
          <w:b/>
        </w:rPr>
        <w:t>Corporations Act</w:t>
      </w:r>
      <w:r w:rsidRPr="002210FD">
        <w:t xml:space="preserve"> means the </w:t>
      </w:r>
      <w:r w:rsidRPr="006313DB">
        <w:rPr>
          <w:i/>
        </w:rPr>
        <w:t>Corporations Act 2001</w:t>
      </w:r>
      <w:r w:rsidRPr="002210FD">
        <w:t xml:space="preserve"> (</w:t>
      </w:r>
      <w:proofErr w:type="spellStart"/>
      <w:r w:rsidRPr="002210FD">
        <w:t>Cth</w:t>
      </w:r>
      <w:proofErr w:type="spellEnd"/>
      <w:r w:rsidRPr="002210FD">
        <w:t>).</w:t>
      </w:r>
    </w:p>
    <w:p w14:paraId="292346B1" w14:textId="77777777" w:rsidR="00816F74" w:rsidRPr="002210FD" w:rsidRDefault="00816F74" w:rsidP="007C084D">
      <w:pPr>
        <w:pStyle w:val="Style1"/>
      </w:pPr>
      <w:r w:rsidRPr="002210FD">
        <w:rPr>
          <w:b/>
        </w:rPr>
        <w:lastRenderedPageBreak/>
        <w:t>Costs</w:t>
      </w:r>
      <w:r w:rsidRPr="002210FD">
        <w:t xml:space="preserve"> include costs, charges and expenses, including those incurred </w:t>
      </w:r>
      <w:proofErr w:type="gramStart"/>
      <w:r w:rsidRPr="002210FD">
        <w:t>in connection with</w:t>
      </w:r>
      <w:proofErr w:type="gramEnd"/>
      <w:r w:rsidRPr="002210FD">
        <w:t xml:space="preserve"> advisers.</w:t>
      </w:r>
    </w:p>
    <w:p w14:paraId="495BB6FD" w14:textId="77777777" w:rsidR="005F4DF4" w:rsidRPr="002210FD" w:rsidRDefault="005F4DF4" w:rsidP="007C084D">
      <w:pPr>
        <w:pStyle w:val="Style1"/>
      </w:pPr>
      <w:r w:rsidRPr="002210FD">
        <w:rPr>
          <w:b/>
        </w:rPr>
        <w:t xml:space="preserve">Credit Representative </w:t>
      </w:r>
      <w:r w:rsidRPr="002210FD">
        <w:t>has the meaning given to it in the NCCP Act.</w:t>
      </w:r>
    </w:p>
    <w:p w14:paraId="5E87D4B6" w14:textId="77777777" w:rsidR="005F4DF4" w:rsidRPr="002210FD" w:rsidRDefault="005F4DF4" w:rsidP="007C084D">
      <w:pPr>
        <w:pStyle w:val="Style1"/>
      </w:pPr>
      <w:r w:rsidRPr="002210FD">
        <w:rPr>
          <w:b/>
        </w:rPr>
        <w:t xml:space="preserve">Credit Service </w:t>
      </w:r>
      <w:r w:rsidRPr="002210FD">
        <w:t>has the meaning given to it in the NCCP Act</w:t>
      </w:r>
      <w:r w:rsidR="00715E46" w:rsidRPr="002210FD">
        <w:t xml:space="preserve"> and extends to a service with respect to credit secured or to be secured by real property </w:t>
      </w:r>
      <w:proofErr w:type="gramStart"/>
      <w:r w:rsidR="00715E46" w:rsidRPr="002210FD">
        <w:t>whether or not</w:t>
      </w:r>
      <w:proofErr w:type="gramEnd"/>
      <w:r w:rsidR="00715E46" w:rsidRPr="002210FD">
        <w:t xml:space="preserve"> it is regulated by that Act.</w:t>
      </w:r>
    </w:p>
    <w:p w14:paraId="1BF82AED" w14:textId="77777777" w:rsidR="00816F74" w:rsidRPr="002210FD" w:rsidRDefault="00816F74" w:rsidP="007C084D">
      <w:pPr>
        <w:pStyle w:val="Style1"/>
      </w:pPr>
      <w:r w:rsidRPr="002210FD">
        <w:rPr>
          <w:b/>
        </w:rPr>
        <w:t>Crown</w:t>
      </w:r>
      <w:r w:rsidRPr="002210FD">
        <w:t xml:space="preserve"> means the government, a Minister of the Crown, a statutory corporation representing the Crown or another entity representing the Crown.</w:t>
      </w:r>
    </w:p>
    <w:p w14:paraId="1A9393A7" w14:textId="77777777" w:rsidR="00816F74" w:rsidRPr="002210FD" w:rsidRDefault="00816F74" w:rsidP="007C084D">
      <w:pPr>
        <w:pStyle w:val="Style1"/>
      </w:pPr>
      <w:r w:rsidRPr="002210FD">
        <w:rPr>
          <w:b/>
        </w:rPr>
        <w:t>Digital Certificate</w:t>
      </w:r>
      <w:r w:rsidRPr="002210FD">
        <w:t xml:space="preserve"> means an electronic certificate Digitally Signed by the Certification Authority which:</w:t>
      </w:r>
    </w:p>
    <w:p w14:paraId="2A942112" w14:textId="77777777" w:rsidR="00816F74" w:rsidRPr="002210FD" w:rsidRDefault="00816F74" w:rsidP="008D15B3">
      <w:pPr>
        <w:pStyle w:val="AlphaList"/>
      </w:pPr>
      <w:r w:rsidRPr="002210FD">
        <w:t>identifies either a Key Holder and/or the business entity that he/she represents; or a device or application owned, operated or controlled by the business entity; and</w:t>
      </w:r>
    </w:p>
    <w:p w14:paraId="0FC57A3F" w14:textId="77777777" w:rsidR="00816F74" w:rsidRPr="002210FD" w:rsidRDefault="00816F74" w:rsidP="008D15B3">
      <w:pPr>
        <w:pStyle w:val="AlphaList"/>
      </w:pPr>
      <w:r w:rsidRPr="002210FD">
        <w:t>binds the Key Holder to a Key Pair by specifying the Public Key of that Key Pair; and</w:t>
      </w:r>
    </w:p>
    <w:p w14:paraId="25EF7A09" w14:textId="77777777" w:rsidR="00816F74" w:rsidRPr="002210FD" w:rsidRDefault="00816F74" w:rsidP="008D15B3">
      <w:pPr>
        <w:pStyle w:val="AlphaList"/>
      </w:pPr>
      <w:r w:rsidRPr="002210FD">
        <w:t>contains the specification of the fields to be included in a Digital Certificate and the contents of each.</w:t>
      </w:r>
    </w:p>
    <w:p w14:paraId="6F29791E" w14:textId="77777777" w:rsidR="00816F74" w:rsidRPr="002210FD" w:rsidRDefault="00816F74" w:rsidP="007C084D">
      <w:pPr>
        <w:pStyle w:val="Style1"/>
      </w:pPr>
      <w:r w:rsidRPr="002210FD">
        <w:rPr>
          <w:b/>
        </w:rPr>
        <w:t>Digitally Sign</w:t>
      </w:r>
      <w:r w:rsidRPr="002210FD">
        <w:t xml:space="preserve"> has the meaning given to it in the ECNL. </w:t>
      </w:r>
    </w:p>
    <w:p w14:paraId="2518698A" w14:textId="77777777" w:rsidR="00816F74" w:rsidRPr="002210FD" w:rsidRDefault="00816F74" w:rsidP="007C084D">
      <w:pPr>
        <w:pStyle w:val="Style1"/>
      </w:pPr>
      <w:r w:rsidRPr="002210FD">
        <w:rPr>
          <w:b/>
          <w:spacing w:val="-1"/>
        </w:rPr>
        <w:t>D</w:t>
      </w:r>
      <w:r w:rsidRPr="002210FD">
        <w:rPr>
          <w:b/>
          <w:spacing w:val="1"/>
        </w:rPr>
        <w:t>i</w:t>
      </w:r>
      <w:r w:rsidRPr="002210FD">
        <w:rPr>
          <w:b/>
        </w:rPr>
        <w:t>g</w:t>
      </w:r>
      <w:r w:rsidRPr="002210FD">
        <w:rPr>
          <w:b/>
          <w:spacing w:val="1"/>
        </w:rPr>
        <w:t>it</w:t>
      </w:r>
      <w:r w:rsidRPr="002210FD">
        <w:rPr>
          <w:b/>
          <w:spacing w:val="-3"/>
        </w:rPr>
        <w:t>a</w:t>
      </w:r>
      <w:r w:rsidRPr="002210FD">
        <w:rPr>
          <w:b/>
        </w:rPr>
        <w:t>l</w:t>
      </w:r>
      <w:r w:rsidRPr="002210FD">
        <w:rPr>
          <w:b/>
          <w:spacing w:val="2"/>
        </w:rPr>
        <w:t xml:space="preserve"> </w:t>
      </w:r>
      <w:r w:rsidRPr="002210FD">
        <w:rPr>
          <w:b/>
          <w:spacing w:val="-3"/>
        </w:rPr>
        <w:t>S</w:t>
      </w:r>
      <w:r w:rsidRPr="002210FD">
        <w:rPr>
          <w:b/>
          <w:spacing w:val="1"/>
        </w:rPr>
        <w:t>i</w:t>
      </w:r>
      <w:r w:rsidRPr="002210FD">
        <w:rPr>
          <w:b/>
        </w:rPr>
        <w:t>gna</w:t>
      </w:r>
      <w:r w:rsidRPr="002210FD">
        <w:rPr>
          <w:b/>
          <w:spacing w:val="1"/>
        </w:rPr>
        <w:t>t</w:t>
      </w:r>
      <w:r w:rsidRPr="002210FD">
        <w:rPr>
          <w:b/>
          <w:spacing w:val="-3"/>
        </w:rPr>
        <w:t>u</w:t>
      </w:r>
      <w:r w:rsidRPr="002210FD">
        <w:rPr>
          <w:b/>
        </w:rPr>
        <w:t>re</w:t>
      </w:r>
      <w:r w:rsidRPr="002210FD">
        <w:rPr>
          <w:b/>
          <w:spacing w:val="1"/>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ECN</w:t>
      </w:r>
      <w:r w:rsidRPr="002210FD">
        <w:t xml:space="preserve">L. </w:t>
      </w:r>
    </w:p>
    <w:p w14:paraId="34958D81" w14:textId="77777777" w:rsidR="00816F74" w:rsidRPr="002210FD" w:rsidRDefault="00816F74" w:rsidP="007C084D">
      <w:pPr>
        <w:pStyle w:val="Style1"/>
      </w:pPr>
      <w:r w:rsidRPr="002210FD">
        <w:rPr>
          <w:b/>
          <w:spacing w:val="-1"/>
        </w:rPr>
        <w:t>D</w:t>
      </w:r>
      <w:r w:rsidRPr="002210FD">
        <w:rPr>
          <w:b/>
        </w:rPr>
        <w:t>ocument</w:t>
      </w:r>
      <w:r w:rsidRPr="002210FD">
        <w:rPr>
          <w:b/>
          <w:spacing w:val="2"/>
        </w:rPr>
        <w:t xml:space="preserve"> </w:t>
      </w:r>
      <w:r w:rsidRPr="002210FD">
        <w:t>h</w:t>
      </w:r>
      <w:r w:rsidRPr="002210FD">
        <w:rPr>
          <w:spacing w:val="-3"/>
        </w:rPr>
        <w:t>a</w:t>
      </w:r>
      <w:r w:rsidRPr="002210FD">
        <w:t>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w:t>
      </w:r>
      <w:r w:rsidRPr="002210FD">
        <w:rPr>
          <w:spacing w:val="-3"/>
        </w:rPr>
        <w:t>a</w:t>
      </w:r>
      <w:r w:rsidRPr="002210FD">
        <w:t>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68625472" w14:textId="77777777" w:rsidR="00816F74" w:rsidRPr="002210FD" w:rsidRDefault="00816F74" w:rsidP="007C084D">
      <w:pPr>
        <w:pStyle w:val="Style1"/>
      </w:pPr>
      <w:r w:rsidRPr="002210FD">
        <w:rPr>
          <w:b/>
          <w:spacing w:val="-1"/>
        </w:rPr>
        <w:t>D</w:t>
      </w:r>
      <w:r w:rsidRPr="002210FD">
        <w:rPr>
          <w:b/>
        </w:rPr>
        <w:t>u</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an</w:t>
      </w:r>
      <w:r w:rsidRPr="002210FD">
        <w:rPr>
          <w:spacing w:val="-2"/>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tr</w:t>
      </w:r>
      <w:r w:rsidRPr="002210FD">
        <w:t>y</w:t>
      </w:r>
      <w:r w:rsidRPr="002210FD">
        <w:rPr>
          <w:spacing w:val="-4"/>
        </w:rPr>
        <w:t xml:space="preserve"> </w:t>
      </w:r>
      <w:r w:rsidRPr="002210FD">
        <w:rPr>
          <w:spacing w:val="1"/>
        </w:rPr>
        <w:t>I</w:t>
      </w:r>
      <w:r w:rsidRPr="002210FD">
        <w:t>ns</w:t>
      </w:r>
      <w:r w:rsidRPr="002210FD">
        <w:rPr>
          <w:spacing w:val="-1"/>
        </w:rPr>
        <w:t>t</w:t>
      </w:r>
      <w:r w:rsidRPr="002210FD">
        <w:rPr>
          <w:spacing w:val="1"/>
        </w:rPr>
        <w:t>r</w:t>
      </w:r>
      <w:r w:rsidRPr="002210FD">
        <w:rPr>
          <w:spacing w:val="-3"/>
        </w:rPr>
        <w:t>u</w:t>
      </w:r>
      <w:r w:rsidRPr="002210FD">
        <w:rPr>
          <w:spacing w:val="1"/>
        </w:rPr>
        <w:t>m</w:t>
      </w:r>
      <w:r w:rsidRPr="002210FD">
        <w:t>en</w:t>
      </w:r>
      <w:r w:rsidRPr="002210FD">
        <w:rPr>
          <w:spacing w:val="-1"/>
        </w:rPr>
        <w:t>t</w:t>
      </w:r>
      <w:ins w:id="19" w:author="Author">
        <w:r w:rsidR="001D14A4" w:rsidRPr="002210FD">
          <w:rPr>
            <w:spacing w:val="-1"/>
          </w:rPr>
          <w:t xml:space="preserve"> or other electronic document</w:t>
        </w:r>
      </w:ins>
      <w:r w:rsidRPr="002210FD">
        <w:t>,</w:t>
      </w:r>
      <w:r w:rsidRPr="002210FD">
        <w:rPr>
          <w:spacing w:val="2"/>
        </w:rPr>
        <w:t xml:space="preserve"> </w:t>
      </w:r>
      <w:r w:rsidRPr="002210FD">
        <w:t>any</w:t>
      </w:r>
      <w:r w:rsidRPr="002210FD">
        <w:rPr>
          <w:spacing w:val="-1"/>
        </w:rPr>
        <w:t xml:space="preserve"> </w:t>
      </w:r>
      <w:r w:rsidRPr="002210FD">
        <w:rPr>
          <w:spacing w:val="1"/>
        </w:rPr>
        <w:t>t</w:t>
      </w:r>
      <w:r w:rsidRPr="002210FD">
        <w:t>a</w:t>
      </w:r>
      <w:r w:rsidRPr="002210FD">
        <w:rPr>
          <w:spacing w:val="-2"/>
        </w:rPr>
        <w:t>x</w:t>
      </w:r>
      <w:r w:rsidRPr="002210FD">
        <w:t xml:space="preserve">es, </w:t>
      </w:r>
      <w:r w:rsidRPr="002210FD">
        <w:rPr>
          <w:spacing w:val="-1"/>
        </w:rPr>
        <w:t>l</w:t>
      </w:r>
      <w:r w:rsidRPr="002210FD">
        <w:t>e</w:t>
      </w:r>
      <w:r w:rsidRPr="002210FD">
        <w:rPr>
          <w:spacing w:val="-2"/>
        </w:rPr>
        <w:t>v</w:t>
      </w:r>
      <w:r w:rsidRPr="002210FD">
        <w:rPr>
          <w:spacing w:val="-1"/>
        </w:rPr>
        <w:t>i</w:t>
      </w:r>
      <w:r w:rsidRPr="002210FD">
        <w:t>es,</w:t>
      </w:r>
      <w:r w:rsidRPr="002210FD">
        <w:rPr>
          <w:spacing w:val="2"/>
        </w:rPr>
        <w:t xml:space="preserve"> </w:t>
      </w:r>
      <w:r w:rsidRPr="002210FD">
        <w:rPr>
          <w:spacing w:val="-1"/>
        </w:rPr>
        <w:t>i</w:t>
      </w:r>
      <w:r w:rsidRPr="002210FD">
        <w:rPr>
          <w:spacing w:val="1"/>
        </w:rPr>
        <w:t>m</w:t>
      </w:r>
      <w:r w:rsidRPr="002210FD">
        <w:t>p</w:t>
      </w:r>
      <w:r w:rsidRPr="002210FD">
        <w:rPr>
          <w:spacing w:val="-3"/>
        </w:rPr>
        <w:t>o</w:t>
      </w:r>
      <w:r w:rsidRPr="002210FD">
        <w:t>s</w:t>
      </w:r>
      <w:r w:rsidRPr="002210FD">
        <w:rPr>
          <w:spacing w:val="1"/>
        </w:rPr>
        <w:t>t</w:t>
      </w:r>
      <w:r w:rsidRPr="002210FD">
        <w:t>s, cha</w:t>
      </w:r>
      <w:r w:rsidRPr="002210FD">
        <w:rPr>
          <w:spacing w:val="-1"/>
        </w:rPr>
        <w:t>r</w:t>
      </w:r>
      <w:r w:rsidRPr="002210FD">
        <w:rPr>
          <w:spacing w:val="2"/>
        </w:rPr>
        <w:t>g</w:t>
      </w:r>
      <w:r w:rsidRPr="002210FD">
        <w:t>es</w:t>
      </w:r>
      <w:r w:rsidRPr="002210FD">
        <w:rPr>
          <w:spacing w:val="1"/>
        </w:rPr>
        <w:t xml:space="preserve"> </w:t>
      </w:r>
      <w:r w:rsidRPr="002210FD">
        <w:t>and</w:t>
      </w:r>
      <w:r w:rsidRPr="002210FD">
        <w:rPr>
          <w:spacing w:val="-2"/>
        </w:rPr>
        <w:t xml:space="preserve"> </w:t>
      </w:r>
      <w:r w:rsidRPr="002210FD">
        <w:t>d</w:t>
      </w:r>
      <w:r w:rsidRPr="002210FD">
        <w:rPr>
          <w:spacing w:val="-3"/>
        </w:rPr>
        <w:t>u</w:t>
      </w:r>
      <w:r w:rsidRPr="002210FD">
        <w:rPr>
          <w:spacing w:val="1"/>
        </w:rPr>
        <w:t>t</w:t>
      </w:r>
      <w:r w:rsidRPr="002210FD">
        <w:rPr>
          <w:spacing w:val="-1"/>
        </w:rPr>
        <w:t>i</w:t>
      </w:r>
      <w:r w:rsidRPr="002210FD">
        <w:t>es</w:t>
      </w:r>
      <w:r w:rsidRPr="002210FD">
        <w:rPr>
          <w:spacing w:val="1"/>
        </w:rPr>
        <w:t xml:space="preserve"> </w:t>
      </w:r>
      <w:proofErr w:type="gramStart"/>
      <w:r w:rsidRPr="002210FD">
        <w:rPr>
          <w:spacing w:val="-1"/>
        </w:rPr>
        <w:t>i</w:t>
      </w:r>
      <w:r w:rsidRPr="002210FD">
        <w:t>n</w:t>
      </w:r>
      <w:r w:rsidRPr="002210FD">
        <w:rPr>
          <w:spacing w:val="1"/>
        </w:rPr>
        <w:t xml:space="preserve"> </w:t>
      </w:r>
      <w:r w:rsidRPr="002210FD">
        <w:t>c</w:t>
      </w:r>
      <w:r w:rsidRPr="002210FD">
        <w:rPr>
          <w:spacing w:val="-3"/>
        </w:rPr>
        <w:t>o</w:t>
      </w:r>
      <w:r w:rsidRPr="002210FD">
        <w:t>nnec</w:t>
      </w:r>
      <w:r w:rsidRPr="002210FD">
        <w:rPr>
          <w:spacing w:val="1"/>
        </w:rPr>
        <w:t>t</w:t>
      </w:r>
      <w:r w:rsidRPr="002210FD">
        <w:rPr>
          <w:spacing w:val="-1"/>
        </w:rPr>
        <w:t>i</w:t>
      </w:r>
      <w:r w:rsidRPr="002210FD">
        <w:t>on</w:t>
      </w:r>
      <w:r w:rsidRPr="002210FD">
        <w:rPr>
          <w:spacing w:val="1"/>
        </w:rPr>
        <w:t xml:space="preserve"> </w:t>
      </w:r>
      <w:r w:rsidRPr="002210FD">
        <w:rPr>
          <w:spacing w:val="-4"/>
        </w:rPr>
        <w:t>w</w:t>
      </w:r>
      <w:r w:rsidRPr="002210FD">
        <w:rPr>
          <w:spacing w:val="-1"/>
        </w:rPr>
        <w:t>i</w:t>
      </w:r>
      <w:r w:rsidRPr="002210FD">
        <w:rPr>
          <w:spacing w:val="1"/>
        </w:rPr>
        <w:t>t</w:t>
      </w:r>
      <w:r w:rsidRPr="002210FD">
        <w:t>h</w:t>
      </w:r>
      <w:proofErr w:type="gramEnd"/>
      <w:r w:rsidRPr="002210FD">
        <w:rPr>
          <w:spacing w:val="1"/>
        </w:rPr>
        <w:t xml:space="preserve"> t</w:t>
      </w:r>
      <w:r w:rsidRPr="002210FD">
        <w:t>he</w:t>
      </w:r>
      <w:r w:rsidRPr="002210FD">
        <w:rPr>
          <w:spacing w:val="-2"/>
        </w:rPr>
        <w:t xml:space="preserve"> </w:t>
      </w:r>
      <w:r w:rsidRPr="002210FD">
        <w:t>e</w:t>
      </w:r>
      <w:r w:rsidRPr="002210FD">
        <w:rPr>
          <w:spacing w:val="-1"/>
        </w:rPr>
        <w:t>l</w:t>
      </w:r>
      <w:r w:rsidRPr="002210FD">
        <w:t>ec</w:t>
      </w:r>
      <w:r w:rsidRPr="002210FD">
        <w:rPr>
          <w:spacing w:val="1"/>
        </w:rPr>
        <w:t>tr</w:t>
      </w:r>
      <w:r w:rsidRPr="002210FD">
        <w:rPr>
          <w:spacing w:val="-3"/>
        </w:rPr>
        <w:t>o</w:t>
      </w:r>
      <w:r w:rsidRPr="002210FD">
        <w:t>n</w:t>
      </w:r>
      <w:r w:rsidRPr="002210FD">
        <w:rPr>
          <w:spacing w:val="-1"/>
        </w:rPr>
        <w:t>i</w:t>
      </w:r>
      <w:r w:rsidRPr="002210FD">
        <w:t>c</w:t>
      </w:r>
      <w:r w:rsidRPr="002210FD">
        <w:rPr>
          <w:spacing w:val="1"/>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w:t>
      </w:r>
      <w:r w:rsidRPr="002210FD">
        <w:rPr>
          <w:spacing w:val="-3"/>
        </w:rPr>
        <w:t>n</w:t>
      </w:r>
      <w:r w:rsidRPr="002210FD">
        <w:t xml:space="preserve">t </w:t>
      </w:r>
      <w:ins w:id="20" w:author="Author">
        <w:r w:rsidR="001D14A4" w:rsidRPr="002210FD">
          <w:t xml:space="preserve">or other electronic document </w:t>
        </w:r>
      </w:ins>
      <w:r w:rsidRPr="002210FD">
        <w:t>pa</w:t>
      </w:r>
      <w:r w:rsidRPr="002210FD">
        <w:rPr>
          <w:spacing w:val="-2"/>
        </w:rPr>
        <w:t>y</w:t>
      </w:r>
      <w:r w:rsidRPr="002210FD">
        <w:t>ab</w:t>
      </w:r>
      <w:r w:rsidRPr="002210FD">
        <w:rPr>
          <w:spacing w:val="-1"/>
        </w:rPr>
        <w:t>l</w:t>
      </w:r>
      <w:r w:rsidRPr="002210FD">
        <w:t>e</w:t>
      </w:r>
      <w:r w:rsidRPr="002210FD">
        <w:rPr>
          <w:spacing w:val="1"/>
        </w:rPr>
        <w:t xml:space="preserve"> t</w:t>
      </w:r>
      <w:r w:rsidRPr="002210FD">
        <w:t>o</w:t>
      </w:r>
      <w:r w:rsidRPr="002210FD">
        <w:rPr>
          <w:spacing w:val="1"/>
        </w:rPr>
        <w:t xml:space="preserve"> t</w:t>
      </w:r>
      <w:r w:rsidRPr="002210FD">
        <w:t>he</w:t>
      </w:r>
      <w:r w:rsidRPr="002210FD">
        <w:rPr>
          <w:spacing w:val="-2"/>
        </w:rPr>
        <w:t xml:space="preserve"> </w:t>
      </w:r>
      <w:r w:rsidRPr="002210FD">
        <w:rPr>
          <w:spacing w:val="-1"/>
        </w:rPr>
        <w:t>D</w:t>
      </w:r>
      <w:r w:rsidRPr="002210FD">
        <w:t>u</w:t>
      </w:r>
      <w:r w:rsidRPr="002210FD">
        <w:rPr>
          <w:spacing w:val="1"/>
        </w:rPr>
        <w:t>t</w:t>
      </w:r>
      <w:r w:rsidRPr="002210FD">
        <w:t>y</w:t>
      </w:r>
      <w:r w:rsidRPr="002210FD">
        <w:rPr>
          <w:spacing w:val="-1"/>
        </w:rPr>
        <w:t xml:space="preserve"> A</w:t>
      </w:r>
      <w:r w:rsidRPr="002210FD">
        <w:t>u</w:t>
      </w:r>
      <w:r w:rsidRPr="002210FD">
        <w:rPr>
          <w:spacing w:val="1"/>
        </w:rPr>
        <w:t>t</w:t>
      </w:r>
      <w:r w:rsidRPr="002210FD">
        <w:rPr>
          <w:spacing w:val="-3"/>
        </w:rPr>
        <w:t>h</w:t>
      </w:r>
      <w:r w:rsidRPr="002210FD">
        <w:t>o</w:t>
      </w:r>
      <w:r w:rsidRPr="002210FD">
        <w:rPr>
          <w:spacing w:val="1"/>
        </w:rPr>
        <w:t>r</w:t>
      </w:r>
      <w:r w:rsidRPr="002210FD">
        <w:rPr>
          <w:spacing w:val="-1"/>
        </w:rPr>
        <w:t>i</w:t>
      </w:r>
      <w:r w:rsidRPr="002210FD">
        <w:rPr>
          <w:spacing w:val="1"/>
        </w:rPr>
        <w:t>t</w:t>
      </w:r>
      <w:r w:rsidRPr="002210FD">
        <w:rPr>
          <w:spacing w:val="-2"/>
        </w:rPr>
        <w:t>y</w:t>
      </w:r>
      <w:r w:rsidRPr="002210FD">
        <w:t>.</w:t>
      </w:r>
    </w:p>
    <w:p w14:paraId="1F4E774D" w14:textId="77777777" w:rsidR="00816F74" w:rsidRPr="002210FD" w:rsidRDefault="00816F74" w:rsidP="007C084D">
      <w:pPr>
        <w:pStyle w:val="Style1"/>
      </w:pPr>
      <w:r w:rsidRPr="002210FD">
        <w:rPr>
          <w:b/>
          <w:spacing w:val="-1"/>
        </w:rPr>
        <w:t>D</w:t>
      </w:r>
      <w:r w:rsidRPr="002210FD">
        <w:rPr>
          <w:b/>
        </w:rPr>
        <w:t>u</w:t>
      </w:r>
      <w:r w:rsidRPr="002210FD">
        <w:rPr>
          <w:b/>
          <w:spacing w:val="3"/>
        </w:rPr>
        <w:t>t</w:t>
      </w:r>
      <w:r w:rsidRPr="002210FD">
        <w:rPr>
          <w:b/>
        </w:rPr>
        <w:t>y</w:t>
      </w:r>
      <w:r w:rsidRPr="002210FD">
        <w:rPr>
          <w:b/>
          <w:spacing w:val="-2"/>
        </w:rPr>
        <w:t xml:space="preserve"> </w:t>
      </w:r>
      <w:r w:rsidRPr="002210FD">
        <w:rPr>
          <w:b/>
          <w:spacing w:val="-6"/>
        </w:rPr>
        <w:t>A</w:t>
      </w:r>
      <w:r w:rsidRPr="002210FD">
        <w:rPr>
          <w:b/>
        </w:rPr>
        <w:t>u</w:t>
      </w:r>
      <w:r w:rsidRPr="002210FD">
        <w:rPr>
          <w:b/>
          <w:spacing w:val="1"/>
        </w:rPr>
        <w:t>t</w:t>
      </w:r>
      <w:r w:rsidRPr="002210FD">
        <w:rPr>
          <w:b/>
        </w:rPr>
        <w:t>hor</w:t>
      </w:r>
      <w:r w:rsidRPr="002210FD">
        <w:rPr>
          <w:b/>
          <w:spacing w:val="1"/>
        </w:rPr>
        <w:t>i</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1"/>
        </w:rPr>
        <w:t xml:space="preserve"> t</w:t>
      </w:r>
      <w:r w:rsidRPr="002210FD">
        <w:t>he</w:t>
      </w:r>
      <w:r w:rsidRPr="002210FD">
        <w:rPr>
          <w:spacing w:val="1"/>
        </w:rPr>
        <w:t xml:space="preserve"> </w:t>
      </w:r>
      <w:r w:rsidRPr="002210FD">
        <w:rPr>
          <w:spacing w:val="-1"/>
        </w:rPr>
        <w:t>S</w:t>
      </w:r>
      <w:r w:rsidRPr="002210FD">
        <w:rPr>
          <w:spacing w:val="1"/>
        </w:rPr>
        <w:t>t</w:t>
      </w:r>
      <w:r w:rsidRPr="002210FD">
        <w:t>a</w:t>
      </w:r>
      <w:r w:rsidRPr="002210FD">
        <w:rPr>
          <w:spacing w:val="-1"/>
        </w:rPr>
        <w:t>t</w:t>
      </w:r>
      <w:r w:rsidRPr="002210FD">
        <w:t>e</w:t>
      </w:r>
      <w:r w:rsidRPr="002210FD">
        <w:rPr>
          <w:spacing w:val="1"/>
        </w:rPr>
        <w:t xml:space="preserve"> </w:t>
      </w:r>
      <w:r w:rsidRPr="002210FD">
        <w:rPr>
          <w:spacing w:val="-1"/>
        </w:rPr>
        <w:t>R</w:t>
      </w:r>
      <w:r w:rsidRPr="002210FD">
        <w:t>e</w:t>
      </w:r>
      <w:r w:rsidRPr="002210FD">
        <w:rPr>
          <w:spacing w:val="-2"/>
        </w:rPr>
        <w:t>v</w:t>
      </w:r>
      <w:r w:rsidRPr="002210FD">
        <w:t>enue</w:t>
      </w:r>
      <w:r w:rsidRPr="002210FD">
        <w:rPr>
          <w:spacing w:val="1"/>
        </w:rPr>
        <w:t xml:space="preserve"> </w:t>
      </w:r>
      <w:r w:rsidRPr="002210FD">
        <w:rPr>
          <w:spacing w:val="-1"/>
        </w:rPr>
        <w:t>O</w:t>
      </w:r>
      <w:r w:rsidRPr="002210FD">
        <w:rPr>
          <w:spacing w:val="1"/>
        </w:rPr>
        <w:t>ff</w:t>
      </w:r>
      <w:r w:rsidRPr="002210FD">
        <w:rPr>
          <w:spacing w:val="-1"/>
        </w:rPr>
        <w:t>i</w:t>
      </w:r>
      <w:r w:rsidRPr="002210FD">
        <w:t>ce</w:t>
      </w:r>
      <w:r w:rsidRPr="002210FD">
        <w:rPr>
          <w:spacing w:val="-2"/>
        </w:rPr>
        <w:t xml:space="preserve"> </w:t>
      </w:r>
      <w:r w:rsidRPr="002210FD">
        <w:rPr>
          <w:spacing w:val="-3"/>
        </w:rPr>
        <w:t>o</w:t>
      </w:r>
      <w:r w:rsidRPr="002210FD">
        <w:t>f</w:t>
      </w:r>
      <w:r w:rsidRPr="002210FD">
        <w:rPr>
          <w:spacing w:val="2"/>
        </w:rPr>
        <w:t xml:space="preserve"> </w:t>
      </w:r>
      <w:r w:rsidRPr="002210FD">
        <w:t>the Jurisdiction in which the land the subject of the Conveyancing Transaction is situated.</w:t>
      </w:r>
    </w:p>
    <w:p w14:paraId="20438F4E" w14:textId="77777777" w:rsidR="00816F74" w:rsidRPr="002210FD" w:rsidRDefault="00816F74" w:rsidP="007C084D">
      <w:pPr>
        <w:pStyle w:val="Style1"/>
      </w:pPr>
      <w:r w:rsidRPr="002210FD">
        <w:rPr>
          <w:b/>
          <w:spacing w:val="-1"/>
        </w:rPr>
        <w:t>ECN</w:t>
      </w:r>
      <w:r w:rsidRPr="002210FD">
        <w:rPr>
          <w:b/>
        </w:rPr>
        <w:t>L</w:t>
      </w:r>
      <w:r w:rsidRPr="002210FD">
        <w:rPr>
          <w:b/>
          <w:spacing w:val="1"/>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El</w:t>
      </w:r>
      <w:r w:rsidRPr="002210FD">
        <w:t>e</w:t>
      </w:r>
      <w:r w:rsidRPr="002210FD">
        <w:rPr>
          <w:spacing w:val="-2"/>
        </w:rPr>
        <w:t>c</w:t>
      </w:r>
      <w:r w:rsidRPr="002210FD">
        <w:rPr>
          <w:spacing w:val="1"/>
        </w:rPr>
        <w:t>tr</w:t>
      </w:r>
      <w:r w:rsidRPr="002210FD">
        <w:rPr>
          <w:spacing w:val="-3"/>
        </w:rPr>
        <w:t>o</w:t>
      </w:r>
      <w:r w:rsidRPr="002210FD">
        <w:t>n</w:t>
      </w:r>
      <w:r w:rsidRPr="002210FD">
        <w:rPr>
          <w:spacing w:val="-1"/>
        </w:rPr>
        <w:t>i</w:t>
      </w:r>
      <w:r w:rsidRPr="002210FD">
        <w:t>c</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w:t>
      </w:r>
      <w:r w:rsidRPr="002210FD">
        <w:rPr>
          <w:spacing w:val="2"/>
        </w:rPr>
        <w:t>c</w:t>
      </w:r>
      <w:r w:rsidRPr="002210FD">
        <w:rPr>
          <w:spacing w:val="-1"/>
        </w:rPr>
        <w:t>i</w:t>
      </w:r>
      <w:r w:rsidRPr="002210FD">
        <w:t>ng</w:t>
      </w:r>
      <w:r w:rsidRPr="002210FD">
        <w:rPr>
          <w:spacing w:val="3"/>
        </w:rPr>
        <w:t xml:space="preserve"> </w:t>
      </w:r>
      <w:r w:rsidRPr="002210FD">
        <w:rPr>
          <w:spacing w:val="-1"/>
        </w:rPr>
        <w:t>N</w:t>
      </w:r>
      <w:r w:rsidRPr="002210FD">
        <w:t>a</w:t>
      </w:r>
      <w:r w:rsidRPr="002210FD">
        <w:rPr>
          <w:spacing w:val="1"/>
        </w:rPr>
        <w:t>t</w:t>
      </w:r>
      <w:r w:rsidRPr="002210FD">
        <w:rPr>
          <w:spacing w:val="-1"/>
        </w:rPr>
        <w:t>i</w:t>
      </w:r>
      <w:r w:rsidRPr="002210FD">
        <w:t>o</w:t>
      </w:r>
      <w:r w:rsidRPr="002210FD">
        <w:rPr>
          <w:spacing w:val="-3"/>
        </w:rPr>
        <w:t>n</w:t>
      </w:r>
      <w:r w:rsidRPr="002210FD">
        <w:t>al Law</w:t>
      </w:r>
      <w:r w:rsidRPr="002210FD">
        <w:rPr>
          <w:spacing w:val="-2"/>
        </w:rPr>
        <w:t xml:space="preserve"> </w:t>
      </w:r>
      <w:r w:rsidRPr="002210FD">
        <w:t>as</w:t>
      </w:r>
      <w:r w:rsidRPr="002210FD">
        <w:rPr>
          <w:spacing w:val="1"/>
        </w:rPr>
        <w:t xml:space="preserve"> </w:t>
      </w:r>
      <w:r w:rsidRPr="002210FD">
        <w:t>adop</w:t>
      </w:r>
      <w:r w:rsidRPr="002210FD">
        <w:rPr>
          <w:spacing w:val="1"/>
        </w:rPr>
        <w:t>t</w:t>
      </w:r>
      <w:r w:rsidRPr="002210FD">
        <w:t>ed</w:t>
      </w:r>
      <w:r w:rsidRPr="002210FD">
        <w:rPr>
          <w:spacing w:val="1"/>
        </w:rPr>
        <w:t xml:space="preserve"> </w:t>
      </w:r>
      <w:r w:rsidRPr="002210FD">
        <w:rPr>
          <w:spacing w:val="-3"/>
        </w:rPr>
        <w:t>o</w:t>
      </w:r>
      <w:r w:rsidRPr="002210FD">
        <w:t xml:space="preserve">r </w:t>
      </w:r>
      <w:r w:rsidRPr="002210FD">
        <w:rPr>
          <w:spacing w:val="-1"/>
        </w:rPr>
        <w:t>i</w:t>
      </w:r>
      <w:r w:rsidRPr="002210FD">
        <w:rPr>
          <w:spacing w:val="1"/>
        </w:rPr>
        <w:t>m</w:t>
      </w:r>
      <w:r w:rsidRPr="002210FD">
        <w:t>p</w:t>
      </w:r>
      <w:r w:rsidRPr="002210FD">
        <w:rPr>
          <w:spacing w:val="-1"/>
        </w:rPr>
        <w:t>l</w:t>
      </w:r>
      <w:r w:rsidRPr="002210FD">
        <w:t>e</w:t>
      </w:r>
      <w:r w:rsidRPr="002210FD">
        <w:rPr>
          <w:spacing w:val="1"/>
        </w:rPr>
        <w:t>m</w:t>
      </w:r>
      <w:r w:rsidRPr="002210FD">
        <w:t>en</w:t>
      </w:r>
      <w:r w:rsidRPr="002210FD">
        <w:rPr>
          <w:spacing w:val="1"/>
        </w:rPr>
        <w:t>t</w:t>
      </w:r>
      <w:r w:rsidRPr="002210FD">
        <w:t>ed</w:t>
      </w:r>
      <w:r w:rsidRPr="002210FD">
        <w:rPr>
          <w:spacing w:val="-2"/>
        </w:rPr>
        <w:t xml:space="preserve"> </w:t>
      </w:r>
      <w:r w:rsidRPr="002210FD">
        <w:rPr>
          <w:spacing w:val="-1"/>
        </w:rPr>
        <w:t>i</w:t>
      </w:r>
      <w:r w:rsidRPr="002210FD">
        <w:t>n</w:t>
      </w:r>
      <w:r w:rsidRPr="002210FD">
        <w:rPr>
          <w:spacing w:val="1"/>
        </w:rPr>
        <w:t xml:space="preserve"> </w:t>
      </w:r>
      <w:r w:rsidRPr="002210FD">
        <w:t>a</w:t>
      </w:r>
      <w:r w:rsidRPr="002210FD">
        <w:rPr>
          <w:spacing w:val="-2"/>
        </w:rPr>
        <w:t xml:space="preserve"> </w:t>
      </w:r>
      <w:r w:rsidRPr="002210FD">
        <w:t>Ju</w:t>
      </w:r>
      <w:r w:rsidRPr="002210FD">
        <w:rPr>
          <w:spacing w:val="1"/>
        </w:rPr>
        <w:t>r</w:t>
      </w:r>
      <w:r w:rsidRPr="002210FD">
        <w:rPr>
          <w:spacing w:val="-1"/>
        </w:rPr>
        <w:t>i</w:t>
      </w:r>
      <w:r w:rsidRPr="002210FD">
        <w:t>sd</w:t>
      </w:r>
      <w:r w:rsidRPr="002210FD">
        <w:rPr>
          <w:spacing w:val="-4"/>
        </w:rPr>
        <w:t>i</w:t>
      </w:r>
      <w:r w:rsidRPr="002210FD">
        <w:rPr>
          <w:spacing w:val="1"/>
        </w:rPr>
        <w:t>ct</w:t>
      </w:r>
      <w:r w:rsidRPr="002210FD">
        <w:rPr>
          <w:spacing w:val="-1"/>
        </w:rPr>
        <w:t>i</w:t>
      </w:r>
      <w:r w:rsidRPr="002210FD">
        <w:t>on</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A</w:t>
      </w:r>
      <w:r w:rsidRPr="002210FD">
        <w:t>pp</w:t>
      </w:r>
      <w:r w:rsidRPr="002210FD">
        <w:rPr>
          <w:spacing w:val="-1"/>
        </w:rPr>
        <w:t>li</w:t>
      </w:r>
      <w:r w:rsidRPr="002210FD">
        <w:t>ca</w:t>
      </w:r>
      <w:r w:rsidRPr="002210FD">
        <w:rPr>
          <w:spacing w:val="1"/>
        </w:rPr>
        <w:t>t</w:t>
      </w:r>
      <w:r w:rsidRPr="002210FD">
        <w:rPr>
          <w:spacing w:val="-1"/>
        </w:rPr>
        <w:t>i</w:t>
      </w:r>
      <w:r w:rsidRPr="002210FD">
        <w:t>on</w:t>
      </w:r>
      <w:r w:rsidRPr="002210FD">
        <w:rPr>
          <w:spacing w:val="1"/>
        </w:rPr>
        <w:t xml:space="preserve"> </w:t>
      </w:r>
      <w:r w:rsidRPr="002210FD">
        <w:rPr>
          <w:spacing w:val="-3"/>
        </w:rPr>
        <w:t>L</w:t>
      </w:r>
      <w:r w:rsidRPr="002210FD">
        <w:t>a</w:t>
      </w:r>
      <w:r w:rsidRPr="002210FD">
        <w:rPr>
          <w:spacing w:val="-4"/>
        </w:rPr>
        <w:t>w</w:t>
      </w:r>
      <w:r w:rsidRPr="002210FD">
        <w:t>,</w:t>
      </w:r>
      <w:r w:rsidRPr="002210FD">
        <w:rPr>
          <w:spacing w:val="2"/>
        </w:rPr>
        <w:t xml:space="preserve"> </w:t>
      </w:r>
      <w:r w:rsidRPr="002210FD">
        <w:t>as</w:t>
      </w:r>
      <w:r w:rsidRPr="002210FD">
        <w:rPr>
          <w:spacing w:val="1"/>
        </w:rPr>
        <w:t xml:space="preserve"> </w:t>
      </w:r>
      <w:r w:rsidRPr="002210FD">
        <w:t>a</w:t>
      </w:r>
      <w:r w:rsidRPr="002210FD">
        <w:rPr>
          <w:spacing w:val="1"/>
        </w:rPr>
        <w:t>m</w:t>
      </w:r>
      <w:r w:rsidRPr="002210FD">
        <w:t>ended</w:t>
      </w:r>
      <w:r w:rsidRPr="002210FD">
        <w:rPr>
          <w:spacing w:val="-4"/>
        </w:rPr>
        <w:t xml:space="preserve"> </w:t>
      </w:r>
      <w:r w:rsidRPr="002210FD">
        <w:rPr>
          <w:spacing w:val="1"/>
        </w:rPr>
        <w:t>fr</w:t>
      </w:r>
      <w:r w:rsidRPr="002210FD">
        <w:t>om</w:t>
      </w:r>
      <w:r w:rsidRPr="002210FD">
        <w:rPr>
          <w:spacing w:val="-3"/>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 xml:space="preserve">o </w:t>
      </w:r>
      <w:r w:rsidRPr="002210FD">
        <w:rPr>
          <w:spacing w:val="1"/>
        </w:rPr>
        <w:t>t</w:t>
      </w:r>
      <w:r w:rsidRPr="002210FD">
        <w:rPr>
          <w:spacing w:val="-1"/>
        </w:rPr>
        <w:t>i</w:t>
      </w:r>
      <w:r w:rsidRPr="002210FD">
        <w:rPr>
          <w:spacing w:val="1"/>
        </w:rPr>
        <w:t>m</w:t>
      </w:r>
      <w:r w:rsidRPr="002210FD">
        <w:t>e.</w:t>
      </w:r>
    </w:p>
    <w:p w14:paraId="5ADD5E01" w14:textId="77777777" w:rsidR="007846DB" w:rsidRPr="002210FD" w:rsidRDefault="007846DB" w:rsidP="007C084D">
      <w:pPr>
        <w:pStyle w:val="Style1"/>
        <w:rPr>
          <w:ins w:id="21" w:author="Author"/>
          <w:b/>
          <w:spacing w:val="-1"/>
        </w:rPr>
      </w:pPr>
      <w:ins w:id="22" w:author="Author">
        <w:r w:rsidRPr="002210FD">
          <w:rPr>
            <w:b/>
            <w:spacing w:val="-1"/>
          </w:rPr>
          <w:t>E</w:t>
        </w:r>
        <w:r w:rsidRPr="002210FD">
          <w:rPr>
            <w:b/>
            <w:spacing w:val="1"/>
          </w:rPr>
          <w:t>l</w:t>
        </w:r>
        <w:r w:rsidRPr="002210FD">
          <w:rPr>
            <w:b/>
          </w:rPr>
          <w:t>ec</w:t>
        </w:r>
        <w:r w:rsidRPr="002210FD">
          <w:rPr>
            <w:b/>
            <w:spacing w:val="1"/>
          </w:rPr>
          <w:t>t</w:t>
        </w:r>
        <w:r w:rsidRPr="002210FD">
          <w:rPr>
            <w:b/>
          </w:rPr>
          <w:t>ro</w:t>
        </w:r>
        <w:r w:rsidRPr="002210FD">
          <w:rPr>
            <w:b/>
            <w:spacing w:val="-3"/>
          </w:rPr>
          <w:t>n</w:t>
        </w:r>
        <w:r w:rsidRPr="002210FD">
          <w:rPr>
            <w:b/>
            <w:spacing w:val="1"/>
          </w:rPr>
          <w:t>i</w:t>
        </w:r>
        <w:r w:rsidRPr="002210FD">
          <w:rPr>
            <w:b/>
          </w:rPr>
          <w:t>c</w:t>
        </w:r>
        <w:r w:rsidRPr="002210FD">
          <w:rPr>
            <w:b/>
            <w:spacing w:val="-2"/>
          </w:rPr>
          <w:t xml:space="preserve"> </w:t>
        </w:r>
        <w:r w:rsidRPr="002210FD">
          <w:rPr>
            <w:b/>
          </w:rPr>
          <w:t>Workspace</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w:t>
        </w:r>
        <w:r w:rsidRPr="002210FD">
          <w:t>sh</w:t>
        </w:r>
        <w:r w:rsidRPr="002210FD">
          <w:rPr>
            <w:spacing w:val="-3"/>
          </w:rPr>
          <w:t>a</w:t>
        </w:r>
        <w:r w:rsidRPr="002210FD">
          <w:rPr>
            <w:spacing w:val="1"/>
          </w:rPr>
          <w:t>r</w:t>
        </w:r>
        <w:r w:rsidRPr="002210FD">
          <w:t>ed</w:t>
        </w:r>
        <w:r w:rsidRPr="002210FD">
          <w:rPr>
            <w:spacing w:val="1"/>
          </w:rPr>
          <w:t xml:space="preserve"> </w:t>
        </w:r>
        <w:r w:rsidRPr="002210FD">
          <w:t>e</w:t>
        </w:r>
        <w:r w:rsidRPr="002210FD">
          <w:rPr>
            <w:spacing w:val="-1"/>
          </w:rPr>
          <w:t>l</w:t>
        </w:r>
        <w:r w:rsidRPr="002210FD">
          <w:t>e</w:t>
        </w:r>
        <w:r w:rsidRPr="002210FD">
          <w:rPr>
            <w:spacing w:val="-2"/>
          </w:rPr>
          <w:t>c</w:t>
        </w:r>
        <w:r w:rsidRPr="002210FD">
          <w:rPr>
            <w:spacing w:val="1"/>
          </w:rPr>
          <w:t>tr</w:t>
        </w:r>
        <w:r w:rsidRPr="002210FD">
          <w:t>o</w:t>
        </w:r>
        <w:r w:rsidRPr="002210FD">
          <w:rPr>
            <w:spacing w:val="-3"/>
          </w:rPr>
          <w:t>n</w:t>
        </w:r>
        <w:r w:rsidRPr="002210FD">
          <w:rPr>
            <w:spacing w:val="-1"/>
          </w:rPr>
          <w:t>i</w:t>
        </w:r>
        <w:r w:rsidRPr="002210FD">
          <w:t>c</w:t>
        </w:r>
        <w:r w:rsidRPr="002210FD">
          <w:rPr>
            <w:spacing w:val="1"/>
          </w:rPr>
          <w:t xml:space="preserve"> </w:t>
        </w:r>
        <w:r w:rsidRPr="002210FD">
          <w:rPr>
            <w:spacing w:val="-4"/>
          </w:rPr>
          <w:t>w</w:t>
        </w:r>
        <w:r w:rsidRPr="002210FD">
          <w:t>o</w:t>
        </w:r>
        <w:r w:rsidRPr="002210FD">
          <w:rPr>
            <w:spacing w:val="1"/>
          </w:rPr>
          <w:t>r</w:t>
        </w:r>
        <w:r w:rsidRPr="002210FD">
          <w:rPr>
            <w:spacing w:val="2"/>
          </w:rPr>
          <w:t>k</w:t>
        </w:r>
        <w:r w:rsidRPr="002210FD">
          <w:t>space</w:t>
        </w:r>
        <w:r w:rsidRPr="002210FD">
          <w:rPr>
            <w:spacing w:val="-4"/>
          </w:rPr>
          <w:t xml:space="preserve"> </w:t>
        </w:r>
        <w:r w:rsidRPr="002210FD">
          <w:rPr>
            <w:spacing w:val="2"/>
          </w:rPr>
          <w:t>g</w:t>
        </w:r>
        <w:r w:rsidRPr="002210FD">
          <w:t>ene</w:t>
        </w:r>
        <w:r w:rsidRPr="002210FD">
          <w:rPr>
            <w:spacing w:val="1"/>
          </w:rPr>
          <w:t>r</w:t>
        </w:r>
        <w:r w:rsidRPr="002210FD">
          <w:rPr>
            <w:spacing w:val="-3"/>
          </w:rPr>
          <w:t>a</w:t>
        </w:r>
        <w:r w:rsidRPr="002210FD">
          <w:rPr>
            <w:spacing w:val="1"/>
          </w:rPr>
          <w:t>t</w:t>
        </w:r>
        <w:r w:rsidRPr="002210FD">
          <w:t>ed</w:t>
        </w:r>
        <w:r w:rsidRPr="002210FD">
          <w:rPr>
            <w:spacing w:val="-2"/>
          </w:rPr>
          <w:t xml:space="preserve"> </w:t>
        </w:r>
        <w:r w:rsidRPr="002210FD">
          <w:t>by</w:t>
        </w:r>
        <w:r w:rsidRPr="002210FD">
          <w:rPr>
            <w:spacing w:val="-1"/>
          </w:rPr>
          <w:t xml:space="preserve"> </w:t>
        </w:r>
        <w:r w:rsidRPr="002210FD">
          <w:rPr>
            <w:spacing w:val="1"/>
          </w:rPr>
          <w:t>t</w:t>
        </w:r>
        <w:r w:rsidRPr="002210FD">
          <w:t xml:space="preserve">he </w:t>
        </w:r>
        <w:r w:rsidRPr="002210FD">
          <w:rPr>
            <w:spacing w:val="-1"/>
          </w:rPr>
          <w:t>E</w:t>
        </w:r>
        <w:r w:rsidRPr="002210FD">
          <w:t>L</w:t>
        </w:r>
        <w:r w:rsidRPr="002210FD">
          <w:rPr>
            <w:spacing w:val="-1"/>
          </w:rPr>
          <w:t>N.</w:t>
        </w:r>
      </w:ins>
    </w:p>
    <w:p w14:paraId="796C2ED1" w14:textId="77777777" w:rsidR="00816F74" w:rsidRPr="002210FD" w:rsidRDefault="00816F74" w:rsidP="007C084D">
      <w:pPr>
        <w:pStyle w:val="Style1"/>
      </w:pPr>
      <w:r w:rsidRPr="002210FD">
        <w:rPr>
          <w:b/>
          <w:spacing w:val="-1"/>
        </w:rPr>
        <w:t>E</w:t>
      </w:r>
      <w:r w:rsidRPr="002210FD">
        <w:rPr>
          <w:b/>
        </w:rPr>
        <w:t xml:space="preserve">LN </w:t>
      </w:r>
      <w:r w:rsidRPr="002210FD">
        <w:t>has</w:t>
      </w:r>
      <w:r w:rsidRPr="002210FD">
        <w:rPr>
          <w:spacing w:val="1"/>
        </w:rPr>
        <w:t xml:space="preserve"> t</w:t>
      </w:r>
      <w:r w:rsidRPr="002210FD">
        <w:t>he</w:t>
      </w:r>
      <w:r w:rsidRPr="002210FD">
        <w:rPr>
          <w:spacing w:val="-4"/>
        </w:rPr>
        <w:t xml:space="preserve"> </w:t>
      </w:r>
      <w:r w:rsidRPr="002210FD">
        <w:rPr>
          <w:spacing w:val="1"/>
        </w:rPr>
        <w:t>m</w:t>
      </w:r>
      <w:r w:rsidRPr="002210FD">
        <w:t>ean</w:t>
      </w:r>
      <w:r w:rsidRPr="002210FD">
        <w:rPr>
          <w:spacing w:val="-1"/>
        </w:rPr>
        <w:t>i</w:t>
      </w:r>
      <w:r w:rsidRPr="002210FD">
        <w:t>ng</w:t>
      </w:r>
      <w:r w:rsidRPr="002210FD">
        <w:rPr>
          <w:spacing w:val="-2"/>
        </w:rPr>
        <w:t xml:space="preserve"> </w:t>
      </w:r>
      <w:r w:rsidRPr="002210FD">
        <w:rPr>
          <w:spacing w:val="2"/>
        </w:rPr>
        <w:t>g</w:t>
      </w:r>
      <w:r w:rsidRPr="002210FD">
        <w:rPr>
          <w:spacing w:val="-4"/>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464CFBB1" w14:textId="77777777" w:rsidR="00816F74" w:rsidRPr="002210FD" w:rsidRDefault="00816F74" w:rsidP="007C084D">
      <w:pPr>
        <w:pStyle w:val="Style1"/>
      </w:pPr>
      <w:r w:rsidRPr="002210FD">
        <w:rPr>
          <w:b/>
          <w:spacing w:val="-1"/>
        </w:rPr>
        <w:t>E</w:t>
      </w:r>
      <w:r w:rsidRPr="002210FD">
        <w:rPr>
          <w:b/>
        </w:rPr>
        <w:t>LN</w:t>
      </w:r>
      <w:r w:rsidRPr="002210FD">
        <w:rPr>
          <w:b/>
          <w:spacing w:val="2"/>
        </w:rPr>
        <w:t xml:space="preserve"> </w:t>
      </w:r>
      <w:r w:rsidRPr="002210FD">
        <w:rPr>
          <w:b/>
          <w:spacing w:val="-6"/>
        </w:rPr>
        <w:t>A</w:t>
      </w:r>
      <w:r w:rsidRPr="002210FD">
        <w:rPr>
          <w:b/>
        </w:rPr>
        <w:t>dm</w:t>
      </w:r>
      <w:r w:rsidRPr="002210FD">
        <w:rPr>
          <w:b/>
          <w:spacing w:val="1"/>
        </w:rPr>
        <w:t>i</w:t>
      </w:r>
      <w:r w:rsidRPr="002210FD">
        <w:rPr>
          <w:b/>
        </w:rPr>
        <w:t>n</w:t>
      </w:r>
      <w:r w:rsidRPr="002210FD">
        <w:rPr>
          <w:b/>
          <w:spacing w:val="1"/>
        </w:rPr>
        <w:t>i</w:t>
      </w:r>
      <w:r w:rsidRPr="002210FD">
        <w:rPr>
          <w:b/>
        </w:rPr>
        <w:t>s</w:t>
      </w:r>
      <w:r w:rsidRPr="002210FD">
        <w:rPr>
          <w:b/>
          <w:spacing w:val="1"/>
        </w:rPr>
        <w:t>t</w:t>
      </w:r>
      <w:r w:rsidRPr="002210FD">
        <w:rPr>
          <w:b/>
        </w:rPr>
        <w:t>r</w:t>
      </w:r>
      <w:r w:rsidRPr="002210FD">
        <w:rPr>
          <w:b/>
          <w:spacing w:val="-3"/>
        </w:rPr>
        <w:t>a</w:t>
      </w:r>
      <w:r w:rsidRPr="002210FD">
        <w:rPr>
          <w:b/>
          <w:spacing w:val="1"/>
        </w:rPr>
        <w:t>t</w:t>
      </w:r>
      <w:r w:rsidRPr="002210FD">
        <w:rPr>
          <w:b/>
        </w:rPr>
        <w:t>or</w:t>
      </w:r>
      <w:r w:rsidRPr="002210FD">
        <w:rPr>
          <w:b/>
          <w:spacing w:val="-1"/>
        </w:rPr>
        <w:t xml:space="preserve"> </w:t>
      </w:r>
      <w:r w:rsidRPr="002210FD">
        <w:rPr>
          <w:spacing w:val="1"/>
        </w:rPr>
        <w:t>m</w:t>
      </w:r>
      <w:r w:rsidRPr="002210FD">
        <w:t>e</w:t>
      </w:r>
      <w:r w:rsidRPr="002210FD">
        <w:rPr>
          <w:spacing w:val="-3"/>
        </w:rPr>
        <w:t>a</w:t>
      </w:r>
      <w:r w:rsidRPr="002210FD">
        <w:t>ns</w:t>
      </w:r>
      <w:r w:rsidRPr="002210FD">
        <w:rPr>
          <w:spacing w:val="1"/>
        </w:rPr>
        <w:t xml:space="preserve"> t</w:t>
      </w:r>
      <w:r w:rsidRPr="002210FD">
        <w:t>he</w:t>
      </w:r>
      <w:r w:rsidRPr="002210FD">
        <w:rPr>
          <w:spacing w:val="-2"/>
        </w:rPr>
        <w:t xml:space="preserve"> </w:t>
      </w:r>
      <w:r w:rsidRPr="002210FD">
        <w:rPr>
          <w:spacing w:val="-1"/>
        </w:rPr>
        <w:t>P</w:t>
      </w:r>
      <w:r w:rsidRPr="002210FD">
        <w:t>e</w:t>
      </w:r>
      <w:r w:rsidRPr="002210FD">
        <w:rPr>
          <w:spacing w:val="1"/>
        </w:rPr>
        <w:t>r</w:t>
      </w:r>
      <w:r w:rsidRPr="002210FD">
        <w:t>son</w:t>
      </w:r>
      <w:r w:rsidRPr="002210FD">
        <w:rPr>
          <w:spacing w:val="-2"/>
        </w:rPr>
        <w:t xml:space="preserve"> </w:t>
      </w:r>
      <w:r w:rsidRPr="002210FD">
        <w:t>appo</w:t>
      </w:r>
      <w:r w:rsidRPr="002210FD">
        <w:rPr>
          <w:spacing w:val="-1"/>
        </w:rPr>
        <w:t>i</w:t>
      </w:r>
      <w:r w:rsidRPr="002210FD">
        <w:t>n</w:t>
      </w:r>
      <w:r w:rsidRPr="002210FD">
        <w:rPr>
          <w:spacing w:val="1"/>
        </w:rPr>
        <w:t>t</w:t>
      </w:r>
      <w:r w:rsidRPr="002210FD">
        <w:t>ed</w:t>
      </w:r>
      <w:r w:rsidRPr="002210FD">
        <w:rPr>
          <w:spacing w:val="-4"/>
        </w:rPr>
        <w:t xml:space="preserve"> </w:t>
      </w:r>
      <w:r w:rsidRPr="002210FD">
        <w:t>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1"/>
        </w:rPr>
        <w:t>N</w:t>
      </w:r>
      <w:r w:rsidRPr="002210FD">
        <w:t>O</w:t>
      </w:r>
      <w:r w:rsidRPr="002210FD">
        <w:rPr>
          <w:spacing w:val="-2"/>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 xml:space="preserve">o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1"/>
        </w:rPr>
        <w:t xml:space="preserve"> </w:t>
      </w:r>
      <w:r w:rsidRPr="002210FD">
        <w:t>p</w:t>
      </w:r>
      <w:r w:rsidRPr="002210FD">
        <w:rPr>
          <w:spacing w:val="-3"/>
        </w:rPr>
        <w:t>e</w:t>
      </w:r>
      <w:r w:rsidRPr="002210FD">
        <w:rPr>
          <w:spacing w:val="-2"/>
        </w:rPr>
        <w:t>r</w:t>
      </w:r>
      <w:r w:rsidRPr="002210FD">
        <w:rPr>
          <w:spacing w:val="3"/>
        </w:rPr>
        <w:t>f</w:t>
      </w:r>
      <w:r w:rsidRPr="002210FD">
        <w:rPr>
          <w:spacing w:val="-3"/>
        </w:rPr>
        <w:t>o</w:t>
      </w:r>
      <w:r w:rsidRPr="002210FD">
        <w:rPr>
          <w:spacing w:val="-2"/>
        </w:rPr>
        <w:t>r</w:t>
      </w:r>
      <w:r w:rsidRPr="002210FD">
        <w:t>m</w:t>
      </w:r>
      <w:r w:rsidRPr="002210FD">
        <w:rPr>
          <w:spacing w:val="2"/>
        </w:rPr>
        <w:t xml:space="preserve"> </w:t>
      </w:r>
      <w:r w:rsidRPr="002210FD">
        <w:t>a</w:t>
      </w:r>
      <w:r w:rsidRPr="002210FD">
        <w:rPr>
          <w:spacing w:val="-3"/>
        </w:rPr>
        <w:t>d</w:t>
      </w:r>
      <w:r w:rsidRPr="002210FD">
        <w:rPr>
          <w:spacing w:val="1"/>
        </w:rPr>
        <w:t>m</w:t>
      </w:r>
      <w:r w:rsidRPr="002210FD">
        <w:rPr>
          <w:spacing w:val="-1"/>
        </w:rPr>
        <w:t>i</w:t>
      </w:r>
      <w:r w:rsidRPr="002210FD">
        <w:t>n</w:t>
      </w:r>
      <w:r w:rsidRPr="002210FD">
        <w:rPr>
          <w:spacing w:val="-1"/>
        </w:rPr>
        <w:t>i</w:t>
      </w:r>
      <w:r w:rsidRPr="002210FD">
        <w:t>s</w:t>
      </w:r>
      <w:r w:rsidRPr="002210FD">
        <w:rPr>
          <w:spacing w:val="1"/>
        </w:rPr>
        <w:t>t</w:t>
      </w:r>
      <w:r w:rsidRPr="002210FD">
        <w:rPr>
          <w:spacing w:val="-2"/>
        </w:rPr>
        <w:t>r</w:t>
      </w:r>
      <w:r w:rsidRPr="002210FD">
        <w:t>a</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rPr>
          <w:spacing w:val="3"/>
        </w:rPr>
        <w:t>f</w:t>
      </w:r>
      <w:r w:rsidRPr="002210FD">
        <w:t>u</w:t>
      </w:r>
      <w:r w:rsidRPr="002210FD">
        <w:rPr>
          <w:spacing w:val="-3"/>
        </w:rPr>
        <w:t>n</w:t>
      </w:r>
      <w:r w:rsidRPr="002210FD">
        <w:t>c</w:t>
      </w:r>
      <w:r w:rsidRPr="002210FD">
        <w:rPr>
          <w:spacing w:val="1"/>
        </w:rPr>
        <w:t>t</w:t>
      </w:r>
      <w:r w:rsidRPr="002210FD">
        <w:rPr>
          <w:spacing w:val="-1"/>
        </w:rPr>
        <w:t>i</w:t>
      </w:r>
      <w:r w:rsidRPr="002210FD">
        <w:t>ons</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12608135" w14:textId="77777777" w:rsidR="00816F74" w:rsidRPr="002210FD" w:rsidRDefault="00816F74" w:rsidP="007C084D">
      <w:pPr>
        <w:pStyle w:val="Style1"/>
      </w:pPr>
      <w:r w:rsidRPr="002210FD">
        <w:rPr>
          <w:b/>
          <w:spacing w:val="-1"/>
        </w:rPr>
        <w:t>E</w:t>
      </w:r>
      <w:r w:rsidRPr="002210FD">
        <w:rPr>
          <w:b/>
        </w:rPr>
        <w:t>L</w:t>
      </w:r>
      <w:r w:rsidRPr="002210FD">
        <w:rPr>
          <w:b/>
          <w:spacing w:val="-1"/>
        </w:rPr>
        <w:t>N</w:t>
      </w:r>
      <w:r w:rsidRPr="002210FD">
        <w:rPr>
          <w:b/>
        </w:rPr>
        <w:t>O</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6E059479" w14:textId="25A7CFD3" w:rsidR="00816F74" w:rsidRPr="002210FD" w:rsidRDefault="00816F74" w:rsidP="007C084D">
      <w:pPr>
        <w:pStyle w:val="Style1"/>
      </w:pPr>
      <w:del w:id="23" w:author="Author">
        <w:r w:rsidRPr="002210FD" w:rsidDel="007846DB">
          <w:rPr>
            <w:b/>
            <w:spacing w:val="-1"/>
          </w:rPr>
          <w:delText>E</w:delText>
        </w:r>
        <w:r w:rsidRPr="002210FD" w:rsidDel="007846DB">
          <w:rPr>
            <w:b/>
            <w:spacing w:val="1"/>
          </w:rPr>
          <w:delText>l</w:delText>
        </w:r>
        <w:r w:rsidRPr="002210FD" w:rsidDel="007846DB">
          <w:rPr>
            <w:b/>
          </w:rPr>
          <w:delText>ec</w:delText>
        </w:r>
        <w:r w:rsidRPr="002210FD" w:rsidDel="007846DB">
          <w:rPr>
            <w:b/>
            <w:spacing w:val="1"/>
          </w:rPr>
          <w:delText>t</w:delText>
        </w:r>
        <w:r w:rsidRPr="002210FD" w:rsidDel="007846DB">
          <w:rPr>
            <w:b/>
          </w:rPr>
          <w:delText>ro</w:delText>
        </w:r>
        <w:r w:rsidRPr="002210FD" w:rsidDel="007846DB">
          <w:rPr>
            <w:b/>
            <w:spacing w:val="-3"/>
          </w:rPr>
          <w:delText>n</w:delText>
        </w:r>
        <w:r w:rsidRPr="002210FD" w:rsidDel="007846DB">
          <w:rPr>
            <w:b/>
            <w:spacing w:val="1"/>
          </w:rPr>
          <w:delText>i</w:delText>
        </w:r>
        <w:r w:rsidRPr="002210FD" w:rsidDel="007846DB">
          <w:rPr>
            <w:b/>
          </w:rPr>
          <w:delText>c</w:delText>
        </w:r>
        <w:r w:rsidRPr="002210FD" w:rsidDel="007846DB">
          <w:rPr>
            <w:b/>
            <w:spacing w:val="-2"/>
          </w:rPr>
          <w:delText xml:space="preserve"> </w:delText>
        </w:r>
        <w:r w:rsidRPr="002210FD" w:rsidDel="007846DB">
          <w:rPr>
            <w:b/>
          </w:rPr>
          <w:delText>Workspace</w:delText>
        </w:r>
        <w:r w:rsidRPr="002210FD" w:rsidDel="007846DB">
          <w:rPr>
            <w:b/>
            <w:spacing w:val="-4"/>
          </w:rPr>
          <w:delText xml:space="preserve"> </w:delText>
        </w:r>
        <w:r w:rsidRPr="002210FD" w:rsidDel="007846DB">
          <w:rPr>
            <w:spacing w:val="1"/>
          </w:rPr>
          <w:delText>m</w:delText>
        </w:r>
        <w:r w:rsidRPr="002210FD" w:rsidDel="007846DB">
          <w:delText>eans</w:delText>
        </w:r>
        <w:r w:rsidRPr="002210FD" w:rsidDel="007846DB">
          <w:rPr>
            <w:spacing w:val="1"/>
          </w:rPr>
          <w:delText xml:space="preserve"> </w:delText>
        </w:r>
        <w:r w:rsidRPr="002210FD" w:rsidDel="007846DB">
          <w:delText>a</w:delText>
        </w:r>
        <w:r w:rsidRPr="002210FD" w:rsidDel="007846DB">
          <w:rPr>
            <w:spacing w:val="-2"/>
          </w:rPr>
          <w:delText xml:space="preserve"> </w:delText>
        </w:r>
        <w:r w:rsidRPr="002210FD" w:rsidDel="007846DB">
          <w:delText>sh</w:delText>
        </w:r>
        <w:r w:rsidRPr="002210FD" w:rsidDel="007846DB">
          <w:rPr>
            <w:spacing w:val="-3"/>
          </w:rPr>
          <w:delText>a</w:delText>
        </w:r>
        <w:r w:rsidRPr="002210FD" w:rsidDel="007846DB">
          <w:rPr>
            <w:spacing w:val="1"/>
          </w:rPr>
          <w:delText>r</w:delText>
        </w:r>
        <w:r w:rsidRPr="002210FD" w:rsidDel="007846DB">
          <w:delText>ed</w:delText>
        </w:r>
        <w:r w:rsidRPr="002210FD" w:rsidDel="007846DB">
          <w:rPr>
            <w:spacing w:val="1"/>
          </w:rPr>
          <w:delText xml:space="preserve"> </w:delText>
        </w:r>
        <w:r w:rsidRPr="002210FD" w:rsidDel="007846DB">
          <w:delText>e</w:delText>
        </w:r>
        <w:r w:rsidRPr="002210FD" w:rsidDel="007846DB">
          <w:rPr>
            <w:spacing w:val="-1"/>
          </w:rPr>
          <w:delText>l</w:delText>
        </w:r>
        <w:r w:rsidRPr="002210FD" w:rsidDel="007846DB">
          <w:delText>e</w:delText>
        </w:r>
        <w:r w:rsidRPr="002210FD" w:rsidDel="007846DB">
          <w:rPr>
            <w:spacing w:val="-2"/>
          </w:rPr>
          <w:delText>c</w:delText>
        </w:r>
        <w:r w:rsidRPr="002210FD" w:rsidDel="007846DB">
          <w:rPr>
            <w:spacing w:val="1"/>
          </w:rPr>
          <w:delText>tr</w:delText>
        </w:r>
        <w:r w:rsidRPr="002210FD" w:rsidDel="007846DB">
          <w:delText>o</w:delText>
        </w:r>
        <w:r w:rsidRPr="002210FD" w:rsidDel="007846DB">
          <w:rPr>
            <w:spacing w:val="-3"/>
          </w:rPr>
          <w:delText>n</w:delText>
        </w:r>
        <w:r w:rsidRPr="002210FD" w:rsidDel="007846DB">
          <w:rPr>
            <w:spacing w:val="-1"/>
          </w:rPr>
          <w:delText>i</w:delText>
        </w:r>
        <w:r w:rsidRPr="002210FD" w:rsidDel="007846DB">
          <w:delText>c</w:delText>
        </w:r>
        <w:r w:rsidRPr="002210FD" w:rsidDel="007846DB">
          <w:rPr>
            <w:spacing w:val="1"/>
          </w:rPr>
          <w:delText xml:space="preserve"> </w:delText>
        </w:r>
        <w:r w:rsidRPr="002210FD" w:rsidDel="007846DB">
          <w:rPr>
            <w:spacing w:val="-4"/>
          </w:rPr>
          <w:delText>w</w:delText>
        </w:r>
        <w:r w:rsidRPr="002210FD" w:rsidDel="007846DB">
          <w:delText>o</w:delText>
        </w:r>
        <w:r w:rsidRPr="002210FD" w:rsidDel="007846DB">
          <w:rPr>
            <w:spacing w:val="1"/>
          </w:rPr>
          <w:delText>r</w:delText>
        </w:r>
        <w:r w:rsidRPr="002210FD" w:rsidDel="007846DB">
          <w:rPr>
            <w:spacing w:val="2"/>
          </w:rPr>
          <w:delText>k</w:delText>
        </w:r>
        <w:r w:rsidRPr="002210FD" w:rsidDel="007846DB">
          <w:delText>space</w:delText>
        </w:r>
        <w:r w:rsidRPr="002210FD" w:rsidDel="007846DB">
          <w:rPr>
            <w:spacing w:val="-4"/>
          </w:rPr>
          <w:delText xml:space="preserve"> </w:delText>
        </w:r>
        <w:r w:rsidRPr="002210FD" w:rsidDel="007846DB">
          <w:rPr>
            <w:spacing w:val="2"/>
          </w:rPr>
          <w:delText>g</w:delText>
        </w:r>
        <w:r w:rsidRPr="002210FD" w:rsidDel="007846DB">
          <w:delText>ene</w:delText>
        </w:r>
        <w:r w:rsidRPr="002210FD" w:rsidDel="007846DB">
          <w:rPr>
            <w:spacing w:val="1"/>
          </w:rPr>
          <w:delText>r</w:delText>
        </w:r>
        <w:r w:rsidRPr="002210FD" w:rsidDel="007846DB">
          <w:rPr>
            <w:spacing w:val="-3"/>
          </w:rPr>
          <w:delText>a</w:delText>
        </w:r>
        <w:r w:rsidRPr="002210FD" w:rsidDel="007846DB">
          <w:rPr>
            <w:spacing w:val="1"/>
          </w:rPr>
          <w:delText>t</w:delText>
        </w:r>
        <w:r w:rsidRPr="002210FD" w:rsidDel="007846DB">
          <w:delText>ed</w:delText>
        </w:r>
        <w:r w:rsidRPr="002210FD" w:rsidDel="007846DB">
          <w:rPr>
            <w:spacing w:val="-2"/>
          </w:rPr>
          <w:delText xml:space="preserve"> </w:delText>
        </w:r>
        <w:r w:rsidRPr="002210FD" w:rsidDel="007846DB">
          <w:delText>by</w:delText>
        </w:r>
        <w:r w:rsidRPr="002210FD" w:rsidDel="007846DB">
          <w:rPr>
            <w:spacing w:val="-1"/>
          </w:rPr>
          <w:delText xml:space="preserve"> </w:delText>
        </w:r>
        <w:r w:rsidRPr="002210FD" w:rsidDel="007846DB">
          <w:rPr>
            <w:spacing w:val="1"/>
          </w:rPr>
          <w:delText>t</w:delText>
        </w:r>
        <w:r w:rsidRPr="002210FD" w:rsidDel="007846DB">
          <w:delText xml:space="preserve">he </w:delText>
        </w:r>
        <w:r w:rsidRPr="002210FD" w:rsidDel="007846DB">
          <w:rPr>
            <w:spacing w:val="-1"/>
          </w:rPr>
          <w:delText>E</w:delText>
        </w:r>
        <w:r w:rsidRPr="002210FD" w:rsidDel="007846DB">
          <w:delText>L</w:delText>
        </w:r>
        <w:r w:rsidRPr="002210FD" w:rsidDel="007846DB">
          <w:rPr>
            <w:spacing w:val="-1"/>
          </w:rPr>
          <w:delText>N.</w:delText>
        </w:r>
      </w:del>
      <w:r w:rsidRPr="002210FD">
        <w:rPr>
          <w:b/>
          <w:spacing w:val="1"/>
        </w:rPr>
        <w:t>G</w:t>
      </w:r>
      <w:r w:rsidRPr="002210FD">
        <w:rPr>
          <w:b/>
        </w:rPr>
        <w:t>a</w:t>
      </w:r>
      <w:r w:rsidRPr="002210FD">
        <w:rPr>
          <w:b/>
          <w:spacing w:val="1"/>
        </w:rPr>
        <w:t>t</w:t>
      </w:r>
      <w:r w:rsidRPr="002210FD">
        <w:rPr>
          <w:b/>
        </w:rPr>
        <w:t>ekeep</w:t>
      </w:r>
      <w:r w:rsidRPr="002210FD">
        <w:rPr>
          <w:b/>
          <w:spacing w:val="-3"/>
        </w:rPr>
        <w:t>e</w:t>
      </w:r>
      <w:r w:rsidRPr="002210FD">
        <w:rPr>
          <w:b/>
        </w:rPr>
        <w:t xml:space="preserve">r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4"/>
        </w:rPr>
        <w:t xml:space="preserve"> </w:t>
      </w:r>
      <w:r w:rsidRPr="002210FD">
        <w:rPr>
          <w:spacing w:val="-1"/>
        </w:rPr>
        <w:t>C</w:t>
      </w:r>
      <w:r w:rsidRPr="002210FD">
        <w:t>o</w:t>
      </w:r>
      <w:r w:rsidRPr="002210FD">
        <w:rPr>
          <w:spacing w:val="1"/>
        </w:rPr>
        <w:t>mm</w:t>
      </w:r>
      <w:r w:rsidRPr="002210FD">
        <w:t>on</w:t>
      </w:r>
      <w:r w:rsidRPr="002210FD">
        <w:rPr>
          <w:spacing w:val="-4"/>
        </w:rPr>
        <w:t>w</w:t>
      </w:r>
      <w:r w:rsidRPr="002210FD">
        <w:t>ea</w:t>
      </w:r>
      <w:r w:rsidRPr="002210FD">
        <w:rPr>
          <w:spacing w:val="-1"/>
        </w:rPr>
        <w:t>l</w:t>
      </w:r>
      <w:r w:rsidRPr="002210FD">
        <w:rPr>
          <w:spacing w:val="1"/>
        </w:rPr>
        <w:t>t</w:t>
      </w:r>
      <w:r w:rsidRPr="002210FD">
        <w:t>h</w:t>
      </w:r>
      <w:r w:rsidRPr="002210FD">
        <w:rPr>
          <w:spacing w:val="1"/>
        </w:rPr>
        <w:t xml:space="preserve"> g</w:t>
      </w:r>
      <w:r w:rsidRPr="002210FD">
        <w:t>o</w:t>
      </w:r>
      <w:r w:rsidRPr="002210FD">
        <w:rPr>
          <w:spacing w:val="-2"/>
        </w:rPr>
        <w:t>v</w:t>
      </w:r>
      <w:r w:rsidRPr="002210FD">
        <w:t>e</w:t>
      </w:r>
      <w:r w:rsidRPr="002210FD">
        <w:rPr>
          <w:spacing w:val="1"/>
        </w:rPr>
        <w:t>r</w:t>
      </w:r>
      <w:r w:rsidRPr="002210FD">
        <w:rPr>
          <w:spacing w:val="-3"/>
        </w:rPr>
        <w:t>n</w:t>
      </w:r>
      <w:r w:rsidRPr="002210FD">
        <w:rPr>
          <w:spacing w:val="1"/>
        </w:rPr>
        <w:t>m</w:t>
      </w:r>
      <w:r w:rsidRPr="002210FD">
        <w:t>ent s</w:t>
      </w:r>
      <w:r w:rsidRPr="002210FD">
        <w:rPr>
          <w:spacing w:val="-1"/>
        </w:rPr>
        <w:t>t</w:t>
      </w:r>
      <w:r w:rsidRPr="002210FD">
        <w:rPr>
          <w:spacing w:val="1"/>
        </w:rPr>
        <w:t>r</w:t>
      </w:r>
      <w:r w:rsidRPr="002210FD">
        <w:t>a</w:t>
      </w:r>
      <w:r w:rsidRPr="002210FD">
        <w:rPr>
          <w:spacing w:val="1"/>
        </w:rPr>
        <w:t>t</w:t>
      </w:r>
      <w:r w:rsidRPr="002210FD">
        <w:rPr>
          <w:spacing w:val="-3"/>
        </w:rPr>
        <w:t>e</w:t>
      </w:r>
      <w:r w:rsidRPr="002210FD">
        <w:rPr>
          <w:spacing w:val="2"/>
        </w:rPr>
        <w:t>g</w:t>
      </w:r>
      <w:r w:rsidRPr="002210FD">
        <w:t>y</w:t>
      </w:r>
      <w:r w:rsidRPr="002210FD">
        <w:rPr>
          <w:spacing w:val="-4"/>
        </w:rPr>
        <w:t xml:space="preserve"> </w:t>
      </w:r>
      <w:r w:rsidRPr="002210FD">
        <w:rPr>
          <w:spacing w:val="1"/>
        </w:rPr>
        <w:t>t</w:t>
      </w:r>
      <w:r w:rsidRPr="002210FD">
        <w:t>o</w:t>
      </w:r>
      <w:r w:rsidRPr="002210FD">
        <w:rPr>
          <w:spacing w:val="1"/>
        </w:rPr>
        <w:t xml:space="preserve"> </w:t>
      </w:r>
      <w:r w:rsidRPr="002210FD">
        <w:t>de</w:t>
      </w:r>
      <w:r w:rsidRPr="002210FD">
        <w:rPr>
          <w:spacing w:val="-2"/>
        </w:rPr>
        <w:t>v</w:t>
      </w:r>
      <w:r w:rsidRPr="002210FD">
        <w:t>e</w:t>
      </w:r>
      <w:r w:rsidRPr="002210FD">
        <w:rPr>
          <w:spacing w:val="-1"/>
        </w:rPr>
        <w:t>l</w:t>
      </w:r>
      <w:r w:rsidRPr="002210FD">
        <w:t>op</w:t>
      </w:r>
      <w:r w:rsidRPr="002210FD">
        <w:rPr>
          <w:spacing w:val="1"/>
        </w:rPr>
        <w:t xml:space="preserve"> </w:t>
      </w:r>
      <w:r w:rsidRPr="002210FD">
        <w:rPr>
          <w:spacing w:val="-1"/>
        </w:rPr>
        <w:t>PK</w:t>
      </w:r>
      <w:r w:rsidRPr="002210FD">
        <w:t xml:space="preserve">I </w:t>
      </w:r>
      <w:r w:rsidRPr="002210FD">
        <w:rPr>
          <w:spacing w:val="1"/>
        </w:rPr>
        <w:t>t</w:t>
      </w:r>
      <w:r w:rsidRPr="002210FD">
        <w:t xml:space="preserve">o </w:t>
      </w:r>
      <w:r w:rsidRPr="002210FD">
        <w:rPr>
          <w:spacing w:val="1"/>
        </w:rPr>
        <w:t>f</w:t>
      </w:r>
      <w:r w:rsidRPr="002210FD">
        <w:t>ac</w:t>
      </w:r>
      <w:r w:rsidRPr="002210FD">
        <w:rPr>
          <w:spacing w:val="-1"/>
        </w:rPr>
        <w:t>ili</w:t>
      </w:r>
      <w:r w:rsidRPr="002210FD">
        <w:rPr>
          <w:spacing w:val="1"/>
        </w:rPr>
        <w:t>t</w:t>
      </w:r>
      <w:r w:rsidRPr="002210FD">
        <w:t>a</w:t>
      </w:r>
      <w:r w:rsidRPr="002210FD">
        <w:rPr>
          <w:spacing w:val="1"/>
        </w:rPr>
        <w:t>t</w:t>
      </w:r>
      <w:r w:rsidRPr="002210FD">
        <w:t>e</w:t>
      </w:r>
      <w:r w:rsidRPr="002210FD">
        <w:rPr>
          <w:spacing w:val="-2"/>
        </w:rPr>
        <w:t xml:space="preserve">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w:t>
      </w:r>
      <w:r w:rsidRPr="002210FD">
        <w:rPr>
          <w:spacing w:val="-3"/>
        </w:rPr>
        <w:t>n</w:t>
      </w:r>
      <w:r w:rsidRPr="002210FD">
        <w:t>t</w:t>
      </w:r>
      <w:r w:rsidRPr="002210FD">
        <w:rPr>
          <w:spacing w:val="2"/>
        </w:rPr>
        <w:t xml:space="preserve"> </w:t>
      </w:r>
      <w:r w:rsidRPr="002210FD">
        <w:t>on</w:t>
      </w:r>
      <w:r w:rsidRPr="002210FD">
        <w:rPr>
          <w:spacing w:val="-4"/>
        </w:rPr>
        <w:t>l</w:t>
      </w:r>
      <w:r w:rsidRPr="002210FD">
        <w:t>ine</w:t>
      </w:r>
      <w:r w:rsidRPr="002210FD">
        <w:rPr>
          <w:spacing w:val="1"/>
        </w:rPr>
        <w:t xml:space="preserve"> </w:t>
      </w:r>
      <w:r w:rsidRPr="002210FD">
        <w:t>se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t>de</w:t>
      </w:r>
      <w:r w:rsidRPr="002210FD">
        <w:rPr>
          <w:spacing w:val="-1"/>
        </w:rPr>
        <w:t>li</w:t>
      </w:r>
      <w:r w:rsidRPr="002210FD">
        <w:rPr>
          <w:spacing w:val="-2"/>
        </w:rPr>
        <w:t>v</w:t>
      </w:r>
      <w:r w:rsidRPr="002210FD">
        <w:t>e</w:t>
      </w:r>
      <w:r w:rsidRPr="002210FD">
        <w:rPr>
          <w:spacing w:val="3"/>
        </w:rPr>
        <w:t>r</w:t>
      </w:r>
      <w:r w:rsidRPr="002210FD">
        <w:t>y</w:t>
      </w:r>
      <w:r w:rsidRPr="002210FD">
        <w:rPr>
          <w:spacing w:val="-1"/>
        </w:rPr>
        <w:t xml:space="preserve"> </w:t>
      </w:r>
      <w:r w:rsidRPr="002210FD">
        <w:t>and</w:t>
      </w:r>
      <w:r w:rsidRPr="002210FD">
        <w:rPr>
          <w:spacing w:val="-2"/>
        </w:rPr>
        <w:t xml:space="preserve"> </w:t>
      </w:r>
      <w:r w:rsidRPr="002210FD">
        <w:t>e</w:t>
      </w:r>
      <w:r w:rsidRPr="002210FD">
        <w:rPr>
          <w:spacing w:val="2"/>
        </w:rPr>
        <w:t>-</w:t>
      </w:r>
      <w:r w:rsidRPr="002210FD">
        <w:t>p</w:t>
      </w:r>
      <w:r w:rsidRPr="002210FD">
        <w:rPr>
          <w:spacing w:val="1"/>
        </w:rPr>
        <w:t>r</w:t>
      </w:r>
      <w:r w:rsidRPr="002210FD">
        <w:t>oc</w:t>
      </w:r>
      <w:r w:rsidRPr="002210FD">
        <w:rPr>
          <w:spacing w:val="-3"/>
        </w:rPr>
        <w:t>u</w:t>
      </w:r>
      <w:r w:rsidRPr="002210FD">
        <w:rPr>
          <w:spacing w:val="1"/>
        </w:rPr>
        <w:t>r</w:t>
      </w:r>
      <w:r w:rsidRPr="002210FD">
        <w:t>e</w:t>
      </w:r>
      <w:r w:rsidRPr="002210FD">
        <w:rPr>
          <w:spacing w:val="1"/>
        </w:rPr>
        <w:t>m</w:t>
      </w:r>
      <w:r w:rsidRPr="002210FD">
        <w:t>e</w:t>
      </w:r>
      <w:r w:rsidRPr="002210FD">
        <w:rPr>
          <w:spacing w:val="-3"/>
        </w:rPr>
        <w:t>n</w:t>
      </w:r>
      <w:r w:rsidRPr="002210FD">
        <w:rPr>
          <w:spacing w:val="1"/>
        </w:rPr>
        <w:t>t</w:t>
      </w:r>
      <w:r w:rsidRPr="002210FD">
        <w:t>.</w:t>
      </w:r>
    </w:p>
    <w:p w14:paraId="671DE196" w14:textId="77777777" w:rsidR="00816F74" w:rsidRPr="002210FD" w:rsidRDefault="00816F74" w:rsidP="007C084D">
      <w:pPr>
        <w:pStyle w:val="Style1"/>
      </w:pPr>
      <w:r w:rsidRPr="002210FD">
        <w:rPr>
          <w:b/>
          <w:spacing w:val="1"/>
        </w:rPr>
        <w:lastRenderedPageBreak/>
        <w:t>G</w:t>
      </w:r>
      <w:r w:rsidRPr="002210FD">
        <w:rPr>
          <w:b/>
        </w:rPr>
        <w:t>a</w:t>
      </w:r>
      <w:r w:rsidRPr="002210FD">
        <w:rPr>
          <w:b/>
          <w:spacing w:val="1"/>
        </w:rPr>
        <w:t>t</w:t>
      </w:r>
      <w:r w:rsidRPr="002210FD">
        <w:rPr>
          <w:b/>
        </w:rPr>
        <w:t>ekeep</w:t>
      </w:r>
      <w:r w:rsidRPr="002210FD">
        <w:rPr>
          <w:b/>
          <w:spacing w:val="-3"/>
        </w:rPr>
        <w:t>e</w:t>
      </w:r>
      <w:r w:rsidRPr="002210FD">
        <w:rPr>
          <w:b/>
        </w:rPr>
        <w:t>r</w:t>
      </w:r>
      <w:r w:rsidRPr="002210FD">
        <w:rPr>
          <w:b/>
          <w:spacing w:val="4"/>
        </w:rPr>
        <w:t xml:space="preserve"> </w:t>
      </w:r>
      <w:r w:rsidRPr="002210FD">
        <w:rPr>
          <w:b/>
          <w:spacing w:val="-8"/>
        </w:rPr>
        <w:t>A</w:t>
      </w:r>
      <w:r w:rsidRPr="002210FD">
        <w:rPr>
          <w:b/>
        </w:rPr>
        <w:t>ccred</w:t>
      </w:r>
      <w:r w:rsidRPr="002210FD">
        <w:rPr>
          <w:b/>
          <w:spacing w:val="1"/>
        </w:rPr>
        <w:t>it</w:t>
      </w:r>
      <w:r w:rsidRPr="002210FD">
        <w:rPr>
          <w:b/>
        </w:rPr>
        <w:t>ed</w:t>
      </w:r>
      <w:r w:rsidRPr="002210FD">
        <w:rPr>
          <w:b/>
          <w:spacing w:val="1"/>
        </w:rPr>
        <w:t xml:space="preserve"> </w:t>
      </w:r>
      <w:r w:rsidRPr="002210FD">
        <w:rPr>
          <w:b/>
          <w:spacing w:val="-1"/>
        </w:rPr>
        <w:t>S</w:t>
      </w:r>
      <w:r w:rsidRPr="002210FD">
        <w:rPr>
          <w:b/>
        </w:rPr>
        <w:t>er</w:t>
      </w:r>
      <w:r w:rsidRPr="002210FD">
        <w:rPr>
          <w:b/>
          <w:spacing w:val="-3"/>
        </w:rPr>
        <w:t>v</w:t>
      </w:r>
      <w:r w:rsidRPr="002210FD">
        <w:rPr>
          <w:b/>
          <w:spacing w:val="1"/>
        </w:rPr>
        <w:t>i</w:t>
      </w:r>
      <w:r w:rsidRPr="002210FD">
        <w:rPr>
          <w:b/>
        </w:rPr>
        <w:t>ce</w:t>
      </w:r>
      <w:r w:rsidRPr="002210FD">
        <w:rPr>
          <w:b/>
          <w:spacing w:val="1"/>
        </w:rPr>
        <w:t xml:space="preserve"> </w:t>
      </w:r>
      <w:r w:rsidRPr="002210FD">
        <w:rPr>
          <w:b/>
          <w:spacing w:val="-1"/>
        </w:rPr>
        <w:t>P</w:t>
      </w:r>
      <w:r w:rsidRPr="002210FD">
        <w:rPr>
          <w:b/>
        </w:rPr>
        <w:t>ro</w:t>
      </w:r>
      <w:r w:rsidRPr="002210FD">
        <w:rPr>
          <w:b/>
          <w:spacing w:val="-3"/>
        </w:rPr>
        <w:t>v</w:t>
      </w:r>
      <w:r w:rsidRPr="002210FD">
        <w:rPr>
          <w:b/>
          <w:spacing w:val="1"/>
        </w:rPr>
        <w:t>i</w:t>
      </w:r>
      <w:r w:rsidRPr="002210FD">
        <w:rPr>
          <w:b/>
        </w:rPr>
        <w:t xml:space="preserve">der </w:t>
      </w:r>
      <w:r w:rsidRPr="002210FD">
        <w:rPr>
          <w:spacing w:val="1"/>
        </w:rPr>
        <w:t>m</w:t>
      </w:r>
      <w:r w:rsidRPr="002210FD">
        <w:t>ea</w:t>
      </w:r>
      <w:r w:rsidRPr="002210FD">
        <w:rPr>
          <w:spacing w:val="-3"/>
        </w:rPr>
        <w:t>n</w:t>
      </w:r>
      <w:r w:rsidRPr="002210FD">
        <w:t>s</w:t>
      </w:r>
      <w:r w:rsidRPr="002210FD">
        <w:rPr>
          <w:spacing w:val="1"/>
        </w:rPr>
        <w:t xml:space="preserve"> </w:t>
      </w:r>
      <w:r w:rsidRPr="002210FD">
        <w:t>a</w:t>
      </w:r>
      <w:r w:rsidRPr="002210FD">
        <w:rPr>
          <w:spacing w:val="1"/>
        </w:rPr>
        <w:t xml:space="preserve"> </w:t>
      </w:r>
      <w:r w:rsidRPr="002210FD">
        <w:t>s</w:t>
      </w:r>
      <w:r w:rsidRPr="002210FD">
        <w:rPr>
          <w:spacing w:val="-3"/>
        </w:rPr>
        <w:t>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t>p</w:t>
      </w:r>
      <w:r w:rsidRPr="002210FD">
        <w:rPr>
          <w:spacing w:val="1"/>
        </w:rPr>
        <w:t>r</w:t>
      </w:r>
      <w:r w:rsidRPr="002210FD">
        <w:t>o</w:t>
      </w:r>
      <w:r w:rsidRPr="002210FD">
        <w:rPr>
          <w:spacing w:val="-2"/>
        </w:rPr>
        <w:t>v</w:t>
      </w:r>
      <w:r w:rsidRPr="002210FD">
        <w:rPr>
          <w:spacing w:val="-1"/>
        </w:rPr>
        <w:t>i</w:t>
      </w:r>
      <w:r w:rsidRPr="002210FD">
        <w:t>der acc</w:t>
      </w:r>
      <w:r w:rsidRPr="002210FD">
        <w:rPr>
          <w:spacing w:val="1"/>
        </w:rPr>
        <w:t>r</w:t>
      </w:r>
      <w:r w:rsidRPr="002210FD">
        <w:t>ed</w:t>
      </w:r>
      <w:r w:rsidRPr="002210FD">
        <w:rPr>
          <w:spacing w:val="-1"/>
        </w:rPr>
        <w:t>i</w:t>
      </w:r>
      <w:r w:rsidRPr="002210FD">
        <w:rPr>
          <w:spacing w:val="1"/>
        </w:rPr>
        <w:t>t</w:t>
      </w:r>
      <w:r w:rsidRPr="002210FD">
        <w:t>ed</w:t>
      </w:r>
      <w:r w:rsidRPr="002210FD">
        <w:rPr>
          <w:spacing w:val="-2"/>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rPr>
          <w:spacing w:val="-3"/>
        </w:rPr>
        <w:t>e</w:t>
      </w:r>
      <w:r w:rsidRPr="002210FD">
        <w:t>eper</w:t>
      </w:r>
      <w:r w:rsidRPr="002210FD">
        <w:rPr>
          <w:spacing w:val="2"/>
        </w:rPr>
        <w:t xml:space="preserve"> </w:t>
      </w:r>
      <w:r w:rsidRPr="002210FD">
        <w:rPr>
          <w:spacing w:val="-1"/>
        </w:rPr>
        <w:t>C</w:t>
      </w:r>
      <w:r w:rsidRPr="002210FD">
        <w:t>o</w:t>
      </w:r>
      <w:r w:rsidRPr="002210FD">
        <w:rPr>
          <w:spacing w:val="-2"/>
        </w:rPr>
        <w:t>m</w:t>
      </w:r>
      <w:r w:rsidRPr="002210FD">
        <w:t>pe</w:t>
      </w:r>
      <w:r w:rsidRPr="002210FD">
        <w:rPr>
          <w:spacing w:val="1"/>
        </w:rPr>
        <w:t>t</w:t>
      </w:r>
      <w:r w:rsidRPr="002210FD">
        <w:t>e</w:t>
      </w:r>
      <w:r w:rsidRPr="002210FD">
        <w:rPr>
          <w:spacing w:val="-3"/>
        </w:rPr>
        <w:t>n</w:t>
      </w:r>
      <w:r w:rsidRPr="002210FD">
        <w:t>t</w:t>
      </w:r>
      <w:r w:rsidRPr="002210FD">
        <w:rPr>
          <w:spacing w:val="2"/>
        </w:rPr>
        <w:t xml:space="preserve"> </w:t>
      </w:r>
      <w:r w:rsidRPr="002210FD">
        <w:rPr>
          <w:spacing w:val="-1"/>
        </w:rPr>
        <w:t>A</w:t>
      </w:r>
      <w:r w:rsidRPr="002210FD">
        <w:rPr>
          <w:spacing w:val="-3"/>
        </w:rPr>
        <w:t>u</w:t>
      </w:r>
      <w:r w:rsidRPr="002210FD">
        <w:rPr>
          <w:spacing w:val="1"/>
        </w:rPr>
        <w:t>t</w:t>
      </w:r>
      <w:r w:rsidRPr="002210FD">
        <w:t>ho</w:t>
      </w:r>
      <w:r w:rsidRPr="002210FD">
        <w:rPr>
          <w:spacing w:val="1"/>
        </w:rPr>
        <w:t>r</w:t>
      </w:r>
      <w:r w:rsidRPr="002210FD">
        <w:rPr>
          <w:spacing w:val="-1"/>
        </w:rPr>
        <w:t>it</w:t>
      </w:r>
      <w:r w:rsidRPr="002210FD">
        <w:rPr>
          <w:spacing w:val="-2"/>
        </w:rPr>
        <w:t>y</w:t>
      </w:r>
      <w:r w:rsidRPr="002210FD">
        <w:t>.</w:t>
      </w:r>
    </w:p>
    <w:p w14:paraId="00642C9C" w14:textId="77777777" w:rsidR="00816F74" w:rsidRPr="002210FD" w:rsidRDefault="00816F74" w:rsidP="007C084D">
      <w:pPr>
        <w:pStyle w:val="Style1"/>
      </w:pPr>
      <w:r w:rsidRPr="002210FD">
        <w:rPr>
          <w:b/>
          <w:spacing w:val="1"/>
        </w:rPr>
        <w:t>G</w:t>
      </w:r>
      <w:r w:rsidRPr="002210FD">
        <w:rPr>
          <w:b/>
        </w:rPr>
        <w:t>a</w:t>
      </w:r>
      <w:r w:rsidRPr="002210FD">
        <w:rPr>
          <w:b/>
          <w:spacing w:val="1"/>
        </w:rPr>
        <w:t>t</w:t>
      </w:r>
      <w:r w:rsidRPr="002210FD">
        <w:rPr>
          <w:b/>
        </w:rPr>
        <w:t>ekeep</w:t>
      </w:r>
      <w:r w:rsidRPr="002210FD">
        <w:rPr>
          <w:b/>
          <w:spacing w:val="-3"/>
        </w:rPr>
        <w:t>e</w:t>
      </w:r>
      <w:r w:rsidRPr="002210FD">
        <w:rPr>
          <w:b/>
        </w:rPr>
        <w:t>r</w:t>
      </w:r>
      <w:r w:rsidRPr="002210FD">
        <w:rPr>
          <w:b/>
          <w:spacing w:val="2"/>
        </w:rPr>
        <w:t xml:space="preserve"> </w:t>
      </w:r>
      <w:r w:rsidRPr="002210FD">
        <w:rPr>
          <w:b/>
          <w:spacing w:val="-1"/>
        </w:rPr>
        <w:t>C</w:t>
      </w:r>
      <w:r w:rsidRPr="002210FD">
        <w:rPr>
          <w:b/>
        </w:rPr>
        <w:t>omp</w:t>
      </w:r>
      <w:r w:rsidRPr="002210FD">
        <w:rPr>
          <w:b/>
          <w:spacing w:val="-3"/>
        </w:rPr>
        <w:t>e</w:t>
      </w:r>
      <w:r w:rsidRPr="002210FD">
        <w:rPr>
          <w:b/>
          <w:spacing w:val="1"/>
        </w:rPr>
        <w:t>t</w:t>
      </w:r>
      <w:r w:rsidRPr="002210FD">
        <w:rPr>
          <w:b/>
        </w:rPr>
        <w:t>ent</w:t>
      </w:r>
      <w:r w:rsidRPr="002210FD">
        <w:rPr>
          <w:b/>
          <w:spacing w:val="2"/>
        </w:rPr>
        <w:t xml:space="preserve"> </w:t>
      </w:r>
      <w:r w:rsidRPr="002210FD">
        <w:rPr>
          <w:b/>
          <w:spacing w:val="-6"/>
        </w:rPr>
        <w:t>A</w:t>
      </w:r>
      <w:r w:rsidRPr="002210FD">
        <w:rPr>
          <w:b/>
        </w:rPr>
        <w:t>u</w:t>
      </w:r>
      <w:r w:rsidRPr="002210FD">
        <w:rPr>
          <w:b/>
          <w:spacing w:val="1"/>
        </w:rPr>
        <w:t>t</w:t>
      </w:r>
      <w:r w:rsidRPr="002210FD">
        <w:rPr>
          <w:b/>
        </w:rPr>
        <w:t>hor</w:t>
      </w:r>
      <w:r w:rsidRPr="002210FD">
        <w:rPr>
          <w:b/>
          <w:spacing w:val="1"/>
        </w:rPr>
        <w:t>it</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t>e</w:t>
      </w:r>
      <w:r w:rsidRPr="002210FD">
        <w:rPr>
          <w:spacing w:val="-3"/>
        </w:rPr>
        <w:t>n</w:t>
      </w:r>
      <w:r w:rsidRPr="002210FD">
        <w:rPr>
          <w:spacing w:val="1"/>
        </w:rPr>
        <w:t>t</w:t>
      </w:r>
      <w:r w:rsidRPr="002210FD">
        <w:rPr>
          <w:spacing w:val="-1"/>
        </w:rPr>
        <w:t>i</w:t>
      </w:r>
      <w:r w:rsidRPr="002210FD">
        <w:rPr>
          <w:spacing w:val="1"/>
        </w:rPr>
        <w:t>t</w:t>
      </w:r>
      <w:r w:rsidRPr="002210FD">
        <w:t>y</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w:t>
      </w:r>
      <w:r w:rsidRPr="002210FD">
        <w:t>app</w:t>
      </w:r>
      <w:r w:rsidRPr="002210FD">
        <w:rPr>
          <w:spacing w:val="1"/>
        </w:rPr>
        <w:t>r</w:t>
      </w:r>
      <w:r w:rsidRPr="002210FD">
        <w:t>o</w:t>
      </w:r>
      <w:r w:rsidRPr="002210FD">
        <w:rPr>
          <w:spacing w:val="-2"/>
        </w:rPr>
        <w:t>v</w:t>
      </w:r>
      <w:r w:rsidRPr="002210FD">
        <w:t>es</w:t>
      </w:r>
      <w:r w:rsidRPr="002210FD">
        <w:rPr>
          <w:spacing w:val="1"/>
        </w:rPr>
        <w:t xml:space="preserve"> </w:t>
      </w:r>
      <w:r w:rsidRPr="002210FD">
        <w:t>an app</w:t>
      </w:r>
      <w:r w:rsidRPr="002210FD">
        <w:rPr>
          <w:spacing w:val="-1"/>
        </w:rPr>
        <w:t>li</w:t>
      </w:r>
      <w:r w:rsidRPr="002210FD">
        <w:t>ca</w:t>
      </w:r>
      <w:r w:rsidRPr="002210FD">
        <w:rPr>
          <w:spacing w:val="1"/>
        </w:rPr>
        <w:t>t</w:t>
      </w:r>
      <w:r w:rsidRPr="002210FD">
        <w:rPr>
          <w:spacing w:val="-1"/>
        </w:rPr>
        <w:t>i</w:t>
      </w:r>
      <w:r w:rsidRPr="002210FD">
        <w:t>on</w:t>
      </w:r>
      <w:r w:rsidRPr="002210FD">
        <w:rPr>
          <w:spacing w:val="-2"/>
        </w:rPr>
        <w:t xml:space="preserve"> </w:t>
      </w:r>
      <w:r w:rsidRPr="002210FD">
        <w:rPr>
          <w:spacing w:val="3"/>
        </w:rPr>
        <w:t>f</w:t>
      </w:r>
      <w:r w:rsidRPr="002210FD">
        <w:t xml:space="preserve">or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t>ee</w:t>
      </w:r>
      <w:r w:rsidRPr="002210FD">
        <w:rPr>
          <w:spacing w:val="-3"/>
        </w:rPr>
        <w:t>p</w:t>
      </w:r>
      <w:r w:rsidRPr="002210FD">
        <w:t>er</w:t>
      </w:r>
      <w:r w:rsidRPr="002210FD">
        <w:rPr>
          <w:spacing w:val="2"/>
        </w:rPr>
        <w:t xml:space="preserve"> </w:t>
      </w:r>
      <w:r w:rsidRPr="002210FD">
        <w:t>ac</w:t>
      </w:r>
      <w:r w:rsidRPr="002210FD">
        <w:rPr>
          <w:spacing w:val="-2"/>
        </w:rPr>
        <w:t>c</w:t>
      </w:r>
      <w:r w:rsidRPr="002210FD">
        <w:rPr>
          <w:spacing w:val="1"/>
        </w:rPr>
        <w:t>r</w:t>
      </w:r>
      <w:r w:rsidRPr="002210FD">
        <w:t>ed</w:t>
      </w:r>
      <w:r w:rsidRPr="002210FD">
        <w:rPr>
          <w:spacing w:val="-1"/>
        </w:rPr>
        <w:t>i</w:t>
      </w:r>
      <w:r w:rsidRPr="002210FD">
        <w:rPr>
          <w:spacing w:val="1"/>
        </w:rPr>
        <w:t>t</w:t>
      </w:r>
      <w:r w:rsidRPr="002210FD">
        <w:rPr>
          <w:spacing w:val="-3"/>
        </w:rPr>
        <w:t>a</w:t>
      </w:r>
      <w:r w:rsidRPr="002210FD">
        <w:rPr>
          <w:spacing w:val="2"/>
        </w:rPr>
        <w:t>t</w:t>
      </w:r>
      <w:r w:rsidRPr="002210FD">
        <w:rPr>
          <w:spacing w:val="-1"/>
        </w:rPr>
        <w:t>i</w:t>
      </w:r>
      <w:r w:rsidRPr="002210FD">
        <w:t>on.</w:t>
      </w:r>
      <w:r w:rsidRPr="002210FD">
        <w:rPr>
          <w:spacing w:val="60"/>
        </w:rPr>
        <w:t xml:space="preserve"> </w:t>
      </w:r>
      <w:r w:rsidRPr="002210FD">
        <w:rPr>
          <w:spacing w:val="2"/>
        </w:rPr>
        <w:t>T</w:t>
      </w:r>
      <w:r w:rsidRPr="002210FD">
        <w:t>he</w:t>
      </w:r>
      <w:r w:rsidRPr="002210FD">
        <w:rPr>
          <w:spacing w:val="-2"/>
        </w:rPr>
        <w:t xml:space="preserve">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t xml:space="preserve">eeper </w:t>
      </w:r>
      <w:r w:rsidRPr="002210FD">
        <w:rPr>
          <w:spacing w:val="-1"/>
        </w:rPr>
        <w:t>C</w:t>
      </w:r>
      <w:r w:rsidRPr="002210FD">
        <w:t>o</w:t>
      </w:r>
      <w:r w:rsidRPr="002210FD">
        <w:rPr>
          <w:spacing w:val="1"/>
        </w:rPr>
        <w:t>m</w:t>
      </w:r>
      <w:r w:rsidRPr="002210FD">
        <w:t>p</w:t>
      </w:r>
      <w:r w:rsidRPr="002210FD">
        <w:rPr>
          <w:spacing w:val="-3"/>
        </w:rPr>
        <w:t>e</w:t>
      </w:r>
      <w:r w:rsidRPr="002210FD">
        <w:rPr>
          <w:spacing w:val="1"/>
        </w:rPr>
        <w:t>t</w:t>
      </w:r>
      <w:r w:rsidRPr="002210FD">
        <w:t xml:space="preserve">ent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rPr>
          <w:spacing w:val="1"/>
        </w:rPr>
        <w:t>t</w:t>
      </w:r>
      <w:r w:rsidRPr="002210FD">
        <w:t xml:space="preserve">y </w:t>
      </w:r>
      <w:r w:rsidRPr="002210FD">
        <w:rPr>
          <w:spacing w:val="1"/>
        </w:rPr>
        <w:t>f</w:t>
      </w:r>
      <w:r w:rsidRPr="002210FD">
        <w:t xml:space="preserve">or </w:t>
      </w:r>
      <w:r w:rsidRPr="002210FD">
        <w:rPr>
          <w:spacing w:val="-1"/>
        </w:rPr>
        <w:t>PK</w:t>
      </w:r>
      <w:r w:rsidRPr="002210FD">
        <w:t>I</w:t>
      </w:r>
      <w:r w:rsidRPr="002210FD">
        <w:rPr>
          <w:spacing w:val="2"/>
        </w:rPr>
        <w:t xml:space="preserve"> </w:t>
      </w:r>
      <w:r w:rsidRPr="002210FD">
        <w:rPr>
          <w:spacing w:val="-1"/>
        </w:rPr>
        <w:t>i</w:t>
      </w:r>
      <w:r w:rsidRPr="002210FD">
        <w:t>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an</w:t>
      </w:r>
      <w:r w:rsidRPr="002210FD">
        <w:rPr>
          <w:spacing w:val="-2"/>
        </w:rPr>
        <w:t xml:space="preserve">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1"/>
        </w:rPr>
        <w:t>C</w:t>
      </w:r>
      <w:r w:rsidRPr="002210FD">
        <w:t>h</w:t>
      </w:r>
      <w:r w:rsidRPr="002210FD">
        <w:rPr>
          <w:spacing w:val="-1"/>
        </w:rPr>
        <w:t>i</w:t>
      </w:r>
      <w:r w:rsidRPr="002210FD">
        <w:rPr>
          <w:spacing w:val="-3"/>
        </w:rPr>
        <w:t>e</w:t>
      </w:r>
      <w:r w:rsidRPr="002210FD">
        <w:t>f</w:t>
      </w:r>
      <w:r w:rsidRPr="002210FD">
        <w:rPr>
          <w:spacing w:val="2"/>
        </w:rPr>
        <w:t xml:space="preserve"> </w:t>
      </w:r>
      <w:r w:rsidRPr="002210FD">
        <w:rPr>
          <w:spacing w:val="1"/>
        </w:rPr>
        <w:t>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rPr>
          <w:spacing w:val="-1"/>
        </w:rPr>
        <w:t>O</w:t>
      </w:r>
      <w:r w:rsidRPr="002210FD">
        <w:rPr>
          <w:spacing w:val="1"/>
        </w:rPr>
        <w:t>ff</w:t>
      </w:r>
      <w:r w:rsidRPr="002210FD">
        <w:rPr>
          <w:spacing w:val="-1"/>
        </w:rPr>
        <w:t>i</w:t>
      </w:r>
      <w:r w:rsidRPr="002210FD">
        <w:t>ce</w:t>
      </w:r>
      <w:r w:rsidRPr="002210FD">
        <w:rPr>
          <w:spacing w:val="-2"/>
        </w:rPr>
        <w:t>r</w:t>
      </w:r>
      <w:r w:rsidRPr="002210FD">
        <w:t>,</w:t>
      </w:r>
      <w:r w:rsidRPr="002210FD">
        <w:rPr>
          <w:spacing w:val="2"/>
        </w:rPr>
        <w:t xml:space="preserve"> </w:t>
      </w:r>
      <w:r w:rsidRPr="002210FD">
        <w:rPr>
          <w:spacing w:val="-1"/>
        </w:rPr>
        <w:t>A</w:t>
      </w:r>
      <w:r w:rsidRPr="002210FD">
        <w:rPr>
          <w:spacing w:val="-3"/>
        </w:rPr>
        <w:t>u</w:t>
      </w:r>
      <w:r w:rsidRPr="002210FD">
        <w:t>s</w:t>
      </w:r>
      <w:r w:rsidRPr="002210FD">
        <w:rPr>
          <w:spacing w:val="-1"/>
        </w:rPr>
        <w:t>t</w:t>
      </w:r>
      <w:r w:rsidRPr="002210FD">
        <w:rPr>
          <w:spacing w:val="1"/>
        </w:rPr>
        <w:t>r</w:t>
      </w:r>
      <w:r w:rsidRPr="002210FD">
        <w:t>a</w:t>
      </w:r>
      <w:r w:rsidRPr="002210FD">
        <w:rPr>
          <w:spacing w:val="-1"/>
        </w:rPr>
        <w:t>li</w:t>
      </w:r>
      <w:r w:rsidRPr="002210FD">
        <w:t xml:space="preserve">an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w:t>
      </w:r>
      <w:r w:rsidRPr="002210FD">
        <w:rPr>
          <w:spacing w:val="-3"/>
        </w:rPr>
        <w:t>n</w:t>
      </w:r>
      <w:r w:rsidRPr="002210FD">
        <w:t xml:space="preserve">t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4"/>
        </w:rPr>
        <w:t>M</w:t>
      </w:r>
      <w:r w:rsidRPr="002210FD">
        <w:t>ana</w:t>
      </w:r>
      <w:r w:rsidRPr="002210FD">
        <w:rPr>
          <w:spacing w:val="2"/>
        </w:rPr>
        <w:t>g</w:t>
      </w:r>
      <w:r w:rsidRPr="002210FD">
        <w:t>e</w:t>
      </w:r>
      <w:r w:rsidRPr="002210FD">
        <w:rPr>
          <w:spacing w:val="1"/>
        </w:rPr>
        <w:t>m</w:t>
      </w:r>
      <w:r w:rsidRPr="002210FD">
        <w:t xml:space="preserve">ent </w:t>
      </w:r>
      <w:r w:rsidRPr="002210FD">
        <w:rPr>
          <w:spacing w:val="-1"/>
        </w:rPr>
        <w:t>O</w:t>
      </w:r>
      <w:r w:rsidRPr="002210FD">
        <w:rPr>
          <w:spacing w:val="1"/>
        </w:rPr>
        <w:t>ff</w:t>
      </w:r>
      <w:r w:rsidRPr="002210FD">
        <w:rPr>
          <w:spacing w:val="-1"/>
        </w:rPr>
        <w:t>i</w:t>
      </w:r>
      <w:r w:rsidRPr="002210FD">
        <w:t>c</w:t>
      </w:r>
      <w:r w:rsidRPr="002210FD">
        <w:rPr>
          <w:spacing w:val="-3"/>
        </w:rPr>
        <w:t>e</w:t>
      </w:r>
      <w:r w:rsidRPr="002210FD">
        <w:t>,</w:t>
      </w:r>
      <w:r w:rsidRPr="002210FD">
        <w:rPr>
          <w:spacing w:val="2"/>
        </w:rPr>
        <w:t xml:space="preserve"> </w:t>
      </w:r>
      <w:r w:rsidRPr="002210FD">
        <w:rPr>
          <w:spacing w:val="-1"/>
        </w:rPr>
        <w:t>D</w:t>
      </w:r>
      <w:r w:rsidRPr="002210FD">
        <w:t>e</w:t>
      </w:r>
      <w:r w:rsidRPr="002210FD">
        <w:rPr>
          <w:spacing w:val="-3"/>
        </w:rPr>
        <w:t>p</w:t>
      </w:r>
      <w:r w:rsidRPr="002210FD">
        <w:t>a</w:t>
      </w:r>
      <w:r w:rsidRPr="002210FD">
        <w:rPr>
          <w:spacing w:val="1"/>
        </w:rPr>
        <w:t>r</w:t>
      </w:r>
      <w:r w:rsidRPr="002210FD">
        <w:rPr>
          <w:spacing w:val="-1"/>
        </w:rPr>
        <w:t>t</w:t>
      </w:r>
      <w:r w:rsidRPr="002210FD">
        <w:rPr>
          <w:spacing w:val="1"/>
        </w:rPr>
        <w:t>m</w:t>
      </w:r>
      <w:r w:rsidRPr="002210FD">
        <w:t xml:space="preserve">ent </w:t>
      </w:r>
      <w:r w:rsidRPr="002210FD">
        <w:rPr>
          <w:spacing w:val="-3"/>
        </w:rPr>
        <w:t>o</w:t>
      </w:r>
      <w:r w:rsidRPr="002210FD">
        <w:t>f</w:t>
      </w:r>
      <w:r w:rsidRPr="002210FD">
        <w:rPr>
          <w:spacing w:val="2"/>
        </w:rPr>
        <w:t xml:space="preserve"> </w:t>
      </w:r>
      <w:r w:rsidRPr="002210FD">
        <w:t>F</w:t>
      </w:r>
      <w:r w:rsidRPr="002210FD">
        <w:rPr>
          <w:spacing w:val="-1"/>
        </w:rPr>
        <w:t>i</w:t>
      </w:r>
      <w:r w:rsidRPr="002210FD">
        <w:t>nance</w:t>
      </w:r>
      <w:r w:rsidRPr="002210FD">
        <w:rPr>
          <w:spacing w:val="1"/>
        </w:rPr>
        <w:t xml:space="preserve"> </w:t>
      </w:r>
      <w:r w:rsidRPr="002210FD">
        <w:t xml:space="preserve">and </w:t>
      </w:r>
      <w:r w:rsidRPr="002210FD">
        <w:rPr>
          <w:spacing w:val="-1"/>
        </w:rPr>
        <w:t>D</w:t>
      </w:r>
      <w:r w:rsidRPr="002210FD">
        <w:t>e</w:t>
      </w:r>
      <w:r w:rsidRPr="002210FD">
        <w:rPr>
          <w:spacing w:val="1"/>
        </w:rPr>
        <w:t>r</w:t>
      </w:r>
      <w:r w:rsidRPr="002210FD">
        <w:t>e</w:t>
      </w:r>
      <w:r w:rsidRPr="002210FD">
        <w:rPr>
          <w:spacing w:val="2"/>
        </w:rPr>
        <w:t>g</w:t>
      </w:r>
      <w:r w:rsidRPr="002210FD">
        <w:t>u</w:t>
      </w:r>
      <w:r w:rsidRPr="002210FD">
        <w:rPr>
          <w:spacing w:val="-1"/>
        </w:rPr>
        <w:t>l</w:t>
      </w:r>
      <w:r w:rsidRPr="002210FD">
        <w:rPr>
          <w:spacing w:val="-3"/>
        </w:rPr>
        <w:t>a</w:t>
      </w:r>
      <w:r w:rsidRPr="002210FD">
        <w:rPr>
          <w:spacing w:val="1"/>
        </w:rPr>
        <w:t>t</w:t>
      </w:r>
      <w:r w:rsidRPr="002210FD">
        <w:rPr>
          <w:spacing w:val="-1"/>
        </w:rPr>
        <w:t>i</w:t>
      </w:r>
      <w:r w:rsidRPr="002210FD">
        <w:t>on.</w:t>
      </w:r>
    </w:p>
    <w:p w14:paraId="1E100C7B" w14:textId="77777777" w:rsidR="00816F74" w:rsidRPr="002210FD" w:rsidRDefault="00816F74" w:rsidP="007C084D">
      <w:pPr>
        <w:pStyle w:val="Style1"/>
      </w:pPr>
      <w:r w:rsidRPr="002210FD">
        <w:rPr>
          <w:b/>
          <w:spacing w:val="-1"/>
        </w:rPr>
        <w:t>Identifier D</w:t>
      </w:r>
      <w:r w:rsidRPr="002210FD">
        <w:rPr>
          <w:b/>
        </w:rPr>
        <w:t>e</w:t>
      </w:r>
      <w:r w:rsidRPr="002210FD">
        <w:rPr>
          <w:b/>
          <w:spacing w:val="-3"/>
        </w:rPr>
        <w:t>c</w:t>
      </w:r>
      <w:r w:rsidRPr="002210FD">
        <w:rPr>
          <w:b/>
          <w:spacing w:val="1"/>
        </w:rPr>
        <w:t>l</w:t>
      </w:r>
      <w:r w:rsidRPr="002210FD">
        <w:rPr>
          <w:b/>
        </w:rPr>
        <w:t>ar</w:t>
      </w:r>
      <w:r w:rsidRPr="002210FD">
        <w:rPr>
          <w:b/>
          <w:spacing w:val="-3"/>
        </w:rPr>
        <w:t>a</w:t>
      </w:r>
      <w:r w:rsidRPr="002210FD">
        <w:rPr>
          <w:b/>
          <w:spacing w:val="1"/>
        </w:rPr>
        <w:t>ti</w:t>
      </w:r>
      <w:r w:rsidRPr="002210FD">
        <w:rPr>
          <w:b/>
        </w:rPr>
        <w:t>on</w:t>
      </w:r>
      <w:r w:rsidRPr="002210FD">
        <w:rPr>
          <w:b/>
          <w:spacing w:val="-2"/>
        </w:rPr>
        <w:t xml:space="preserve"> </w:t>
      </w:r>
      <w:r w:rsidRPr="002210FD">
        <w:rPr>
          <w:spacing w:val="-2"/>
        </w:rPr>
        <w:t>m</w:t>
      </w:r>
      <w:r w:rsidRPr="002210FD">
        <w:t>eans</w:t>
      </w:r>
      <w:r w:rsidRPr="002210FD">
        <w:rPr>
          <w:spacing w:val="1"/>
        </w:rPr>
        <w:t xml:space="preserve"> t</w:t>
      </w:r>
      <w:r w:rsidRPr="002210FD">
        <w:t>he</w:t>
      </w:r>
      <w:r w:rsidRPr="002210FD">
        <w:rPr>
          <w:spacing w:val="-2"/>
        </w:rPr>
        <w:t xml:space="preserve"> </w:t>
      </w:r>
      <w:r w:rsidRPr="002210FD">
        <w:t>dec</w:t>
      </w:r>
      <w:r w:rsidRPr="002210FD">
        <w:rPr>
          <w:spacing w:val="-1"/>
        </w:rPr>
        <w:t>l</w:t>
      </w:r>
      <w:r w:rsidRPr="002210FD">
        <w:t>a</w:t>
      </w:r>
      <w:r w:rsidRPr="002210FD">
        <w:rPr>
          <w:spacing w:val="1"/>
        </w:rPr>
        <w:t>r</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t>s</w:t>
      </w:r>
      <w:r w:rsidRPr="002210FD">
        <w:rPr>
          <w:spacing w:val="-3"/>
        </w:rPr>
        <w:t>e</w:t>
      </w:r>
      <w:r w:rsidRPr="002210FD">
        <w:t>t out</w:t>
      </w:r>
      <w:r w:rsidRPr="002210FD">
        <w:rPr>
          <w:spacing w:val="2"/>
        </w:rPr>
        <w:t xml:space="preserve"> </w:t>
      </w:r>
      <w:r w:rsidRPr="002210FD">
        <w:rPr>
          <w:spacing w:val="-1"/>
        </w:rPr>
        <w:t>i</w:t>
      </w:r>
      <w:r w:rsidRPr="002210FD">
        <w:t>n</w:t>
      </w:r>
      <w:r w:rsidRPr="002210FD">
        <w:rPr>
          <w:spacing w:val="1"/>
        </w:rPr>
        <w:t xml:space="preserve"> </w:t>
      </w:r>
      <w:r w:rsidRPr="002210FD">
        <w:rPr>
          <w:spacing w:val="-1"/>
        </w:rPr>
        <w:t>V</w:t>
      </w:r>
      <w:r w:rsidRPr="002210FD">
        <w:rPr>
          <w:spacing w:val="-2"/>
        </w:rPr>
        <w:t>e</w:t>
      </w:r>
      <w:r w:rsidRPr="002210FD">
        <w:rPr>
          <w:spacing w:val="1"/>
        </w:rPr>
        <w:t>r</w:t>
      </w:r>
      <w:r w:rsidRPr="002210FD">
        <w:rPr>
          <w:spacing w:val="-4"/>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I</w:t>
      </w:r>
      <w:r w:rsidRPr="002210FD">
        <w:t>de</w:t>
      </w:r>
      <w:r w:rsidRPr="002210FD">
        <w:rPr>
          <w:spacing w:val="-3"/>
        </w:rPr>
        <w:t>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w:t>
      </w:r>
      <w:r w:rsidRPr="002210FD">
        <w:rPr>
          <w:spacing w:val="1"/>
        </w:rPr>
        <w:t xml:space="preserve"> </w:t>
      </w:r>
      <w:r w:rsidRPr="002210FD">
        <w:t>p</w:t>
      </w:r>
      <w:r w:rsidRPr="002210FD">
        <w:rPr>
          <w:spacing w:val="-3"/>
        </w:rPr>
        <w:t>a</w:t>
      </w:r>
      <w:r w:rsidRPr="002210FD">
        <w:rPr>
          <w:spacing w:val="1"/>
        </w:rPr>
        <w:t>r</w:t>
      </w:r>
      <w:r w:rsidRPr="002210FD">
        <w:rPr>
          <w:spacing w:val="-3"/>
        </w:rPr>
        <w:t>a</w:t>
      </w:r>
      <w:r w:rsidRPr="002210FD">
        <w:rPr>
          <w:spacing w:val="2"/>
        </w:rPr>
        <w:t>g</w:t>
      </w:r>
      <w:r w:rsidRPr="002210FD">
        <w:rPr>
          <w:spacing w:val="1"/>
        </w:rPr>
        <w:t>r</w:t>
      </w:r>
      <w:r w:rsidRPr="002210FD">
        <w:t>a</w:t>
      </w:r>
      <w:r w:rsidRPr="002210FD">
        <w:rPr>
          <w:spacing w:val="-3"/>
        </w:rPr>
        <w:t>p</w:t>
      </w:r>
      <w:r w:rsidRPr="002210FD">
        <w:t>h</w:t>
      </w:r>
      <w:r w:rsidRPr="002210FD">
        <w:rPr>
          <w:spacing w:val="1"/>
        </w:rPr>
        <w:t xml:space="preserve"> </w:t>
      </w:r>
      <w:r w:rsidRPr="002210FD">
        <w:rPr>
          <w:spacing w:val="-3"/>
        </w:rPr>
        <w:t>4</w:t>
      </w:r>
      <w:r w:rsidRPr="002210FD">
        <w:t>.</w:t>
      </w:r>
    </w:p>
    <w:p w14:paraId="68BB79D0" w14:textId="77777777" w:rsidR="00816F74" w:rsidRPr="002210FD" w:rsidRDefault="00816F74" w:rsidP="007C084D">
      <w:pPr>
        <w:pStyle w:val="Style1"/>
      </w:pPr>
      <w:r w:rsidRPr="002210FD">
        <w:rPr>
          <w:b/>
        </w:rPr>
        <w:t>Identity</w:t>
      </w:r>
      <w:r w:rsidRPr="002210FD">
        <w:rPr>
          <w:b/>
          <w:spacing w:val="2"/>
        </w:rPr>
        <w:t xml:space="preserve"> </w:t>
      </w:r>
      <w:r w:rsidRPr="002210FD">
        <w:rPr>
          <w:b/>
          <w:spacing w:val="-6"/>
        </w:rPr>
        <w:t>A</w:t>
      </w:r>
      <w:r w:rsidRPr="002210FD">
        <w:rPr>
          <w:b/>
        </w:rPr>
        <w:t>gent</w:t>
      </w:r>
      <w:r w:rsidRPr="002210FD">
        <w:rPr>
          <w:b/>
          <w:spacing w:val="2"/>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1"/>
        </w:rPr>
        <w:t xml:space="preserve"> </w:t>
      </w:r>
      <w:r w:rsidRPr="002210FD">
        <w:t>who is an agent of either 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 or a mortgagee represented by a Subscriber, and who:</w:t>
      </w:r>
    </w:p>
    <w:p w14:paraId="7B3D1273" w14:textId="77777777" w:rsidR="00816F74" w:rsidRPr="002210FD" w:rsidRDefault="00816F74" w:rsidP="00047552">
      <w:pPr>
        <w:pStyle w:val="AlphaList"/>
        <w:numPr>
          <w:ilvl w:val="0"/>
          <w:numId w:val="87"/>
        </w:numPr>
        <w:ind w:left="1418" w:hanging="567"/>
      </w:pPr>
      <w:r w:rsidRPr="002210FD">
        <w:t xml:space="preserve">the Subscriber or mortgagee reasonably believes is reputable, competent and insured in compliance with Insurance Rule 2; and </w:t>
      </w:r>
    </w:p>
    <w:p w14:paraId="70F9C993" w14:textId="77777777" w:rsidR="00816F74" w:rsidRPr="002210FD" w:rsidRDefault="00816F74" w:rsidP="00630488">
      <w:pPr>
        <w:pStyle w:val="AlphaList"/>
      </w:pPr>
      <w:r w:rsidRPr="002210FD">
        <w:t>is authorised by the Subscriber or mortgagee to conduct verification of identity on behalf of the Subscriber or mortgagee in accordance with the Verification of Identity Standard.</w:t>
      </w:r>
    </w:p>
    <w:p w14:paraId="39B6F9B9" w14:textId="77777777" w:rsidR="00816F74" w:rsidRPr="002210FD" w:rsidRDefault="00816F74" w:rsidP="007C084D">
      <w:pPr>
        <w:pStyle w:val="Style1"/>
        <w:rPr>
          <w:spacing w:val="-3"/>
        </w:rPr>
      </w:pPr>
      <w:r w:rsidRPr="002210FD">
        <w:rPr>
          <w:b/>
        </w:rPr>
        <w:t xml:space="preserve">Identity Agent Certification </w:t>
      </w:r>
      <w:r w:rsidRPr="002210FD">
        <w:t xml:space="preserve">means </w:t>
      </w:r>
      <w:ins w:id="24" w:author="Author">
        <w:r w:rsidR="00F27AC9" w:rsidRPr="002210FD">
          <w:t xml:space="preserve">a certification in substantial compliance with </w:t>
        </w:r>
      </w:ins>
      <w:r w:rsidRPr="002210FD">
        <w:t>the certification set out in</w:t>
      </w:r>
      <w:r w:rsidRPr="002210FD">
        <w:rPr>
          <w:spacing w:val="1"/>
        </w:rPr>
        <w:t xml:space="preserve"> </w:t>
      </w:r>
      <w:r w:rsidRPr="002210FD">
        <w:t>S</w:t>
      </w:r>
      <w:r w:rsidRPr="002210FD">
        <w:rPr>
          <w:spacing w:val="-2"/>
        </w:rPr>
        <w:t>c</w:t>
      </w:r>
      <w:r w:rsidRPr="002210FD">
        <w:t>hedule</w:t>
      </w:r>
      <w:r w:rsidRPr="002210FD">
        <w:rPr>
          <w:spacing w:val="1"/>
        </w:rPr>
        <w:t xml:space="preserve"> 9</w:t>
      </w:r>
      <w:r w:rsidRPr="002210FD">
        <w:t>,</w:t>
      </w:r>
      <w:r w:rsidRPr="002210FD">
        <w:rPr>
          <w:spacing w:val="2"/>
        </w:rPr>
        <w:t xml:space="preserve"> </w:t>
      </w:r>
      <w:r w:rsidRPr="002210FD">
        <w:t xml:space="preserve">as </w:t>
      </w:r>
      <w:r w:rsidRPr="002210FD">
        <w:rPr>
          <w:spacing w:val="-3"/>
        </w:rPr>
        <w:t>a</w:t>
      </w:r>
      <w:r w:rsidRPr="002210FD">
        <w:rPr>
          <w:spacing w:val="1"/>
        </w:rPr>
        <w:t>m</w:t>
      </w:r>
      <w:r w:rsidRPr="002210FD">
        <w:t>ended</w:t>
      </w:r>
      <w:r w:rsidRPr="002210FD">
        <w:rPr>
          <w:spacing w:val="-2"/>
        </w:rPr>
        <w:t xml:space="preserve"> </w:t>
      </w:r>
      <w:r w:rsidRPr="002210FD">
        <w:rPr>
          <w:spacing w:val="1"/>
        </w:rPr>
        <w:t>f</w:t>
      </w:r>
      <w:r w:rsidRPr="002210FD">
        <w:rPr>
          <w:spacing w:val="-2"/>
        </w:rPr>
        <w:t>r</w:t>
      </w:r>
      <w:r w:rsidRPr="002210FD">
        <w:t xml:space="preserve">om </w:t>
      </w:r>
      <w:r w:rsidRPr="002210FD">
        <w:rPr>
          <w:spacing w:val="1"/>
        </w:rPr>
        <w:t>t</w:t>
      </w:r>
      <w:r w:rsidRPr="002210FD">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rPr>
          <w:spacing w:val="-3"/>
        </w:rPr>
        <w:t>e.</w:t>
      </w:r>
    </w:p>
    <w:p w14:paraId="3B9708A5" w14:textId="77777777" w:rsidR="00816F74" w:rsidRPr="002210FD" w:rsidRDefault="00816F74" w:rsidP="007C084D">
      <w:pPr>
        <w:pStyle w:val="Style1"/>
      </w:pPr>
      <w:r w:rsidRPr="002210FD">
        <w:rPr>
          <w:b/>
        </w:rPr>
        <w:t xml:space="preserve">Identity Declarant </w:t>
      </w:r>
      <w:r w:rsidRPr="002210FD">
        <w:t>means a Person providing an Identifier Declaration.</w:t>
      </w:r>
    </w:p>
    <w:p w14:paraId="2C338500" w14:textId="77777777" w:rsidR="00816F74" w:rsidRPr="002210FD" w:rsidRDefault="00816F74" w:rsidP="007C084D">
      <w:pPr>
        <w:pStyle w:val="Style1"/>
      </w:pPr>
      <w:r w:rsidRPr="002210FD">
        <w:rPr>
          <w:b/>
          <w:spacing w:val="1"/>
        </w:rPr>
        <w:t>Identity Verifier</w:t>
      </w:r>
      <w:r w:rsidRPr="002210FD">
        <w:rPr>
          <w:spacing w:val="1"/>
        </w:rPr>
        <w:t xml:space="preserve"> means the Person conducting a verification of identity </w:t>
      </w:r>
      <w:r w:rsidRPr="002210FD">
        <w:t>in accordance with the Verification of Identity Standard.</w:t>
      </w:r>
    </w:p>
    <w:p w14:paraId="4F82096C" w14:textId="77777777" w:rsidR="00816F74" w:rsidRPr="002210FD" w:rsidRDefault="00816F74" w:rsidP="007C084D">
      <w:pPr>
        <w:pStyle w:val="Style1"/>
      </w:pPr>
      <w:r w:rsidRPr="002210FD">
        <w:rPr>
          <w:b/>
          <w:spacing w:val="1"/>
        </w:rPr>
        <w:t>I</w:t>
      </w:r>
      <w:r w:rsidRPr="002210FD">
        <w:rPr>
          <w:b/>
        </w:rPr>
        <w:t>nd</w:t>
      </w:r>
      <w:r w:rsidRPr="002210FD">
        <w:rPr>
          <w:b/>
          <w:spacing w:val="1"/>
        </w:rPr>
        <w:t>i</w:t>
      </w:r>
      <w:r w:rsidRPr="002210FD">
        <w:rPr>
          <w:b/>
          <w:spacing w:val="-3"/>
        </w:rPr>
        <w:t>v</w:t>
      </w:r>
      <w:r w:rsidRPr="002210FD">
        <w:rPr>
          <w:b/>
          <w:spacing w:val="1"/>
        </w:rPr>
        <w:t>i</w:t>
      </w:r>
      <w:r w:rsidRPr="002210FD">
        <w:rPr>
          <w:b/>
        </w:rPr>
        <w:t xml:space="preserve">dual </w:t>
      </w:r>
      <w:r w:rsidRPr="002210FD">
        <w:t xml:space="preserve">has </w:t>
      </w:r>
      <w:r w:rsidRPr="002210FD">
        <w:rPr>
          <w:spacing w:val="1"/>
        </w:rPr>
        <w:t>t</w:t>
      </w:r>
      <w:r w:rsidRPr="002210FD">
        <w:t>he</w:t>
      </w:r>
      <w:r w:rsidRPr="002210FD">
        <w:rPr>
          <w:spacing w:val="-2"/>
        </w:rPr>
        <w:t xml:space="preserve"> </w:t>
      </w:r>
      <w:r w:rsidRPr="002210FD">
        <w:rPr>
          <w:spacing w:val="1"/>
        </w:rPr>
        <w:t>m</w:t>
      </w:r>
      <w:r w:rsidRPr="002210FD">
        <w:t>ea</w:t>
      </w:r>
      <w:r w:rsidRPr="002210FD">
        <w:rPr>
          <w:spacing w:val="-3"/>
        </w:rPr>
        <w:t>n</w:t>
      </w:r>
      <w:r w:rsidRPr="002210FD">
        <w:t>ing</w:t>
      </w:r>
      <w:r w:rsidRPr="002210FD">
        <w:rPr>
          <w:spacing w:val="1"/>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t>it</w:t>
      </w:r>
      <w:r w:rsidRPr="002210FD">
        <w:rPr>
          <w:spacing w:val="2"/>
        </w:rPr>
        <w:t xml:space="preserve"> </w:t>
      </w:r>
      <w:r w:rsidRPr="002210FD">
        <w:t>in</w:t>
      </w:r>
      <w:r w:rsidRPr="002210FD">
        <w:rPr>
          <w:spacing w:val="-2"/>
        </w:rPr>
        <w:t xml:space="preserve"> </w:t>
      </w:r>
      <w:r w:rsidRPr="002210FD">
        <w:rPr>
          <w:spacing w:val="1"/>
        </w:rPr>
        <w:t>t</w:t>
      </w:r>
      <w:r w:rsidRPr="002210FD">
        <w:t>he</w:t>
      </w:r>
      <w:r w:rsidRPr="002210FD">
        <w:rPr>
          <w:spacing w:val="-2"/>
        </w:rPr>
        <w:t xml:space="preserve"> </w:t>
      </w:r>
      <w:r w:rsidRPr="002210FD">
        <w:t>ECNL.</w:t>
      </w:r>
    </w:p>
    <w:p w14:paraId="4AB04575" w14:textId="77777777" w:rsidR="00816F74" w:rsidRPr="002210FD" w:rsidRDefault="00816F74" w:rsidP="007C084D">
      <w:pPr>
        <w:pStyle w:val="Style1"/>
      </w:pPr>
      <w:r w:rsidRPr="002210FD">
        <w:rPr>
          <w:b/>
          <w:spacing w:val="1"/>
        </w:rPr>
        <w:t>I</w:t>
      </w:r>
      <w:r w:rsidRPr="002210FD">
        <w:rPr>
          <w:b/>
        </w:rPr>
        <w:t>n</w:t>
      </w:r>
      <w:r w:rsidRPr="002210FD">
        <w:rPr>
          <w:b/>
          <w:spacing w:val="1"/>
        </w:rPr>
        <w:t>f</w:t>
      </w:r>
      <w:r w:rsidRPr="002210FD">
        <w:rPr>
          <w:b/>
        </w:rPr>
        <w:t>o</w:t>
      </w:r>
      <w:r w:rsidRPr="002210FD">
        <w:rPr>
          <w:b/>
          <w:spacing w:val="-2"/>
        </w:rPr>
        <w:t>r</w:t>
      </w:r>
      <w:r w:rsidRPr="002210FD">
        <w:rPr>
          <w:b/>
        </w:rPr>
        <w:t>ma</w:t>
      </w:r>
      <w:r w:rsidRPr="002210FD">
        <w:rPr>
          <w:b/>
          <w:spacing w:val="-2"/>
        </w:rPr>
        <w:t>t</w:t>
      </w:r>
      <w:r w:rsidRPr="002210FD">
        <w:rPr>
          <w:b/>
          <w:spacing w:val="1"/>
        </w:rPr>
        <w:t>i</w:t>
      </w:r>
      <w:r w:rsidRPr="002210FD">
        <w:rPr>
          <w:b/>
        </w:rPr>
        <w:t>on</w:t>
      </w:r>
      <w:r w:rsidRPr="002210FD">
        <w:rPr>
          <w:b/>
          <w:spacing w:val="1"/>
        </w:rPr>
        <w:t xml:space="preserve"> </w:t>
      </w:r>
      <w:r w:rsidRPr="002210FD">
        <w:rPr>
          <w:b/>
        </w:rPr>
        <w:t>Fees</w:t>
      </w:r>
      <w:r w:rsidRPr="002210FD">
        <w:rPr>
          <w:b/>
          <w:spacing w:val="-4"/>
        </w:rPr>
        <w:t xml:space="preserve"> </w:t>
      </w:r>
      <w:r w:rsidRPr="002210FD">
        <w:rPr>
          <w:spacing w:val="1"/>
        </w:rPr>
        <w:t>m</w:t>
      </w:r>
      <w:r w:rsidRPr="002210FD">
        <w:t>ea</w:t>
      </w:r>
      <w:r w:rsidRPr="002210FD">
        <w:rPr>
          <w:spacing w:val="-3"/>
        </w:rPr>
        <w:t>n</w:t>
      </w:r>
      <w:r w:rsidRPr="002210FD">
        <w:t xml:space="preserve">s </w:t>
      </w:r>
      <w:r w:rsidRPr="002210FD">
        <w:rPr>
          <w:spacing w:val="3"/>
        </w:rPr>
        <w:t>f</w:t>
      </w:r>
      <w:r w:rsidRPr="002210FD">
        <w:t>ees</w:t>
      </w:r>
      <w:r w:rsidRPr="002210FD">
        <w:rPr>
          <w:spacing w:val="-4"/>
        </w:rPr>
        <w:t xml:space="preserve"> </w:t>
      </w:r>
      <w:r w:rsidRPr="002210FD">
        <w:rPr>
          <w:spacing w:val="3"/>
        </w:rPr>
        <w:t>f</w:t>
      </w:r>
      <w:r w:rsidRPr="002210FD">
        <w:rPr>
          <w:spacing w:val="-3"/>
        </w:rPr>
        <w:t>o</w:t>
      </w:r>
      <w:r w:rsidRPr="002210FD">
        <w:t>r da</w:t>
      </w:r>
      <w:r w:rsidRPr="002210FD">
        <w:rPr>
          <w:spacing w:val="1"/>
        </w:rPr>
        <w:t>t</w:t>
      </w:r>
      <w:r w:rsidRPr="002210FD">
        <w:t>a</w:t>
      </w:r>
      <w:r w:rsidRPr="002210FD">
        <w:rPr>
          <w:spacing w:val="-2"/>
        </w:rPr>
        <w:t xml:space="preserve"> </w:t>
      </w:r>
      <w:r w:rsidRPr="002210FD">
        <w:t>p</w:t>
      </w:r>
      <w:r w:rsidRPr="002210FD">
        <w:rPr>
          <w:spacing w:val="1"/>
        </w:rPr>
        <w:t>r</w:t>
      </w:r>
      <w:r w:rsidRPr="002210FD">
        <w:t>o</w:t>
      </w:r>
      <w:r w:rsidRPr="002210FD">
        <w:rPr>
          <w:spacing w:val="-2"/>
        </w:rPr>
        <w:t>v</w:t>
      </w:r>
      <w:r w:rsidRPr="002210FD">
        <w:t>ided</w:t>
      </w:r>
      <w:r w:rsidRPr="002210FD">
        <w:rPr>
          <w:spacing w:val="1"/>
        </w:rPr>
        <w:t xml:space="preserve"> </w:t>
      </w:r>
      <w:r w:rsidRPr="002210FD">
        <w:t xml:space="preserve">by </w:t>
      </w:r>
      <w:r w:rsidRPr="002210FD">
        <w:rPr>
          <w:spacing w:val="1"/>
        </w:rPr>
        <w:t>t</w:t>
      </w:r>
      <w:r w:rsidRPr="002210FD">
        <w:t>he</w:t>
      </w:r>
      <w:r w:rsidRPr="002210FD">
        <w:rPr>
          <w:spacing w:val="1"/>
        </w:rPr>
        <w:t xml:space="preserve"> </w:t>
      </w:r>
      <w:r w:rsidRPr="002210FD">
        <w:t>Land</w:t>
      </w:r>
      <w:r w:rsidRPr="002210FD">
        <w:rPr>
          <w:spacing w:val="1"/>
        </w:rPr>
        <w:t xml:space="preserve"> </w:t>
      </w:r>
      <w:r w:rsidRPr="002210FD">
        <w:t>R</w:t>
      </w:r>
      <w:r w:rsidRPr="002210FD">
        <w:rPr>
          <w:spacing w:val="-3"/>
        </w:rPr>
        <w:t>e</w:t>
      </w:r>
      <w:r w:rsidRPr="002210FD">
        <w:rPr>
          <w:spacing w:val="2"/>
        </w:rPr>
        <w:t>g</w:t>
      </w:r>
      <w:r w:rsidRPr="002210FD">
        <w:t>i</w:t>
      </w:r>
      <w:r w:rsidRPr="002210FD">
        <w:rPr>
          <w:spacing w:val="-2"/>
        </w:rPr>
        <w:t>s</w:t>
      </w:r>
      <w:r w:rsidRPr="002210FD">
        <w:rPr>
          <w:spacing w:val="1"/>
        </w:rPr>
        <w:t>tr</w:t>
      </w:r>
      <w:r w:rsidRPr="002210FD">
        <w:t xml:space="preserve">y </w:t>
      </w:r>
      <w:r w:rsidRPr="002210FD">
        <w:rPr>
          <w:spacing w:val="1"/>
        </w:rPr>
        <w:t>t</w:t>
      </w:r>
      <w:r w:rsidRPr="002210FD">
        <w:rPr>
          <w:spacing w:val="-3"/>
        </w:rPr>
        <w:t>h</w:t>
      </w:r>
      <w:r w:rsidRPr="002210FD">
        <w:rPr>
          <w:spacing w:val="-2"/>
        </w:rPr>
        <w:t>r</w:t>
      </w:r>
      <w:r w:rsidRPr="002210FD">
        <w:t>ou</w:t>
      </w:r>
      <w:r w:rsidRPr="002210FD">
        <w:rPr>
          <w:spacing w:val="2"/>
        </w:rPr>
        <w:t>g</w:t>
      </w:r>
      <w:r w:rsidRPr="002210FD">
        <w:t xml:space="preserve">h </w:t>
      </w:r>
      <w:r w:rsidRPr="002210FD">
        <w:rPr>
          <w:spacing w:val="1"/>
        </w:rPr>
        <w:t>t</w:t>
      </w:r>
      <w:r w:rsidRPr="002210FD">
        <w:t>he</w:t>
      </w:r>
      <w:r w:rsidRPr="002210FD">
        <w:rPr>
          <w:spacing w:val="1"/>
        </w:rPr>
        <w:t xml:space="preserve"> </w:t>
      </w:r>
      <w:r w:rsidRPr="002210FD">
        <w:t>ELN.</w:t>
      </w:r>
    </w:p>
    <w:p w14:paraId="67656F72" w14:textId="77777777" w:rsidR="00816F74" w:rsidRPr="002210FD" w:rsidRDefault="00816F74" w:rsidP="007C084D">
      <w:pPr>
        <w:pStyle w:val="Style1"/>
      </w:pPr>
      <w:r w:rsidRPr="002210FD">
        <w:rPr>
          <w:b/>
          <w:spacing w:val="1"/>
        </w:rPr>
        <w:t>I</w:t>
      </w:r>
      <w:r w:rsidRPr="002210FD">
        <w:rPr>
          <w:b/>
        </w:rPr>
        <w:t>nso</w:t>
      </w:r>
      <w:r w:rsidRPr="002210FD">
        <w:rPr>
          <w:b/>
          <w:spacing w:val="1"/>
        </w:rPr>
        <w:t>l</w:t>
      </w:r>
      <w:r w:rsidRPr="002210FD">
        <w:rPr>
          <w:b/>
          <w:spacing w:val="-3"/>
        </w:rPr>
        <w:t>v</w:t>
      </w:r>
      <w:r w:rsidRPr="002210FD">
        <w:rPr>
          <w:b/>
        </w:rPr>
        <w:t>en</w:t>
      </w:r>
      <w:r w:rsidRPr="002210FD">
        <w:rPr>
          <w:b/>
          <w:spacing w:val="2"/>
        </w:rPr>
        <w:t>c</w:t>
      </w:r>
      <w:r w:rsidRPr="002210FD">
        <w:rPr>
          <w:b/>
        </w:rPr>
        <w:t>y</w:t>
      </w:r>
      <w:r w:rsidRPr="002210FD">
        <w:rPr>
          <w:b/>
          <w:spacing w:val="-4"/>
        </w:rPr>
        <w:t xml:space="preserve"> </w:t>
      </w:r>
      <w:r w:rsidRPr="002210FD">
        <w:rPr>
          <w:b/>
        </w:rPr>
        <w:t>E</w:t>
      </w:r>
      <w:r w:rsidRPr="002210FD">
        <w:rPr>
          <w:b/>
          <w:spacing w:val="-3"/>
        </w:rPr>
        <w:t>v</w:t>
      </w:r>
      <w:r w:rsidRPr="002210FD">
        <w:rPr>
          <w:b/>
        </w:rPr>
        <w:t>ent</w:t>
      </w:r>
      <w:r w:rsidRPr="002210FD">
        <w:rPr>
          <w:b/>
          <w:spacing w:val="2"/>
        </w:rPr>
        <w:t xml:space="preserve"> </w:t>
      </w:r>
      <w:r w:rsidRPr="002210FD">
        <w:rPr>
          <w:spacing w:val="1"/>
        </w:rPr>
        <w:t>m</w:t>
      </w:r>
      <w:r w:rsidRPr="002210FD">
        <w:t>eans,</w:t>
      </w:r>
      <w:r w:rsidRPr="002210FD">
        <w:rPr>
          <w:spacing w:val="2"/>
        </w:rPr>
        <w:t xml:space="preserve"> </w:t>
      </w:r>
      <w:r w:rsidRPr="002210FD">
        <w:t>in</w:t>
      </w:r>
      <w:r w:rsidRPr="002210FD">
        <w:rPr>
          <w:spacing w:val="-2"/>
        </w:rPr>
        <w:t xml:space="preserve"> </w:t>
      </w:r>
      <w:r w:rsidRPr="002210FD">
        <w:rPr>
          <w:spacing w:val="1"/>
        </w:rPr>
        <w:t>r</w:t>
      </w:r>
      <w:r w:rsidRPr="002210FD">
        <w:t>ela</w:t>
      </w:r>
      <w:r w:rsidRPr="002210FD">
        <w:rPr>
          <w:spacing w:val="1"/>
        </w:rPr>
        <w:t>t</w:t>
      </w:r>
      <w:r w:rsidRPr="002210FD">
        <w:t>ion</w:t>
      </w:r>
      <w:r w:rsidRPr="002210FD">
        <w:rPr>
          <w:spacing w:val="-2"/>
        </w:rPr>
        <w:t xml:space="preserve"> </w:t>
      </w:r>
      <w:r w:rsidRPr="002210FD">
        <w:rPr>
          <w:spacing w:val="1"/>
        </w:rPr>
        <w:t>t</w:t>
      </w:r>
      <w:r w:rsidRPr="002210FD">
        <w:t>o</w:t>
      </w:r>
      <w:r w:rsidRPr="002210FD">
        <w:rPr>
          <w:spacing w:val="1"/>
        </w:rPr>
        <w:t xml:space="preserve"> </w:t>
      </w:r>
      <w:r w:rsidRPr="002210FD">
        <w:t>a</w:t>
      </w:r>
      <w:r w:rsidRPr="002210FD">
        <w:rPr>
          <w:spacing w:val="-2"/>
        </w:rPr>
        <w:t xml:space="preserve"> </w:t>
      </w:r>
      <w:r w:rsidRPr="002210FD">
        <w:t>Pe</w:t>
      </w:r>
      <w:r w:rsidRPr="002210FD">
        <w:rPr>
          <w:spacing w:val="1"/>
        </w:rPr>
        <w:t>r</w:t>
      </w:r>
      <w:r w:rsidRPr="002210FD">
        <w:t>so</w:t>
      </w:r>
      <w:r w:rsidRPr="002210FD">
        <w:rPr>
          <w:spacing w:val="-3"/>
        </w:rPr>
        <w:t>n</w:t>
      </w:r>
      <w:r w:rsidRPr="002210FD">
        <w:t xml:space="preserve">, any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f</w:t>
      </w:r>
      <w:r w:rsidRPr="002210FD">
        <w:t>ollo</w:t>
      </w:r>
      <w:r w:rsidRPr="002210FD">
        <w:rPr>
          <w:spacing w:val="-4"/>
        </w:rPr>
        <w:t>w</w:t>
      </w:r>
      <w:r w:rsidRPr="002210FD">
        <w:t>ing</w:t>
      </w:r>
      <w:r w:rsidRPr="002210FD">
        <w:rPr>
          <w:spacing w:val="3"/>
        </w:rPr>
        <w:t xml:space="preserve"> </w:t>
      </w:r>
      <w:r w:rsidRPr="002210FD">
        <w:t>e</w:t>
      </w:r>
      <w:r w:rsidRPr="002210FD">
        <w:rPr>
          <w:spacing w:val="-2"/>
        </w:rPr>
        <w:t>v</w:t>
      </w:r>
      <w:r w:rsidRPr="002210FD">
        <w:rPr>
          <w:spacing w:val="2"/>
        </w:rPr>
        <w:t>e</w:t>
      </w:r>
      <w:r w:rsidRPr="002210FD">
        <w:t>n</w:t>
      </w:r>
      <w:r w:rsidRPr="002210FD">
        <w:rPr>
          <w:spacing w:val="2"/>
        </w:rPr>
        <w:t>t</w:t>
      </w:r>
      <w:r w:rsidRPr="002210FD">
        <w:t>s:</w:t>
      </w:r>
    </w:p>
    <w:p w14:paraId="39714F5E" w14:textId="77777777" w:rsidR="00816F74" w:rsidRPr="002210FD" w:rsidRDefault="00816F74" w:rsidP="00AB5EA3">
      <w:pPr>
        <w:pStyle w:val="Style1"/>
        <w:numPr>
          <w:ilvl w:val="0"/>
          <w:numId w:val="7"/>
        </w:numPr>
        <w:ind w:left="1418" w:hanging="567"/>
        <w:rPr>
          <w:spacing w:val="1"/>
        </w:rPr>
      </w:pPr>
      <w:r w:rsidRPr="002210FD">
        <w:rPr>
          <w:spacing w:val="1"/>
        </w:rPr>
        <w:t>the Person is, or states that they are, unable to pay all the Person’s debts, as and when they become due and payable; or</w:t>
      </w:r>
    </w:p>
    <w:p w14:paraId="4AFE92A7" w14:textId="77777777" w:rsidR="00816F74" w:rsidRPr="002210FD" w:rsidRDefault="00816F74" w:rsidP="00AB5EA3">
      <w:pPr>
        <w:pStyle w:val="Style1"/>
        <w:numPr>
          <w:ilvl w:val="0"/>
          <w:numId w:val="7"/>
        </w:numPr>
        <w:ind w:left="1418" w:hanging="567"/>
        <w:rPr>
          <w:spacing w:val="1"/>
        </w:rPr>
      </w:pPr>
      <w:r w:rsidRPr="002210FD">
        <w:rPr>
          <w:spacing w:val="1"/>
        </w:rPr>
        <w:t>the entrance into an arrangement, composition or compromise with, or assignment for the benefit of, all or any class of the Person’s creditors or members or a moratorium involving any of them; or</w:t>
      </w:r>
    </w:p>
    <w:p w14:paraId="234CF1C7" w14:textId="77777777" w:rsidR="00816F74" w:rsidRPr="002210FD" w:rsidRDefault="00816F74" w:rsidP="00AB5EA3">
      <w:pPr>
        <w:pStyle w:val="Style1"/>
        <w:numPr>
          <w:ilvl w:val="0"/>
          <w:numId w:val="7"/>
        </w:numPr>
        <w:ind w:left="1418" w:hanging="567"/>
        <w:rPr>
          <w:spacing w:val="1"/>
        </w:rPr>
      </w:pPr>
      <w:r w:rsidRPr="002210FD">
        <w:rPr>
          <w:spacing w:val="1"/>
        </w:rPr>
        <w:t>the appointment of a receiver, receiver and manager, controller, administrator, provisional liquidator or liquidator or the taking of any action to make such an appointment; or</w:t>
      </w:r>
    </w:p>
    <w:p w14:paraId="59E4225A" w14:textId="77777777" w:rsidR="00816F74" w:rsidRPr="002210FD" w:rsidRDefault="00816F74" w:rsidP="00AB5EA3">
      <w:pPr>
        <w:pStyle w:val="Style1"/>
        <w:numPr>
          <w:ilvl w:val="0"/>
          <w:numId w:val="7"/>
        </w:numPr>
        <w:ind w:left="1418" w:hanging="567"/>
        <w:rPr>
          <w:spacing w:val="1"/>
        </w:rPr>
      </w:pPr>
      <w:r w:rsidRPr="002210FD">
        <w:rPr>
          <w:spacing w:val="1"/>
        </w:rPr>
        <w:t>an order is made for the winding up or dissolution of the Person or a resolution is passed or any steps are taken to pass a resolution for its winding up or dissolution; or</w:t>
      </w:r>
    </w:p>
    <w:p w14:paraId="2006C657" w14:textId="77777777" w:rsidR="00816F74" w:rsidRPr="002210FD" w:rsidRDefault="00816F74" w:rsidP="00AB5EA3">
      <w:pPr>
        <w:pStyle w:val="Style1"/>
        <w:numPr>
          <w:ilvl w:val="0"/>
          <w:numId w:val="7"/>
        </w:numPr>
        <w:ind w:left="1418" w:hanging="567"/>
        <w:rPr>
          <w:spacing w:val="1"/>
        </w:rPr>
      </w:pPr>
      <w:r w:rsidRPr="002210FD">
        <w:rPr>
          <w:spacing w:val="1"/>
        </w:rPr>
        <w:lastRenderedPageBreak/>
        <w:t xml:space="preserve">something having a substantially similar effect to (a) to (d) happens </w:t>
      </w:r>
      <w:proofErr w:type="gramStart"/>
      <w:r w:rsidRPr="002210FD">
        <w:rPr>
          <w:spacing w:val="1"/>
        </w:rPr>
        <w:t>in connection with</w:t>
      </w:r>
      <w:proofErr w:type="gramEnd"/>
      <w:r w:rsidRPr="002210FD">
        <w:rPr>
          <w:spacing w:val="1"/>
        </w:rPr>
        <w:t xml:space="preserve"> the Person under the law of any Jurisdiction.</w:t>
      </w:r>
    </w:p>
    <w:p w14:paraId="3EF3C3CF" w14:textId="77777777" w:rsidR="00816F74" w:rsidRPr="002210FD" w:rsidRDefault="00816F74" w:rsidP="007C084D">
      <w:pPr>
        <w:pStyle w:val="Style1"/>
      </w:pPr>
      <w:r w:rsidRPr="002210FD">
        <w:rPr>
          <w:b/>
          <w:spacing w:val="1"/>
        </w:rPr>
        <w:t>I</w:t>
      </w:r>
      <w:r w:rsidRPr="002210FD">
        <w:rPr>
          <w:b/>
        </w:rPr>
        <w:t>nsurance</w:t>
      </w:r>
      <w:r w:rsidRPr="002210FD">
        <w:rPr>
          <w:b/>
          <w:spacing w:val="1"/>
        </w:rPr>
        <w:t xml:space="preserve"> </w:t>
      </w:r>
      <w:r w:rsidRPr="002210FD">
        <w:rPr>
          <w:b/>
        </w:rPr>
        <w:t>R</w:t>
      </w:r>
      <w:r w:rsidRPr="002210FD">
        <w:rPr>
          <w:b/>
          <w:spacing w:val="-3"/>
        </w:rPr>
        <w:t>u</w:t>
      </w:r>
      <w:r w:rsidRPr="002210FD">
        <w:rPr>
          <w:b/>
          <w:spacing w:val="1"/>
        </w:rPr>
        <w:t>l</w:t>
      </w:r>
      <w:r w:rsidRPr="002210FD">
        <w:rPr>
          <w:b/>
        </w:rPr>
        <w:t>es</w:t>
      </w:r>
      <w:r w:rsidRPr="002210FD">
        <w:rPr>
          <w:b/>
          <w:spacing w:val="-2"/>
        </w:rPr>
        <w:t xml:space="preserve"> </w:t>
      </w:r>
      <w:r w:rsidRPr="002210FD">
        <w:rPr>
          <w:spacing w:val="1"/>
        </w:rPr>
        <w:t>m</w:t>
      </w:r>
      <w:r w:rsidRPr="002210FD">
        <w:t xml:space="preserve">eans </w:t>
      </w:r>
      <w:r w:rsidRPr="002210FD">
        <w:rPr>
          <w:spacing w:val="1"/>
        </w:rPr>
        <w:t>t</w:t>
      </w:r>
      <w:r w:rsidRPr="002210FD">
        <w:t>he</w:t>
      </w:r>
      <w:r w:rsidRPr="002210FD">
        <w:rPr>
          <w:spacing w:val="-2"/>
        </w:rPr>
        <w:t xml:space="preserve"> </w:t>
      </w:r>
      <w:r w:rsidRPr="002210FD">
        <w:rPr>
          <w:spacing w:val="1"/>
        </w:rPr>
        <w:t>r</w:t>
      </w:r>
      <w:r w:rsidRPr="002210FD">
        <w:t>ules set out in</w:t>
      </w:r>
      <w:r w:rsidRPr="002210FD">
        <w:rPr>
          <w:spacing w:val="1"/>
        </w:rPr>
        <w:t xml:space="preserve"> </w:t>
      </w:r>
      <w:r w:rsidRPr="002210FD">
        <w:t>Sch</w:t>
      </w:r>
      <w:r w:rsidRPr="002210FD">
        <w:rPr>
          <w:spacing w:val="-3"/>
        </w:rPr>
        <w:t>e</w:t>
      </w:r>
      <w:r w:rsidRPr="002210FD">
        <w:t>dule</w:t>
      </w:r>
      <w:r w:rsidRPr="002210FD">
        <w:rPr>
          <w:spacing w:val="1"/>
        </w:rPr>
        <w:t xml:space="preserve"> </w:t>
      </w:r>
      <w:r w:rsidRPr="002210FD">
        <w:t>6,</w:t>
      </w:r>
      <w:r w:rsidRPr="002210FD">
        <w:rPr>
          <w:spacing w:val="2"/>
        </w:rPr>
        <w:t xml:space="preserve"> </w:t>
      </w:r>
      <w:r w:rsidRPr="002210FD">
        <w:t xml:space="preserve">as </w:t>
      </w:r>
      <w:r w:rsidRPr="002210FD">
        <w:rPr>
          <w:spacing w:val="-3"/>
        </w:rPr>
        <w:t>a</w:t>
      </w:r>
      <w:r w:rsidRPr="002210FD">
        <w:rPr>
          <w:spacing w:val="1"/>
        </w:rPr>
        <w:t>m</w:t>
      </w:r>
      <w:r w:rsidRPr="002210FD">
        <w:t>ended</w:t>
      </w:r>
      <w:r w:rsidRPr="002210FD">
        <w:rPr>
          <w:spacing w:val="-2"/>
        </w:rPr>
        <w:t xml:space="preserve"> </w:t>
      </w:r>
      <w:r w:rsidRPr="002210FD">
        <w:rPr>
          <w:spacing w:val="1"/>
        </w:rPr>
        <w:t>fr</w:t>
      </w:r>
      <w:r w:rsidRPr="002210FD">
        <w:rPr>
          <w:spacing w:val="-3"/>
        </w:rPr>
        <w:t>o</w:t>
      </w:r>
      <w:r w:rsidRPr="002210FD">
        <w:t xml:space="preserve">m </w:t>
      </w:r>
      <w:r w:rsidRPr="002210FD">
        <w:rPr>
          <w:spacing w:val="1"/>
        </w:rPr>
        <w:t>t</w:t>
      </w:r>
      <w:r w:rsidRPr="002210FD">
        <w:t>i</w:t>
      </w:r>
      <w:r w:rsidRPr="002210FD">
        <w:rPr>
          <w:spacing w:val="1"/>
        </w:rPr>
        <w:t>m</w:t>
      </w:r>
      <w:r w:rsidRPr="002210FD">
        <w:t xml:space="preserve">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28ABABA0" w14:textId="77777777" w:rsidR="00816F74" w:rsidRPr="002210FD" w:rsidRDefault="00816F74" w:rsidP="007C084D">
      <w:pPr>
        <w:pStyle w:val="Style1"/>
      </w:pPr>
      <w:r w:rsidRPr="002210FD">
        <w:rPr>
          <w:b/>
        </w:rPr>
        <w:t>Jeopard</w:t>
      </w:r>
      <w:r w:rsidRPr="002210FD">
        <w:rPr>
          <w:b/>
          <w:spacing w:val="1"/>
        </w:rPr>
        <w:t>i</w:t>
      </w:r>
      <w:r w:rsidRPr="002210FD">
        <w:rPr>
          <w:b/>
        </w:rPr>
        <w:t>sed</w:t>
      </w:r>
      <w:r w:rsidRPr="002210FD">
        <w:rPr>
          <w:b/>
          <w:spacing w:val="-2"/>
        </w:rPr>
        <w:t xml:space="preserve"> </w:t>
      </w:r>
      <w:r w:rsidRPr="002210FD">
        <w:rPr>
          <w:spacing w:val="1"/>
        </w:rPr>
        <w:t>m</w:t>
      </w:r>
      <w:r w:rsidRPr="002210FD">
        <w:t>eans put</w:t>
      </w:r>
      <w:r w:rsidRPr="002210FD">
        <w:rPr>
          <w:spacing w:val="-2"/>
        </w:rPr>
        <w:t xml:space="preserve"> </w:t>
      </w:r>
      <w:r w:rsidRPr="002210FD">
        <w:t xml:space="preserve">at </w:t>
      </w:r>
      <w:r w:rsidRPr="002210FD">
        <w:rPr>
          <w:spacing w:val="1"/>
        </w:rPr>
        <w:t>r</w:t>
      </w:r>
      <w:r w:rsidRPr="002210FD">
        <w:t>i</w:t>
      </w:r>
      <w:r w:rsidRPr="002210FD">
        <w:rPr>
          <w:spacing w:val="-2"/>
        </w:rPr>
        <w:t>s</w:t>
      </w:r>
      <w:r w:rsidRPr="002210FD">
        <w:t>k</w:t>
      </w:r>
      <w:r w:rsidRPr="002210FD">
        <w:rPr>
          <w:spacing w:val="1"/>
        </w:rPr>
        <w:t xml:space="preserve"> t</w:t>
      </w:r>
      <w:r w:rsidRPr="002210FD">
        <w:t>he</w:t>
      </w:r>
      <w:r w:rsidRPr="002210FD">
        <w:rPr>
          <w:spacing w:val="1"/>
        </w:rPr>
        <w:t xml:space="preserve"> </w:t>
      </w:r>
      <w:r w:rsidRPr="002210FD">
        <w:t>in</w:t>
      </w:r>
      <w:r w:rsidRPr="002210FD">
        <w:rPr>
          <w:spacing w:val="1"/>
        </w:rPr>
        <w:t>t</w:t>
      </w:r>
      <w:r w:rsidRPr="002210FD">
        <w:rPr>
          <w:spacing w:val="-3"/>
        </w:rPr>
        <w:t>e</w:t>
      </w:r>
      <w:r w:rsidRPr="002210FD">
        <w:t>g</w:t>
      </w:r>
      <w:r w:rsidRPr="002210FD">
        <w:rPr>
          <w:spacing w:val="1"/>
        </w:rPr>
        <w:t>r</w:t>
      </w:r>
      <w:r w:rsidRPr="002210FD">
        <w:t>i</w:t>
      </w:r>
      <w:r w:rsidRPr="002210FD">
        <w:rPr>
          <w:spacing w:val="1"/>
        </w:rPr>
        <w:t>t</w:t>
      </w:r>
      <w:r w:rsidRPr="002210FD">
        <w:t xml:space="preserve">y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4"/>
        </w:rPr>
        <w:t xml:space="preserve"> </w:t>
      </w:r>
      <w:r w:rsidRPr="002210FD">
        <w:rPr>
          <w:spacing w:val="2"/>
        </w:rPr>
        <w:t>T</w:t>
      </w:r>
      <w:r w:rsidRPr="002210FD">
        <w:t>i</w:t>
      </w:r>
      <w:r w:rsidRPr="002210FD">
        <w:rPr>
          <w:spacing w:val="1"/>
        </w:rPr>
        <w:t>t</w:t>
      </w:r>
      <w:r w:rsidRPr="002210FD">
        <w:t>les</w:t>
      </w:r>
      <w:r w:rsidRPr="002210FD">
        <w:rPr>
          <w:spacing w:val="1"/>
        </w:rPr>
        <w:t xml:space="preserve"> </w:t>
      </w:r>
      <w:r w:rsidRPr="002210FD">
        <w:t>R</w:t>
      </w:r>
      <w:r w:rsidRPr="002210FD">
        <w:rPr>
          <w:spacing w:val="-3"/>
        </w:rPr>
        <w:t>e</w:t>
      </w:r>
      <w:r w:rsidRPr="002210FD">
        <w:rPr>
          <w:spacing w:val="2"/>
        </w:rPr>
        <w:t>g</w:t>
      </w:r>
      <w:r w:rsidRPr="002210FD">
        <w:t>is</w:t>
      </w:r>
      <w:r w:rsidRPr="002210FD">
        <w:rPr>
          <w:spacing w:val="1"/>
        </w:rPr>
        <w:t>t</w:t>
      </w:r>
      <w:r w:rsidRPr="002210FD">
        <w:rPr>
          <w:spacing w:val="-3"/>
        </w:rPr>
        <w:t>e</w:t>
      </w:r>
      <w:r w:rsidRPr="002210FD">
        <w:t>r</w:t>
      </w:r>
      <w:r w:rsidRPr="002210FD">
        <w:rPr>
          <w:spacing w:val="2"/>
        </w:rPr>
        <w:t xml:space="preserve"> </w:t>
      </w:r>
      <w:r w:rsidRPr="002210FD">
        <w:t>by</w:t>
      </w:r>
      <w:r w:rsidRPr="002210FD">
        <w:rPr>
          <w:spacing w:val="-4"/>
        </w:rPr>
        <w:t xml:space="preserve"> </w:t>
      </w:r>
      <w:r w:rsidRPr="002210FD">
        <w:rPr>
          <w:spacing w:val="1"/>
        </w:rPr>
        <w:t>fr</w:t>
      </w:r>
      <w:r w:rsidRPr="002210FD">
        <w:t>aud</w:t>
      </w:r>
      <w:r w:rsidRPr="002210FD">
        <w:rPr>
          <w:spacing w:val="-2"/>
        </w:rPr>
        <w:t xml:space="preserve"> </w:t>
      </w:r>
      <w:r w:rsidRPr="002210FD">
        <w:t>or o</w:t>
      </w:r>
      <w:r w:rsidRPr="002210FD">
        <w:rPr>
          <w:spacing w:val="1"/>
        </w:rPr>
        <w:t>t</w:t>
      </w:r>
      <w:r w:rsidRPr="002210FD">
        <w:t xml:space="preserve">her </w:t>
      </w:r>
      <w:r w:rsidRPr="002210FD">
        <w:rPr>
          <w:spacing w:val="1"/>
        </w:rPr>
        <w:t>m</w:t>
      </w:r>
      <w:r w:rsidRPr="002210FD">
        <w:t>ean</w:t>
      </w:r>
      <w:r w:rsidRPr="002210FD">
        <w:rPr>
          <w:spacing w:val="-2"/>
        </w:rPr>
        <w:t>s</w:t>
      </w:r>
      <w:r w:rsidRPr="002210FD">
        <w:t>.</w:t>
      </w:r>
    </w:p>
    <w:p w14:paraId="5CE3E148" w14:textId="77777777" w:rsidR="00816F74" w:rsidRPr="002210FD" w:rsidRDefault="00816F74" w:rsidP="007C084D">
      <w:pPr>
        <w:pStyle w:val="Style1"/>
      </w:pPr>
      <w:r w:rsidRPr="002210FD">
        <w:rPr>
          <w:b/>
        </w:rPr>
        <w:t>Jur</w:t>
      </w:r>
      <w:r w:rsidRPr="002210FD">
        <w:rPr>
          <w:b/>
          <w:spacing w:val="1"/>
        </w:rPr>
        <w:t>i</w:t>
      </w:r>
      <w:r w:rsidRPr="002210FD">
        <w:rPr>
          <w:b/>
        </w:rPr>
        <w:t>sd</w:t>
      </w:r>
      <w:r w:rsidRPr="002210FD">
        <w:rPr>
          <w:b/>
          <w:spacing w:val="1"/>
        </w:rPr>
        <w:t>i</w:t>
      </w:r>
      <w:r w:rsidRPr="002210FD">
        <w:rPr>
          <w:b/>
          <w:spacing w:val="-3"/>
        </w:rPr>
        <w:t>c</w:t>
      </w:r>
      <w:r w:rsidRPr="002210FD">
        <w:rPr>
          <w:b/>
          <w:spacing w:val="1"/>
        </w:rPr>
        <w:t>ti</w:t>
      </w:r>
      <w:r w:rsidRPr="002210FD">
        <w:rPr>
          <w:b/>
        </w:rPr>
        <w:t>on</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rPr>
          <w:spacing w:val="-3"/>
        </w:rPr>
        <w:t>e</w:t>
      </w:r>
      <w:r w:rsidRPr="002210FD">
        <w:t>an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2D465DED" w14:textId="77777777" w:rsidR="00816F74" w:rsidRPr="002210FD" w:rsidRDefault="00816F74" w:rsidP="007C084D">
      <w:pPr>
        <w:pStyle w:val="Style1"/>
      </w:pPr>
      <w:r w:rsidRPr="002210FD">
        <w:rPr>
          <w:b/>
          <w:spacing w:val="-1"/>
        </w:rPr>
        <w:t>K</w:t>
      </w:r>
      <w:r w:rsidRPr="002210FD">
        <w:rPr>
          <w:b/>
          <w:spacing w:val="2"/>
        </w:rPr>
        <w:t>e</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2"/>
        </w:rPr>
        <w:t>s</w:t>
      </w:r>
      <w:r w:rsidRPr="002210FD">
        <w:rPr>
          <w:spacing w:val="1"/>
        </w:rPr>
        <w:t>tr</w:t>
      </w:r>
      <w:r w:rsidRPr="002210FD">
        <w:rPr>
          <w:spacing w:val="-1"/>
        </w:rPr>
        <w:t>i</w:t>
      </w:r>
      <w:r w:rsidRPr="002210FD">
        <w:rPr>
          <w:spacing w:val="-3"/>
        </w:rPr>
        <w:t>n</w:t>
      </w:r>
      <w:r w:rsidRPr="002210FD">
        <w:t>g</w:t>
      </w:r>
      <w:r w:rsidRPr="002210FD">
        <w:rPr>
          <w:spacing w:val="1"/>
        </w:rPr>
        <w:t xml:space="preserve"> </w:t>
      </w:r>
      <w:r w:rsidRPr="002210FD">
        <w:rPr>
          <w:spacing w:val="-3"/>
        </w:rPr>
        <w:t>o</w:t>
      </w:r>
      <w:r w:rsidRPr="002210FD">
        <w:t>f</w:t>
      </w:r>
      <w:r w:rsidRPr="002210FD">
        <w:rPr>
          <w:spacing w:val="2"/>
        </w:rPr>
        <w:t xml:space="preserve"> </w:t>
      </w:r>
      <w:r w:rsidRPr="002210FD">
        <w:t>c</w:t>
      </w:r>
      <w:r w:rsidRPr="002210FD">
        <w:rPr>
          <w:spacing w:val="-3"/>
        </w:rPr>
        <w:t>h</w:t>
      </w:r>
      <w:r w:rsidRPr="002210FD">
        <w:t>a</w:t>
      </w:r>
      <w:r w:rsidRPr="002210FD">
        <w:rPr>
          <w:spacing w:val="1"/>
        </w:rPr>
        <w:t>r</w:t>
      </w:r>
      <w:r w:rsidRPr="002210FD">
        <w:t>ac</w:t>
      </w:r>
      <w:r w:rsidRPr="002210FD">
        <w:rPr>
          <w:spacing w:val="1"/>
        </w:rPr>
        <w:t>t</w:t>
      </w:r>
      <w:r w:rsidRPr="002210FD">
        <w:rPr>
          <w:spacing w:val="-3"/>
        </w:rPr>
        <w:t>e</w:t>
      </w:r>
      <w:r w:rsidRPr="002210FD">
        <w:rPr>
          <w:spacing w:val="1"/>
        </w:rPr>
        <w:t>r</w:t>
      </w:r>
      <w:r w:rsidRPr="002210FD">
        <w:t>s</w:t>
      </w:r>
      <w:r w:rsidRPr="002210FD">
        <w:rPr>
          <w:spacing w:val="1"/>
        </w:rPr>
        <w:t xml:space="preserve"> </w:t>
      </w:r>
      <w:r w:rsidRPr="002210FD">
        <w:rPr>
          <w:spacing w:val="-3"/>
        </w:rPr>
        <w:t>u</w:t>
      </w:r>
      <w:r w:rsidRPr="002210FD">
        <w:t>sed</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t>a</w:t>
      </w:r>
      <w:r w:rsidRPr="002210FD">
        <w:rPr>
          <w:spacing w:val="1"/>
        </w:rPr>
        <w:t xml:space="preserve"> </w:t>
      </w:r>
      <w:r w:rsidRPr="002210FD">
        <w:rPr>
          <w:spacing w:val="-2"/>
        </w:rPr>
        <w:t>c</w:t>
      </w:r>
      <w:r w:rsidRPr="002210FD">
        <w:rPr>
          <w:spacing w:val="1"/>
        </w:rPr>
        <w:t>r</w:t>
      </w:r>
      <w:r w:rsidRPr="002210FD">
        <w:rPr>
          <w:spacing w:val="-2"/>
        </w:rPr>
        <w:t>y</w:t>
      </w:r>
      <w:r w:rsidRPr="002210FD">
        <w:t>p</w:t>
      </w:r>
      <w:r w:rsidRPr="002210FD">
        <w:rPr>
          <w:spacing w:val="1"/>
        </w:rPr>
        <w:t>t</w:t>
      </w:r>
      <w:r w:rsidRPr="002210FD">
        <w:rPr>
          <w:spacing w:val="-3"/>
        </w:rPr>
        <w:t>o</w:t>
      </w:r>
      <w:r w:rsidRPr="002210FD">
        <w:rPr>
          <w:spacing w:val="2"/>
        </w:rPr>
        <w:t>g</w:t>
      </w:r>
      <w:r w:rsidRPr="002210FD">
        <w:rPr>
          <w:spacing w:val="1"/>
        </w:rPr>
        <w:t>r</w:t>
      </w:r>
      <w:r w:rsidRPr="002210FD">
        <w:t>aph</w:t>
      </w:r>
      <w:r w:rsidRPr="002210FD">
        <w:rPr>
          <w:spacing w:val="-1"/>
        </w:rPr>
        <w:t>i</w:t>
      </w:r>
      <w:r w:rsidRPr="002210FD">
        <w:t>c</w:t>
      </w:r>
      <w:r w:rsidRPr="002210FD">
        <w:rPr>
          <w:spacing w:val="1"/>
        </w:rPr>
        <w:t xml:space="preserve"> </w:t>
      </w:r>
      <w:r w:rsidRPr="002210FD">
        <w:t>a</w:t>
      </w:r>
      <w:r w:rsidRPr="002210FD">
        <w:rPr>
          <w:spacing w:val="-4"/>
        </w:rPr>
        <w:t>l</w:t>
      </w:r>
      <w:r w:rsidRPr="002210FD">
        <w:rPr>
          <w:spacing w:val="2"/>
        </w:rPr>
        <w:t>g</w:t>
      </w:r>
      <w:r w:rsidRPr="002210FD">
        <w:rPr>
          <w:spacing w:val="-3"/>
        </w:rPr>
        <w:t>o</w:t>
      </w:r>
      <w:r w:rsidRPr="002210FD">
        <w:rPr>
          <w:spacing w:val="1"/>
        </w:rPr>
        <w:t>r</w:t>
      </w:r>
      <w:r w:rsidRPr="002210FD">
        <w:rPr>
          <w:spacing w:val="-1"/>
        </w:rPr>
        <w:t>i</w:t>
      </w:r>
      <w:r w:rsidRPr="002210FD">
        <w:rPr>
          <w:spacing w:val="1"/>
        </w:rPr>
        <w:t>t</w:t>
      </w:r>
      <w:r w:rsidRPr="002210FD">
        <w:t xml:space="preserve">hm </w:t>
      </w:r>
      <w:r w:rsidRPr="002210FD">
        <w:rPr>
          <w:spacing w:val="1"/>
        </w:rPr>
        <w:t>t</w:t>
      </w:r>
      <w:r w:rsidRPr="002210FD">
        <w:t>o enc</w:t>
      </w:r>
      <w:r w:rsidRPr="002210FD">
        <w:rPr>
          <w:spacing w:val="1"/>
        </w:rPr>
        <w:t>r</w:t>
      </w:r>
      <w:r w:rsidRPr="002210FD">
        <w:rPr>
          <w:spacing w:val="-2"/>
        </w:rPr>
        <w:t>y</w:t>
      </w:r>
      <w:r w:rsidRPr="002210FD">
        <w:t>pt</w:t>
      </w:r>
      <w:r w:rsidRPr="002210FD">
        <w:rPr>
          <w:spacing w:val="2"/>
        </w:rPr>
        <w:t xml:space="preserve"> </w:t>
      </w:r>
      <w:r w:rsidRPr="002210FD">
        <w:t>and</w:t>
      </w:r>
      <w:r w:rsidRPr="002210FD">
        <w:rPr>
          <w:spacing w:val="1"/>
        </w:rPr>
        <w:t xml:space="preserve"> </w:t>
      </w:r>
      <w:r w:rsidRPr="002210FD">
        <w:rPr>
          <w:spacing w:val="-3"/>
        </w:rPr>
        <w:t>d</w:t>
      </w:r>
      <w:r w:rsidRPr="002210FD">
        <w:t>ec</w:t>
      </w:r>
      <w:r w:rsidRPr="002210FD">
        <w:rPr>
          <w:spacing w:val="1"/>
        </w:rPr>
        <w:t>r</w:t>
      </w:r>
      <w:r w:rsidRPr="002210FD">
        <w:rPr>
          <w:spacing w:val="-2"/>
        </w:rPr>
        <w:t>y</w:t>
      </w:r>
      <w:r w:rsidRPr="002210FD">
        <w:t>p</w:t>
      </w:r>
      <w:r w:rsidRPr="002210FD">
        <w:rPr>
          <w:spacing w:val="1"/>
        </w:rPr>
        <w:t>t</w:t>
      </w:r>
      <w:r w:rsidRPr="002210FD">
        <w:t>.</w:t>
      </w:r>
    </w:p>
    <w:p w14:paraId="7F8E0D9B" w14:textId="77777777" w:rsidR="00816F74" w:rsidRPr="002210FD" w:rsidRDefault="00816F74" w:rsidP="007C084D">
      <w:pPr>
        <w:pStyle w:val="Style1"/>
      </w:pPr>
      <w:r w:rsidRPr="002210FD">
        <w:rPr>
          <w:b/>
          <w:spacing w:val="-1"/>
        </w:rPr>
        <w:t>K</w:t>
      </w:r>
      <w:r w:rsidRPr="002210FD">
        <w:rPr>
          <w:b/>
          <w:spacing w:val="2"/>
        </w:rPr>
        <w:t>e</w:t>
      </w:r>
      <w:r w:rsidRPr="002210FD">
        <w:rPr>
          <w:b/>
        </w:rPr>
        <w:t>y</w:t>
      </w:r>
      <w:r w:rsidRPr="002210FD">
        <w:rPr>
          <w:b/>
          <w:spacing w:val="-4"/>
        </w:rPr>
        <w:t xml:space="preserve"> </w:t>
      </w:r>
      <w:r w:rsidRPr="002210FD">
        <w:rPr>
          <w:b/>
          <w:spacing w:val="-1"/>
        </w:rPr>
        <w:t>H</w:t>
      </w:r>
      <w:r w:rsidRPr="002210FD">
        <w:rPr>
          <w:b/>
        </w:rPr>
        <w:t>o</w:t>
      </w:r>
      <w:r w:rsidRPr="002210FD">
        <w:rPr>
          <w:b/>
          <w:spacing w:val="1"/>
        </w:rPr>
        <w:t>l</w:t>
      </w:r>
      <w:r w:rsidRPr="002210FD">
        <w:rPr>
          <w:b/>
        </w:rPr>
        <w:t>der</w:t>
      </w:r>
      <w:r w:rsidRPr="002210FD">
        <w:rPr>
          <w:b/>
          <w:spacing w:val="2"/>
        </w:rPr>
        <w:t xml:space="preserve"> </w:t>
      </w:r>
      <w:r w:rsidRPr="002210FD">
        <w:rPr>
          <w:spacing w:val="1"/>
        </w:rPr>
        <w:t>m</w:t>
      </w:r>
      <w:r w:rsidRPr="002210FD">
        <w:t>eans</w:t>
      </w:r>
      <w:r w:rsidRPr="002210FD">
        <w:rPr>
          <w:spacing w:val="-1"/>
        </w:rPr>
        <w:t xml:space="preserve"> </w:t>
      </w:r>
      <w:r w:rsidRPr="002210FD">
        <w:t>an</w:t>
      </w:r>
      <w:r w:rsidRPr="002210FD">
        <w:rPr>
          <w:spacing w:val="-2"/>
        </w:rPr>
        <w:t xml:space="preserve"> </w:t>
      </w:r>
      <w:r w:rsidRPr="002210FD">
        <w:rPr>
          <w:spacing w:val="1"/>
        </w:rPr>
        <w:t>I</w:t>
      </w:r>
      <w:r w:rsidRPr="002210FD">
        <w:rPr>
          <w:spacing w:val="-3"/>
        </w:rPr>
        <w:t>n</w:t>
      </w:r>
      <w:r w:rsidRPr="002210FD">
        <w:t>d</w:t>
      </w:r>
      <w:r w:rsidRPr="002210FD">
        <w:rPr>
          <w:spacing w:val="-1"/>
        </w:rPr>
        <w:t>i</w:t>
      </w:r>
      <w:r w:rsidRPr="002210FD">
        <w:t>v</w:t>
      </w:r>
      <w:r w:rsidRPr="002210FD">
        <w:rPr>
          <w:spacing w:val="-1"/>
        </w:rPr>
        <w:t>i</w:t>
      </w:r>
      <w:r w:rsidRPr="002210FD">
        <w:t>dual</w:t>
      </w:r>
      <w:r w:rsidRPr="002210FD">
        <w:rPr>
          <w:spacing w:val="2"/>
        </w:rPr>
        <w:t xml:space="preserve"> </w:t>
      </w:r>
      <w:r w:rsidRPr="002210FD">
        <w:rPr>
          <w:spacing w:val="-3"/>
        </w:rPr>
        <w:t>w</w:t>
      </w:r>
      <w:r w:rsidRPr="002210FD">
        <w:t>ho</w:t>
      </w:r>
      <w:r w:rsidRPr="002210FD">
        <w:rPr>
          <w:spacing w:val="1"/>
        </w:rPr>
        <w:t xml:space="preserve"> </w:t>
      </w:r>
      <w:r w:rsidRPr="002210FD">
        <w:t>ho</w:t>
      </w:r>
      <w:r w:rsidRPr="002210FD">
        <w:rPr>
          <w:spacing w:val="-1"/>
        </w:rPr>
        <w:t>l</w:t>
      </w:r>
      <w:r w:rsidRPr="002210FD">
        <w:t>ds</w:t>
      </w:r>
      <w:r w:rsidRPr="002210FD">
        <w:rPr>
          <w:spacing w:val="1"/>
        </w:rPr>
        <w:t xml:space="preserve"> </w:t>
      </w:r>
      <w:r w:rsidRPr="002210FD">
        <w:t>and</w:t>
      </w:r>
      <w:r w:rsidRPr="002210FD">
        <w:rPr>
          <w:spacing w:val="1"/>
        </w:rPr>
        <w:t xml:space="preserve"> </w:t>
      </w:r>
      <w:r w:rsidRPr="002210FD">
        <w:rPr>
          <w:spacing w:val="-3"/>
        </w:rPr>
        <w:t>u</w:t>
      </w:r>
      <w:r w:rsidRPr="002210FD">
        <w:t>ses</w:t>
      </w:r>
      <w:r w:rsidRPr="002210FD">
        <w:rPr>
          <w:spacing w:val="1"/>
        </w:rPr>
        <w:t xml:space="preserve"> </w:t>
      </w:r>
      <w:r w:rsidRPr="002210FD">
        <w:rPr>
          <w:spacing w:val="-1"/>
        </w:rPr>
        <w:t>K</w:t>
      </w:r>
      <w:r w:rsidRPr="002210FD">
        <w:t>e</w:t>
      </w:r>
      <w:r w:rsidRPr="002210FD">
        <w:rPr>
          <w:spacing w:val="-2"/>
        </w:rPr>
        <w:t>y</w:t>
      </w:r>
      <w:r w:rsidRPr="002210FD">
        <w:t>s</w:t>
      </w:r>
      <w:r w:rsidRPr="002210FD">
        <w:rPr>
          <w:spacing w:val="1"/>
        </w:rPr>
        <w:t xml:space="preserve"> </w:t>
      </w:r>
      <w:r w:rsidRPr="002210FD">
        <w:t>and</w:t>
      </w:r>
      <w:r w:rsidRPr="002210FD">
        <w:rPr>
          <w:spacing w:val="1"/>
        </w:rPr>
        <w:t xml:space="preserve"> </w:t>
      </w:r>
      <w:r w:rsidRPr="002210FD">
        <w:rPr>
          <w:spacing w:val="-1"/>
        </w:rPr>
        <w:t>D</w:t>
      </w:r>
      <w:r w:rsidRPr="002210FD">
        <w:rPr>
          <w:spacing w:val="-4"/>
        </w:rPr>
        <w:t>i</w:t>
      </w:r>
      <w:r w:rsidRPr="002210FD">
        <w:rPr>
          <w:spacing w:val="2"/>
        </w:rPr>
        <w:t>g</w:t>
      </w:r>
      <w:r w:rsidRPr="002210FD">
        <w:rPr>
          <w:spacing w:val="-1"/>
        </w:rPr>
        <w:t>i</w:t>
      </w:r>
      <w:r w:rsidRPr="002210FD">
        <w:rPr>
          <w:spacing w:val="1"/>
        </w:rPr>
        <w:t>t</w:t>
      </w:r>
      <w:r w:rsidRPr="002210FD">
        <w:t xml:space="preserve">al </w:t>
      </w:r>
      <w:r w:rsidRPr="002210FD">
        <w:rPr>
          <w:spacing w:val="-1"/>
        </w:rPr>
        <w:t>C</w:t>
      </w:r>
      <w:r w:rsidRPr="002210FD">
        <w:t>e</w:t>
      </w:r>
      <w:r w:rsidRPr="002210FD">
        <w:rPr>
          <w:spacing w:val="1"/>
        </w:rPr>
        <w:t>rt</w:t>
      </w:r>
      <w:r w:rsidRPr="002210FD">
        <w:rPr>
          <w:spacing w:val="-4"/>
        </w:rPr>
        <w:t>i</w:t>
      </w:r>
      <w:r w:rsidRPr="002210FD">
        <w:rPr>
          <w:spacing w:val="3"/>
        </w:rPr>
        <w:t>f</w:t>
      </w:r>
      <w:r w:rsidRPr="002210FD">
        <w:rPr>
          <w:spacing w:val="-1"/>
        </w:rPr>
        <w:t>i</w:t>
      </w:r>
      <w:r w:rsidRPr="002210FD">
        <w:t>ca</w:t>
      </w:r>
      <w:r w:rsidRPr="002210FD">
        <w:rPr>
          <w:spacing w:val="1"/>
        </w:rPr>
        <w:t>t</w:t>
      </w:r>
      <w:r w:rsidRPr="002210FD">
        <w:t>es</w:t>
      </w:r>
      <w:r w:rsidRPr="002210FD">
        <w:rPr>
          <w:spacing w:val="-1"/>
        </w:rPr>
        <w:t xml:space="preserve"> </w:t>
      </w:r>
      <w:r w:rsidRPr="002210FD">
        <w:t>on</w:t>
      </w:r>
      <w:r w:rsidRPr="002210FD">
        <w:rPr>
          <w:spacing w:val="-2"/>
        </w:rPr>
        <w:t xml:space="preserve"> </w:t>
      </w:r>
      <w:r w:rsidRPr="002210FD">
        <w:t>beha</w:t>
      </w:r>
      <w:r w:rsidRPr="002210FD">
        <w:rPr>
          <w:spacing w:val="-3"/>
        </w:rPr>
        <w:t>l</w:t>
      </w:r>
      <w:r w:rsidRPr="002210FD">
        <w:t>f</w:t>
      </w:r>
      <w:r w:rsidRPr="002210FD">
        <w:rPr>
          <w:spacing w:val="5"/>
        </w:rPr>
        <w:t xml:space="preserve"> </w:t>
      </w:r>
      <w:r w:rsidRPr="002210FD">
        <w:rPr>
          <w:spacing w:val="-3"/>
        </w:rPr>
        <w:t>o</w:t>
      </w:r>
      <w:r w:rsidRPr="002210FD">
        <w:t>f a</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rPr>
          <w:spacing w:val="-1"/>
        </w:rPr>
        <w:t>i</w:t>
      </w:r>
      <w:r w:rsidRPr="002210FD">
        <w:t>n</w:t>
      </w:r>
      <w:r w:rsidRPr="002210FD">
        <w:rPr>
          <w:spacing w:val="-2"/>
        </w:rPr>
        <w:t xml:space="preserve"> </w:t>
      </w:r>
      <w:r w:rsidRPr="002210FD">
        <w:t>h</w:t>
      </w:r>
      <w:r w:rsidRPr="002210FD">
        <w:rPr>
          <w:spacing w:val="-1"/>
        </w:rPr>
        <w:t>i</w:t>
      </w:r>
      <w:r w:rsidRPr="002210FD">
        <w:t>s</w:t>
      </w:r>
      <w:r w:rsidRPr="002210FD">
        <w:rPr>
          <w:spacing w:val="1"/>
        </w:rPr>
        <w:t>/</w:t>
      </w:r>
      <w:r w:rsidRPr="002210FD">
        <w:t>h</w:t>
      </w:r>
      <w:r w:rsidRPr="002210FD">
        <w:rPr>
          <w:spacing w:val="-3"/>
        </w:rPr>
        <w:t>e</w:t>
      </w:r>
      <w:r w:rsidRPr="002210FD">
        <w:t>r</w:t>
      </w:r>
      <w:r w:rsidRPr="002210FD">
        <w:rPr>
          <w:spacing w:val="2"/>
        </w:rPr>
        <w:t xml:space="preserve"> </w:t>
      </w:r>
      <w:r w:rsidRPr="002210FD">
        <w:t>o</w:t>
      </w:r>
      <w:r w:rsidRPr="002210FD">
        <w:rPr>
          <w:spacing w:val="-4"/>
        </w:rPr>
        <w:t>w</w:t>
      </w:r>
      <w:r w:rsidRPr="002210FD">
        <w:t>n</w:t>
      </w:r>
      <w:r w:rsidRPr="002210FD">
        <w:rPr>
          <w:spacing w:val="1"/>
        </w:rPr>
        <w:t xml:space="preserve"> r</w:t>
      </w:r>
      <w:r w:rsidRPr="002210FD">
        <w:rPr>
          <w:spacing w:val="-1"/>
        </w:rPr>
        <w:t>i</w:t>
      </w:r>
      <w:r w:rsidRPr="002210FD">
        <w:rPr>
          <w:spacing w:val="4"/>
        </w:rPr>
        <w:t>g</w:t>
      </w:r>
      <w:r w:rsidRPr="002210FD">
        <w:rPr>
          <w:spacing w:val="-3"/>
        </w:rPr>
        <w:t>h</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t>case</w:t>
      </w:r>
      <w:r w:rsidRPr="002210FD">
        <w:rPr>
          <w:spacing w:val="-2"/>
        </w:rPr>
        <w:t xml:space="preserve"> </w:t>
      </w:r>
      <w:r w:rsidRPr="002210FD">
        <w:rPr>
          <w:spacing w:val="-3"/>
        </w:rPr>
        <w:t>o</w:t>
      </w:r>
      <w:r w:rsidRPr="002210FD">
        <w:t>f</w:t>
      </w:r>
      <w:r w:rsidRPr="002210FD">
        <w:rPr>
          <w:spacing w:val="2"/>
        </w:rPr>
        <w:t xml:space="preserve"> </w:t>
      </w:r>
      <w:r w:rsidRPr="002210FD">
        <w:t xml:space="preserve">a </w:t>
      </w:r>
      <w:r w:rsidRPr="002210FD">
        <w:rPr>
          <w:spacing w:val="-1"/>
        </w:rPr>
        <w:t>K</w:t>
      </w:r>
      <w:r w:rsidRPr="002210FD">
        <w:t>ey</w:t>
      </w:r>
      <w:r w:rsidRPr="002210FD">
        <w:rPr>
          <w:spacing w:val="-1"/>
        </w:rPr>
        <w:t xml:space="preserve"> H</w:t>
      </w:r>
      <w:r w:rsidRPr="002210FD">
        <w:t>o</w:t>
      </w:r>
      <w:r w:rsidRPr="002210FD">
        <w:rPr>
          <w:spacing w:val="-1"/>
        </w:rPr>
        <w:t>l</w:t>
      </w:r>
      <w:r w:rsidRPr="002210FD">
        <w:t>der</w:t>
      </w:r>
      <w:r w:rsidRPr="002210FD">
        <w:rPr>
          <w:spacing w:val="2"/>
        </w:rPr>
        <w:t xml:space="preserve"> </w:t>
      </w:r>
      <w:r w:rsidRPr="002210FD">
        <w:rPr>
          <w:spacing w:val="-4"/>
        </w:rPr>
        <w:t>w</w:t>
      </w:r>
      <w:r w:rsidRPr="002210FD">
        <w:t>ho</w:t>
      </w:r>
      <w:r w:rsidRPr="002210FD">
        <w:rPr>
          <w:spacing w:val="1"/>
        </w:rPr>
        <w:t xml:space="preserve"> </w:t>
      </w:r>
      <w:r w:rsidRPr="002210FD">
        <w:rPr>
          <w:spacing w:val="-1"/>
        </w:rPr>
        <w:t>i</w:t>
      </w:r>
      <w:r w:rsidRPr="002210FD">
        <w:t>s</w:t>
      </w:r>
      <w:r w:rsidRPr="002210FD">
        <w:rPr>
          <w:spacing w:val="1"/>
        </w:rPr>
        <w:t xml:space="preserve"> </w:t>
      </w:r>
      <w:r w:rsidRPr="002210FD">
        <w:t>a</w:t>
      </w:r>
      <w:r w:rsidRPr="002210FD">
        <w:rPr>
          <w:spacing w:val="-1"/>
        </w:rPr>
        <w:t>l</w:t>
      </w:r>
      <w:r w:rsidRPr="002210FD">
        <w:t>so</w:t>
      </w:r>
      <w:r w:rsidRPr="002210FD">
        <w:rPr>
          <w:spacing w:val="1"/>
        </w:rPr>
        <w:t xml:space="preserve"> </w:t>
      </w:r>
      <w:r w:rsidRPr="002210FD">
        <w:t>a</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w:t>
      </w:r>
    </w:p>
    <w:p w14:paraId="07AD0293" w14:textId="77777777" w:rsidR="00816F74" w:rsidRPr="002210FD" w:rsidRDefault="00816F74" w:rsidP="007C084D">
      <w:pPr>
        <w:pStyle w:val="Style1"/>
      </w:pPr>
      <w:r w:rsidRPr="002210FD">
        <w:rPr>
          <w:b/>
          <w:spacing w:val="-1"/>
        </w:rPr>
        <w:t>K</w:t>
      </w:r>
      <w:r w:rsidRPr="002210FD">
        <w:rPr>
          <w:b/>
          <w:spacing w:val="2"/>
        </w:rPr>
        <w:t>e</w:t>
      </w:r>
      <w:r w:rsidRPr="002210FD">
        <w:rPr>
          <w:b/>
        </w:rPr>
        <w:t>y</w:t>
      </w:r>
      <w:r w:rsidRPr="002210FD">
        <w:rPr>
          <w:b/>
          <w:spacing w:val="-4"/>
        </w:rPr>
        <w:t xml:space="preserve"> </w:t>
      </w:r>
      <w:r w:rsidRPr="002210FD">
        <w:rPr>
          <w:b/>
          <w:spacing w:val="-1"/>
        </w:rPr>
        <w:t>P</w:t>
      </w:r>
      <w:r w:rsidRPr="002210FD">
        <w:rPr>
          <w:b/>
        </w:rPr>
        <w:t>a</w:t>
      </w:r>
      <w:r w:rsidRPr="002210FD">
        <w:rPr>
          <w:b/>
          <w:spacing w:val="1"/>
        </w:rPr>
        <w:t>i</w:t>
      </w:r>
      <w:r w:rsidRPr="002210FD">
        <w:rPr>
          <w:b/>
        </w:rPr>
        <w:t>r</w:t>
      </w:r>
      <w:r w:rsidRPr="002210FD">
        <w:rPr>
          <w:b/>
          <w:spacing w:val="2"/>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w:t>
      </w:r>
      <w:r w:rsidRPr="002210FD">
        <w:t>pa</w:t>
      </w:r>
      <w:r w:rsidRPr="002210FD">
        <w:rPr>
          <w:spacing w:val="-1"/>
        </w:rPr>
        <w:t>i</w:t>
      </w:r>
      <w:r w:rsidRPr="002210FD">
        <w:t>r</w:t>
      </w:r>
      <w:r w:rsidRPr="002210FD">
        <w:rPr>
          <w:spacing w:val="2"/>
        </w:rPr>
        <w:t xml:space="preserve"> </w:t>
      </w:r>
      <w:r w:rsidRPr="002210FD">
        <w:rPr>
          <w:spacing w:val="-3"/>
        </w:rPr>
        <w:t>o</w:t>
      </w:r>
      <w:r w:rsidRPr="002210FD">
        <w:t>f</w:t>
      </w:r>
      <w:r w:rsidRPr="002210FD">
        <w:rPr>
          <w:spacing w:val="2"/>
        </w:rPr>
        <w:t xml:space="preserve"> </w:t>
      </w:r>
      <w:r w:rsidRPr="002210FD">
        <w:t>as</w:t>
      </w:r>
      <w:r w:rsidRPr="002210FD">
        <w:rPr>
          <w:spacing w:val="-2"/>
        </w:rPr>
        <w:t>ym</w:t>
      </w:r>
      <w:r w:rsidRPr="002210FD">
        <w:rPr>
          <w:spacing w:val="1"/>
        </w:rPr>
        <w:t>m</w:t>
      </w:r>
      <w:r w:rsidRPr="002210FD">
        <w:t>e</w:t>
      </w:r>
      <w:r w:rsidRPr="002210FD">
        <w:rPr>
          <w:spacing w:val="-1"/>
        </w:rPr>
        <w:t>t</w:t>
      </w:r>
      <w:r w:rsidRPr="002210FD">
        <w:rPr>
          <w:spacing w:val="1"/>
        </w:rPr>
        <w:t>r</w:t>
      </w:r>
      <w:r w:rsidRPr="002210FD">
        <w:rPr>
          <w:spacing w:val="-1"/>
        </w:rPr>
        <w:t>i</w:t>
      </w:r>
      <w:r w:rsidRPr="002210FD">
        <w:t>c</w:t>
      </w:r>
      <w:r w:rsidRPr="002210FD">
        <w:rPr>
          <w:spacing w:val="1"/>
        </w:rPr>
        <w:t xml:space="preserve"> </w:t>
      </w:r>
      <w:r w:rsidRPr="002210FD">
        <w:rPr>
          <w:spacing w:val="-2"/>
        </w:rPr>
        <w:t>c</w:t>
      </w:r>
      <w:r w:rsidRPr="002210FD">
        <w:rPr>
          <w:spacing w:val="1"/>
        </w:rPr>
        <w:t>r</w:t>
      </w:r>
      <w:r w:rsidRPr="002210FD">
        <w:rPr>
          <w:spacing w:val="-2"/>
        </w:rPr>
        <w:t>y</w:t>
      </w:r>
      <w:r w:rsidRPr="002210FD">
        <w:t>p</w:t>
      </w:r>
      <w:r w:rsidRPr="002210FD">
        <w:rPr>
          <w:spacing w:val="1"/>
        </w:rPr>
        <w:t>t</w:t>
      </w:r>
      <w:r w:rsidRPr="002210FD">
        <w:t>og</w:t>
      </w:r>
      <w:r w:rsidRPr="002210FD">
        <w:rPr>
          <w:spacing w:val="1"/>
        </w:rPr>
        <w:t>r</w:t>
      </w:r>
      <w:r w:rsidRPr="002210FD">
        <w:t>a</w:t>
      </w:r>
      <w:r w:rsidRPr="002210FD">
        <w:rPr>
          <w:spacing w:val="-3"/>
        </w:rPr>
        <w:t>p</w:t>
      </w:r>
      <w:r w:rsidRPr="002210FD">
        <w:t>h</w:t>
      </w:r>
      <w:r w:rsidRPr="002210FD">
        <w:rPr>
          <w:spacing w:val="-1"/>
        </w:rPr>
        <w:t>i</w:t>
      </w:r>
      <w:r w:rsidRPr="002210FD">
        <w:t>c</w:t>
      </w:r>
      <w:r w:rsidRPr="002210FD">
        <w:rPr>
          <w:spacing w:val="1"/>
        </w:rPr>
        <w:t xml:space="preserve"> </w:t>
      </w:r>
      <w:r w:rsidRPr="002210FD">
        <w:rPr>
          <w:spacing w:val="-1"/>
        </w:rPr>
        <w:t>K</w:t>
      </w:r>
      <w:r w:rsidRPr="002210FD">
        <w:t>e</w:t>
      </w:r>
      <w:r w:rsidRPr="002210FD">
        <w:rPr>
          <w:spacing w:val="-2"/>
        </w:rPr>
        <w:t>y</w:t>
      </w:r>
      <w:r w:rsidRPr="002210FD">
        <w:t>s</w:t>
      </w:r>
      <w:r w:rsidRPr="002210FD">
        <w:rPr>
          <w:spacing w:val="1"/>
        </w:rPr>
        <w:t xml:space="preserve"> (</w:t>
      </w:r>
      <w:r w:rsidRPr="002210FD">
        <w:t>one</w:t>
      </w:r>
      <w:r w:rsidRPr="002210FD">
        <w:rPr>
          <w:spacing w:val="1"/>
        </w:rPr>
        <w:t xml:space="preserve"> </w:t>
      </w:r>
      <w:r w:rsidRPr="002210FD">
        <w:t>de</w:t>
      </w:r>
      <w:r w:rsidRPr="002210FD">
        <w:rPr>
          <w:spacing w:val="-2"/>
        </w:rPr>
        <w:t>c</w:t>
      </w:r>
      <w:r w:rsidRPr="002210FD">
        <w:rPr>
          <w:spacing w:val="1"/>
        </w:rPr>
        <w:t>r</w:t>
      </w:r>
      <w:r w:rsidRPr="002210FD">
        <w:rPr>
          <w:spacing w:val="-2"/>
        </w:rPr>
        <w:t>y</w:t>
      </w:r>
      <w:r w:rsidRPr="002210FD">
        <w:t>p</w:t>
      </w:r>
      <w:r w:rsidRPr="002210FD">
        <w:rPr>
          <w:spacing w:val="1"/>
        </w:rPr>
        <w:t>t</w:t>
      </w:r>
      <w:r w:rsidRPr="002210FD">
        <w:rPr>
          <w:spacing w:val="-1"/>
        </w:rPr>
        <w:t>i</w:t>
      </w:r>
      <w:r w:rsidRPr="002210FD">
        <w:t xml:space="preserve">ng </w:t>
      </w:r>
      <w:r w:rsidRPr="002210FD">
        <w:rPr>
          <w:spacing w:val="1"/>
        </w:rPr>
        <w:t>m</w:t>
      </w:r>
      <w:r w:rsidRPr="002210FD">
        <w:t>ess</w:t>
      </w:r>
      <w:r w:rsidRPr="002210FD">
        <w:rPr>
          <w:spacing w:val="-3"/>
        </w:rPr>
        <w:t>a</w:t>
      </w:r>
      <w:r w:rsidRPr="002210FD">
        <w:rPr>
          <w:spacing w:val="2"/>
        </w:rPr>
        <w:t>g</w:t>
      </w:r>
      <w:r w:rsidRPr="002210FD">
        <w:t>es</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w:t>
      </w:r>
      <w:r w:rsidRPr="002210FD">
        <w:t>ha</w:t>
      </w:r>
      <w:r w:rsidRPr="002210FD">
        <w:rPr>
          <w:spacing w:val="-2"/>
        </w:rPr>
        <w:t>v</w:t>
      </w:r>
      <w:r w:rsidRPr="002210FD">
        <w:t>e</w:t>
      </w:r>
      <w:r w:rsidRPr="002210FD">
        <w:rPr>
          <w:spacing w:val="1"/>
        </w:rPr>
        <w:t xml:space="preserve"> </w:t>
      </w:r>
      <w:r w:rsidRPr="002210FD">
        <w:t>been</w:t>
      </w:r>
      <w:r w:rsidRPr="002210FD">
        <w:rPr>
          <w:spacing w:val="1"/>
        </w:rPr>
        <w:t xml:space="preserve"> </w:t>
      </w:r>
      <w:r w:rsidRPr="002210FD">
        <w:t>enc</w:t>
      </w:r>
      <w:r w:rsidRPr="002210FD">
        <w:rPr>
          <w:spacing w:val="1"/>
        </w:rPr>
        <w:t>r</w:t>
      </w:r>
      <w:r w:rsidRPr="002210FD">
        <w:rPr>
          <w:spacing w:val="-2"/>
        </w:rPr>
        <w:t>y</w:t>
      </w:r>
      <w:r w:rsidRPr="002210FD">
        <w:t>p</w:t>
      </w:r>
      <w:r w:rsidRPr="002210FD">
        <w:rPr>
          <w:spacing w:val="1"/>
        </w:rPr>
        <w:t>t</w:t>
      </w:r>
      <w:r w:rsidRPr="002210FD">
        <w:t>ed</w:t>
      </w:r>
      <w:r w:rsidRPr="002210FD">
        <w:rPr>
          <w:spacing w:val="-2"/>
        </w:rPr>
        <w:t xml:space="preserve"> </w:t>
      </w:r>
      <w:r w:rsidRPr="002210FD">
        <w:t>us</w:t>
      </w:r>
      <w:r w:rsidRPr="002210FD">
        <w:rPr>
          <w:spacing w:val="-1"/>
        </w:rPr>
        <w:t>i</w:t>
      </w:r>
      <w:r w:rsidRPr="002210FD">
        <w:t>ng</w:t>
      </w:r>
      <w:r w:rsidRPr="002210FD">
        <w:rPr>
          <w:spacing w:val="1"/>
        </w:rPr>
        <w:t xml:space="preserve"> t</w:t>
      </w:r>
      <w:r w:rsidRPr="002210FD">
        <w:t>he</w:t>
      </w:r>
      <w:r w:rsidRPr="002210FD">
        <w:rPr>
          <w:spacing w:val="-4"/>
        </w:rPr>
        <w:t xml:space="preserve"> </w:t>
      </w:r>
      <w:r w:rsidRPr="002210FD">
        <w:t>o</w:t>
      </w:r>
      <w:r w:rsidRPr="002210FD">
        <w:rPr>
          <w:spacing w:val="1"/>
        </w:rPr>
        <w:t>t</w:t>
      </w:r>
      <w:r w:rsidRPr="002210FD">
        <w:t>he</w:t>
      </w:r>
      <w:r w:rsidRPr="002210FD">
        <w:rPr>
          <w:spacing w:val="-2"/>
        </w:rPr>
        <w:t>r</w:t>
      </w:r>
      <w:r w:rsidRPr="002210FD">
        <w:t>)</w:t>
      </w:r>
      <w:r w:rsidRPr="002210FD">
        <w:rPr>
          <w:spacing w:val="2"/>
        </w:rPr>
        <w:t xml:space="preserve"> </w:t>
      </w:r>
      <w:r w:rsidRPr="002210FD">
        <w:t>cons</w:t>
      </w:r>
      <w:r w:rsidRPr="002210FD">
        <w:rPr>
          <w:spacing w:val="-1"/>
        </w:rPr>
        <w:t>i</w:t>
      </w:r>
      <w:r w:rsidRPr="002210FD">
        <w:rPr>
          <w:spacing w:val="-2"/>
        </w:rPr>
        <w:t>s</w:t>
      </w:r>
      <w:r w:rsidRPr="002210FD">
        <w:rPr>
          <w:spacing w:val="1"/>
        </w:rPr>
        <w:t>t</w:t>
      </w:r>
      <w:r w:rsidRPr="002210FD">
        <w:rPr>
          <w:spacing w:val="-1"/>
        </w:rPr>
        <w:t>i</w:t>
      </w:r>
      <w:r w:rsidRPr="002210FD">
        <w:t>ng</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rPr>
          <w:spacing w:val="-1"/>
        </w:rPr>
        <w:t>P</w:t>
      </w:r>
      <w:r w:rsidRPr="002210FD">
        <w:rPr>
          <w:spacing w:val="1"/>
        </w:rPr>
        <w:t>r</w:t>
      </w:r>
      <w:r w:rsidRPr="002210FD">
        <w:rPr>
          <w:spacing w:val="-4"/>
        </w:rPr>
        <w:t>i</w:t>
      </w:r>
      <w:r w:rsidRPr="002210FD">
        <w:rPr>
          <w:spacing w:val="-2"/>
        </w:rPr>
        <w:t>v</w:t>
      </w:r>
      <w:r w:rsidRPr="002210FD">
        <w:t>a</w:t>
      </w:r>
      <w:r w:rsidRPr="002210FD">
        <w:rPr>
          <w:spacing w:val="1"/>
        </w:rPr>
        <w:t>t</w:t>
      </w:r>
      <w:r w:rsidRPr="002210FD">
        <w:t xml:space="preserve">e </w:t>
      </w:r>
      <w:r w:rsidRPr="002210FD">
        <w:rPr>
          <w:spacing w:val="-1"/>
        </w:rPr>
        <w:t>K</w:t>
      </w:r>
      <w:r w:rsidRPr="002210FD">
        <w:t>ey</w:t>
      </w:r>
      <w:r w:rsidRPr="002210FD">
        <w:rPr>
          <w:spacing w:val="-1"/>
        </w:rPr>
        <w:t xml:space="preserve"> </w:t>
      </w:r>
      <w:r w:rsidRPr="002210FD">
        <w:t>and</w:t>
      </w:r>
      <w:r w:rsidRPr="002210FD">
        <w:rPr>
          <w:spacing w:val="1"/>
        </w:rPr>
        <w:t xml:space="preserve"> </w:t>
      </w:r>
      <w:r w:rsidRPr="002210FD">
        <w:t>a</w:t>
      </w:r>
      <w:r w:rsidRPr="002210FD">
        <w:rPr>
          <w:spacing w:val="1"/>
        </w:rPr>
        <w:t xml:space="preserve"> </w:t>
      </w:r>
      <w:r w:rsidRPr="002210FD">
        <w:rPr>
          <w:spacing w:val="-1"/>
        </w:rPr>
        <w:t>P</w:t>
      </w:r>
      <w:r w:rsidRPr="002210FD">
        <w:t>ub</w:t>
      </w:r>
      <w:r w:rsidRPr="002210FD">
        <w:rPr>
          <w:spacing w:val="-1"/>
        </w:rPr>
        <w:t>li</w:t>
      </w:r>
      <w:r w:rsidRPr="002210FD">
        <w:t>c</w:t>
      </w:r>
      <w:r w:rsidRPr="002210FD">
        <w:rPr>
          <w:spacing w:val="1"/>
        </w:rPr>
        <w:t xml:space="preserve"> </w:t>
      </w:r>
      <w:r w:rsidRPr="002210FD">
        <w:rPr>
          <w:spacing w:val="-1"/>
        </w:rPr>
        <w:t>K</w:t>
      </w:r>
      <w:r w:rsidRPr="002210FD">
        <w:t>e</w:t>
      </w:r>
      <w:r w:rsidRPr="002210FD">
        <w:rPr>
          <w:spacing w:val="-2"/>
        </w:rPr>
        <w:t>y</w:t>
      </w:r>
      <w:r w:rsidRPr="002210FD">
        <w:t>.</w:t>
      </w:r>
    </w:p>
    <w:p w14:paraId="13488045" w14:textId="77777777" w:rsidR="00816F74" w:rsidRPr="002210FD" w:rsidRDefault="00816F74" w:rsidP="007C084D">
      <w:pPr>
        <w:pStyle w:val="Style1"/>
      </w:pPr>
      <w:r w:rsidRPr="002210FD">
        <w:rPr>
          <w:b/>
        </w:rPr>
        <w:t>Land</w:t>
      </w:r>
      <w:r w:rsidRPr="002210FD">
        <w:rPr>
          <w:b/>
          <w:spacing w:val="1"/>
        </w:rPr>
        <w:t xml:space="preserve"> </w:t>
      </w:r>
      <w:r w:rsidRPr="002210FD">
        <w:rPr>
          <w:b/>
          <w:spacing w:val="-1"/>
        </w:rPr>
        <w:t>R</w:t>
      </w:r>
      <w:r w:rsidRPr="002210FD">
        <w:rPr>
          <w:b/>
        </w:rPr>
        <w:t>eg</w:t>
      </w:r>
      <w:r w:rsidRPr="002210FD">
        <w:rPr>
          <w:b/>
          <w:spacing w:val="1"/>
        </w:rPr>
        <w:t>i</w:t>
      </w:r>
      <w:r w:rsidRPr="002210FD">
        <w:rPr>
          <w:b/>
        </w:rPr>
        <w:t>s</w:t>
      </w:r>
      <w:r w:rsidRPr="002210FD">
        <w:rPr>
          <w:b/>
          <w:spacing w:val="-2"/>
        </w:rPr>
        <w:t>t</w:t>
      </w:r>
      <w:r w:rsidRPr="002210FD">
        <w:rPr>
          <w:b/>
        </w:rPr>
        <w:t>ry</w:t>
      </w:r>
      <w:r w:rsidRPr="002210FD">
        <w:rPr>
          <w:b/>
          <w:spacing w:val="-4"/>
        </w:rPr>
        <w:t xml:space="preserve"> </w:t>
      </w:r>
      <w:r w:rsidRPr="002210FD">
        <w:rPr>
          <w:spacing w:val="1"/>
        </w:rPr>
        <w:t>m</w:t>
      </w:r>
      <w:r w:rsidRPr="002210FD">
        <w:t>eans</w:t>
      </w:r>
      <w:r w:rsidRPr="002210FD">
        <w:rPr>
          <w:spacing w:val="1"/>
        </w:rPr>
        <w:t xml:space="preserve"> t</w:t>
      </w:r>
      <w:r w:rsidRPr="002210FD">
        <w:rPr>
          <w:spacing w:val="-3"/>
        </w:rPr>
        <w:t>h</w:t>
      </w:r>
      <w:r w:rsidRPr="002210FD">
        <w:t>e</w:t>
      </w:r>
      <w:r w:rsidRPr="002210FD">
        <w:rPr>
          <w:spacing w:val="1"/>
        </w:rPr>
        <w:t xml:space="preserve"> </w:t>
      </w:r>
      <w:r w:rsidRPr="002210FD">
        <w:rPr>
          <w:spacing w:val="-3"/>
        </w:rPr>
        <w:t>a</w:t>
      </w:r>
      <w:r w:rsidRPr="002210FD">
        <w:rPr>
          <w:spacing w:val="2"/>
        </w:rPr>
        <w:t>g</w:t>
      </w:r>
      <w:r w:rsidRPr="002210FD">
        <w:t>ency</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1"/>
        </w:rPr>
        <w:t xml:space="preserve"> </w:t>
      </w:r>
      <w:r w:rsidRPr="002210FD">
        <w:rPr>
          <w:spacing w:val="-1"/>
        </w:rPr>
        <w:t>S</w:t>
      </w:r>
      <w:r w:rsidRPr="002210FD">
        <w:rPr>
          <w:spacing w:val="1"/>
        </w:rPr>
        <w:t>t</w:t>
      </w:r>
      <w:r w:rsidRPr="002210FD">
        <w:rPr>
          <w:spacing w:val="-3"/>
        </w:rPr>
        <w:t>a</w:t>
      </w:r>
      <w:r w:rsidRPr="002210FD">
        <w:rPr>
          <w:spacing w:val="1"/>
        </w:rPr>
        <w:t>t</w:t>
      </w:r>
      <w:r w:rsidRPr="002210FD">
        <w:t>e</w:t>
      </w:r>
      <w:r w:rsidRPr="002210FD">
        <w:rPr>
          <w:spacing w:val="-2"/>
        </w:rPr>
        <w:t xml:space="preserve"> </w:t>
      </w:r>
      <w:r w:rsidRPr="002210FD">
        <w:t>or</w:t>
      </w:r>
      <w:r w:rsidRPr="002210FD">
        <w:rPr>
          <w:spacing w:val="-3"/>
        </w:rPr>
        <w:t xml:space="preserve"> </w:t>
      </w:r>
      <w:r w:rsidRPr="002210FD">
        <w:t>Te</w:t>
      </w:r>
      <w:r w:rsidRPr="002210FD">
        <w:rPr>
          <w:spacing w:val="1"/>
        </w:rPr>
        <w:t>rr</w:t>
      </w:r>
      <w:r w:rsidRPr="002210FD">
        <w:rPr>
          <w:spacing w:val="-1"/>
        </w:rPr>
        <w:t>i</w:t>
      </w:r>
      <w:r w:rsidRPr="002210FD">
        <w:rPr>
          <w:spacing w:val="1"/>
        </w:rPr>
        <w:t>t</w:t>
      </w:r>
      <w:r w:rsidRPr="002210FD">
        <w:rPr>
          <w:spacing w:val="-3"/>
        </w:rPr>
        <w:t>o</w:t>
      </w:r>
      <w:r w:rsidRPr="002210FD">
        <w:rPr>
          <w:spacing w:val="1"/>
        </w:rPr>
        <w:t>r</w:t>
      </w:r>
      <w:r w:rsidRPr="002210FD">
        <w:t>y</w:t>
      </w:r>
      <w:r w:rsidRPr="002210FD">
        <w:rPr>
          <w:spacing w:val="-1"/>
        </w:rPr>
        <w:t xml:space="preserve"> </w:t>
      </w:r>
      <w:r w:rsidRPr="002210FD">
        <w:rPr>
          <w:spacing w:val="1"/>
        </w:rPr>
        <w:t>r</w:t>
      </w:r>
      <w:r w:rsidRPr="002210FD">
        <w:t>espons</w:t>
      </w:r>
      <w:r w:rsidRPr="002210FD">
        <w:rPr>
          <w:spacing w:val="-1"/>
        </w:rPr>
        <w:t>i</w:t>
      </w:r>
      <w:r w:rsidRPr="002210FD">
        <w:t>b</w:t>
      </w:r>
      <w:r w:rsidRPr="002210FD">
        <w:rPr>
          <w:spacing w:val="-1"/>
        </w:rPr>
        <w:t>l</w:t>
      </w:r>
      <w:r w:rsidRPr="002210FD">
        <w:t>e</w:t>
      </w:r>
      <w:r w:rsidRPr="002210FD">
        <w:rPr>
          <w:spacing w:val="-2"/>
        </w:rPr>
        <w:t xml:space="preserve"> </w:t>
      </w:r>
      <w:r w:rsidRPr="002210FD">
        <w:rPr>
          <w:spacing w:val="1"/>
        </w:rPr>
        <w:t>f</w:t>
      </w:r>
      <w:r w:rsidRPr="002210FD">
        <w:t xml:space="preserve">or </w:t>
      </w:r>
      <w:r w:rsidRPr="002210FD">
        <w:rPr>
          <w:spacing w:val="1"/>
        </w:rPr>
        <w:t>m</w:t>
      </w:r>
      <w:r w:rsidRPr="002210FD">
        <w:t>a</w:t>
      </w:r>
      <w:r w:rsidRPr="002210FD">
        <w:rPr>
          <w:spacing w:val="-1"/>
        </w:rPr>
        <w:t>i</w:t>
      </w:r>
      <w:r w:rsidRPr="002210FD">
        <w:t>n</w:t>
      </w:r>
      <w:r w:rsidRPr="002210FD">
        <w:rPr>
          <w:spacing w:val="1"/>
        </w:rPr>
        <w:t>t</w:t>
      </w:r>
      <w:r w:rsidRPr="002210FD">
        <w:t>a</w:t>
      </w:r>
      <w:r w:rsidRPr="002210FD">
        <w:rPr>
          <w:spacing w:val="-1"/>
        </w:rPr>
        <w:t>i</w:t>
      </w:r>
      <w:r w:rsidRPr="002210FD">
        <w:t>n</w:t>
      </w:r>
      <w:r w:rsidRPr="002210FD">
        <w:rPr>
          <w:spacing w:val="-1"/>
        </w:rPr>
        <w:t>i</w:t>
      </w:r>
      <w:r w:rsidRPr="002210FD">
        <w:t>ng</w:t>
      </w:r>
      <w:r w:rsidRPr="002210FD">
        <w:rPr>
          <w:spacing w:val="1"/>
        </w:rPr>
        <w:t xml:space="preserve"> t</w:t>
      </w:r>
      <w:r w:rsidRPr="002210FD">
        <w:t>he</w:t>
      </w:r>
      <w:r w:rsidRPr="002210FD">
        <w:rPr>
          <w:spacing w:val="-2"/>
        </w:rPr>
        <w:t xml:space="preserve"> </w:t>
      </w:r>
      <w:r w:rsidRPr="002210FD">
        <w:t>Ju</w:t>
      </w:r>
      <w:r w:rsidRPr="002210FD">
        <w:rPr>
          <w:spacing w:val="1"/>
        </w:rPr>
        <w:t>r</w:t>
      </w:r>
      <w:r w:rsidRPr="002210FD">
        <w:rPr>
          <w:spacing w:val="-1"/>
        </w:rPr>
        <w:t>i</w:t>
      </w:r>
      <w:r w:rsidRPr="002210FD">
        <w:t>sd</w:t>
      </w:r>
      <w:r w:rsidRPr="002210FD">
        <w:rPr>
          <w:spacing w:val="-1"/>
        </w:rPr>
        <w:t>i</w:t>
      </w:r>
      <w:r w:rsidRPr="002210FD">
        <w:rPr>
          <w:spacing w:val="-2"/>
        </w:rPr>
        <w:t>c</w:t>
      </w:r>
      <w:r w:rsidRPr="002210FD">
        <w:rPr>
          <w:spacing w:val="1"/>
        </w:rPr>
        <w:t>t</w:t>
      </w:r>
      <w:r w:rsidRPr="002210FD">
        <w:rPr>
          <w:spacing w:val="-1"/>
        </w:rPr>
        <w:t>i</w:t>
      </w:r>
      <w:r w:rsidRPr="002210FD">
        <w:t>on</w:t>
      </w:r>
      <w:r w:rsidRPr="002210FD">
        <w:rPr>
          <w:spacing w:val="-1"/>
        </w:rPr>
        <w:t>’</w:t>
      </w:r>
      <w:r w:rsidRPr="002210FD">
        <w:t>s</w:t>
      </w:r>
      <w:r w:rsidRPr="002210FD">
        <w:rPr>
          <w:spacing w:val="1"/>
        </w:rPr>
        <w:t xml:space="preserve"> </w:t>
      </w:r>
      <w:r w:rsidRPr="002210FD">
        <w:rPr>
          <w:spacing w:val="2"/>
        </w:rPr>
        <w:t>T</w:t>
      </w:r>
      <w:r w:rsidRPr="002210FD">
        <w:rPr>
          <w:spacing w:val="-4"/>
        </w:rPr>
        <w:t>i</w:t>
      </w:r>
      <w:r w:rsidRPr="002210FD">
        <w:rPr>
          <w:spacing w:val="1"/>
        </w:rPr>
        <w:t>t</w:t>
      </w:r>
      <w:r w:rsidRPr="002210FD">
        <w:rPr>
          <w:spacing w:val="-1"/>
        </w:rPr>
        <w:t>l</w:t>
      </w:r>
      <w:r w:rsidRPr="002210FD">
        <w:t>es</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w:t>
      </w:r>
    </w:p>
    <w:p w14:paraId="5F6D99C0" w14:textId="77777777" w:rsidR="00816F74" w:rsidRPr="002210FD" w:rsidRDefault="00816F74" w:rsidP="007C084D">
      <w:pPr>
        <w:pStyle w:val="Style1"/>
      </w:pPr>
      <w:r w:rsidRPr="002210FD">
        <w:rPr>
          <w:b/>
        </w:rPr>
        <w:t>Land</w:t>
      </w:r>
      <w:r w:rsidRPr="002210FD">
        <w:rPr>
          <w:b/>
          <w:spacing w:val="1"/>
        </w:rPr>
        <w:t xml:space="preserve"> </w:t>
      </w:r>
      <w:r w:rsidRPr="002210FD">
        <w:rPr>
          <w:b/>
          <w:spacing w:val="-1"/>
        </w:rPr>
        <w:t>R</w:t>
      </w:r>
      <w:r w:rsidRPr="002210FD">
        <w:rPr>
          <w:b/>
        </w:rPr>
        <w:t>eg</w:t>
      </w:r>
      <w:r w:rsidRPr="002210FD">
        <w:rPr>
          <w:b/>
          <w:spacing w:val="1"/>
        </w:rPr>
        <w:t>i</w:t>
      </w:r>
      <w:r w:rsidRPr="002210FD">
        <w:rPr>
          <w:b/>
        </w:rPr>
        <w:t>s</w:t>
      </w:r>
      <w:r w:rsidRPr="002210FD">
        <w:rPr>
          <w:b/>
          <w:spacing w:val="-2"/>
        </w:rPr>
        <w:t>t</w:t>
      </w:r>
      <w:r w:rsidRPr="002210FD">
        <w:rPr>
          <w:b/>
        </w:rPr>
        <w:t>ry</w:t>
      </w:r>
      <w:r w:rsidRPr="002210FD">
        <w:rPr>
          <w:b/>
          <w:spacing w:val="-4"/>
        </w:rPr>
        <w:t xml:space="preserve"> </w:t>
      </w:r>
      <w:r w:rsidRPr="002210FD">
        <w:rPr>
          <w:b/>
        </w:rPr>
        <w:t>Fees</w:t>
      </w:r>
      <w:r w:rsidRPr="002210FD">
        <w:rPr>
          <w:b/>
          <w:spacing w:val="1"/>
        </w:rPr>
        <w:t xml:space="preserve"> </w:t>
      </w:r>
      <w:r w:rsidRPr="002210FD">
        <w:rPr>
          <w:spacing w:val="1"/>
        </w:rPr>
        <w:t>m</w:t>
      </w:r>
      <w:r w:rsidRPr="002210FD">
        <w:t>eans</w:t>
      </w:r>
      <w:r w:rsidRPr="002210FD">
        <w:rPr>
          <w:spacing w:val="1"/>
        </w:rPr>
        <w:t xml:space="preserve"> 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Fees</w:t>
      </w:r>
      <w:r w:rsidRPr="002210FD">
        <w:rPr>
          <w:spacing w:val="1"/>
        </w:rPr>
        <w:t xml:space="preserve"> </w:t>
      </w:r>
      <w:r w:rsidRPr="002210FD">
        <w:t>a</w:t>
      </w:r>
      <w:r w:rsidRPr="002210FD">
        <w:rPr>
          <w:spacing w:val="-3"/>
        </w:rPr>
        <w:t>n</w:t>
      </w:r>
      <w:r w:rsidRPr="002210FD">
        <w:t>d</w:t>
      </w:r>
      <w:r w:rsidRPr="002210FD">
        <w:rPr>
          <w:spacing w:val="1"/>
        </w:rPr>
        <w:t xml:space="preserve"> </w:t>
      </w:r>
      <w:proofErr w:type="spellStart"/>
      <w:r w:rsidRPr="002210FD">
        <w:t>Lo</w:t>
      </w:r>
      <w:r w:rsidRPr="002210FD">
        <w:rPr>
          <w:spacing w:val="-3"/>
        </w:rPr>
        <w:t>d</w:t>
      </w:r>
      <w:r w:rsidRPr="002210FD">
        <w:rPr>
          <w:spacing w:val="2"/>
        </w:rPr>
        <w:t>g</w:t>
      </w:r>
      <w:r w:rsidRPr="002210FD">
        <w:rPr>
          <w:spacing w:val="1"/>
        </w:rPr>
        <w:t>m</w:t>
      </w:r>
      <w:r w:rsidRPr="002210FD">
        <w:t>e</w:t>
      </w:r>
      <w:r w:rsidRPr="002210FD">
        <w:rPr>
          <w:spacing w:val="-3"/>
        </w:rPr>
        <w:t>n</w:t>
      </w:r>
      <w:r w:rsidRPr="002210FD">
        <w:t>t</w:t>
      </w:r>
      <w:proofErr w:type="spellEnd"/>
      <w:r w:rsidRPr="002210FD">
        <w:rPr>
          <w:spacing w:val="3"/>
        </w:rPr>
        <w:t xml:space="preserve"> </w:t>
      </w:r>
      <w:r w:rsidRPr="002210FD">
        <w:t>Fe</w:t>
      </w:r>
      <w:r w:rsidRPr="002210FD">
        <w:rPr>
          <w:spacing w:val="-3"/>
        </w:rPr>
        <w:t>e</w:t>
      </w:r>
      <w:r w:rsidRPr="002210FD">
        <w:t xml:space="preserve">s. </w:t>
      </w:r>
    </w:p>
    <w:p w14:paraId="0AB04DEB" w14:textId="77777777" w:rsidR="00816F74" w:rsidRPr="002210FD" w:rsidRDefault="00816F74" w:rsidP="007C084D">
      <w:pPr>
        <w:pStyle w:val="Style1"/>
      </w:pPr>
      <w:r w:rsidRPr="002210FD">
        <w:rPr>
          <w:b/>
        </w:rPr>
        <w:t>Land</w:t>
      </w:r>
      <w:r w:rsidRPr="002210FD">
        <w:rPr>
          <w:b/>
          <w:spacing w:val="1"/>
        </w:rPr>
        <w:t xml:space="preserve"> </w:t>
      </w:r>
      <w:r w:rsidRPr="002210FD">
        <w:rPr>
          <w:b/>
          <w:spacing w:val="-3"/>
        </w:rPr>
        <w:t>T</w:t>
      </w:r>
      <w:r w:rsidRPr="002210FD">
        <w:rPr>
          <w:b/>
          <w:spacing w:val="1"/>
        </w:rPr>
        <w:t>itl</w:t>
      </w:r>
      <w:r w:rsidRPr="002210FD">
        <w:rPr>
          <w:b/>
        </w:rPr>
        <w:t>es</w:t>
      </w:r>
      <w:r w:rsidRPr="002210FD">
        <w:rPr>
          <w:b/>
          <w:spacing w:val="-2"/>
        </w:rPr>
        <w:t xml:space="preserve"> </w:t>
      </w:r>
      <w:r w:rsidRPr="002210FD">
        <w:rPr>
          <w:b/>
        </w:rPr>
        <w:t>Leg</w:t>
      </w:r>
      <w:r w:rsidRPr="002210FD">
        <w:rPr>
          <w:b/>
          <w:spacing w:val="1"/>
        </w:rPr>
        <w:t>i</w:t>
      </w:r>
      <w:r w:rsidRPr="002210FD">
        <w:rPr>
          <w:b/>
          <w:spacing w:val="-3"/>
        </w:rPr>
        <w:t>s</w:t>
      </w:r>
      <w:r w:rsidRPr="002210FD">
        <w:rPr>
          <w:b/>
          <w:spacing w:val="1"/>
        </w:rPr>
        <w:t>l</w:t>
      </w:r>
      <w:r w:rsidRPr="002210FD">
        <w:rPr>
          <w:b/>
        </w:rPr>
        <w:t>a</w:t>
      </w:r>
      <w:r w:rsidRPr="002210FD">
        <w:rPr>
          <w:b/>
          <w:spacing w:val="-2"/>
        </w:rPr>
        <w:t>t</w:t>
      </w:r>
      <w:r w:rsidRPr="002210FD">
        <w:rPr>
          <w:b/>
          <w:spacing w:val="1"/>
        </w:rPr>
        <w:t>i</w:t>
      </w:r>
      <w:r w:rsidRPr="002210FD">
        <w:rPr>
          <w:b/>
        </w:rPr>
        <w:t>on</w:t>
      </w:r>
      <w:r w:rsidRPr="002210FD">
        <w:rPr>
          <w:b/>
          <w:spacing w:val="-2"/>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w:t>
      </w:r>
      <w:r w:rsidRPr="002210FD">
        <w:rPr>
          <w:spacing w:val="-1"/>
        </w:rPr>
        <w:t>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28A9EAD1" w14:textId="77777777" w:rsidR="00816F74" w:rsidRPr="002210FD" w:rsidRDefault="00816F74" w:rsidP="007C084D">
      <w:pPr>
        <w:pStyle w:val="Style1"/>
      </w:pPr>
      <w:r w:rsidRPr="002210FD">
        <w:rPr>
          <w:b/>
        </w:rPr>
        <w:t>L</w:t>
      </w:r>
      <w:r w:rsidRPr="002210FD">
        <w:rPr>
          <w:b/>
          <w:spacing w:val="-3"/>
        </w:rPr>
        <w:t>a</w:t>
      </w:r>
      <w:r w:rsidRPr="002210FD">
        <w:rPr>
          <w:b/>
        </w:rPr>
        <w:t>w</w:t>
      </w:r>
      <w:r w:rsidRPr="002210FD">
        <w:rPr>
          <w:b/>
          <w:spacing w:val="5"/>
        </w:rPr>
        <w:t xml:space="preserve"> </w:t>
      </w:r>
      <w:r w:rsidRPr="002210FD">
        <w:rPr>
          <w:b/>
          <w:spacing w:val="-1"/>
        </w:rPr>
        <w:t>P</w:t>
      </w:r>
      <w:r w:rsidRPr="002210FD">
        <w:rPr>
          <w:b/>
        </w:rPr>
        <w:t>ra</w:t>
      </w:r>
      <w:r w:rsidRPr="002210FD">
        <w:rPr>
          <w:b/>
          <w:spacing w:val="-3"/>
        </w:rPr>
        <w:t>c</w:t>
      </w:r>
      <w:r w:rsidRPr="002210FD">
        <w:rPr>
          <w:b/>
          <w:spacing w:val="1"/>
        </w:rPr>
        <w:t>ti</w:t>
      </w:r>
      <w:r w:rsidRPr="002210FD">
        <w:rPr>
          <w:b/>
        </w:rPr>
        <w:t>ce</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m</w:t>
      </w:r>
      <w:r w:rsidRPr="002210FD">
        <w:t>ean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t>relevant legislation of the Jurisdiction in which the land the subject of the Conveyancing Transaction is situated</w:t>
      </w:r>
      <w:r w:rsidRPr="002210FD">
        <w:rPr>
          <w:spacing w:val="1"/>
        </w:rPr>
        <w:t>.</w:t>
      </w:r>
    </w:p>
    <w:p w14:paraId="19A2217B" w14:textId="77777777" w:rsidR="00816F74" w:rsidRPr="002210FD" w:rsidRDefault="00816F74" w:rsidP="007C084D">
      <w:pPr>
        <w:pStyle w:val="Style1"/>
        <w:rPr>
          <w:ins w:id="25" w:author="Author"/>
          <w:spacing w:val="1"/>
        </w:rPr>
      </w:pPr>
      <w:r w:rsidRPr="002210FD">
        <w:rPr>
          <w:b/>
        </w:rPr>
        <w:t>L</w:t>
      </w:r>
      <w:r w:rsidRPr="002210FD">
        <w:rPr>
          <w:b/>
          <w:spacing w:val="1"/>
        </w:rPr>
        <w:t>i</w:t>
      </w:r>
      <w:r w:rsidRPr="002210FD">
        <w:rPr>
          <w:b/>
        </w:rPr>
        <w:t>censed</w:t>
      </w:r>
      <w:r w:rsidRPr="002210FD">
        <w:rPr>
          <w:b/>
          <w:spacing w:val="1"/>
        </w:rPr>
        <w:t xml:space="preserve"> </w:t>
      </w:r>
      <w:r w:rsidRPr="002210FD">
        <w:rPr>
          <w:b/>
          <w:spacing w:val="-1"/>
        </w:rPr>
        <w:t>C</w:t>
      </w:r>
      <w:r w:rsidRPr="002210FD">
        <w:rPr>
          <w:b/>
        </w:rPr>
        <w:t>on</w:t>
      </w:r>
      <w:r w:rsidRPr="002210FD">
        <w:rPr>
          <w:b/>
          <w:spacing w:val="-3"/>
        </w:rPr>
        <w:t>v</w:t>
      </w:r>
      <w:r w:rsidRPr="002210FD">
        <w:rPr>
          <w:b/>
          <w:spacing w:val="2"/>
        </w:rPr>
        <w:t>e</w:t>
      </w:r>
      <w:r w:rsidRPr="002210FD">
        <w:rPr>
          <w:b/>
          <w:spacing w:val="-5"/>
        </w:rPr>
        <w:t>y</w:t>
      </w:r>
      <w:r w:rsidRPr="002210FD">
        <w:rPr>
          <w:b/>
        </w:rPr>
        <w:t>ancer</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1"/>
        </w:rPr>
        <w:t>P</w:t>
      </w:r>
      <w:r w:rsidRPr="002210FD">
        <w:rPr>
          <w:spacing w:val="-3"/>
        </w:rPr>
        <w:t>e</w:t>
      </w:r>
      <w:r w:rsidRPr="002210FD">
        <w:rPr>
          <w:spacing w:val="1"/>
        </w:rPr>
        <w:t>r</w:t>
      </w:r>
      <w:r w:rsidRPr="002210FD">
        <w:t>son</w:t>
      </w:r>
      <w:r w:rsidRPr="002210FD">
        <w:rPr>
          <w:spacing w:val="-2"/>
        </w:rPr>
        <w:t xml:space="preserve"> </w:t>
      </w:r>
      <w:r w:rsidRPr="002210FD">
        <w:rPr>
          <w:spacing w:val="-1"/>
        </w:rPr>
        <w:t>li</w:t>
      </w:r>
      <w:r w:rsidRPr="002210FD">
        <w:t>censed</w:t>
      </w:r>
      <w:r w:rsidRPr="002210FD">
        <w:rPr>
          <w:spacing w:val="1"/>
        </w:rPr>
        <w:t xml:space="preserve"> or registered </w:t>
      </w:r>
      <w:r w:rsidRPr="002210FD">
        <w:t xml:space="preserve">under </w:t>
      </w:r>
      <w:r w:rsidRPr="002210FD">
        <w:rPr>
          <w:spacing w:val="1"/>
        </w:rPr>
        <w:t>t</w:t>
      </w:r>
      <w:r w:rsidRPr="002210FD">
        <w:t>he</w:t>
      </w:r>
      <w:r w:rsidRPr="002210FD">
        <w:rPr>
          <w:spacing w:val="-2"/>
        </w:rPr>
        <w:t xml:space="preserve"> </w:t>
      </w:r>
      <w:r w:rsidRPr="002210FD">
        <w:t>relevant legislation of the Jurisdiction in which the land the subject of the Conveyancing Transaction is situated</w:t>
      </w:r>
      <w:r w:rsidRPr="002210FD">
        <w:rPr>
          <w:spacing w:val="2"/>
        </w:rPr>
        <w:t xml:space="preserve"> and in Western Australia is a real estate settlement agent for the purposes of the </w:t>
      </w:r>
      <w:r w:rsidRPr="002210FD">
        <w:rPr>
          <w:i/>
          <w:spacing w:val="2"/>
        </w:rPr>
        <w:t>Settlement Agents Act 1981</w:t>
      </w:r>
      <w:r w:rsidRPr="002210FD">
        <w:rPr>
          <w:spacing w:val="2"/>
        </w:rPr>
        <w:t xml:space="preserve"> (WA)</w:t>
      </w:r>
      <w:r w:rsidRPr="002210FD">
        <w:rPr>
          <w:spacing w:val="1"/>
        </w:rPr>
        <w:t>.</w:t>
      </w:r>
    </w:p>
    <w:p w14:paraId="7BEB1F15" w14:textId="77777777" w:rsidR="006738E0" w:rsidRPr="002210FD" w:rsidRDefault="006738E0" w:rsidP="007C084D">
      <w:pPr>
        <w:pStyle w:val="Style1"/>
        <w:rPr>
          <w:ins w:id="26" w:author="Author"/>
          <w:b/>
        </w:rPr>
      </w:pPr>
      <w:ins w:id="27" w:author="Author">
        <w:r w:rsidRPr="002210FD">
          <w:rPr>
            <w:b/>
          </w:rPr>
          <w:t>Local Government Office</w:t>
        </w:r>
        <w:r w:rsidR="00273778" w:rsidRPr="002210FD">
          <w:rPr>
            <w:b/>
          </w:rPr>
          <w:t>r</w:t>
        </w:r>
        <w:r w:rsidR="000578F8" w:rsidRPr="002210FD">
          <w:rPr>
            <w:b/>
          </w:rPr>
          <w:t xml:space="preserve"> </w:t>
        </w:r>
        <w:r w:rsidR="000578F8" w:rsidRPr="002210FD">
          <w:rPr>
            <w:spacing w:val="1"/>
          </w:rPr>
          <w:t>m</w:t>
        </w:r>
        <w:r w:rsidR="000578F8" w:rsidRPr="002210FD">
          <w:t>eans</w:t>
        </w:r>
        <w:r w:rsidR="000578F8" w:rsidRPr="002210FD">
          <w:rPr>
            <w:spacing w:val="15"/>
          </w:rPr>
          <w:t xml:space="preserve"> </w:t>
        </w:r>
        <w:r w:rsidR="000578F8" w:rsidRPr="002210FD">
          <w:t>a</w:t>
        </w:r>
        <w:r w:rsidR="00273778" w:rsidRPr="002210FD">
          <w:t>n employee or officer</w:t>
        </w:r>
        <w:r w:rsidR="000578F8" w:rsidRPr="002210FD">
          <w:t xml:space="preserve"> </w:t>
        </w:r>
        <w:r w:rsidR="000578F8" w:rsidRPr="002210FD">
          <w:rPr>
            <w:spacing w:val="-3"/>
          </w:rPr>
          <w:t>o</w:t>
        </w:r>
        <w:r w:rsidR="000578F8" w:rsidRPr="002210FD">
          <w:t>f</w:t>
        </w:r>
        <w:r w:rsidR="000578F8" w:rsidRPr="002210FD">
          <w:rPr>
            <w:spacing w:val="2"/>
          </w:rPr>
          <w:t xml:space="preserve"> </w:t>
        </w:r>
        <w:r w:rsidR="000578F8" w:rsidRPr="002210FD">
          <w:t>a</w:t>
        </w:r>
        <w:r w:rsidR="000578F8" w:rsidRPr="002210FD">
          <w:rPr>
            <w:spacing w:val="-2"/>
          </w:rPr>
          <w:t xml:space="preserve"> L</w:t>
        </w:r>
        <w:r w:rsidR="000578F8" w:rsidRPr="002210FD">
          <w:t>o</w:t>
        </w:r>
        <w:r w:rsidR="000578F8" w:rsidRPr="002210FD">
          <w:rPr>
            <w:spacing w:val="-2"/>
          </w:rPr>
          <w:t>c</w:t>
        </w:r>
        <w:r w:rsidR="000578F8" w:rsidRPr="002210FD">
          <w:t>al Go</w:t>
        </w:r>
        <w:r w:rsidR="000578F8" w:rsidRPr="002210FD">
          <w:rPr>
            <w:spacing w:val="-2"/>
          </w:rPr>
          <w:t>v</w:t>
        </w:r>
        <w:r w:rsidR="000578F8" w:rsidRPr="002210FD">
          <w:t>e</w:t>
        </w:r>
        <w:r w:rsidR="000578F8" w:rsidRPr="002210FD">
          <w:rPr>
            <w:spacing w:val="1"/>
          </w:rPr>
          <w:t>r</w:t>
        </w:r>
        <w:r w:rsidR="000578F8" w:rsidRPr="002210FD">
          <w:rPr>
            <w:spacing w:val="-3"/>
          </w:rPr>
          <w:t>n</w:t>
        </w:r>
        <w:r w:rsidR="000578F8" w:rsidRPr="002210FD">
          <w:rPr>
            <w:spacing w:val="1"/>
          </w:rPr>
          <w:t>m</w:t>
        </w:r>
        <w:r w:rsidR="000578F8" w:rsidRPr="002210FD">
          <w:t>en</w:t>
        </w:r>
        <w:r w:rsidR="000578F8" w:rsidRPr="002210FD">
          <w:rPr>
            <w:spacing w:val="-1"/>
          </w:rPr>
          <w:t>t Organisation</w:t>
        </w:r>
        <w:r w:rsidR="000578F8" w:rsidRPr="002210FD">
          <w:t>.</w:t>
        </w:r>
      </w:ins>
    </w:p>
    <w:p w14:paraId="061459B3" w14:textId="15C2C3E2" w:rsidR="006738E0" w:rsidRPr="002210FD" w:rsidRDefault="006738E0" w:rsidP="007C084D">
      <w:pPr>
        <w:pStyle w:val="Style1"/>
      </w:pPr>
      <w:ins w:id="28" w:author="Author">
        <w:r w:rsidRPr="002210FD">
          <w:rPr>
            <w:b/>
          </w:rPr>
          <w:t>Local Government Organ</w:t>
        </w:r>
        <w:r w:rsidR="007F2745" w:rsidRPr="002210FD">
          <w:rPr>
            <w:b/>
          </w:rPr>
          <w:t>i</w:t>
        </w:r>
        <w:r w:rsidRPr="002210FD">
          <w:rPr>
            <w:b/>
          </w:rPr>
          <w:t xml:space="preserve">sation </w:t>
        </w:r>
        <w:r w:rsidRPr="002210FD">
          <w:t xml:space="preserve">means a </w:t>
        </w:r>
        <w:r w:rsidR="00D558A1" w:rsidRPr="002210FD">
          <w:t xml:space="preserve">local government </w:t>
        </w:r>
        <w:r w:rsidRPr="002210FD">
          <w:t>council (however described) established under any Commonwealth, State or Territory Law.</w:t>
        </w:r>
      </w:ins>
    </w:p>
    <w:p w14:paraId="55C1DF40" w14:textId="77777777" w:rsidR="00816F74" w:rsidRPr="002210FD" w:rsidRDefault="00816F74" w:rsidP="007C084D">
      <w:pPr>
        <w:pStyle w:val="Style1"/>
      </w:pPr>
      <w:r w:rsidRPr="002210FD">
        <w:rPr>
          <w:b/>
        </w:rPr>
        <w:t>Lodge</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099E6F13" w14:textId="77777777" w:rsidR="00816F74" w:rsidRPr="002210FD" w:rsidRDefault="00816F74" w:rsidP="007C084D">
      <w:pPr>
        <w:pStyle w:val="Style1"/>
      </w:pPr>
      <w:proofErr w:type="spellStart"/>
      <w:r w:rsidRPr="002210FD">
        <w:rPr>
          <w:b/>
        </w:rPr>
        <w:t>Lodgment</w:t>
      </w:r>
      <w:proofErr w:type="spellEnd"/>
      <w:r w:rsidRPr="002210FD">
        <w:rPr>
          <w:b/>
        </w:rPr>
        <w:t xml:space="preserve"> </w:t>
      </w:r>
      <w:r w:rsidRPr="002210FD">
        <w:rPr>
          <w:b/>
          <w:spacing w:val="-1"/>
        </w:rPr>
        <w:t>C</w:t>
      </w:r>
      <w:r w:rsidRPr="002210FD">
        <w:rPr>
          <w:b/>
        </w:rPr>
        <w:t>ase</w:t>
      </w:r>
      <w:r w:rsidRPr="002210FD">
        <w:rPr>
          <w:b/>
          <w:spacing w:val="-1"/>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rPr>
          <w:spacing w:val="1"/>
        </w:rPr>
        <w:t>I</w:t>
      </w:r>
      <w:r w:rsidRPr="002210FD">
        <w:rPr>
          <w:spacing w:val="-3"/>
        </w:rPr>
        <w:t>n</w:t>
      </w:r>
      <w:r w:rsidRPr="002210FD">
        <w:t>s</w:t>
      </w:r>
      <w:r w:rsidRPr="002210FD">
        <w:rPr>
          <w:spacing w:val="-1"/>
        </w:rPr>
        <w:t>t</w:t>
      </w:r>
      <w:r w:rsidRPr="002210FD">
        <w:rPr>
          <w:spacing w:val="1"/>
        </w:rPr>
        <w:t>r</w:t>
      </w:r>
      <w:r w:rsidRPr="002210FD">
        <w:t>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r o</w:t>
      </w:r>
      <w:r w:rsidRPr="002210FD">
        <w:rPr>
          <w:spacing w:val="1"/>
        </w:rPr>
        <w:t>t</w:t>
      </w:r>
      <w:r w:rsidRPr="002210FD">
        <w:t>her 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1"/>
        </w:rPr>
        <w:t xml:space="preserve"> D</w:t>
      </w:r>
      <w:r w:rsidRPr="002210FD">
        <w:t>ocu</w:t>
      </w:r>
      <w:r w:rsidRPr="002210FD">
        <w:rPr>
          <w:spacing w:val="1"/>
        </w:rPr>
        <w:t>m</w:t>
      </w:r>
      <w:r w:rsidRPr="002210FD">
        <w:rPr>
          <w:spacing w:val="-3"/>
        </w:rPr>
        <w:t>e</w:t>
      </w:r>
      <w:r w:rsidRPr="002210FD">
        <w:t>n</w:t>
      </w:r>
      <w:r w:rsidRPr="002210FD">
        <w:rPr>
          <w:spacing w:val="1"/>
        </w:rPr>
        <w:t>t</w:t>
      </w:r>
      <w:r w:rsidRPr="002210FD">
        <w:t xml:space="preserve"> or</w:t>
      </w:r>
      <w:r w:rsidRPr="002210FD">
        <w:rPr>
          <w:spacing w:val="2"/>
        </w:rPr>
        <w:t xml:space="preserve"> </w:t>
      </w:r>
      <w:r w:rsidRPr="002210FD">
        <w:rPr>
          <w:spacing w:val="-2"/>
        </w:rPr>
        <w:t>r</w:t>
      </w:r>
      <w:r w:rsidRPr="002210FD">
        <w:t>e</w:t>
      </w:r>
      <w:r w:rsidRPr="002210FD">
        <w:rPr>
          <w:spacing w:val="-1"/>
        </w:rPr>
        <w:t>l</w:t>
      </w:r>
      <w:r w:rsidRPr="002210FD">
        <w:t>a</w:t>
      </w:r>
      <w:r w:rsidRPr="002210FD">
        <w:rPr>
          <w:spacing w:val="1"/>
        </w:rPr>
        <w:t>t</w:t>
      </w:r>
      <w:r w:rsidRPr="002210FD">
        <w:t>ed</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en</w:t>
      </w:r>
      <w:r w:rsidRPr="002210FD">
        <w:rPr>
          <w:spacing w:val="1"/>
        </w:rPr>
        <w:t>t</w:t>
      </w:r>
      <w:r w:rsidRPr="002210FD">
        <w:t>s</w:t>
      </w:r>
      <w:r w:rsidRPr="002210FD">
        <w:rPr>
          <w:spacing w:val="-1"/>
        </w:rPr>
        <w:t xml:space="preserve"> </w:t>
      </w:r>
      <w:r w:rsidRPr="002210FD">
        <w:t>or o</w:t>
      </w:r>
      <w:r w:rsidRPr="002210FD">
        <w:rPr>
          <w:spacing w:val="1"/>
        </w:rPr>
        <w:t>t</w:t>
      </w:r>
      <w:r w:rsidRPr="002210FD">
        <w:t>h</w:t>
      </w:r>
      <w:r w:rsidRPr="002210FD">
        <w:rPr>
          <w:spacing w:val="-3"/>
        </w:rPr>
        <w:t>e</w:t>
      </w:r>
      <w:r w:rsidRPr="002210FD">
        <w:t>r</w:t>
      </w:r>
      <w:r w:rsidRPr="002210FD">
        <w:rPr>
          <w:spacing w:val="2"/>
        </w:rPr>
        <w:t xml:space="preserve"> </w:t>
      </w:r>
      <w:r w:rsidRPr="002210FD">
        <w:t>e</w:t>
      </w:r>
      <w:r w:rsidRPr="002210FD">
        <w:rPr>
          <w:spacing w:val="-1"/>
        </w:rPr>
        <w:t>l</w:t>
      </w:r>
      <w:r w:rsidRPr="002210FD">
        <w:t>e</w:t>
      </w:r>
      <w:r w:rsidRPr="002210FD">
        <w:rPr>
          <w:spacing w:val="-2"/>
        </w:rPr>
        <w:t>c</w:t>
      </w:r>
      <w:r w:rsidRPr="002210FD">
        <w:rPr>
          <w:spacing w:val="1"/>
        </w:rPr>
        <w:t>tr</w:t>
      </w:r>
      <w:r w:rsidRPr="002210FD">
        <w:t>on</w:t>
      </w:r>
      <w:r w:rsidRPr="002210FD">
        <w:rPr>
          <w:spacing w:val="-1"/>
        </w:rPr>
        <w:t>i</w:t>
      </w:r>
      <w:r w:rsidRPr="002210FD">
        <w:t>c</w:t>
      </w:r>
      <w:r w:rsidRPr="002210FD">
        <w:rPr>
          <w:spacing w:val="-1"/>
        </w:rPr>
        <w:t xml:space="preserve"> D</w:t>
      </w:r>
      <w:r w:rsidRPr="002210FD">
        <w:t>ocu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w:t>
      </w:r>
      <w:r w:rsidRPr="002210FD">
        <w:t>a</w:t>
      </w:r>
      <w:r w:rsidRPr="002210FD">
        <w:rPr>
          <w:spacing w:val="1"/>
        </w:rPr>
        <w:t>r</w:t>
      </w:r>
      <w:r w:rsidRPr="002210FD">
        <w:t>e</w:t>
      </w:r>
      <w:r w:rsidRPr="002210FD">
        <w:rPr>
          <w:spacing w:val="-2"/>
        </w:rPr>
        <w:t xml:space="preserve"> </w:t>
      </w:r>
      <w:r w:rsidRPr="002210FD">
        <w:t xml:space="preserve">or </w:t>
      </w:r>
      <w:r w:rsidRPr="002210FD">
        <w:rPr>
          <w:spacing w:val="-3"/>
        </w:rPr>
        <w:t>w</w:t>
      </w:r>
      <w:r w:rsidRPr="002210FD">
        <w:rPr>
          <w:spacing w:val="-1"/>
        </w:rPr>
        <w:t>i</w:t>
      </w:r>
      <w:r w:rsidRPr="002210FD">
        <w:rPr>
          <w:spacing w:val="1"/>
        </w:rPr>
        <w:t>l</w:t>
      </w:r>
      <w:r w:rsidRPr="002210FD">
        <w:t>l be</w:t>
      </w:r>
      <w:r w:rsidRPr="002210FD">
        <w:rPr>
          <w:spacing w:val="1"/>
        </w:rPr>
        <w:t xml:space="preserve"> </w:t>
      </w:r>
      <w:r w:rsidRPr="002210FD">
        <w:t>p</w:t>
      </w:r>
      <w:r w:rsidRPr="002210FD">
        <w:rPr>
          <w:spacing w:val="1"/>
        </w:rPr>
        <w:t>r</w:t>
      </w:r>
      <w:r w:rsidRPr="002210FD">
        <w:t>ese</w:t>
      </w:r>
      <w:r w:rsidRPr="002210FD">
        <w:rPr>
          <w:spacing w:val="-3"/>
        </w:rPr>
        <w:t>n</w:t>
      </w:r>
      <w:r w:rsidRPr="002210FD">
        <w:rPr>
          <w:spacing w:val="1"/>
        </w:rPr>
        <w:t>t</w:t>
      </w:r>
      <w:r w:rsidRPr="002210FD">
        <w:t>ed</w:t>
      </w:r>
      <w:r w:rsidRPr="002210FD">
        <w:rPr>
          <w:spacing w:val="-2"/>
        </w:rPr>
        <w:t xml:space="preserve"> </w:t>
      </w:r>
      <w:r w:rsidRPr="002210FD">
        <w:rPr>
          <w:spacing w:val="1"/>
        </w:rPr>
        <w:t>f</w:t>
      </w:r>
      <w:r w:rsidRPr="002210FD">
        <w:t xml:space="preserve">or </w:t>
      </w:r>
      <w:proofErr w:type="spellStart"/>
      <w:r w:rsidRPr="002210FD">
        <w:t>Lo</w:t>
      </w:r>
      <w:r w:rsidRPr="002210FD">
        <w:rPr>
          <w:spacing w:val="-3"/>
        </w:rPr>
        <w:t>d</w:t>
      </w:r>
      <w:r w:rsidRPr="002210FD">
        <w:t>g</w:t>
      </w:r>
      <w:r w:rsidRPr="002210FD">
        <w:rPr>
          <w:spacing w:val="-2"/>
        </w:rPr>
        <w:t>m</w:t>
      </w:r>
      <w:r w:rsidRPr="002210FD">
        <w:t>ent</w:t>
      </w:r>
      <w:proofErr w:type="spellEnd"/>
      <w:r w:rsidRPr="002210FD">
        <w:rPr>
          <w:spacing w:val="3"/>
        </w:rPr>
        <w:t xml:space="preserve"> </w:t>
      </w:r>
      <w:r w:rsidRPr="002210FD">
        <w:rPr>
          <w:spacing w:val="-3"/>
        </w:rPr>
        <w:t>a</w:t>
      </w:r>
      <w:r w:rsidRPr="002210FD">
        <w:t xml:space="preserve">t </w:t>
      </w:r>
      <w:r w:rsidRPr="002210FD">
        <w:rPr>
          <w:spacing w:val="1"/>
        </w:rPr>
        <w:t>t</w:t>
      </w:r>
      <w:r w:rsidRPr="002210FD">
        <w:t>he</w:t>
      </w:r>
      <w:r w:rsidRPr="002210FD">
        <w:rPr>
          <w:spacing w:val="1"/>
        </w:rPr>
        <w:t xml:space="preserve"> </w:t>
      </w:r>
      <w:r w:rsidRPr="002210FD">
        <w:t>s</w:t>
      </w:r>
      <w:r w:rsidRPr="002210FD">
        <w:rPr>
          <w:spacing w:val="-3"/>
        </w:rPr>
        <w:t>a</w:t>
      </w:r>
      <w:r w:rsidRPr="002210FD">
        <w:rPr>
          <w:spacing w:val="1"/>
        </w:rPr>
        <w:t>m</w:t>
      </w:r>
      <w:r w:rsidRPr="002210FD">
        <w:t>e</w:t>
      </w:r>
      <w:r w:rsidRPr="002210FD">
        <w:rPr>
          <w:spacing w:val="-2"/>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rPr>
          <w:spacing w:val="-3"/>
        </w:rPr>
        <w:t>o</w:t>
      </w:r>
      <w:r w:rsidRPr="002210FD">
        <w:t>ge</w:t>
      </w:r>
      <w:r w:rsidRPr="002210FD">
        <w:rPr>
          <w:spacing w:val="1"/>
        </w:rPr>
        <w:t>t</w:t>
      </w:r>
      <w:r w:rsidRPr="002210FD">
        <w:t xml:space="preserve">her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rPr>
          <w:spacing w:val="1"/>
        </w:rPr>
        <w:t>r</w:t>
      </w:r>
      <w:r w:rsidRPr="002210FD">
        <w:t>e</w:t>
      </w:r>
      <w:r w:rsidRPr="002210FD">
        <w:rPr>
          <w:spacing w:val="-1"/>
        </w:rPr>
        <w:t>l</w:t>
      </w:r>
      <w:r w:rsidRPr="002210FD">
        <w:t>e</w:t>
      </w:r>
      <w:r w:rsidRPr="002210FD">
        <w:rPr>
          <w:spacing w:val="-2"/>
        </w:rPr>
        <w:t>v</w:t>
      </w:r>
      <w:r w:rsidRPr="002210FD">
        <w:t xml:space="preserve">ant </w:t>
      </w:r>
      <w:proofErr w:type="spellStart"/>
      <w:r w:rsidRPr="002210FD">
        <w:t>Lodg</w:t>
      </w:r>
      <w:r w:rsidRPr="002210FD">
        <w:rPr>
          <w:spacing w:val="1"/>
        </w:rPr>
        <w:t>m</w:t>
      </w:r>
      <w:r w:rsidRPr="002210FD">
        <w:t>ent</w:t>
      </w:r>
      <w:proofErr w:type="spellEnd"/>
      <w:r w:rsidRPr="002210FD">
        <w:t xml:space="preserve"> </w:t>
      </w:r>
      <w:r w:rsidRPr="002210FD">
        <w:rPr>
          <w:spacing w:val="1"/>
        </w:rPr>
        <w:t>I</w:t>
      </w:r>
      <w:r w:rsidRPr="002210FD">
        <w:t>n</w:t>
      </w:r>
      <w:r w:rsidRPr="002210FD">
        <w:rPr>
          <w:spacing w:val="-2"/>
        </w:rPr>
        <w:t>s</w:t>
      </w:r>
      <w:r w:rsidRPr="002210FD">
        <w:rPr>
          <w:spacing w:val="1"/>
        </w:rPr>
        <w:t>t</w:t>
      </w:r>
      <w:r w:rsidRPr="002210FD">
        <w:rPr>
          <w:spacing w:val="-2"/>
        </w:rPr>
        <w:t>r</w:t>
      </w:r>
      <w:r w:rsidRPr="002210FD">
        <w:t>uc</w:t>
      </w:r>
      <w:r w:rsidRPr="002210FD">
        <w:rPr>
          <w:spacing w:val="1"/>
        </w:rPr>
        <w:t>t</w:t>
      </w:r>
      <w:r w:rsidRPr="002210FD">
        <w:rPr>
          <w:spacing w:val="-1"/>
        </w:rPr>
        <w:t>i</w:t>
      </w:r>
      <w:r w:rsidRPr="002210FD">
        <w:t>on</w:t>
      </w:r>
      <w:r w:rsidRPr="002210FD">
        <w:rPr>
          <w:spacing w:val="-2"/>
        </w:rPr>
        <w:t>s</w:t>
      </w:r>
      <w:r w:rsidRPr="002210FD">
        <w:t>.</w:t>
      </w:r>
    </w:p>
    <w:p w14:paraId="1E17D0B2" w14:textId="77777777" w:rsidR="00816F74" w:rsidRPr="002210FD" w:rsidRDefault="00816F74" w:rsidP="007C084D">
      <w:pPr>
        <w:pStyle w:val="Style1"/>
      </w:pPr>
      <w:proofErr w:type="spellStart"/>
      <w:r w:rsidRPr="002210FD">
        <w:rPr>
          <w:b/>
        </w:rPr>
        <w:t>Lodgment</w:t>
      </w:r>
      <w:proofErr w:type="spellEnd"/>
      <w:r w:rsidRPr="002210FD">
        <w:rPr>
          <w:b/>
        </w:rPr>
        <w:t xml:space="preserve"> Fees</w:t>
      </w:r>
      <w:r w:rsidRPr="002210FD">
        <w:rPr>
          <w:b/>
          <w:spacing w:val="-2"/>
        </w:rPr>
        <w:t xml:space="preserve"> </w:t>
      </w:r>
      <w:r w:rsidRPr="002210FD">
        <w:rPr>
          <w:spacing w:val="1"/>
        </w:rPr>
        <w:t>m</w:t>
      </w:r>
      <w:r w:rsidRPr="002210FD">
        <w:t>eans</w:t>
      </w:r>
      <w:r w:rsidRPr="002210FD">
        <w:rPr>
          <w:spacing w:val="-1"/>
        </w:rPr>
        <w:t xml:space="preserve"> </w:t>
      </w:r>
      <w:r w:rsidRPr="002210FD">
        <w:rPr>
          <w:spacing w:val="1"/>
        </w:rPr>
        <w:t>f</w:t>
      </w:r>
      <w:r w:rsidRPr="002210FD">
        <w:t>ees</w:t>
      </w:r>
      <w:r w:rsidRPr="002210FD">
        <w:rPr>
          <w:spacing w:val="1"/>
        </w:rPr>
        <w:t xml:space="preserve"> </w:t>
      </w:r>
      <w:r w:rsidRPr="002210FD">
        <w:t>due</w:t>
      </w:r>
      <w:r w:rsidRPr="002210FD">
        <w:rPr>
          <w:spacing w:val="-2"/>
        </w:rPr>
        <w:t xml:space="preserve"> </w:t>
      </w:r>
      <w:r w:rsidRPr="002210FD">
        <w:rPr>
          <w:spacing w:val="1"/>
        </w:rPr>
        <w:t>t</w:t>
      </w:r>
      <w:r w:rsidRPr="002210FD">
        <w:t>o</w:t>
      </w:r>
      <w:r w:rsidRPr="002210FD">
        <w:rPr>
          <w:spacing w:val="-2"/>
        </w:rPr>
        <w:t xml:space="preserve"> </w:t>
      </w:r>
      <w:r w:rsidRPr="002210FD">
        <w:t>a</w:t>
      </w:r>
      <w:r w:rsidRPr="002210FD">
        <w:rPr>
          <w:spacing w:val="1"/>
        </w:rPr>
        <w:t xml:space="preserve"> </w:t>
      </w:r>
      <w:r w:rsidRPr="002210FD">
        <w:t>La</w:t>
      </w:r>
      <w:r w:rsidRPr="002210FD">
        <w:rPr>
          <w:spacing w:val="-3"/>
        </w:rPr>
        <w:t>n</w:t>
      </w:r>
      <w:r w:rsidRPr="002210FD">
        <w:t>d</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4"/>
        </w:rPr>
        <w:t xml:space="preserve"> </w:t>
      </w:r>
      <w:r w:rsidRPr="002210FD">
        <w:rPr>
          <w:spacing w:val="3"/>
        </w:rPr>
        <w:t>f</w:t>
      </w:r>
      <w:r w:rsidRPr="002210FD">
        <w:rPr>
          <w:spacing w:val="-3"/>
        </w:rPr>
        <w:t>o</w:t>
      </w:r>
      <w:r w:rsidRPr="002210FD">
        <w:t>r</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rPr>
          <w:spacing w:val="-3"/>
        </w:rPr>
        <w:t>e</w:t>
      </w:r>
      <w:r w:rsidRPr="002210FD">
        <w:t>n</w:t>
      </w:r>
      <w:r w:rsidRPr="002210FD">
        <w:rPr>
          <w:spacing w:val="1"/>
        </w:rPr>
        <w:t>t</w:t>
      </w:r>
      <w:r w:rsidRPr="002210FD">
        <w:t>s</w:t>
      </w:r>
      <w:r w:rsidRPr="002210FD">
        <w:rPr>
          <w:spacing w:val="1"/>
        </w:rPr>
        <w:t xml:space="preserve"> </w:t>
      </w:r>
      <w:r w:rsidRPr="002210FD">
        <w:rPr>
          <w:spacing w:val="-3"/>
        </w:rPr>
        <w:t>o</w:t>
      </w:r>
      <w:r w:rsidRPr="002210FD">
        <w:t>r o</w:t>
      </w:r>
      <w:r w:rsidRPr="002210FD">
        <w:rPr>
          <w:spacing w:val="1"/>
        </w:rPr>
        <w:t>t</w:t>
      </w:r>
      <w:r w:rsidRPr="002210FD">
        <w:t>her 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1"/>
        </w:rPr>
        <w:t xml:space="preserve"> D</w:t>
      </w:r>
      <w:r w:rsidRPr="002210FD">
        <w:t>ocu</w:t>
      </w:r>
      <w:r w:rsidRPr="002210FD">
        <w:rPr>
          <w:spacing w:val="1"/>
        </w:rPr>
        <w:t>m</w:t>
      </w:r>
      <w:r w:rsidRPr="002210FD">
        <w:rPr>
          <w:spacing w:val="-3"/>
        </w:rPr>
        <w:t>e</w:t>
      </w:r>
      <w:r w:rsidRPr="002210FD">
        <w:t>n</w:t>
      </w:r>
      <w:r w:rsidRPr="002210FD">
        <w:rPr>
          <w:spacing w:val="1"/>
        </w:rPr>
        <w:t>t</w:t>
      </w:r>
      <w:r w:rsidRPr="002210FD">
        <w:t>s</w:t>
      </w:r>
      <w:r w:rsidRPr="002210FD">
        <w:rPr>
          <w:spacing w:val="1"/>
        </w:rPr>
        <w:t xml:space="preserve"> </w:t>
      </w:r>
      <w:r w:rsidRPr="002210FD">
        <w:t>Lo</w:t>
      </w:r>
      <w:r w:rsidRPr="002210FD">
        <w:rPr>
          <w:spacing w:val="-3"/>
        </w:rPr>
        <w:t>d</w:t>
      </w:r>
      <w:r w:rsidRPr="002210FD">
        <w:rPr>
          <w:spacing w:val="2"/>
        </w:rPr>
        <w:t>g</w:t>
      </w:r>
      <w:r w:rsidRPr="002210FD">
        <w:t>ed</w:t>
      </w:r>
      <w:r w:rsidRPr="002210FD">
        <w:rPr>
          <w:spacing w:val="-2"/>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t>L</w:t>
      </w:r>
      <w:r w:rsidRPr="002210FD">
        <w:rPr>
          <w:spacing w:val="-3"/>
        </w:rPr>
        <w:t>an</w:t>
      </w:r>
      <w:r w:rsidRPr="002210FD">
        <w:t>d</w:t>
      </w:r>
      <w:r w:rsidRPr="002210FD">
        <w:rPr>
          <w:spacing w:val="1"/>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O</w:t>
      </w:r>
      <w:r w:rsidRPr="002210FD">
        <w:rPr>
          <w:spacing w:val="-2"/>
        </w:rPr>
        <w:t xml:space="preserve"> </w:t>
      </w:r>
      <w:r w:rsidRPr="002210FD">
        <w:t>on beha</w:t>
      </w:r>
      <w:r w:rsidRPr="002210FD">
        <w:rPr>
          <w:spacing w:val="-1"/>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ng</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s.</w:t>
      </w:r>
    </w:p>
    <w:p w14:paraId="12ADF743" w14:textId="77777777" w:rsidR="00816F74" w:rsidRPr="002210FD" w:rsidRDefault="00816F74" w:rsidP="007C084D">
      <w:pPr>
        <w:pStyle w:val="Style1"/>
      </w:pPr>
      <w:proofErr w:type="spellStart"/>
      <w:r w:rsidRPr="002210FD">
        <w:rPr>
          <w:b/>
        </w:rPr>
        <w:lastRenderedPageBreak/>
        <w:t>Lodgment</w:t>
      </w:r>
      <w:proofErr w:type="spellEnd"/>
      <w:r w:rsidRPr="002210FD">
        <w:rPr>
          <w:b/>
        </w:rPr>
        <w:t xml:space="preserve"> </w:t>
      </w:r>
      <w:r w:rsidRPr="002210FD">
        <w:rPr>
          <w:b/>
          <w:spacing w:val="1"/>
        </w:rPr>
        <w:t>I</w:t>
      </w:r>
      <w:r w:rsidRPr="002210FD">
        <w:rPr>
          <w:b/>
        </w:rPr>
        <w:t>n</w:t>
      </w:r>
      <w:r w:rsidRPr="002210FD">
        <w:rPr>
          <w:b/>
          <w:spacing w:val="-3"/>
        </w:rPr>
        <w:t>s</w:t>
      </w:r>
      <w:r w:rsidRPr="002210FD">
        <w:rPr>
          <w:b/>
          <w:spacing w:val="1"/>
        </w:rPr>
        <w:t>t</w:t>
      </w:r>
      <w:r w:rsidRPr="002210FD">
        <w:rPr>
          <w:b/>
        </w:rPr>
        <w:t>ruc</w:t>
      </w:r>
      <w:r w:rsidRPr="002210FD">
        <w:rPr>
          <w:b/>
          <w:spacing w:val="-2"/>
        </w:rPr>
        <w:t>t</w:t>
      </w:r>
      <w:r w:rsidRPr="002210FD">
        <w:rPr>
          <w:b/>
          <w:spacing w:val="1"/>
        </w:rPr>
        <w:t>i</w:t>
      </w:r>
      <w:r w:rsidRPr="002210FD">
        <w:rPr>
          <w:b/>
        </w:rPr>
        <w:t>ons</w:t>
      </w:r>
      <w:r w:rsidRPr="002210FD">
        <w:rPr>
          <w:b/>
          <w:spacing w:val="-2"/>
        </w:rPr>
        <w:t xml:space="preserve"> </w:t>
      </w:r>
      <w:r w:rsidRPr="002210FD">
        <w:rPr>
          <w:spacing w:val="1"/>
        </w:rPr>
        <w:t>m</w:t>
      </w:r>
      <w:r w:rsidRPr="002210FD">
        <w:t>eans</w:t>
      </w:r>
      <w:r w:rsidRPr="002210FD">
        <w:rPr>
          <w:spacing w:val="1"/>
        </w:rPr>
        <w:t xml:space="preserve"> </w:t>
      </w:r>
      <w:r w:rsidRPr="002210FD">
        <w:t>a</w:t>
      </w:r>
      <w:r w:rsidRPr="002210FD">
        <w:rPr>
          <w:spacing w:val="-2"/>
        </w:rPr>
        <w:t xml:space="preserve"> s</w:t>
      </w:r>
      <w:r w:rsidRPr="002210FD">
        <w:rPr>
          <w:spacing w:val="1"/>
        </w:rPr>
        <w:t>t</w:t>
      </w:r>
      <w:r w:rsidRPr="002210FD">
        <w:t>a</w:t>
      </w:r>
      <w:r w:rsidRPr="002210FD">
        <w:rPr>
          <w:spacing w:val="1"/>
        </w:rPr>
        <w:t>t</w:t>
      </w:r>
      <w:r w:rsidRPr="002210FD">
        <w:rPr>
          <w:spacing w:val="-3"/>
        </w:rPr>
        <w:t>e</w:t>
      </w:r>
      <w:r w:rsidRPr="002210FD">
        <w:rPr>
          <w:spacing w:val="1"/>
        </w:rPr>
        <w:t>m</w:t>
      </w:r>
      <w:r w:rsidRPr="002210FD">
        <w:t xml:space="preserve">ent </w:t>
      </w:r>
      <w:r w:rsidRPr="002210FD">
        <w:rPr>
          <w:spacing w:val="-1"/>
        </w:rPr>
        <w:t>i</w:t>
      </w:r>
      <w:r w:rsidRPr="002210FD">
        <w:t>n</w:t>
      </w:r>
      <w:r w:rsidRPr="002210FD">
        <w:rPr>
          <w:spacing w:val="1"/>
        </w:rPr>
        <w:t xml:space="preserve"> </w:t>
      </w:r>
      <w:r w:rsidRPr="002210FD">
        <w:t>e</w:t>
      </w:r>
      <w:r w:rsidRPr="002210FD">
        <w:rPr>
          <w:spacing w:val="-3"/>
        </w:rPr>
        <w:t>l</w:t>
      </w:r>
      <w:r w:rsidRPr="002210FD">
        <w:t>ec</w:t>
      </w:r>
      <w:r w:rsidRPr="002210FD">
        <w:rPr>
          <w:spacing w:val="1"/>
        </w:rPr>
        <w:t>tr</w:t>
      </w:r>
      <w:r w:rsidRPr="002210FD">
        <w:t>on</w:t>
      </w:r>
      <w:r w:rsidRPr="002210FD">
        <w:rPr>
          <w:spacing w:val="-1"/>
        </w:rPr>
        <w:t>i</w:t>
      </w:r>
      <w:r w:rsidRPr="002210FD">
        <w:t>c</w:t>
      </w:r>
      <w:r w:rsidRPr="002210FD">
        <w:rPr>
          <w:spacing w:val="-4"/>
        </w:rPr>
        <w:t xml:space="preserve"> </w:t>
      </w:r>
      <w:r w:rsidRPr="002210FD">
        <w:rPr>
          <w:spacing w:val="3"/>
        </w:rPr>
        <w:t>f</w:t>
      </w:r>
      <w:r w:rsidRPr="002210FD">
        <w:rPr>
          <w:spacing w:val="-3"/>
        </w:rPr>
        <w:t>o</w:t>
      </w:r>
      <w:r w:rsidRPr="002210FD">
        <w:rPr>
          <w:spacing w:val="1"/>
        </w:rPr>
        <w:t>r</w:t>
      </w:r>
      <w:r w:rsidRPr="002210FD">
        <w:t xml:space="preserve">m </w:t>
      </w:r>
      <w:r w:rsidRPr="002210FD">
        <w:rPr>
          <w:spacing w:val="-4"/>
        </w:rPr>
        <w:t>w</w:t>
      </w:r>
      <w:r w:rsidRPr="002210FD">
        <w:t>h</w:t>
      </w:r>
      <w:r w:rsidRPr="002210FD">
        <w:rPr>
          <w:spacing w:val="-1"/>
        </w:rPr>
        <w:t>i</w:t>
      </w:r>
      <w:r w:rsidRPr="002210FD">
        <w:t>ch</w:t>
      </w:r>
      <w:r w:rsidRPr="002210FD">
        <w:rPr>
          <w:spacing w:val="1"/>
        </w:rPr>
        <w:t xml:space="preserve"> </w:t>
      </w:r>
      <w:r w:rsidRPr="002210FD">
        <w:t>se</w:t>
      </w:r>
      <w:r w:rsidRPr="002210FD">
        <w:rPr>
          <w:spacing w:val="1"/>
        </w:rPr>
        <w:t>t</w:t>
      </w:r>
      <w:r w:rsidRPr="002210FD">
        <w:t>s</w:t>
      </w:r>
      <w:r w:rsidRPr="002210FD">
        <w:rPr>
          <w:spacing w:val="-1"/>
        </w:rPr>
        <w:t xml:space="preserve"> </w:t>
      </w:r>
      <w:r w:rsidRPr="002210FD">
        <w:t xml:space="preserve">out </w:t>
      </w:r>
      <w:r w:rsidRPr="002210FD">
        <w:rPr>
          <w:spacing w:val="1"/>
        </w:rPr>
        <w:t>t</w:t>
      </w:r>
      <w:r w:rsidRPr="002210FD">
        <w:t>he</w:t>
      </w:r>
      <w:r w:rsidRPr="002210FD">
        <w:rPr>
          <w:spacing w:val="1"/>
        </w:rPr>
        <w:t xml:space="preserve">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1"/>
        </w:rPr>
        <w:t xml:space="preserve"> r</w:t>
      </w:r>
      <w:r w:rsidRPr="002210FD">
        <w:rPr>
          <w:spacing w:val="-3"/>
        </w:rPr>
        <w:t>e</w:t>
      </w:r>
      <w:r w:rsidRPr="002210FD">
        <w:rPr>
          <w:spacing w:val="2"/>
        </w:rPr>
        <w:t>q</w:t>
      </w:r>
      <w:r w:rsidRPr="002210FD">
        <w:t>u</w:t>
      </w:r>
      <w:r w:rsidRPr="002210FD">
        <w:rPr>
          <w:spacing w:val="-3"/>
        </w:rPr>
        <w:t>i</w:t>
      </w:r>
      <w:r w:rsidRPr="002210FD">
        <w:rPr>
          <w:spacing w:val="-2"/>
        </w:rPr>
        <w:t>r</w:t>
      </w:r>
      <w:r w:rsidRPr="002210FD">
        <w:t>ed</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tr</w:t>
      </w:r>
      <w:r w:rsidRPr="002210FD">
        <w:t>ar</w:t>
      </w:r>
      <w:r w:rsidRPr="002210FD">
        <w:rPr>
          <w:spacing w:val="-3"/>
        </w:rPr>
        <w:t xml:space="preserve"> </w:t>
      </w:r>
      <w:r w:rsidRPr="002210FD">
        <w:rPr>
          <w:spacing w:val="1"/>
        </w:rPr>
        <w:t>t</w:t>
      </w:r>
      <w:r w:rsidRPr="002210FD">
        <w:t>o</w:t>
      </w:r>
      <w:r w:rsidRPr="002210FD">
        <w:rPr>
          <w:spacing w:val="1"/>
        </w:rPr>
        <w:t xml:space="preserve"> </w:t>
      </w:r>
      <w:r w:rsidRPr="002210FD">
        <w:t>a</w:t>
      </w:r>
      <w:r w:rsidRPr="002210FD">
        <w:rPr>
          <w:spacing w:val="-2"/>
        </w:rPr>
        <w:t>c</w:t>
      </w:r>
      <w:r w:rsidRPr="002210FD">
        <w:t>cept</w:t>
      </w:r>
      <w:r w:rsidRPr="002210FD">
        <w:rPr>
          <w:spacing w:val="2"/>
        </w:rPr>
        <w:t xml:space="preserve"> </w:t>
      </w:r>
      <w:r w:rsidRPr="002210FD">
        <w:t>an</w:t>
      </w:r>
      <w:r w:rsidRPr="002210FD">
        <w:rPr>
          <w:spacing w:val="-2"/>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r</w:t>
      </w:r>
      <w:r w:rsidRPr="002210FD">
        <w:t xml:space="preserve">y </w:t>
      </w:r>
      <w:r w:rsidRPr="002210FD">
        <w:rPr>
          <w:spacing w:val="1"/>
        </w:rPr>
        <w:t>I</w:t>
      </w:r>
      <w:r w:rsidRPr="002210FD">
        <w:t>ns</w:t>
      </w:r>
      <w:r w:rsidRPr="002210FD">
        <w:rPr>
          <w:spacing w:val="-1"/>
        </w:rPr>
        <w:t>t</w:t>
      </w:r>
      <w:r w:rsidRPr="002210FD">
        <w:rPr>
          <w:spacing w:val="1"/>
        </w:rPr>
        <w:t>r</w:t>
      </w:r>
      <w:r w:rsidRPr="002210FD">
        <w:t>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w:t>
      </w:r>
      <w:r w:rsidRPr="002210FD">
        <w:rPr>
          <w:spacing w:val="-3"/>
        </w:rPr>
        <w:t>e</w:t>
      </w:r>
      <w:r w:rsidRPr="002210FD">
        <w:t>r</w:t>
      </w:r>
      <w:r w:rsidRPr="002210FD">
        <w:rPr>
          <w:spacing w:val="2"/>
        </w:rPr>
        <w:t xml:space="preserve"> </w:t>
      </w:r>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D</w:t>
      </w:r>
      <w:r w:rsidRPr="002210FD">
        <w:t>ocu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proofErr w:type="spellStart"/>
      <w:r w:rsidRPr="002210FD">
        <w:t>Lo</w:t>
      </w:r>
      <w:r w:rsidRPr="002210FD">
        <w:rPr>
          <w:spacing w:val="-3"/>
        </w:rPr>
        <w:t>d</w:t>
      </w:r>
      <w:r w:rsidRPr="002210FD">
        <w:t>g</w:t>
      </w:r>
      <w:r w:rsidRPr="002210FD">
        <w:rPr>
          <w:spacing w:val="1"/>
        </w:rPr>
        <w:t>m</w:t>
      </w:r>
      <w:r w:rsidRPr="002210FD">
        <w:t>ent</w:t>
      </w:r>
      <w:proofErr w:type="spellEnd"/>
      <w:r w:rsidRPr="002210FD">
        <w:t>.</w:t>
      </w:r>
    </w:p>
    <w:p w14:paraId="36F37A77" w14:textId="77777777" w:rsidR="00715E46" w:rsidRPr="002210FD" w:rsidRDefault="00715E46" w:rsidP="007C084D">
      <w:pPr>
        <w:pStyle w:val="Style1"/>
      </w:pPr>
      <w:r w:rsidRPr="002210FD">
        <w:rPr>
          <w:b/>
        </w:rPr>
        <w:t xml:space="preserve">Mortgage Broker </w:t>
      </w:r>
      <w:r w:rsidRPr="002210FD">
        <w:t>means an individual who is:</w:t>
      </w:r>
    </w:p>
    <w:p w14:paraId="35ADF8C1" w14:textId="77777777" w:rsidR="00715E46" w:rsidRPr="002210FD" w:rsidRDefault="00715E46" w:rsidP="00047552">
      <w:pPr>
        <w:pStyle w:val="AlphaList"/>
        <w:numPr>
          <w:ilvl w:val="0"/>
          <w:numId w:val="83"/>
        </w:numPr>
        <w:ind w:left="1418" w:hanging="567"/>
      </w:pPr>
      <w:r w:rsidRPr="002210FD">
        <w:t>the holder of an Australian Credit Licence; or</w:t>
      </w:r>
    </w:p>
    <w:p w14:paraId="6E2CCF90" w14:textId="77777777" w:rsidR="00715E46" w:rsidRPr="002210FD" w:rsidRDefault="00715E46" w:rsidP="00047552">
      <w:pPr>
        <w:pStyle w:val="AlphaList"/>
        <w:numPr>
          <w:ilvl w:val="0"/>
          <w:numId w:val="83"/>
        </w:numPr>
        <w:ind w:left="1418" w:hanging="567"/>
      </w:pPr>
      <w:r w:rsidRPr="002210FD">
        <w:t>an employee or director of the holder of an Australian Credit Licence or of a related body corporate of a holder of an Australian Credit Licence engaging in the Credit Service on behalf of that licensee; or</w:t>
      </w:r>
    </w:p>
    <w:p w14:paraId="4823C425" w14:textId="7CDDEA37" w:rsidR="00715E46" w:rsidRPr="002210FD" w:rsidRDefault="00715E46" w:rsidP="00047552">
      <w:pPr>
        <w:pStyle w:val="AlphaList"/>
        <w:numPr>
          <w:ilvl w:val="0"/>
          <w:numId w:val="83"/>
        </w:numPr>
        <w:ind w:left="1418" w:hanging="567"/>
      </w:pPr>
      <w:r w:rsidRPr="002210FD">
        <w:t>a Credit Representative of the holder of an Australian Credit Licence</w:t>
      </w:r>
      <w:ins w:id="29" w:author="Author">
        <w:r w:rsidR="006313DB">
          <w:t>,</w:t>
        </w:r>
      </w:ins>
      <w:del w:id="30" w:author="Author">
        <w:r w:rsidRPr="002210FD" w:rsidDel="006313DB">
          <w:delText>;</w:delText>
        </w:r>
      </w:del>
    </w:p>
    <w:p w14:paraId="1F288A99" w14:textId="77777777" w:rsidR="00715E46" w:rsidRPr="002210FD" w:rsidRDefault="00715E46" w:rsidP="008D15B3">
      <w:pPr>
        <w:pStyle w:val="AlphaList"/>
        <w:numPr>
          <w:ilvl w:val="0"/>
          <w:numId w:val="0"/>
        </w:numPr>
        <w:ind w:left="851"/>
      </w:pPr>
      <w:r w:rsidRPr="002210FD">
        <w:t>who provides a Credit Service which relates to credit secured or to be secured by real property owned or to be owned by the person to whom the Credit Service is provided.</w:t>
      </w:r>
    </w:p>
    <w:p w14:paraId="7159CA2C" w14:textId="77777777" w:rsidR="001F6C71" w:rsidRPr="002210FD" w:rsidRDefault="001F6C71" w:rsidP="008D15B3">
      <w:pPr>
        <w:pStyle w:val="AlphaList"/>
        <w:numPr>
          <w:ilvl w:val="0"/>
          <w:numId w:val="0"/>
        </w:numPr>
        <w:ind w:left="851"/>
      </w:pPr>
      <w:r w:rsidRPr="002210FD">
        <w:rPr>
          <w:b/>
        </w:rPr>
        <w:t>NCCP Act</w:t>
      </w:r>
      <w:r w:rsidRPr="002210FD">
        <w:t xml:space="preserve"> means the </w:t>
      </w:r>
      <w:r w:rsidRPr="006313DB">
        <w:rPr>
          <w:i/>
        </w:rPr>
        <w:t>National Consumer Credit Protection Act 2009</w:t>
      </w:r>
      <w:r w:rsidRPr="002210FD">
        <w:t xml:space="preserve"> (</w:t>
      </w:r>
      <w:proofErr w:type="spellStart"/>
      <w:r w:rsidRPr="002210FD">
        <w:t>Cth</w:t>
      </w:r>
      <w:proofErr w:type="spellEnd"/>
      <w:r w:rsidRPr="002210FD">
        <w:t>).</w:t>
      </w:r>
    </w:p>
    <w:p w14:paraId="1CADFBD6" w14:textId="77777777" w:rsidR="00816F74" w:rsidRPr="002210FD" w:rsidRDefault="00816F74" w:rsidP="007C084D">
      <w:pPr>
        <w:pStyle w:val="Style1"/>
      </w:pPr>
      <w:r w:rsidRPr="002210FD">
        <w:rPr>
          <w:b/>
          <w:spacing w:val="1"/>
        </w:rPr>
        <w:t>O</w:t>
      </w:r>
      <w:r w:rsidRPr="002210FD">
        <w:rPr>
          <w:b/>
        </w:rPr>
        <w:t>u</w:t>
      </w:r>
      <w:r w:rsidRPr="002210FD">
        <w:rPr>
          <w:b/>
          <w:spacing w:val="1"/>
        </w:rPr>
        <w:t>t</w:t>
      </w:r>
      <w:r w:rsidRPr="002210FD">
        <w:rPr>
          <w:b/>
          <w:spacing w:val="-3"/>
        </w:rPr>
        <w:t>s</w:t>
      </w:r>
      <w:r w:rsidRPr="002210FD">
        <w:rPr>
          <w:b/>
          <w:spacing w:val="1"/>
        </w:rPr>
        <w:t>t</w:t>
      </w:r>
      <w:r w:rsidRPr="002210FD">
        <w:rPr>
          <w:b/>
        </w:rPr>
        <w:t>and</w:t>
      </w:r>
      <w:r w:rsidRPr="002210FD">
        <w:rPr>
          <w:b/>
          <w:spacing w:val="1"/>
        </w:rPr>
        <w:t>i</w:t>
      </w:r>
      <w:r w:rsidRPr="002210FD">
        <w:rPr>
          <w:b/>
        </w:rPr>
        <w:t>ng</w:t>
      </w:r>
      <w:r w:rsidRPr="002210FD">
        <w:rPr>
          <w:b/>
          <w:spacing w:val="-2"/>
        </w:rPr>
        <w:t xml:space="preserve"> </w:t>
      </w:r>
      <w:r w:rsidRPr="002210FD">
        <w:rPr>
          <w:b/>
          <w:spacing w:val="-1"/>
        </w:rPr>
        <w:t>C</w:t>
      </w:r>
      <w:r w:rsidRPr="002210FD">
        <w:rPr>
          <w:b/>
        </w:rPr>
        <w:t>on</w:t>
      </w:r>
      <w:r w:rsidRPr="002210FD">
        <w:rPr>
          <w:b/>
          <w:spacing w:val="-3"/>
        </w:rPr>
        <w:t>v</w:t>
      </w:r>
      <w:r w:rsidRPr="002210FD">
        <w:rPr>
          <w:b/>
          <w:spacing w:val="2"/>
        </w:rPr>
        <w:t>e</w:t>
      </w:r>
      <w:r w:rsidRPr="002210FD">
        <w:rPr>
          <w:b/>
          <w:spacing w:val="-5"/>
        </w:rPr>
        <w:t>y</w:t>
      </w:r>
      <w:r w:rsidRPr="002210FD">
        <w:rPr>
          <w:b/>
        </w:rPr>
        <w:t>a</w:t>
      </w:r>
      <w:r w:rsidRPr="002210FD">
        <w:rPr>
          <w:b/>
          <w:spacing w:val="2"/>
        </w:rPr>
        <w:t>n</w:t>
      </w:r>
      <w:r w:rsidRPr="002210FD">
        <w:rPr>
          <w:b/>
        </w:rPr>
        <w:t>c</w:t>
      </w:r>
      <w:r w:rsidRPr="002210FD">
        <w:rPr>
          <w:b/>
          <w:spacing w:val="1"/>
        </w:rPr>
        <w:t>i</w:t>
      </w:r>
      <w:r w:rsidRPr="002210FD">
        <w:rPr>
          <w:b/>
        </w:rPr>
        <w:t>ng</w:t>
      </w:r>
      <w:r w:rsidRPr="002210FD">
        <w:rPr>
          <w:b/>
          <w:spacing w:val="1"/>
        </w:rPr>
        <w:t xml:space="preserve"> </w:t>
      </w:r>
      <w:r w:rsidRPr="002210FD">
        <w:rPr>
          <w:b/>
          <w:spacing w:val="-3"/>
        </w:rPr>
        <w:t>T</w:t>
      </w:r>
      <w:r w:rsidRPr="002210FD">
        <w:rPr>
          <w:b/>
        </w:rPr>
        <w:t>ransac</w:t>
      </w:r>
      <w:r w:rsidRPr="002210FD">
        <w:rPr>
          <w:b/>
          <w:spacing w:val="1"/>
        </w:rPr>
        <w:t>ti</w:t>
      </w:r>
      <w:r w:rsidRPr="002210FD">
        <w:rPr>
          <w:b/>
        </w:rPr>
        <w:t>on</w:t>
      </w:r>
      <w:r w:rsidRPr="002210FD">
        <w:rPr>
          <w:b/>
          <w:spacing w:val="-5"/>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w:t>
      </w:r>
      <w:r w:rsidRPr="002210FD">
        <w:rPr>
          <w:spacing w:val="-2"/>
        </w:rPr>
        <w:t>s</w:t>
      </w:r>
      <w:r w:rsidRPr="002210FD">
        <w:t>ac</w:t>
      </w:r>
      <w:r w:rsidRPr="002210FD">
        <w:rPr>
          <w:spacing w:val="1"/>
        </w:rPr>
        <w:t>t</w:t>
      </w:r>
      <w:r w:rsidRPr="002210FD">
        <w:rPr>
          <w:spacing w:val="-1"/>
        </w:rPr>
        <w:t>i</w:t>
      </w:r>
      <w:r w:rsidRPr="002210FD">
        <w:t xml:space="preserve">on </w:t>
      </w:r>
      <w:r w:rsidRPr="002210FD">
        <w:rPr>
          <w:spacing w:val="1"/>
        </w:rPr>
        <w:t>f</w:t>
      </w:r>
      <w:r w:rsidRPr="002210FD">
        <w:t xml:space="preserve">or </w:t>
      </w:r>
      <w:r w:rsidRPr="002210FD">
        <w:rPr>
          <w:spacing w:val="-3"/>
        </w:rPr>
        <w:t>w</w:t>
      </w:r>
      <w:r w:rsidRPr="002210FD">
        <w:t>h</w:t>
      </w:r>
      <w:r w:rsidRPr="002210FD">
        <w:rPr>
          <w:spacing w:val="-1"/>
        </w:rPr>
        <w:t>i</w:t>
      </w:r>
      <w:r w:rsidRPr="002210FD">
        <w:t>ch</w:t>
      </w:r>
      <w:r w:rsidRPr="002210FD">
        <w:rPr>
          <w:spacing w:val="1"/>
        </w:rPr>
        <w:t xml:space="preserve"> </w:t>
      </w:r>
      <w:r w:rsidRPr="002210FD">
        <w:t>an</w:t>
      </w:r>
      <w:r w:rsidRPr="002210FD">
        <w:rPr>
          <w:spacing w:val="1"/>
        </w:rPr>
        <w:t xml:space="preserve"> </w:t>
      </w:r>
      <w:r w:rsidRPr="002210FD">
        <w:rPr>
          <w:spacing w:val="-1"/>
        </w:rPr>
        <w:t>El</w:t>
      </w:r>
      <w:r w:rsidRPr="002210FD">
        <w:t>ec</w:t>
      </w:r>
      <w:r w:rsidRPr="002210FD">
        <w:rPr>
          <w:spacing w:val="1"/>
        </w:rPr>
        <w:t>tr</w:t>
      </w:r>
      <w:r w:rsidRPr="002210FD">
        <w:t>on</w:t>
      </w:r>
      <w:r w:rsidRPr="002210FD">
        <w:rPr>
          <w:spacing w:val="-1"/>
        </w:rPr>
        <w:t>i</w:t>
      </w:r>
      <w:r w:rsidRPr="002210FD">
        <w:t>c</w:t>
      </w:r>
      <w:r w:rsidRPr="002210FD">
        <w:rPr>
          <w:spacing w:val="-1"/>
        </w:rPr>
        <w:t xml:space="preserve"> </w:t>
      </w:r>
      <w:r w:rsidRPr="002210FD">
        <w:rPr>
          <w:spacing w:val="5"/>
        </w:rPr>
        <w:t>W</w:t>
      </w:r>
      <w:r w:rsidRPr="002210FD">
        <w:rPr>
          <w:spacing w:val="-3"/>
        </w:rPr>
        <w:t>o</w:t>
      </w:r>
      <w:r w:rsidRPr="002210FD">
        <w:rPr>
          <w:spacing w:val="-2"/>
        </w:rPr>
        <w:t>r</w:t>
      </w:r>
      <w:r w:rsidRPr="002210FD">
        <w:t>kspace</w:t>
      </w:r>
      <w:r w:rsidRPr="002210FD">
        <w:rPr>
          <w:spacing w:val="-2"/>
        </w:rPr>
        <w:t xml:space="preserve"> </w:t>
      </w:r>
      <w:r w:rsidRPr="002210FD">
        <w:t>has</w:t>
      </w:r>
      <w:r w:rsidRPr="002210FD">
        <w:rPr>
          <w:spacing w:val="-1"/>
        </w:rPr>
        <w:t xml:space="preserve"> </w:t>
      </w:r>
      <w:r w:rsidRPr="002210FD">
        <w:t>been</w:t>
      </w:r>
      <w:r w:rsidRPr="002210FD">
        <w:rPr>
          <w:spacing w:val="-2"/>
        </w:rPr>
        <w:t xml:space="preserve"> </w:t>
      </w:r>
      <w:r w:rsidRPr="002210FD">
        <w:t>c</w:t>
      </w:r>
      <w:r w:rsidRPr="002210FD">
        <w:rPr>
          <w:spacing w:val="1"/>
        </w:rPr>
        <w:t>r</w:t>
      </w:r>
      <w:r w:rsidRPr="002210FD">
        <w:rPr>
          <w:spacing w:val="-3"/>
        </w:rPr>
        <w:t>e</w:t>
      </w:r>
      <w:r w:rsidRPr="002210FD">
        <w:t>a</w:t>
      </w:r>
      <w:r w:rsidRPr="002210FD">
        <w:rPr>
          <w:spacing w:val="1"/>
        </w:rPr>
        <w:t>t</w:t>
      </w:r>
      <w:r w:rsidRPr="002210FD">
        <w:t>ed</w:t>
      </w:r>
      <w:r w:rsidRPr="002210FD">
        <w:rPr>
          <w:spacing w:val="1"/>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w:t>
      </w:r>
      <w:r w:rsidRPr="002210FD">
        <w:t>LN</w:t>
      </w:r>
      <w:r w:rsidRPr="002210FD">
        <w:rPr>
          <w:spacing w:val="-2"/>
        </w:rPr>
        <w:t xml:space="preserve"> </w:t>
      </w:r>
      <w:r w:rsidRPr="002210FD">
        <w:t xml:space="preserve">but </w:t>
      </w:r>
      <w:r w:rsidRPr="002210FD">
        <w:rPr>
          <w:spacing w:val="1"/>
        </w:rPr>
        <w:t>t</w:t>
      </w:r>
      <w:r w:rsidRPr="002210FD">
        <w:t xml:space="preserve">he </w:t>
      </w:r>
      <w:proofErr w:type="spellStart"/>
      <w:r w:rsidRPr="002210FD">
        <w:t>Lodg</w:t>
      </w:r>
      <w:r w:rsidRPr="002210FD">
        <w:rPr>
          <w:spacing w:val="1"/>
        </w:rPr>
        <w:t>m</w:t>
      </w:r>
      <w:r w:rsidRPr="002210FD">
        <w:t>ent</w:t>
      </w:r>
      <w:proofErr w:type="spellEnd"/>
      <w:r w:rsidRPr="002210FD">
        <w:t xml:space="preserve"> </w:t>
      </w:r>
      <w:r w:rsidRPr="002210FD">
        <w:rPr>
          <w:spacing w:val="-1"/>
        </w:rPr>
        <w:t>C</w:t>
      </w:r>
      <w:r w:rsidRPr="002210FD">
        <w:t>ase</w:t>
      </w:r>
      <w:r w:rsidRPr="002210FD">
        <w:rPr>
          <w:spacing w:val="-2"/>
        </w:rPr>
        <w:t xml:space="preserve"> </w:t>
      </w:r>
      <w:r w:rsidRPr="002210FD">
        <w:rPr>
          <w:spacing w:val="1"/>
        </w:rPr>
        <w:t>f</w:t>
      </w:r>
      <w:r w:rsidRPr="002210FD">
        <w:t xml:space="preserve">or </w:t>
      </w:r>
      <w:r w:rsidRPr="002210FD">
        <w:rPr>
          <w:spacing w:val="-4"/>
        </w:rPr>
        <w:t>w</w:t>
      </w:r>
      <w:r w:rsidRPr="002210FD">
        <w:t>h</w:t>
      </w:r>
      <w:r w:rsidRPr="002210FD">
        <w:rPr>
          <w:spacing w:val="-1"/>
        </w:rPr>
        <w:t>i</w:t>
      </w:r>
      <w:r w:rsidRPr="002210FD">
        <w:rPr>
          <w:spacing w:val="2"/>
        </w:rPr>
        <w:t>c</w:t>
      </w:r>
      <w:r w:rsidRPr="002210FD">
        <w:t>h</w:t>
      </w:r>
      <w:r w:rsidRPr="002210FD">
        <w:rPr>
          <w:spacing w:val="1"/>
        </w:rPr>
        <w:t xml:space="preserve"> </w:t>
      </w:r>
      <w:r w:rsidRPr="002210FD">
        <w:t>has</w:t>
      </w:r>
      <w:r w:rsidRPr="002210FD">
        <w:rPr>
          <w:spacing w:val="1"/>
        </w:rPr>
        <w:t xml:space="preserve"> </w:t>
      </w:r>
      <w:r w:rsidRPr="002210FD">
        <w:t>n</w:t>
      </w:r>
      <w:r w:rsidRPr="002210FD">
        <w:rPr>
          <w:spacing w:val="-3"/>
        </w:rPr>
        <w:t>o</w:t>
      </w:r>
      <w:r w:rsidRPr="002210FD">
        <w:t>t</w:t>
      </w:r>
      <w:r w:rsidRPr="002210FD">
        <w:rPr>
          <w:spacing w:val="2"/>
        </w:rPr>
        <w:t xml:space="preserve"> </w:t>
      </w:r>
      <w:r w:rsidRPr="002210FD">
        <w:t>been</w:t>
      </w:r>
      <w:r w:rsidRPr="002210FD">
        <w:rPr>
          <w:spacing w:val="-2"/>
        </w:rPr>
        <w:t xml:space="preserve"> </w:t>
      </w:r>
      <w:r w:rsidRPr="002210FD">
        <w:t>Lo</w:t>
      </w:r>
      <w:r w:rsidRPr="002210FD">
        <w:rPr>
          <w:spacing w:val="-3"/>
        </w:rPr>
        <w:t>d</w:t>
      </w:r>
      <w:r w:rsidRPr="002210FD">
        <w:rPr>
          <w:spacing w:val="2"/>
        </w:rPr>
        <w:t>g</w:t>
      </w:r>
      <w:r w:rsidRPr="002210FD">
        <w:t>e</w:t>
      </w:r>
      <w:r w:rsidRPr="002210FD">
        <w:rPr>
          <w:spacing w:val="-3"/>
        </w:rPr>
        <w:t>d</w:t>
      </w:r>
      <w:r w:rsidRPr="002210FD">
        <w:t>.</w:t>
      </w:r>
    </w:p>
    <w:p w14:paraId="59A31256" w14:textId="77777777" w:rsidR="00816F74" w:rsidRPr="002210FD" w:rsidRDefault="00816F74" w:rsidP="007C084D">
      <w:pPr>
        <w:pStyle w:val="Style1"/>
      </w:pPr>
      <w:r w:rsidRPr="002210FD">
        <w:rPr>
          <w:b/>
          <w:spacing w:val="-1"/>
        </w:rPr>
        <w:t>P</w:t>
      </w:r>
      <w:r w:rsidRPr="002210FD">
        <w:rPr>
          <w:b/>
        </w:rPr>
        <w:t>ar</w:t>
      </w:r>
      <w:r w:rsidRPr="002210FD">
        <w:rPr>
          <w:b/>
          <w:spacing w:val="1"/>
        </w:rPr>
        <w:t>ti</w:t>
      </w:r>
      <w:r w:rsidRPr="002210FD">
        <w:rPr>
          <w:b/>
          <w:spacing w:val="-3"/>
        </w:rPr>
        <w:t>c</w:t>
      </w:r>
      <w:r w:rsidRPr="002210FD">
        <w:rPr>
          <w:b/>
          <w:spacing w:val="1"/>
        </w:rPr>
        <w:t>i</w:t>
      </w:r>
      <w:r w:rsidRPr="002210FD">
        <w:rPr>
          <w:b/>
        </w:rPr>
        <w:t>pa</w:t>
      </w:r>
      <w:r w:rsidRPr="002210FD">
        <w:rPr>
          <w:b/>
          <w:spacing w:val="-2"/>
        </w:rPr>
        <w:t>t</w:t>
      </w:r>
      <w:r w:rsidRPr="002210FD">
        <w:rPr>
          <w:b/>
          <w:spacing w:val="1"/>
        </w:rPr>
        <w:t>i</w:t>
      </w:r>
      <w:r w:rsidRPr="002210FD">
        <w:rPr>
          <w:b/>
        </w:rPr>
        <w:t>ng</w:t>
      </w:r>
      <w:r w:rsidRPr="002210FD">
        <w:rPr>
          <w:b/>
          <w:spacing w:val="1"/>
        </w:rPr>
        <w:t xml:space="preserve"> </w:t>
      </w:r>
      <w:r w:rsidRPr="002210FD">
        <w:rPr>
          <w:b/>
          <w:spacing w:val="-1"/>
        </w:rPr>
        <w:t>S</w:t>
      </w:r>
      <w:r w:rsidRPr="002210FD">
        <w:rPr>
          <w:b/>
        </w:rPr>
        <w:t>ubs</w:t>
      </w:r>
      <w:r w:rsidRPr="002210FD">
        <w:rPr>
          <w:b/>
          <w:spacing w:val="-3"/>
        </w:rPr>
        <w:t>c</w:t>
      </w:r>
      <w:r w:rsidRPr="002210FD">
        <w:rPr>
          <w:b/>
        </w:rPr>
        <w:t>r</w:t>
      </w:r>
      <w:r w:rsidRPr="002210FD">
        <w:rPr>
          <w:b/>
          <w:spacing w:val="1"/>
        </w:rPr>
        <w:t>i</w:t>
      </w:r>
      <w:r w:rsidRPr="002210FD">
        <w:rPr>
          <w:b/>
          <w:spacing w:val="-3"/>
        </w:rPr>
        <w:t>b</w:t>
      </w:r>
      <w:r w:rsidRPr="002210FD">
        <w:rPr>
          <w:b/>
        </w:rPr>
        <w:t>er</w:t>
      </w:r>
      <w:r w:rsidRPr="002210FD">
        <w:rPr>
          <w:b/>
          <w:spacing w:val="-1"/>
        </w:rPr>
        <w:t xml:space="preserve"> </w:t>
      </w:r>
      <w:r w:rsidRPr="002210FD">
        <w:rPr>
          <w:spacing w:val="1"/>
        </w:rPr>
        <w:t>m</w:t>
      </w:r>
      <w:r w:rsidRPr="002210FD">
        <w:t>eans,</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a</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rPr>
          <w:spacing w:val="2"/>
        </w:rPr>
        <w:t>a</w:t>
      </w:r>
      <w:r w:rsidRPr="002210FD">
        <w:t>nc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r w:rsidRPr="002210FD">
        <w:rPr>
          <w:spacing w:val="2"/>
        </w:rPr>
        <w:t xml:space="preserve"> </w:t>
      </w:r>
      <w:r w:rsidRPr="002210FD">
        <w:rPr>
          <w:spacing w:val="-3"/>
        </w:rPr>
        <w:t>e</w:t>
      </w:r>
      <w:r w:rsidRPr="002210FD">
        <w:t xml:space="preserve">ach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4"/>
        </w:rPr>
        <w:t>w</w:t>
      </w:r>
      <w:r w:rsidRPr="002210FD">
        <w:t>ho</w:t>
      </w:r>
      <w:r w:rsidRPr="002210FD">
        <w:rPr>
          <w:spacing w:val="1"/>
        </w:rPr>
        <w:t xml:space="preserve"> </w:t>
      </w:r>
      <w:r w:rsidRPr="002210FD">
        <w:rPr>
          <w:spacing w:val="-1"/>
        </w:rPr>
        <w:t>i</w:t>
      </w:r>
      <w:r w:rsidRPr="002210FD">
        <w:t>s</w:t>
      </w:r>
      <w:r w:rsidRPr="002210FD">
        <w:rPr>
          <w:spacing w:val="1"/>
        </w:rPr>
        <w:t xml:space="preserve"> </w:t>
      </w:r>
      <w:r w:rsidRPr="002210FD">
        <w:rPr>
          <w:spacing w:val="-1"/>
        </w:rPr>
        <w:t>i</w:t>
      </w:r>
      <w:r w:rsidRPr="002210FD">
        <w:t>n</w:t>
      </w:r>
      <w:r w:rsidRPr="002210FD">
        <w:rPr>
          <w:spacing w:val="-2"/>
        </w:rPr>
        <w:t>v</w:t>
      </w:r>
      <w:r w:rsidRPr="002210FD">
        <w:t>o</w:t>
      </w:r>
      <w:r w:rsidRPr="002210FD">
        <w:rPr>
          <w:spacing w:val="-1"/>
        </w:rPr>
        <w:t>l</w:t>
      </w:r>
      <w:r w:rsidRPr="002210FD">
        <w:t>ved</w:t>
      </w:r>
      <w:r w:rsidRPr="002210FD">
        <w:rPr>
          <w:spacing w:val="1"/>
        </w:rPr>
        <w:t xml:space="preserve">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3"/>
        </w:rPr>
        <w:t xml:space="preserve">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on</w:t>
      </w:r>
      <w:r w:rsidRPr="002210FD">
        <w:rPr>
          <w:spacing w:val="-2"/>
        </w:rPr>
        <w:t xml:space="preserve"> </w:t>
      </w:r>
      <w:r w:rsidRPr="002210FD">
        <w:t>e</w:t>
      </w:r>
      <w:r w:rsidRPr="002210FD">
        <w:rPr>
          <w:spacing w:val="-1"/>
        </w:rPr>
        <w:t>i</w:t>
      </w:r>
      <w:r w:rsidRPr="002210FD">
        <w:rPr>
          <w:spacing w:val="1"/>
        </w:rPr>
        <w:t>t</w:t>
      </w:r>
      <w:r w:rsidRPr="002210FD">
        <w:t>her d</w:t>
      </w:r>
      <w:r w:rsidRPr="002210FD">
        <w:rPr>
          <w:spacing w:val="-1"/>
        </w:rPr>
        <w:t>i</w:t>
      </w:r>
      <w:r w:rsidRPr="002210FD">
        <w:rPr>
          <w:spacing w:val="1"/>
        </w:rPr>
        <w:t>r</w:t>
      </w:r>
      <w:r w:rsidRPr="002210FD">
        <w:t>e</w:t>
      </w:r>
      <w:r w:rsidRPr="002210FD">
        <w:rPr>
          <w:spacing w:val="-2"/>
        </w:rPr>
        <w:t>c</w:t>
      </w:r>
      <w:r w:rsidRPr="002210FD">
        <w:rPr>
          <w:spacing w:val="1"/>
        </w:rPr>
        <w:t>t</w:t>
      </w:r>
      <w:r w:rsidRPr="002210FD">
        <w:rPr>
          <w:spacing w:val="-1"/>
        </w:rPr>
        <w:t>l</w:t>
      </w:r>
      <w:r w:rsidRPr="002210FD">
        <w:t>y because</w:t>
      </w:r>
      <w:r w:rsidRPr="002210FD">
        <w:rPr>
          <w:spacing w:val="1"/>
        </w:rPr>
        <w:t xml:space="preserve"> </w:t>
      </w:r>
      <w:r w:rsidRPr="002210FD">
        <w:rPr>
          <w:spacing w:val="-1"/>
        </w:rPr>
        <w:t>i</w:t>
      </w:r>
      <w:r w:rsidRPr="002210FD">
        <w:t xml:space="preserve">t </w:t>
      </w:r>
      <w:r w:rsidRPr="002210FD">
        <w:rPr>
          <w:spacing w:val="-1"/>
        </w:rPr>
        <w:t>i</w:t>
      </w:r>
      <w:r w:rsidRPr="002210FD">
        <w:t>s</w:t>
      </w:r>
      <w:r w:rsidRPr="002210FD">
        <w:rPr>
          <w:spacing w:val="1"/>
        </w:rPr>
        <w:t xml:space="preserve"> </w:t>
      </w:r>
      <w:r w:rsidRPr="002210FD">
        <w:t>a</w:t>
      </w:r>
      <w:r w:rsidRPr="002210FD">
        <w:rPr>
          <w:spacing w:val="1"/>
        </w:rPr>
        <w:t xml:space="preserve"> </w:t>
      </w:r>
      <w:r w:rsidRPr="002210FD">
        <w:rPr>
          <w:spacing w:val="-1"/>
        </w:rPr>
        <w:t>P</w:t>
      </w:r>
      <w:r w:rsidRPr="002210FD">
        <w:rPr>
          <w:spacing w:val="-3"/>
        </w:rPr>
        <w:t>a</w:t>
      </w:r>
      <w:r w:rsidRPr="002210FD">
        <w:rPr>
          <w:spacing w:val="1"/>
        </w:rPr>
        <w:t>rt</w:t>
      </w:r>
      <w:r w:rsidRPr="002210FD">
        <w:t>y</w:t>
      </w:r>
      <w:r w:rsidRPr="002210FD">
        <w:rPr>
          <w:spacing w:val="-1"/>
        </w:rPr>
        <w:t xml:space="preserve"> </w:t>
      </w:r>
      <w:r w:rsidRPr="002210FD">
        <w:rPr>
          <w:spacing w:val="-3"/>
        </w:rPr>
        <w:t>o</w:t>
      </w:r>
      <w:r w:rsidRPr="002210FD">
        <w:t>r</w:t>
      </w:r>
      <w:r w:rsidRPr="002210FD">
        <w:rPr>
          <w:spacing w:val="2"/>
        </w:rPr>
        <w:t xml:space="preserve"> </w:t>
      </w:r>
      <w:r w:rsidRPr="002210FD">
        <w:rPr>
          <w:spacing w:val="-4"/>
        </w:rPr>
        <w:t>i</w:t>
      </w:r>
      <w:r w:rsidRPr="002210FD">
        <w:t>nd</w:t>
      </w:r>
      <w:r w:rsidRPr="002210FD">
        <w:rPr>
          <w:spacing w:val="-1"/>
        </w:rPr>
        <w:t>i</w:t>
      </w:r>
      <w:r w:rsidRPr="002210FD">
        <w:rPr>
          <w:spacing w:val="1"/>
        </w:rPr>
        <w:t>r</w:t>
      </w:r>
      <w:r w:rsidRPr="002210FD">
        <w:t>ec</w:t>
      </w:r>
      <w:r w:rsidRPr="002210FD">
        <w:rPr>
          <w:spacing w:val="1"/>
        </w:rPr>
        <w:t>t</w:t>
      </w:r>
      <w:r w:rsidRPr="002210FD">
        <w:rPr>
          <w:spacing w:val="-1"/>
        </w:rPr>
        <w:t>l</w:t>
      </w:r>
      <w:r w:rsidRPr="002210FD">
        <w:t>y</w:t>
      </w:r>
      <w:r w:rsidRPr="002210FD">
        <w:rPr>
          <w:spacing w:val="-1"/>
        </w:rPr>
        <w:t xml:space="preserve"> </w:t>
      </w:r>
      <w:r w:rsidRPr="002210FD">
        <w:t>because</w:t>
      </w:r>
      <w:r w:rsidRPr="002210FD">
        <w:rPr>
          <w:spacing w:val="1"/>
        </w:rPr>
        <w:t xml:space="preserve"> </w:t>
      </w:r>
      <w:r w:rsidRPr="002210FD">
        <w:rPr>
          <w:spacing w:val="-1"/>
        </w:rPr>
        <w:t>i</w:t>
      </w:r>
      <w:r w:rsidRPr="002210FD">
        <w:t xml:space="preserve">t </w:t>
      </w:r>
      <w:r w:rsidRPr="002210FD">
        <w:rPr>
          <w:spacing w:val="-1"/>
        </w:rPr>
        <w:t>i</w:t>
      </w:r>
      <w:r w:rsidRPr="002210FD">
        <w:t>s</w:t>
      </w:r>
      <w:r w:rsidRPr="002210FD">
        <w:rPr>
          <w:spacing w:val="1"/>
        </w:rPr>
        <w:t xml:space="preserve"> </w:t>
      </w:r>
      <w:r w:rsidRPr="002210FD">
        <w:t>a</w:t>
      </w:r>
      <w:r w:rsidRPr="002210FD">
        <w:rPr>
          <w:spacing w:val="-4"/>
        </w:rPr>
        <w:t xml:space="preserve"> </w:t>
      </w:r>
      <w:r w:rsidRPr="002210FD">
        <w:rPr>
          <w:spacing w:val="-1"/>
        </w:rPr>
        <w:t>R</w:t>
      </w:r>
      <w:r w:rsidRPr="002210FD">
        <w:t>ep</w:t>
      </w:r>
      <w:r w:rsidRPr="002210FD">
        <w:rPr>
          <w:spacing w:val="1"/>
        </w:rPr>
        <w:t>r</w:t>
      </w:r>
      <w:r w:rsidRPr="002210FD">
        <w:t>esen</w:t>
      </w:r>
      <w:r w:rsidRPr="002210FD">
        <w:rPr>
          <w:spacing w:val="1"/>
        </w:rPr>
        <w:t>t</w:t>
      </w:r>
      <w:r w:rsidRPr="002210FD">
        <w:rPr>
          <w:spacing w:val="-3"/>
        </w:rPr>
        <w:t>a</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t>of</w:t>
      </w:r>
      <w:r w:rsidRPr="002210FD">
        <w:rPr>
          <w:spacing w:val="2"/>
        </w:rPr>
        <w:t xml:space="preserve"> </w:t>
      </w:r>
      <w:r w:rsidRPr="002210FD">
        <w:t>a</w:t>
      </w:r>
      <w:r w:rsidRPr="002210FD">
        <w:rPr>
          <w:spacing w:val="-2"/>
        </w:rPr>
        <w:t xml:space="preserve"> </w:t>
      </w:r>
      <w:r w:rsidRPr="002210FD">
        <w:rPr>
          <w:spacing w:val="-1"/>
        </w:rPr>
        <w:t>P</w:t>
      </w:r>
      <w:r w:rsidRPr="002210FD">
        <w:t>a</w:t>
      </w:r>
      <w:r w:rsidRPr="002210FD">
        <w:rPr>
          <w:spacing w:val="1"/>
        </w:rPr>
        <w:t>r</w:t>
      </w:r>
      <w:r w:rsidRPr="002210FD">
        <w:rPr>
          <w:spacing w:val="-1"/>
        </w:rPr>
        <w:t>t</w:t>
      </w:r>
      <w:r w:rsidRPr="002210FD">
        <w:rPr>
          <w:spacing w:val="-2"/>
        </w:rPr>
        <w:t>y</w:t>
      </w:r>
      <w:r w:rsidRPr="002210FD">
        <w:t>.</w:t>
      </w:r>
    </w:p>
    <w:p w14:paraId="60036606" w14:textId="77777777" w:rsidR="00816F74" w:rsidRPr="002210FD" w:rsidRDefault="00816F74" w:rsidP="007C084D">
      <w:pPr>
        <w:pStyle w:val="Style1"/>
      </w:pPr>
      <w:r w:rsidRPr="002210FD">
        <w:rPr>
          <w:b/>
          <w:spacing w:val="-1"/>
        </w:rPr>
        <w:t>P</w:t>
      </w:r>
      <w:r w:rsidRPr="002210FD">
        <w:rPr>
          <w:b/>
        </w:rPr>
        <w:t>ar</w:t>
      </w:r>
      <w:r w:rsidRPr="002210FD">
        <w:rPr>
          <w:b/>
          <w:spacing w:val="1"/>
        </w:rPr>
        <w:t>ti</w:t>
      </w:r>
      <w:r w:rsidRPr="002210FD">
        <w:rPr>
          <w:b/>
          <w:spacing w:val="-3"/>
        </w:rPr>
        <w:t>c</w:t>
      </w:r>
      <w:r w:rsidRPr="002210FD">
        <w:rPr>
          <w:b/>
          <w:spacing w:val="1"/>
        </w:rPr>
        <w:t>i</w:t>
      </w:r>
      <w:r w:rsidRPr="002210FD">
        <w:rPr>
          <w:b/>
        </w:rPr>
        <w:t>pa</w:t>
      </w:r>
      <w:r w:rsidRPr="002210FD">
        <w:rPr>
          <w:b/>
          <w:spacing w:val="-2"/>
        </w:rPr>
        <w:t>t</w:t>
      </w:r>
      <w:r w:rsidRPr="002210FD">
        <w:rPr>
          <w:b/>
          <w:spacing w:val="1"/>
        </w:rPr>
        <w:t>i</w:t>
      </w:r>
      <w:r w:rsidRPr="002210FD">
        <w:rPr>
          <w:b/>
        </w:rPr>
        <w:t>on</w:t>
      </w:r>
      <w:r w:rsidRPr="002210FD">
        <w:rPr>
          <w:b/>
          <w:spacing w:val="1"/>
        </w:rPr>
        <w:t xml:space="preserve"> </w:t>
      </w:r>
      <w:r w:rsidRPr="002210FD">
        <w:rPr>
          <w:b/>
          <w:spacing w:val="-1"/>
        </w:rPr>
        <w:t>R</w:t>
      </w:r>
      <w:r w:rsidRPr="002210FD">
        <w:rPr>
          <w:b/>
          <w:spacing w:val="-3"/>
        </w:rPr>
        <w:t>u</w:t>
      </w:r>
      <w:r w:rsidRPr="002210FD">
        <w:rPr>
          <w:b/>
          <w:spacing w:val="1"/>
        </w:rPr>
        <w:t>l</w:t>
      </w:r>
      <w:r w:rsidRPr="002210FD">
        <w:rPr>
          <w:b/>
        </w:rPr>
        <w:t>es</w:t>
      </w:r>
      <w:r w:rsidRPr="002210FD">
        <w:t>,</w:t>
      </w:r>
      <w:r w:rsidRPr="002210FD">
        <w:rPr>
          <w:b/>
          <w:spacing w:val="1"/>
        </w:rPr>
        <w:t xml:space="preserve"> </w:t>
      </w:r>
      <w:r w:rsidRPr="002210FD">
        <w:t>as amended from time to time, 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7D6DECE3" w14:textId="77777777" w:rsidR="00816F74" w:rsidRPr="002210FD" w:rsidRDefault="00816F74" w:rsidP="007C084D">
      <w:pPr>
        <w:pStyle w:val="Style1"/>
      </w:pPr>
      <w:r w:rsidRPr="002210FD">
        <w:rPr>
          <w:b/>
          <w:spacing w:val="-1"/>
        </w:rPr>
        <w:t>P</w:t>
      </w:r>
      <w:r w:rsidRPr="002210FD">
        <w:rPr>
          <w:b/>
        </w:rPr>
        <w:t>ar</w:t>
      </w:r>
      <w:r w:rsidRPr="002210FD">
        <w:rPr>
          <w:b/>
          <w:spacing w:val="1"/>
        </w:rPr>
        <w:t>t</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each</w:t>
      </w:r>
      <w:r w:rsidRPr="002210FD">
        <w:rPr>
          <w:spacing w:val="1"/>
        </w:rPr>
        <w:t xml:space="preserve"> </w:t>
      </w:r>
      <w:r w:rsidRPr="002210FD">
        <w:rPr>
          <w:spacing w:val="-1"/>
        </w:rPr>
        <w:t>P</w:t>
      </w:r>
      <w:r w:rsidRPr="002210FD">
        <w:rPr>
          <w:spacing w:val="-3"/>
        </w:rPr>
        <w:t>e</w:t>
      </w:r>
      <w:r w:rsidRPr="002210FD">
        <w:rPr>
          <w:spacing w:val="1"/>
        </w:rPr>
        <w:t>r</w:t>
      </w:r>
      <w:r w:rsidRPr="002210FD">
        <w:t>s</w:t>
      </w:r>
      <w:r w:rsidRPr="002210FD">
        <w:rPr>
          <w:spacing w:val="-3"/>
        </w:rPr>
        <w:t>o</w:t>
      </w:r>
      <w:r w:rsidRPr="002210FD">
        <w:t>n</w:t>
      </w:r>
      <w:r w:rsidRPr="002210FD">
        <w:rPr>
          <w:spacing w:val="1"/>
        </w:rPr>
        <w:t xml:space="preserve"> </w:t>
      </w:r>
      <w:r w:rsidRPr="002210FD">
        <w:rPr>
          <w:spacing w:val="-3"/>
        </w:rPr>
        <w:t>w</w:t>
      </w:r>
      <w:r w:rsidRPr="002210FD">
        <w:t>ho</w:t>
      </w:r>
      <w:r w:rsidRPr="002210FD">
        <w:rPr>
          <w:spacing w:val="1"/>
        </w:rPr>
        <w:t xml:space="preserve"> </w:t>
      </w:r>
      <w:r w:rsidRPr="002210FD">
        <w:rPr>
          <w:spacing w:val="-1"/>
        </w:rPr>
        <w:t>i</w:t>
      </w:r>
      <w:r w:rsidRPr="002210FD">
        <w:t>s</w:t>
      </w:r>
      <w:r w:rsidRPr="002210FD">
        <w:rPr>
          <w:spacing w:val="1"/>
        </w:rPr>
        <w:t xml:space="preserve"> </w:t>
      </w:r>
      <w:r w:rsidRPr="002210FD">
        <w:t>a</w:t>
      </w:r>
      <w:r w:rsidRPr="002210FD">
        <w:rPr>
          <w:spacing w:val="1"/>
        </w:rPr>
        <w:t xml:space="preserve"> </w:t>
      </w:r>
      <w:r w:rsidRPr="002210FD">
        <w:t>pa</w:t>
      </w:r>
      <w:r w:rsidRPr="002210FD">
        <w:rPr>
          <w:spacing w:val="-2"/>
        </w:rPr>
        <w:t>r</w:t>
      </w:r>
      <w:r w:rsidRPr="002210FD">
        <w:rPr>
          <w:spacing w:val="1"/>
        </w:rPr>
        <w:t>t</w:t>
      </w:r>
      <w:r w:rsidRPr="002210FD">
        <w:t>y</w:t>
      </w:r>
      <w:r w:rsidRPr="002210FD">
        <w:rPr>
          <w:spacing w:val="-1"/>
        </w:rPr>
        <w:t xml:space="preserve"> </w:t>
      </w:r>
      <w:r w:rsidRPr="002210FD">
        <w:rPr>
          <w:spacing w:val="1"/>
        </w:rPr>
        <w:t>t</w:t>
      </w:r>
      <w:r w:rsidRPr="002210FD">
        <w:t>o</w:t>
      </w:r>
      <w:r w:rsidRPr="002210FD">
        <w:rPr>
          <w:spacing w:val="-2"/>
        </w:rPr>
        <w:t xml:space="preserve"> </w:t>
      </w:r>
      <w:r w:rsidRPr="002210FD">
        <w:t>an</w:t>
      </w:r>
      <w:r w:rsidRPr="002210FD">
        <w:rPr>
          <w:spacing w:val="1"/>
        </w:rPr>
        <w:t xml:space="preserve"> </w:t>
      </w:r>
      <w:r w:rsidRPr="002210FD">
        <w:t>e</w:t>
      </w:r>
      <w:r w:rsidRPr="002210FD">
        <w:rPr>
          <w:spacing w:val="-1"/>
        </w:rPr>
        <w:t>l</w:t>
      </w:r>
      <w:r w:rsidRPr="002210FD">
        <w:rPr>
          <w:spacing w:val="-3"/>
        </w:rPr>
        <w:t>e</w:t>
      </w:r>
      <w:r w:rsidRPr="002210FD">
        <w:t>c</w:t>
      </w:r>
      <w:r w:rsidRPr="002210FD">
        <w:rPr>
          <w:spacing w:val="1"/>
        </w:rPr>
        <w:t>tr</w:t>
      </w:r>
      <w:r w:rsidRPr="002210FD">
        <w:t>on</w:t>
      </w:r>
      <w:r w:rsidRPr="002210FD">
        <w:rPr>
          <w:spacing w:val="-1"/>
        </w:rPr>
        <w:t>i</w:t>
      </w:r>
      <w:r w:rsidRPr="002210FD">
        <w:t>c</w:t>
      </w:r>
      <w:r w:rsidRPr="002210FD">
        <w:rPr>
          <w:spacing w:val="-1"/>
        </w:rPr>
        <w:t xml:space="preserve"> R</w:t>
      </w:r>
      <w:r w:rsidRPr="002210FD">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rPr>
          <w:spacing w:val="1"/>
        </w:rPr>
        <w:t>I</w:t>
      </w:r>
      <w:r w:rsidRPr="002210FD">
        <w:rPr>
          <w:spacing w:val="-3"/>
        </w:rPr>
        <w:t>n</w:t>
      </w:r>
      <w:r w:rsidRPr="002210FD">
        <w:t>s</w:t>
      </w:r>
      <w:r w:rsidRPr="002210FD">
        <w:rPr>
          <w:spacing w:val="-1"/>
        </w:rPr>
        <w:t>t</w:t>
      </w:r>
      <w:r w:rsidRPr="002210FD">
        <w:rPr>
          <w:spacing w:val="1"/>
        </w:rPr>
        <w:t>r</w:t>
      </w:r>
      <w:r w:rsidRPr="002210FD">
        <w:t>u</w:t>
      </w:r>
      <w:r w:rsidRPr="002210FD">
        <w:rPr>
          <w:spacing w:val="1"/>
        </w:rPr>
        <w:t>m</w:t>
      </w:r>
      <w:r w:rsidRPr="002210FD">
        <w:rPr>
          <w:spacing w:val="-3"/>
        </w:rPr>
        <w:t>e</w:t>
      </w:r>
      <w:r w:rsidRPr="002210FD">
        <w:t>nt</w:t>
      </w:r>
      <w:r w:rsidRPr="002210FD">
        <w:rPr>
          <w:spacing w:val="2"/>
        </w:rPr>
        <w:t xml:space="preserve"> </w:t>
      </w:r>
      <w:ins w:id="31" w:author="Author">
        <w:r w:rsidR="00362178" w:rsidRPr="002210FD">
          <w:rPr>
            <w:spacing w:val="2"/>
          </w:rPr>
          <w:t xml:space="preserve">or other electronic Document </w:t>
        </w:r>
      </w:ins>
      <w:r w:rsidRPr="002210FD">
        <w:rPr>
          <w:spacing w:val="-1"/>
        </w:rPr>
        <w:t>i</w:t>
      </w:r>
      <w:r w:rsidRPr="002210FD">
        <w:t xml:space="preserve">n </w:t>
      </w:r>
      <w:r w:rsidRPr="002210FD">
        <w:rPr>
          <w:spacing w:val="1"/>
        </w:rPr>
        <w:t>t</w:t>
      </w:r>
      <w:r w:rsidRPr="002210FD">
        <w:t>he</w:t>
      </w:r>
      <w:r w:rsidRPr="002210FD">
        <w:rPr>
          <w:spacing w:val="1"/>
        </w:rPr>
        <w:t xml:space="preserve"> </w:t>
      </w:r>
      <w:r w:rsidRPr="002210FD">
        <w:rPr>
          <w:spacing w:val="-1"/>
        </w:rPr>
        <w:t>El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6"/>
        </w:rPr>
        <w:t xml:space="preserve"> </w:t>
      </w:r>
      <w:r w:rsidRPr="002210FD">
        <w:rPr>
          <w:spacing w:val="8"/>
        </w:rPr>
        <w:t>W</w:t>
      </w:r>
      <w:r w:rsidRPr="002210FD">
        <w:rPr>
          <w:spacing w:val="-3"/>
        </w:rPr>
        <w:t>o</w:t>
      </w:r>
      <w:r w:rsidRPr="002210FD">
        <w:rPr>
          <w:spacing w:val="-2"/>
        </w:rPr>
        <w:t>r</w:t>
      </w:r>
      <w:r w:rsidRPr="002210FD">
        <w:rPr>
          <w:spacing w:val="2"/>
        </w:rPr>
        <w:t>k</w:t>
      </w:r>
      <w:r w:rsidRPr="002210FD">
        <w:t>sp</w:t>
      </w:r>
      <w:r w:rsidRPr="002210FD">
        <w:rPr>
          <w:spacing w:val="-3"/>
        </w:rPr>
        <w:t>a</w:t>
      </w:r>
      <w:r w:rsidRPr="002210FD">
        <w:rPr>
          <w:spacing w:val="-2"/>
        </w:rPr>
        <w:t>c</w:t>
      </w:r>
      <w:r w:rsidRPr="002210FD">
        <w:t>e</w:t>
      </w:r>
      <w:r w:rsidRPr="002210FD">
        <w:rPr>
          <w:spacing w:val="-2"/>
        </w:rPr>
        <w:t xml:space="preserve"> </w:t>
      </w:r>
      <w:r w:rsidRPr="002210FD">
        <w:rPr>
          <w:spacing w:val="3"/>
        </w:rPr>
        <w:t>f</w:t>
      </w:r>
      <w:r w:rsidRPr="002210FD">
        <w:rPr>
          <w:spacing w:val="-3"/>
        </w:rPr>
        <w:t>o</w:t>
      </w:r>
      <w:r w:rsidRPr="002210FD">
        <w:t xml:space="preserve">r </w:t>
      </w:r>
      <w:r w:rsidRPr="002210FD">
        <w:rPr>
          <w:spacing w:val="1"/>
        </w:rPr>
        <w:t>t</w:t>
      </w:r>
      <w:r w:rsidRPr="002210FD">
        <w:t>he</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t>b</w:t>
      </w:r>
      <w:r w:rsidRPr="002210FD">
        <w:rPr>
          <w:spacing w:val="-3"/>
        </w:rPr>
        <w:t>u</w:t>
      </w:r>
      <w:r w:rsidRPr="002210FD">
        <w:t>t</w:t>
      </w:r>
      <w:r w:rsidRPr="002210FD">
        <w:rPr>
          <w:spacing w:val="2"/>
        </w:rPr>
        <w:t xml:space="preserve"> </w:t>
      </w:r>
      <w:r w:rsidRPr="002210FD">
        <w:t>does</w:t>
      </w:r>
      <w:r w:rsidRPr="002210FD">
        <w:rPr>
          <w:spacing w:val="-1"/>
        </w:rPr>
        <w:t xml:space="preserve"> </w:t>
      </w:r>
      <w:r w:rsidRPr="002210FD">
        <w:t>n</w:t>
      </w:r>
      <w:r w:rsidRPr="002210FD">
        <w:rPr>
          <w:spacing w:val="-3"/>
        </w:rPr>
        <w:t>o</w:t>
      </w:r>
      <w:r w:rsidRPr="002210FD">
        <w:t xml:space="preserve">t </w:t>
      </w:r>
      <w:r w:rsidRPr="002210FD">
        <w:rPr>
          <w:spacing w:val="-1"/>
        </w:rPr>
        <w:t>i</w:t>
      </w:r>
      <w:r w:rsidRPr="002210FD">
        <w:t>nc</w:t>
      </w:r>
      <w:r w:rsidRPr="002210FD">
        <w:rPr>
          <w:spacing w:val="-1"/>
        </w:rPr>
        <w:t>l</w:t>
      </w:r>
      <w:r w:rsidRPr="002210FD">
        <w:t>ude</w:t>
      </w:r>
      <w:r w:rsidRPr="002210FD">
        <w:rPr>
          <w:spacing w:val="1"/>
        </w:rPr>
        <w:t xml:space="preserve"> </w:t>
      </w:r>
      <w:r w:rsidRPr="002210FD">
        <w:t>a</w:t>
      </w:r>
      <w:r w:rsidRPr="002210FD">
        <w:rPr>
          <w:spacing w:val="1"/>
        </w:rPr>
        <w:t xml:space="preserve">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a</w:t>
      </w:r>
      <w:r w:rsidRPr="002210FD">
        <w:rPr>
          <w:spacing w:val="1"/>
        </w:rPr>
        <w:t>t</w:t>
      </w:r>
      <w:r w:rsidRPr="002210FD">
        <w:rPr>
          <w:spacing w:val="-1"/>
        </w:rPr>
        <w:t>i</w:t>
      </w:r>
      <w:r w:rsidRPr="002210FD">
        <w:rPr>
          <w:spacing w:val="-2"/>
        </w:rPr>
        <w:t>v</w:t>
      </w:r>
      <w:r w:rsidRPr="002210FD">
        <w:t>e.</w:t>
      </w:r>
    </w:p>
    <w:p w14:paraId="7D25B234" w14:textId="77777777" w:rsidR="00816F74" w:rsidRPr="002210FD" w:rsidRDefault="00816F74" w:rsidP="007C084D">
      <w:pPr>
        <w:pStyle w:val="Style1"/>
      </w:pPr>
      <w:r w:rsidRPr="002210FD">
        <w:rPr>
          <w:b/>
          <w:spacing w:val="-1"/>
        </w:rPr>
        <w:t>P</w:t>
      </w:r>
      <w:r w:rsidRPr="002210FD">
        <w:rPr>
          <w:b/>
        </w:rPr>
        <w:t>erson</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2A326AE8" w14:textId="77777777" w:rsidR="00816F74" w:rsidRPr="002210FD" w:rsidRDefault="00816F74" w:rsidP="007C084D">
      <w:pPr>
        <w:pStyle w:val="Style1"/>
        <w:rPr>
          <w:spacing w:val="-1"/>
        </w:rPr>
      </w:pPr>
      <w:r w:rsidRPr="002210FD">
        <w:rPr>
          <w:b/>
          <w:spacing w:val="-1"/>
        </w:rPr>
        <w:t xml:space="preserve">Person Being Identified </w:t>
      </w:r>
      <w:r w:rsidRPr="002210FD">
        <w:rPr>
          <w:spacing w:val="-1"/>
        </w:rPr>
        <w:t xml:space="preserve">means </w:t>
      </w:r>
      <w:del w:id="32" w:author="Author">
        <w:r w:rsidRPr="002210FD" w:rsidDel="00362178">
          <w:rPr>
            <w:spacing w:val="-1"/>
          </w:rPr>
          <w:delText xml:space="preserve">any of </w:delText>
        </w:r>
      </w:del>
      <w:r w:rsidRPr="002210FD">
        <w:rPr>
          <w:spacing w:val="-1"/>
        </w:rPr>
        <w:t>the Person</w:t>
      </w:r>
      <w:del w:id="33" w:author="Author">
        <w:r w:rsidRPr="002210FD" w:rsidDel="00362178">
          <w:rPr>
            <w:spacing w:val="-1"/>
          </w:rPr>
          <w:delText>s</w:delText>
        </w:r>
      </w:del>
      <w:r w:rsidRPr="002210FD">
        <w:rPr>
          <w:spacing w:val="-1"/>
        </w:rPr>
        <w:t xml:space="preserve"> </w:t>
      </w:r>
      <w:ins w:id="34" w:author="Author">
        <w:r w:rsidR="00362178" w:rsidRPr="002210FD">
          <w:rPr>
            <w:spacing w:val="-1"/>
          </w:rPr>
          <w:t>whose identity is being verified</w:t>
        </w:r>
      </w:ins>
      <w:del w:id="35" w:author="Author">
        <w:r w:rsidRPr="002210FD" w:rsidDel="00362178">
          <w:rPr>
            <w:spacing w:val="-1"/>
          </w:rPr>
          <w:delText>required to be identified under Participation Rule 6.5.1</w:delText>
        </w:r>
      </w:del>
      <w:r w:rsidRPr="002210FD">
        <w:rPr>
          <w:spacing w:val="-1"/>
        </w:rPr>
        <w:t>.</w:t>
      </w:r>
    </w:p>
    <w:p w14:paraId="6B3BFD0D" w14:textId="77777777" w:rsidR="00816F74" w:rsidRPr="002210FD" w:rsidRDefault="00816F74" w:rsidP="007C084D">
      <w:pPr>
        <w:pStyle w:val="Style1"/>
      </w:pPr>
      <w:r w:rsidRPr="002210FD">
        <w:rPr>
          <w:b/>
          <w:spacing w:val="-1"/>
        </w:rPr>
        <w:t>P</w:t>
      </w:r>
      <w:r w:rsidRPr="002210FD">
        <w:rPr>
          <w:b/>
        </w:rPr>
        <w:t xml:space="preserve">ersonal </w:t>
      </w:r>
      <w:r w:rsidRPr="002210FD">
        <w:rPr>
          <w:b/>
          <w:spacing w:val="1"/>
        </w:rPr>
        <w:t>I</w:t>
      </w:r>
      <w:r w:rsidRPr="002210FD">
        <w:rPr>
          <w:b/>
        </w:rPr>
        <w:t>n</w:t>
      </w:r>
      <w:r w:rsidRPr="002210FD">
        <w:rPr>
          <w:b/>
          <w:spacing w:val="1"/>
        </w:rPr>
        <w:t>f</w:t>
      </w:r>
      <w:r w:rsidRPr="002210FD">
        <w:rPr>
          <w:b/>
          <w:spacing w:val="-3"/>
        </w:rPr>
        <w:t>o</w:t>
      </w:r>
      <w:r w:rsidRPr="002210FD">
        <w:rPr>
          <w:b/>
        </w:rPr>
        <w:t>rm</w:t>
      </w:r>
      <w:r w:rsidRPr="002210FD">
        <w:rPr>
          <w:b/>
          <w:spacing w:val="-3"/>
        </w:rPr>
        <w:t>a</w:t>
      </w:r>
      <w:r w:rsidRPr="002210FD">
        <w:rPr>
          <w:b/>
          <w:spacing w:val="1"/>
        </w:rPr>
        <w:t>ti</w:t>
      </w:r>
      <w:r w:rsidRPr="002210FD">
        <w:rPr>
          <w:b/>
        </w:rPr>
        <w:t>on</w:t>
      </w:r>
      <w:r w:rsidRPr="002210FD">
        <w:rPr>
          <w:b/>
          <w:spacing w:val="-2"/>
        </w:rPr>
        <w:t xml:space="preserve"> </w:t>
      </w:r>
      <w:r w:rsidRPr="002210FD">
        <w:rPr>
          <w:spacing w:val="-3"/>
        </w:rPr>
        <w:t>h</w:t>
      </w:r>
      <w:r w:rsidRPr="002210FD">
        <w:t>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4"/>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i/>
          <w:spacing w:val="-3"/>
        </w:rPr>
        <w:t>P</w:t>
      </w:r>
      <w:r w:rsidRPr="002210FD">
        <w:rPr>
          <w:i/>
          <w:spacing w:val="1"/>
        </w:rPr>
        <w:t>r</w:t>
      </w:r>
      <w:r w:rsidRPr="002210FD">
        <w:rPr>
          <w:i/>
          <w:spacing w:val="-1"/>
        </w:rPr>
        <w:t>i</w:t>
      </w:r>
      <w:r w:rsidRPr="002210FD">
        <w:rPr>
          <w:i/>
        </w:rPr>
        <w:t>vacy</w:t>
      </w:r>
      <w:r w:rsidRPr="002210FD">
        <w:rPr>
          <w:i/>
          <w:spacing w:val="1"/>
        </w:rPr>
        <w:t xml:space="preserve"> </w:t>
      </w:r>
      <w:r w:rsidRPr="002210FD">
        <w:rPr>
          <w:i/>
          <w:spacing w:val="-1"/>
        </w:rPr>
        <w:t>A</w:t>
      </w:r>
      <w:r w:rsidRPr="002210FD">
        <w:rPr>
          <w:i/>
          <w:spacing w:val="-2"/>
        </w:rPr>
        <w:t>c</w:t>
      </w:r>
      <w:r w:rsidRPr="002210FD">
        <w:rPr>
          <w:i/>
        </w:rPr>
        <w:t>t</w:t>
      </w:r>
      <w:r w:rsidRPr="002210FD">
        <w:rPr>
          <w:i/>
          <w:spacing w:val="2"/>
        </w:rPr>
        <w:t xml:space="preserve"> </w:t>
      </w:r>
      <w:r w:rsidRPr="002210FD">
        <w:rPr>
          <w:i/>
        </w:rPr>
        <w:t xml:space="preserve">1988 </w:t>
      </w:r>
      <w:r w:rsidRPr="002210FD">
        <w:rPr>
          <w:spacing w:val="1"/>
        </w:rPr>
        <w:t>(</w:t>
      </w:r>
      <w:proofErr w:type="spellStart"/>
      <w:r w:rsidRPr="002210FD">
        <w:rPr>
          <w:spacing w:val="-1"/>
        </w:rPr>
        <w:t>C</w:t>
      </w:r>
      <w:r w:rsidRPr="002210FD">
        <w:rPr>
          <w:spacing w:val="1"/>
        </w:rPr>
        <w:t>t</w:t>
      </w:r>
      <w:r w:rsidRPr="002210FD">
        <w:t>h</w:t>
      </w:r>
      <w:proofErr w:type="spellEnd"/>
      <w:r w:rsidRPr="002210FD">
        <w:rPr>
          <w:spacing w:val="-2"/>
        </w:rPr>
        <w:t>)</w:t>
      </w:r>
      <w:r w:rsidRPr="002210FD">
        <w:t>.</w:t>
      </w:r>
    </w:p>
    <w:p w14:paraId="7767D374" w14:textId="77777777" w:rsidR="00816F74" w:rsidRPr="002210FD" w:rsidRDefault="00816F74" w:rsidP="007C084D">
      <w:pPr>
        <w:pStyle w:val="Style1"/>
      </w:pPr>
      <w:r w:rsidRPr="002210FD">
        <w:rPr>
          <w:b/>
          <w:spacing w:val="-1"/>
        </w:rPr>
        <w:t>PK</w:t>
      </w:r>
      <w:r w:rsidRPr="002210FD">
        <w:rPr>
          <w:b/>
        </w:rPr>
        <w:t>I</w:t>
      </w:r>
      <w:r w:rsidRPr="002210FD">
        <w:rPr>
          <w:b/>
          <w:spacing w:val="2"/>
        </w:rPr>
        <w:t xml:space="preserve"> </w:t>
      </w:r>
      <w:del w:id="36" w:author="Author">
        <w:r w:rsidRPr="002210FD" w:rsidDel="00AC086A">
          <w:delText>or</w:delText>
        </w:r>
        <w:r w:rsidRPr="002210FD" w:rsidDel="00AC086A">
          <w:rPr>
            <w:spacing w:val="-1"/>
          </w:rPr>
          <w:delText xml:space="preserve"> </w:delText>
        </w:r>
      </w:del>
      <w:ins w:id="37" w:author="Author">
        <w:r w:rsidR="00AC086A" w:rsidRPr="002210FD">
          <w:rPr>
            <w:spacing w:val="-1"/>
          </w:rPr>
          <w:t>(</w:t>
        </w:r>
      </w:ins>
      <w:r w:rsidRPr="002210FD">
        <w:rPr>
          <w:spacing w:val="-1"/>
        </w:rPr>
        <w:t>P</w:t>
      </w:r>
      <w:r w:rsidRPr="002210FD">
        <w:t>ub</w:t>
      </w:r>
      <w:r w:rsidRPr="002210FD">
        <w:rPr>
          <w:spacing w:val="1"/>
        </w:rPr>
        <w:t>l</w:t>
      </w:r>
      <w:r w:rsidRPr="002210FD">
        <w:rPr>
          <w:spacing w:val="-1"/>
        </w:rPr>
        <w:t>i</w:t>
      </w:r>
      <w:r w:rsidRPr="002210FD">
        <w:t>c</w:t>
      </w:r>
      <w:r w:rsidRPr="002210FD">
        <w:rPr>
          <w:spacing w:val="1"/>
        </w:rPr>
        <w:t xml:space="preserve"> </w:t>
      </w:r>
      <w:r w:rsidRPr="002210FD">
        <w:rPr>
          <w:spacing w:val="-1"/>
        </w:rPr>
        <w:t>K</w:t>
      </w:r>
      <w:r w:rsidRPr="002210FD">
        <w:t>ey</w:t>
      </w:r>
      <w:r w:rsidRPr="002210FD">
        <w:rPr>
          <w:spacing w:val="-4"/>
        </w:rPr>
        <w:t xml:space="preserve"> </w:t>
      </w:r>
      <w:r w:rsidRPr="002210FD">
        <w:rPr>
          <w:spacing w:val="1"/>
        </w:rPr>
        <w:t>I</w:t>
      </w:r>
      <w:r w:rsidRPr="002210FD">
        <w:t>n</w:t>
      </w:r>
      <w:r w:rsidRPr="002210FD">
        <w:rPr>
          <w:spacing w:val="1"/>
        </w:rPr>
        <w:t>f</w:t>
      </w:r>
      <w:r w:rsidRPr="002210FD">
        <w:t>r</w:t>
      </w:r>
      <w:r w:rsidRPr="002210FD">
        <w:rPr>
          <w:spacing w:val="-3"/>
        </w:rPr>
        <w:t>a</w:t>
      </w:r>
      <w:r w:rsidRPr="002210FD">
        <w:t>s</w:t>
      </w:r>
      <w:r w:rsidRPr="002210FD">
        <w:rPr>
          <w:spacing w:val="1"/>
        </w:rPr>
        <w:t>t</w:t>
      </w:r>
      <w:r w:rsidRPr="002210FD">
        <w:t>ruc</w:t>
      </w:r>
      <w:r w:rsidRPr="002210FD">
        <w:rPr>
          <w:spacing w:val="1"/>
        </w:rPr>
        <w:t>t</w:t>
      </w:r>
      <w:r w:rsidRPr="002210FD">
        <w:rPr>
          <w:spacing w:val="-3"/>
        </w:rPr>
        <w:t>u</w:t>
      </w:r>
      <w:r w:rsidRPr="002210FD">
        <w:t>re</w:t>
      </w:r>
      <w:ins w:id="38" w:author="Author">
        <w:r w:rsidR="00AC086A" w:rsidRPr="002210FD">
          <w:t>)</w:t>
        </w:r>
      </w:ins>
      <w:r w:rsidRPr="002210FD">
        <w:rPr>
          <w:b/>
          <w:spacing w:val="-2"/>
        </w:rPr>
        <w:t xml:space="preserve"> </w:t>
      </w:r>
      <w:r w:rsidRPr="002210FD">
        <w:rPr>
          <w:spacing w:val="1"/>
        </w:rPr>
        <w:t>m</w:t>
      </w:r>
      <w:r w:rsidRPr="002210FD">
        <w:t>eans</w:t>
      </w:r>
      <w:r w:rsidRPr="002210FD">
        <w:rPr>
          <w:spacing w:val="-1"/>
        </w:rPr>
        <w:t xml:space="preserve"> </w:t>
      </w:r>
      <w:r w:rsidRPr="002210FD">
        <w:rPr>
          <w:spacing w:val="1"/>
        </w:rPr>
        <w:t>G</w:t>
      </w:r>
      <w:r w:rsidRPr="002210FD">
        <w:rPr>
          <w:spacing w:val="-3"/>
        </w:rPr>
        <w:t>a</w:t>
      </w:r>
      <w:r w:rsidRPr="002210FD">
        <w:rPr>
          <w:spacing w:val="1"/>
        </w:rPr>
        <w:t>t</w:t>
      </w:r>
      <w:r w:rsidRPr="002210FD">
        <w:rPr>
          <w:spacing w:val="-3"/>
        </w:rPr>
        <w:t>e</w:t>
      </w:r>
      <w:r w:rsidRPr="002210FD">
        <w:rPr>
          <w:spacing w:val="2"/>
        </w:rPr>
        <w:t>k</w:t>
      </w:r>
      <w:r w:rsidRPr="002210FD">
        <w:rPr>
          <w:spacing w:val="-3"/>
        </w:rPr>
        <w:t>e</w:t>
      </w:r>
      <w:r w:rsidRPr="002210FD">
        <w:t>eper</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li</w:t>
      </w:r>
      <w:r w:rsidRPr="002210FD">
        <w:t xml:space="preserve">ant </w:t>
      </w:r>
      <w:r w:rsidRPr="002210FD">
        <w:rPr>
          <w:spacing w:val="1"/>
        </w:rPr>
        <w:t>t</w:t>
      </w:r>
      <w:r w:rsidRPr="002210FD">
        <w:t>echno</w:t>
      </w:r>
      <w:r w:rsidRPr="002210FD">
        <w:rPr>
          <w:spacing w:val="-1"/>
        </w:rPr>
        <w:t>l</w:t>
      </w:r>
      <w:r w:rsidRPr="002210FD">
        <w:rPr>
          <w:spacing w:val="-3"/>
        </w:rPr>
        <w:t>o</w:t>
      </w:r>
      <w:r w:rsidRPr="002210FD">
        <w:rPr>
          <w:spacing w:val="2"/>
        </w:rPr>
        <w:t>g</w:t>
      </w:r>
      <w:r w:rsidRPr="002210FD">
        <w:rPr>
          <w:spacing w:val="-2"/>
        </w:rPr>
        <w:t>y</w:t>
      </w:r>
      <w:r w:rsidRPr="002210FD">
        <w:t>, po</w:t>
      </w:r>
      <w:r w:rsidRPr="002210FD">
        <w:rPr>
          <w:spacing w:val="-1"/>
        </w:rPr>
        <w:t>li</w:t>
      </w:r>
      <w:r w:rsidRPr="002210FD">
        <w:t>c</w:t>
      </w:r>
      <w:r w:rsidRPr="002210FD">
        <w:rPr>
          <w:spacing w:val="-1"/>
        </w:rPr>
        <w:t>i</w:t>
      </w:r>
      <w:r w:rsidRPr="002210FD">
        <w:t>es</w:t>
      </w:r>
      <w:r w:rsidRPr="002210FD">
        <w:rPr>
          <w:spacing w:val="1"/>
        </w:rPr>
        <w:t xml:space="preserve"> </w:t>
      </w:r>
      <w:r w:rsidRPr="002210FD">
        <w:t>and</w:t>
      </w:r>
      <w:r w:rsidRPr="002210FD">
        <w:rPr>
          <w:spacing w:val="1"/>
        </w:rPr>
        <w:t xml:space="preserve"> </w:t>
      </w:r>
      <w:r w:rsidRPr="002210FD">
        <w:t>p</w:t>
      </w:r>
      <w:r w:rsidRPr="002210FD">
        <w:rPr>
          <w:spacing w:val="1"/>
        </w:rPr>
        <w:t>r</w:t>
      </w:r>
      <w:r w:rsidRPr="002210FD">
        <w:t>oced</w:t>
      </w:r>
      <w:r w:rsidRPr="002210FD">
        <w:rPr>
          <w:spacing w:val="-3"/>
        </w:rPr>
        <w:t>u</w:t>
      </w:r>
      <w:r w:rsidRPr="002210FD">
        <w:rPr>
          <w:spacing w:val="1"/>
        </w:rPr>
        <w:t>r</w:t>
      </w:r>
      <w:r w:rsidRPr="002210FD">
        <w:t>es</w:t>
      </w:r>
      <w:r w:rsidRPr="002210FD">
        <w:rPr>
          <w:spacing w:val="-1"/>
        </w:rPr>
        <w:t xml:space="preserve"> </w:t>
      </w:r>
      <w:r w:rsidRPr="002210FD">
        <w:t>based</w:t>
      </w:r>
      <w:r w:rsidRPr="002210FD">
        <w:rPr>
          <w:spacing w:val="1"/>
        </w:rPr>
        <w:t xml:space="preserve"> </w:t>
      </w:r>
      <w:r w:rsidRPr="002210FD">
        <w:t>on</w:t>
      </w:r>
      <w:r w:rsidRPr="002210FD">
        <w:rPr>
          <w:spacing w:val="1"/>
        </w:rPr>
        <w:t xml:space="preserve"> </w:t>
      </w:r>
      <w:r w:rsidRPr="002210FD">
        <w:t>pub</w:t>
      </w:r>
      <w:r w:rsidRPr="002210FD">
        <w:rPr>
          <w:spacing w:val="-1"/>
        </w:rPr>
        <w:t>li</w:t>
      </w:r>
      <w:r w:rsidRPr="002210FD">
        <w:t>c</w:t>
      </w:r>
      <w:r w:rsidRPr="002210FD">
        <w:rPr>
          <w:spacing w:val="-1"/>
        </w:rPr>
        <w:t xml:space="preserve"> </w:t>
      </w:r>
      <w:r w:rsidRPr="002210FD">
        <w:rPr>
          <w:spacing w:val="2"/>
        </w:rPr>
        <w:t>k</w:t>
      </w:r>
      <w:r w:rsidRPr="002210FD">
        <w:t>ey</w:t>
      </w:r>
      <w:r w:rsidRPr="002210FD">
        <w:rPr>
          <w:spacing w:val="-1"/>
        </w:rPr>
        <w:t xml:space="preserve"> </w:t>
      </w:r>
      <w:r w:rsidRPr="002210FD">
        <w:rPr>
          <w:spacing w:val="-2"/>
        </w:rPr>
        <w:t>c</w:t>
      </w:r>
      <w:r w:rsidRPr="002210FD">
        <w:rPr>
          <w:spacing w:val="1"/>
        </w:rPr>
        <w:t>r</w:t>
      </w:r>
      <w:r w:rsidRPr="002210FD">
        <w:rPr>
          <w:spacing w:val="-2"/>
        </w:rPr>
        <w:t>y</w:t>
      </w:r>
      <w:r w:rsidRPr="002210FD">
        <w:t>p</w:t>
      </w:r>
      <w:r w:rsidRPr="002210FD">
        <w:rPr>
          <w:spacing w:val="1"/>
        </w:rPr>
        <w:t>t</w:t>
      </w:r>
      <w:r w:rsidRPr="002210FD">
        <w:rPr>
          <w:spacing w:val="-3"/>
        </w:rPr>
        <w:t>o</w:t>
      </w:r>
      <w:r w:rsidRPr="002210FD">
        <w:rPr>
          <w:spacing w:val="2"/>
        </w:rPr>
        <w:t>g</w:t>
      </w:r>
      <w:r w:rsidRPr="002210FD">
        <w:rPr>
          <w:spacing w:val="1"/>
        </w:rPr>
        <w:t>r</w:t>
      </w:r>
      <w:r w:rsidRPr="002210FD">
        <w:t>aphy</w:t>
      </w:r>
      <w:r w:rsidRPr="002210FD">
        <w:rPr>
          <w:spacing w:val="-1"/>
        </w:rPr>
        <w:t xml:space="preserve"> </w:t>
      </w:r>
      <w:r w:rsidRPr="002210FD">
        <w:t>used</w:t>
      </w:r>
      <w:r w:rsidRPr="002210FD">
        <w:rPr>
          <w:spacing w:val="-2"/>
        </w:rPr>
        <w:t xml:space="preserve"> </w:t>
      </w:r>
      <w:r w:rsidRPr="002210FD">
        <w:rPr>
          <w:spacing w:val="1"/>
        </w:rPr>
        <w:t>t</w:t>
      </w:r>
      <w:r w:rsidRPr="002210FD">
        <w:t>o</w:t>
      </w:r>
      <w:r w:rsidRPr="002210FD">
        <w:rPr>
          <w:spacing w:val="-2"/>
        </w:rPr>
        <w:t xml:space="preserve"> </w:t>
      </w:r>
      <w:r w:rsidRPr="002210FD">
        <w:t>c</w:t>
      </w:r>
      <w:r w:rsidRPr="002210FD">
        <w:rPr>
          <w:spacing w:val="1"/>
        </w:rPr>
        <w:t>r</w:t>
      </w:r>
      <w:r w:rsidRPr="002210FD">
        <w:t>e</w:t>
      </w:r>
      <w:r w:rsidRPr="002210FD">
        <w:rPr>
          <w:spacing w:val="-3"/>
        </w:rPr>
        <w:t>a</w:t>
      </w:r>
      <w:r w:rsidRPr="002210FD">
        <w:rPr>
          <w:spacing w:val="1"/>
        </w:rPr>
        <w:t>t</w:t>
      </w:r>
      <w:r w:rsidRPr="002210FD">
        <w:t xml:space="preserve">e, </w:t>
      </w:r>
      <w:r w:rsidRPr="002210FD">
        <w:rPr>
          <w:spacing w:val="-2"/>
        </w:rPr>
        <w:t>v</w:t>
      </w:r>
      <w:r w:rsidRPr="002210FD">
        <w:t>a</w:t>
      </w:r>
      <w:r w:rsidRPr="002210FD">
        <w:rPr>
          <w:spacing w:val="1"/>
        </w:rPr>
        <w:t>l</w:t>
      </w:r>
      <w:r w:rsidRPr="002210FD">
        <w:rPr>
          <w:spacing w:val="-1"/>
        </w:rPr>
        <w:t>i</w:t>
      </w:r>
      <w:r w:rsidRPr="002210FD">
        <w:t>da</w:t>
      </w:r>
      <w:r w:rsidRPr="002210FD">
        <w:rPr>
          <w:spacing w:val="1"/>
        </w:rPr>
        <w:t>t</w:t>
      </w:r>
      <w:r w:rsidRPr="002210FD">
        <w:t xml:space="preserve">e, </w:t>
      </w:r>
      <w:r w:rsidRPr="002210FD">
        <w:rPr>
          <w:spacing w:val="1"/>
        </w:rPr>
        <w:t>m</w:t>
      </w:r>
      <w:r w:rsidRPr="002210FD">
        <w:t>an</w:t>
      </w:r>
      <w:r w:rsidRPr="002210FD">
        <w:rPr>
          <w:spacing w:val="-3"/>
        </w:rPr>
        <w:t>a</w:t>
      </w:r>
      <w:r w:rsidRPr="002210FD">
        <w:rPr>
          <w:spacing w:val="2"/>
        </w:rPr>
        <w:t>g</w:t>
      </w:r>
      <w:r w:rsidRPr="002210FD">
        <w:t xml:space="preserve">e, </w:t>
      </w:r>
      <w:r w:rsidRPr="002210FD">
        <w:rPr>
          <w:spacing w:val="-2"/>
        </w:rPr>
        <w:t>s</w:t>
      </w:r>
      <w:r w:rsidRPr="002210FD">
        <w:rPr>
          <w:spacing w:val="1"/>
        </w:rPr>
        <w:t>t</w:t>
      </w:r>
      <w:r w:rsidRPr="002210FD">
        <w:t>o</w:t>
      </w:r>
      <w:r w:rsidRPr="002210FD">
        <w:rPr>
          <w:spacing w:val="1"/>
        </w:rPr>
        <w:t>r</w:t>
      </w:r>
      <w:r w:rsidRPr="002210FD">
        <w:rPr>
          <w:spacing w:val="-3"/>
        </w:rPr>
        <w:t>e</w:t>
      </w:r>
      <w:r w:rsidRPr="002210FD">
        <w:t>, d</w:t>
      </w:r>
      <w:r w:rsidRPr="002210FD">
        <w:rPr>
          <w:spacing w:val="-1"/>
        </w:rPr>
        <w:t>i</w:t>
      </w:r>
      <w:r w:rsidRPr="002210FD">
        <w:t>s</w:t>
      </w:r>
      <w:r w:rsidRPr="002210FD">
        <w:rPr>
          <w:spacing w:val="1"/>
        </w:rPr>
        <w:t>tr</w:t>
      </w:r>
      <w:r w:rsidRPr="002210FD">
        <w:rPr>
          <w:spacing w:val="-1"/>
        </w:rPr>
        <w:t>i</w:t>
      </w:r>
      <w:r w:rsidRPr="002210FD">
        <w:t>bu</w:t>
      </w:r>
      <w:r w:rsidRPr="002210FD">
        <w:rPr>
          <w:spacing w:val="1"/>
        </w:rPr>
        <w:t>t</w:t>
      </w:r>
      <w:r w:rsidRPr="002210FD">
        <w:t>e</w:t>
      </w:r>
      <w:r w:rsidRPr="002210FD">
        <w:rPr>
          <w:spacing w:val="-2"/>
        </w:rPr>
        <w:t xml:space="preserve"> </w:t>
      </w:r>
      <w:r w:rsidRPr="002210FD">
        <w:t>and</w:t>
      </w:r>
      <w:r w:rsidRPr="002210FD">
        <w:rPr>
          <w:spacing w:val="-2"/>
        </w:rPr>
        <w:t xml:space="preserve"> </w:t>
      </w:r>
      <w:r w:rsidRPr="002210FD">
        <w:rPr>
          <w:spacing w:val="1"/>
        </w:rPr>
        <w:t>r</w:t>
      </w:r>
      <w:r w:rsidRPr="002210FD">
        <w:t>e</w:t>
      </w:r>
      <w:r w:rsidRPr="002210FD">
        <w:rPr>
          <w:spacing w:val="-2"/>
        </w:rPr>
        <w:t>v</w:t>
      </w:r>
      <w:r w:rsidRPr="002210FD">
        <w:t>o</w:t>
      </w:r>
      <w:r w:rsidRPr="002210FD">
        <w:rPr>
          <w:spacing w:val="2"/>
        </w:rPr>
        <w:t>k</w:t>
      </w:r>
      <w:r w:rsidRPr="002210FD">
        <w:t xml:space="preserve">e </w:t>
      </w:r>
      <w:r w:rsidRPr="002210FD">
        <w:rPr>
          <w:spacing w:val="-1"/>
        </w:rPr>
        <w:t>Di</w:t>
      </w:r>
      <w:r w:rsidRPr="002210FD">
        <w:t>g</w:t>
      </w:r>
      <w:r w:rsidRPr="002210FD">
        <w:rPr>
          <w:spacing w:val="-1"/>
        </w:rPr>
        <w:t>i</w:t>
      </w:r>
      <w:r w:rsidRPr="002210FD">
        <w:rPr>
          <w:spacing w:val="1"/>
        </w:rPr>
        <w:t>t</w:t>
      </w:r>
      <w:r w:rsidRPr="002210FD">
        <w:t xml:space="preserve">al </w:t>
      </w:r>
      <w:r w:rsidRPr="002210FD">
        <w:rPr>
          <w:spacing w:val="-1"/>
        </w:rPr>
        <w:t>C</w:t>
      </w:r>
      <w:r w:rsidRPr="002210FD">
        <w:t>e</w:t>
      </w:r>
      <w:r w:rsidRPr="002210FD">
        <w:rPr>
          <w:spacing w:val="1"/>
        </w:rPr>
        <w:t>rt</w:t>
      </w:r>
      <w:r w:rsidRPr="002210FD">
        <w:rPr>
          <w:spacing w:val="-3"/>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t>es.</w:t>
      </w:r>
    </w:p>
    <w:p w14:paraId="65281388" w14:textId="77777777" w:rsidR="00816F74" w:rsidRPr="002210FD" w:rsidRDefault="00816F74" w:rsidP="007C084D">
      <w:pPr>
        <w:pStyle w:val="Style1"/>
      </w:pPr>
      <w:r w:rsidRPr="002210FD">
        <w:rPr>
          <w:b/>
          <w:spacing w:val="-1"/>
        </w:rPr>
        <w:t>P</w:t>
      </w:r>
      <w:r w:rsidRPr="002210FD">
        <w:rPr>
          <w:b/>
        </w:rPr>
        <w:t>rescr</w:t>
      </w:r>
      <w:r w:rsidRPr="002210FD">
        <w:rPr>
          <w:b/>
          <w:spacing w:val="1"/>
        </w:rPr>
        <w:t>i</w:t>
      </w:r>
      <w:r w:rsidRPr="002210FD">
        <w:rPr>
          <w:b/>
        </w:rPr>
        <w:t>bed</w:t>
      </w:r>
      <w:r w:rsidRPr="002210FD">
        <w:rPr>
          <w:b/>
          <w:spacing w:val="-2"/>
        </w:rPr>
        <w:t xml:space="preserve"> </w:t>
      </w:r>
      <w:r w:rsidRPr="002210FD">
        <w:rPr>
          <w:b/>
          <w:spacing w:val="-1"/>
        </w:rPr>
        <w:t>R</w:t>
      </w:r>
      <w:r w:rsidRPr="002210FD">
        <w:rPr>
          <w:b/>
        </w:rPr>
        <w:t>equ</w:t>
      </w:r>
      <w:r w:rsidRPr="002210FD">
        <w:rPr>
          <w:b/>
          <w:spacing w:val="1"/>
        </w:rPr>
        <w:t>i</w:t>
      </w:r>
      <w:r w:rsidRPr="002210FD">
        <w:rPr>
          <w:b/>
        </w:rPr>
        <w:t>r</w:t>
      </w:r>
      <w:r w:rsidRPr="002210FD">
        <w:rPr>
          <w:b/>
          <w:spacing w:val="-3"/>
        </w:rPr>
        <w:t>e</w:t>
      </w:r>
      <w:r w:rsidRPr="002210FD">
        <w:rPr>
          <w:b/>
        </w:rPr>
        <w:t>m</w:t>
      </w:r>
      <w:r w:rsidRPr="002210FD">
        <w:rPr>
          <w:b/>
          <w:spacing w:val="-3"/>
        </w:rPr>
        <w:t>e</w:t>
      </w:r>
      <w:r w:rsidRPr="002210FD">
        <w:rPr>
          <w:b/>
        </w:rPr>
        <w:t xml:space="preserve">nt </w:t>
      </w:r>
      <w:r w:rsidRPr="002210FD">
        <w:rPr>
          <w:spacing w:val="1"/>
        </w:rPr>
        <w:t>m</w:t>
      </w:r>
      <w:r w:rsidRPr="002210FD">
        <w:t>eans</w:t>
      </w:r>
      <w:r w:rsidRPr="002210FD">
        <w:rPr>
          <w:spacing w:val="1"/>
        </w:rPr>
        <w:t xml:space="preserve"> </w:t>
      </w:r>
      <w:r w:rsidRPr="002210FD">
        <w:t>any</w:t>
      </w:r>
      <w:r w:rsidRPr="002210FD">
        <w:rPr>
          <w:spacing w:val="-1"/>
        </w:rPr>
        <w:t xml:space="preserve"> P</w:t>
      </w:r>
      <w:r w:rsidRPr="002210FD">
        <w:t>ub</w:t>
      </w:r>
      <w:r w:rsidRPr="002210FD">
        <w:rPr>
          <w:spacing w:val="-1"/>
        </w:rPr>
        <w:t>li</w:t>
      </w:r>
      <w:r w:rsidRPr="002210FD">
        <w:t>shed</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t xml:space="preserve">ar </w:t>
      </w:r>
      <w:r w:rsidRPr="002210FD">
        <w:rPr>
          <w:spacing w:val="1"/>
        </w:rPr>
        <w:t>t</w:t>
      </w:r>
      <w:r w:rsidRPr="002210FD">
        <w:t xml:space="preserve">hat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s</w:t>
      </w:r>
      <w:r w:rsidRPr="002210FD">
        <w:rPr>
          <w:spacing w:val="1"/>
        </w:rPr>
        <w:t xml:space="preserve"> </w:t>
      </w:r>
      <w:r w:rsidRPr="002210FD">
        <w:rPr>
          <w:spacing w:val="-3"/>
        </w:rPr>
        <w:t>a</w:t>
      </w:r>
      <w:r w:rsidRPr="002210FD">
        <w:rPr>
          <w:spacing w:val="1"/>
        </w:rPr>
        <w:t>r</w:t>
      </w:r>
      <w:r w:rsidRPr="002210FD">
        <w:t>e</w:t>
      </w:r>
      <w:r w:rsidRPr="002210FD">
        <w:rPr>
          <w:spacing w:val="-2"/>
        </w:rPr>
        <w:t xml:space="preserve"> </w:t>
      </w:r>
      <w:r w:rsidRPr="002210FD">
        <w:rPr>
          <w:spacing w:val="1"/>
        </w:rPr>
        <w:t>r</w:t>
      </w:r>
      <w:r w:rsidRPr="002210FD">
        <w:rPr>
          <w:spacing w:val="-3"/>
        </w:rPr>
        <w:t>e</w:t>
      </w:r>
      <w:r w:rsidRPr="002210FD">
        <w:t>qu</w:t>
      </w:r>
      <w:r w:rsidRPr="002210FD">
        <w:rPr>
          <w:spacing w:val="-1"/>
        </w:rPr>
        <w:t>i</w:t>
      </w:r>
      <w:r w:rsidRPr="002210FD">
        <w:rPr>
          <w:spacing w:val="1"/>
        </w:rPr>
        <w:t>r</w:t>
      </w:r>
      <w:r w:rsidRPr="002210FD">
        <w:t>ed</w:t>
      </w:r>
      <w:r w:rsidRPr="002210FD">
        <w:rPr>
          <w:spacing w:val="1"/>
        </w:rPr>
        <w:t xml:space="preserve"> t</w:t>
      </w:r>
      <w:r w:rsidRPr="002210FD">
        <w:t>o</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p>
    <w:p w14:paraId="4D823520" w14:textId="77777777" w:rsidR="00816F74" w:rsidRPr="002210FD" w:rsidRDefault="00816F74" w:rsidP="007C084D">
      <w:pPr>
        <w:pStyle w:val="Style1"/>
      </w:pPr>
      <w:r w:rsidRPr="002210FD">
        <w:rPr>
          <w:b/>
        </w:rPr>
        <w:t xml:space="preserve">Priority/Settlement Notice </w:t>
      </w:r>
      <w:r w:rsidRPr="002210FD">
        <w:t>has the meaning given to it in the Land Titles Legislation of the Jurisdiction in which the land the subject of the Conveyancing Transaction is situated.</w:t>
      </w:r>
    </w:p>
    <w:p w14:paraId="173CFBF9" w14:textId="77777777" w:rsidR="00816F74" w:rsidRPr="002210FD" w:rsidRDefault="00816F74" w:rsidP="007C084D">
      <w:pPr>
        <w:pStyle w:val="Style1"/>
      </w:pPr>
      <w:r w:rsidRPr="002210FD">
        <w:rPr>
          <w:b/>
          <w:spacing w:val="-1"/>
        </w:rPr>
        <w:lastRenderedPageBreak/>
        <w:t>P</w:t>
      </w:r>
      <w:r w:rsidRPr="002210FD">
        <w:rPr>
          <w:b/>
        </w:rPr>
        <w:t>r</w:t>
      </w:r>
      <w:r w:rsidRPr="002210FD">
        <w:rPr>
          <w:b/>
          <w:spacing w:val="1"/>
        </w:rPr>
        <w:t>i</w:t>
      </w:r>
      <w:r w:rsidRPr="002210FD">
        <w:rPr>
          <w:b/>
          <w:spacing w:val="-3"/>
        </w:rPr>
        <w:t>v</w:t>
      </w:r>
      <w:r w:rsidRPr="002210FD">
        <w:rPr>
          <w:b/>
        </w:rPr>
        <w:t>a</w:t>
      </w:r>
      <w:r w:rsidRPr="002210FD">
        <w:rPr>
          <w:b/>
          <w:spacing w:val="2"/>
        </w:rPr>
        <w:t>c</w:t>
      </w:r>
      <w:r w:rsidRPr="002210FD">
        <w:rPr>
          <w:b/>
        </w:rPr>
        <w:t>y</w:t>
      </w:r>
      <w:r w:rsidRPr="002210FD">
        <w:rPr>
          <w:b/>
          <w:spacing w:val="-4"/>
        </w:rPr>
        <w:t xml:space="preserve"> </w:t>
      </w:r>
      <w:r w:rsidRPr="002210FD">
        <w:rPr>
          <w:b/>
        </w:rPr>
        <w:t>L</w:t>
      </w:r>
      <w:r w:rsidRPr="002210FD">
        <w:rPr>
          <w:b/>
          <w:spacing w:val="-3"/>
        </w:rPr>
        <w:t>a</w:t>
      </w:r>
      <w:r w:rsidRPr="002210FD">
        <w:rPr>
          <w:b/>
          <w:spacing w:val="6"/>
        </w:rPr>
        <w:t>w</w:t>
      </w:r>
      <w:r w:rsidRPr="002210FD">
        <w:rPr>
          <w:b/>
        </w:rPr>
        <w:t>s</w:t>
      </w:r>
      <w:r w:rsidRPr="002210FD">
        <w:rPr>
          <w:b/>
          <w:spacing w:val="-2"/>
        </w:rPr>
        <w:t xml:space="preserve"> </w:t>
      </w:r>
      <w:r w:rsidRPr="002210FD">
        <w:rPr>
          <w:spacing w:val="1"/>
        </w:rPr>
        <w:t>m</w:t>
      </w:r>
      <w:r w:rsidRPr="002210FD">
        <w:t>eans</w:t>
      </w:r>
      <w:r w:rsidRPr="002210FD">
        <w:rPr>
          <w:spacing w:val="-1"/>
        </w:rPr>
        <w:t xml:space="preserve"> </w:t>
      </w:r>
      <w:r w:rsidRPr="002210FD">
        <w:t>a</w:t>
      </w:r>
      <w:r w:rsidRPr="002210FD">
        <w:rPr>
          <w:spacing w:val="-1"/>
        </w:rPr>
        <w:t>l</w:t>
      </w:r>
      <w:r w:rsidRPr="002210FD">
        <w:t xml:space="preserve">l </w:t>
      </w:r>
      <w:r w:rsidRPr="002210FD">
        <w:rPr>
          <w:spacing w:val="-1"/>
        </w:rPr>
        <w:t>l</w:t>
      </w:r>
      <w:r w:rsidRPr="002210FD">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 p</w:t>
      </w:r>
      <w:r w:rsidRPr="002210FD">
        <w:rPr>
          <w:spacing w:val="1"/>
        </w:rPr>
        <w:t>r</w:t>
      </w:r>
      <w:r w:rsidRPr="002210FD">
        <w:rPr>
          <w:spacing w:val="-1"/>
        </w:rPr>
        <w:t>i</w:t>
      </w:r>
      <w:r w:rsidRPr="002210FD">
        <w:t>nc</w:t>
      </w:r>
      <w:r w:rsidRPr="002210FD">
        <w:rPr>
          <w:spacing w:val="-1"/>
        </w:rPr>
        <w:t>i</w:t>
      </w:r>
      <w:r w:rsidRPr="002210FD">
        <w:t>p</w:t>
      </w:r>
      <w:r w:rsidRPr="002210FD">
        <w:rPr>
          <w:spacing w:val="-1"/>
        </w:rPr>
        <w:t>l</w:t>
      </w:r>
      <w:r w:rsidRPr="002210FD">
        <w:t>es</w:t>
      </w:r>
      <w:r w:rsidRPr="002210FD">
        <w:rPr>
          <w:spacing w:val="1"/>
        </w:rPr>
        <w:t xml:space="preserve"> </w:t>
      </w:r>
      <w:r w:rsidRPr="002210FD">
        <w:t>a</w:t>
      </w:r>
      <w:r w:rsidRPr="002210FD">
        <w:rPr>
          <w:spacing w:val="-3"/>
        </w:rPr>
        <w:t>n</w:t>
      </w:r>
      <w:r w:rsidRPr="002210FD">
        <w:t>d</w:t>
      </w:r>
      <w:r w:rsidRPr="002210FD">
        <w:rPr>
          <w:spacing w:val="1"/>
        </w:rPr>
        <w:t xml:space="preserve"> </w:t>
      </w:r>
      <w:r w:rsidRPr="002210FD">
        <w:rPr>
          <w:spacing w:val="-1"/>
        </w:rPr>
        <w:t>i</w:t>
      </w:r>
      <w:r w:rsidRPr="002210FD">
        <w:t>ndus</w:t>
      </w:r>
      <w:r w:rsidRPr="002210FD">
        <w:rPr>
          <w:spacing w:val="1"/>
        </w:rPr>
        <w:t>tr</w:t>
      </w:r>
      <w:r w:rsidRPr="002210FD">
        <w:t>y</w:t>
      </w:r>
      <w:r w:rsidRPr="002210FD">
        <w:rPr>
          <w:spacing w:val="-1"/>
        </w:rPr>
        <w:t xml:space="preserve"> </w:t>
      </w:r>
      <w:r w:rsidRPr="002210FD">
        <w:t>codes</w:t>
      </w:r>
      <w:r w:rsidRPr="002210FD">
        <w:rPr>
          <w:spacing w:val="-1"/>
        </w:rPr>
        <w:t xml:space="preserve"> </w:t>
      </w:r>
      <w:r w:rsidRPr="002210FD">
        <w:rPr>
          <w:spacing w:val="1"/>
        </w:rPr>
        <w:t>r</w:t>
      </w:r>
      <w:r w:rsidRPr="002210FD">
        <w:t>e</w:t>
      </w:r>
      <w:r w:rsidRPr="002210FD">
        <w:rPr>
          <w:spacing w:val="-1"/>
        </w:rPr>
        <w:t>l</w:t>
      </w:r>
      <w:r w:rsidRPr="002210FD">
        <w:rPr>
          <w:spacing w:val="-3"/>
        </w:rPr>
        <w:t>a</w:t>
      </w:r>
      <w:r w:rsidRPr="002210FD">
        <w:rPr>
          <w:spacing w:val="1"/>
        </w:rPr>
        <w:t>t</w:t>
      </w:r>
      <w:r w:rsidRPr="002210FD">
        <w:rPr>
          <w:spacing w:val="-1"/>
        </w:rPr>
        <w:t>i</w:t>
      </w:r>
      <w:r w:rsidRPr="002210FD">
        <w:t>ng</w:t>
      </w:r>
      <w:r w:rsidRPr="002210FD">
        <w:rPr>
          <w:spacing w:val="-2"/>
        </w:rPr>
        <w:t xml:space="preserve"> </w:t>
      </w:r>
      <w:r w:rsidRPr="002210FD">
        <w:rPr>
          <w:spacing w:val="1"/>
        </w:rPr>
        <w:t>t</w:t>
      </w:r>
      <w:r w:rsidRPr="002210FD">
        <w:t xml:space="preserve">o </w:t>
      </w:r>
      <w:r w:rsidRPr="002210FD">
        <w:rPr>
          <w:spacing w:val="1"/>
        </w:rPr>
        <w:t>t</w:t>
      </w:r>
      <w:r w:rsidRPr="002210FD">
        <w:t>he</w:t>
      </w:r>
      <w:r w:rsidRPr="002210FD">
        <w:rPr>
          <w:spacing w:val="1"/>
        </w:rPr>
        <w:t xml:space="preserve"> </w:t>
      </w:r>
      <w:r w:rsidRPr="002210FD">
        <w:t>co</w:t>
      </w:r>
      <w:r w:rsidRPr="002210FD">
        <w:rPr>
          <w:spacing w:val="-1"/>
        </w:rPr>
        <w:t>ll</w:t>
      </w:r>
      <w:r w:rsidRPr="002210FD">
        <w:t>ec</w:t>
      </w:r>
      <w:r w:rsidRPr="002210FD">
        <w:rPr>
          <w:spacing w:val="1"/>
        </w:rPr>
        <w:t>t</w:t>
      </w:r>
      <w:r w:rsidRPr="002210FD">
        <w:rPr>
          <w:spacing w:val="-1"/>
        </w:rPr>
        <w:t>i</w:t>
      </w:r>
      <w:r w:rsidRPr="002210FD">
        <w:t>on, us</w:t>
      </w:r>
      <w:r w:rsidRPr="002210FD">
        <w:rPr>
          <w:spacing w:val="-3"/>
        </w:rPr>
        <w:t>e</w:t>
      </w:r>
      <w:r w:rsidRPr="002210FD">
        <w:t>,</w:t>
      </w:r>
      <w:r w:rsidRPr="002210FD">
        <w:rPr>
          <w:spacing w:val="2"/>
        </w:rPr>
        <w:t xml:space="preserve"> </w:t>
      </w:r>
      <w:r w:rsidRPr="002210FD">
        <w:t>d</w:t>
      </w:r>
      <w:r w:rsidRPr="002210FD">
        <w:rPr>
          <w:spacing w:val="-1"/>
        </w:rPr>
        <w:t>i</w:t>
      </w:r>
      <w:r w:rsidRPr="002210FD">
        <w:t>sc</w:t>
      </w:r>
      <w:r w:rsidRPr="002210FD">
        <w:rPr>
          <w:spacing w:val="-1"/>
        </w:rPr>
        <w:t>l</w:t>
      </w:r>
      <w:r w:rsidRPr="002210FD">
        <w:rPr>
          <w:spacing w:val="-3"/>
        </w:rPr>
        <w:t>o</w:t>
      </w:r>
      <w:r w:rsidRPr="002210FD">
        <w:t>su</w:t>
      </w:r>
      <w:r w:rsidRPr="002210FD">
        <w:rPr>
          <w:spacing w:val="1"/>
        </w:rPr>
        <w:t>r</w:t>
      </w:r>
      <w:r w:rsidRPr="002210FD">
        <w:t>e, s</w:t>
      </w:r>
      <w:r w:rsidRPr="002210FD">
        <w:rPr>
          <w:spacing w:val="1"/>
        </w:rPr>
        <w:t>t</w:t>
      </w:r>
      <w:r w:rsidRPr="002210FD">
        <w:rPr>
          <w:spacing w:val="-3"/>
        </w:rPr>
        <w:t>o</w:t>
      </w:r>
      <w:r w:rsidRPr="002210FD">
        <w:rPr>
          <w:spacing w:val="1"/>
        </w:rPr>
        <w:t>r</w:t>
      </w:r>
      <w:r w:rsidRPr="002210FD">
        <w:rPr>
          <w:spacing w:val="-2"/>
        </w:rPr>
        <w:t>a</w:t>
      </w:r>
      <w:r w:rsidRPr="002210FD">
        <w:rPr>
          <w:spacing w:val="2"/>
        </w:rPr>
        <w:t>g</w:t>
      </w:r>
      <w:r w:rsidRPr="002210FD">
        <w:t>e</w:t>
      </w:r>
      <w:r w:rsidRPr="002210FD">
        <w:rPr>
          <w:spacing w:val="1"/>
        </w:rPr>
        <w:t xml:space="preserve"> </w:t>
      </w:r>
      <w:r w:rsidRPr="002210FD">
        <w:rPr>
          <w:spacing w:val="-3"/>
        </w:rPr>
        <w:t>o</w:t>
      </w:r>
      <w:r w:rsidRPr="002210FD">
        <w:t>r g</w:t>
      </w:r>
      <w:r w:rsidRPr="002210FD">
        <w:rPr>
          <w:spacing w:val="1"/>
        </w:rPr>
        <w:t>r</w:t>
      </w:r>
      <w:r w:rsidRPr="002210FD">
        <w:t>a</w:t>
      </w:r>
      <w:r w:rsidRPr="002210FD">
        <w:rPr>
          <w:spacing w:val="-3"/>
        </w:rPr>
        <w:t>n</w:t>
      </w:r>
      <w:r w:rsidRPr="002210FD">
        <w:rPr>
          <w:spacing w:val="1"/>
        </w:rPr>
        <w:t>t</w:t>
      </w:r>
      <w:r w:rsidRPr="002210FD">
        <w:rPr>
          <w:spacing w:val="-1"/>
        </w:rPr>
        <w:t>i</w:t>
      </w:r>
      <w:r w:rsidRPr="002210FD">
        <w:t>ng</w:t>
      </w:r>
      <w:r w:rsidRPr="002210FD">
        <w:rPr>
          <w:spacing w:val="1"/>
        </w:rPr>
        <w:t xml:space="preserve"> </w:t>
      </w:r>
      <w:r w:rsidRPr="002210FD">
        <w:rPr>
          <w:spacing w:val="-3"/>
        </w:rPr>
        <w:t>o</w:t>
      </w:r>
      <w:r w:rsidRPr="002210FD">
        <w:t>f</w:t>
      </w:r>
      <w:r w:rsidRPr="002210FD">
        <w:rPr>
          <w:spacing w:val="2"/>
        </w:rPr>
        <w:t xml:space="preserve"> </w:t>
      </w:r>
      <w:r w:rsidRPr="002210FD">
        <w:t>access</w:t>
      </w:r>
      <w:r w:rsidRPr="002210FD">
        <w:rPr>
          <w:spacing w:val="-1"/>
        </w:rPr>
        <w:t xml:space="preserve"> </w:t>
      </w:r>
      <w:r w:rsidRPr="002210FD">
        <w:rPr>
          <w:spacing w:val="1"/>
        </w:rPr>
        <w:t>r</w:t>
      </w:r>
      <w:r w:rsidRPr="002210FD">
        <w:rPr>
          <w:spacing w:val="-4"/>
        </w:rPr>
        <w:t>i</w:t>
      </w:r>
      <w:r w:rsidRPr="002210FD">
        <w:rPr>
          <w:spacing w:val="2"/>
        </w:rPr>
        <w:t>g</w:t>
      </w:r>
      <w:r w:rsidRPr="002210FD">
        <w:t>h</w:t>
      </w:r>
      <w:r w:rsidRPr="002210FD">
        <w:rPr>
          <w:spacing w:val="-1"/>
        </w:rPr>
        <w:t>t</w:t>
      </w:r>
      <w:r w:rsidRPr="002210FD">
        <w:t>s</w:t>
      </w:r>
      <w:r w:rsidRPr="002210FD">
        <w:rPr>
          <w:spacing w:val="-1"/>
        </w:rPr>
        <w:t xml:space="preserve"> </w:t>
      </w:r>
      <w:r w:rsidRPr="002210FD">
        <w:rPr>
          <w:spacing w:val="1"/>
        </w:rPr>
        <w:t>t</w:t>
      </w:r>
      <w:r w:rsidRPr="002210FD">
        <w:t>o</w:t>
      </w:r>
      <w:r w:rsidRPr="002210FD">
        <w:rPr>
          <w:spacing w:val="1"/>
        </w:rPr>
        <w:t xml:space="preserve"> </w:t>
      </w:r>
      <w:r w:rsidRPr="002210FD">
        <w:rPr>
          <w:spacing w:val="-1"/>
        </w:rPr>
        <w:t>P</w:t>
      </w:r>
      <w:r w:rsidRPr="002210FD">
        <w:rPr>
          <w:spacing w:val="-3"/>
        </w:rPr>
        <w:t>e</w:t>
      </w:r>
      <w:r w:rsidRPr="002210FD">
        <w:rPr>
          <w:spacing w:val="1"/>
        </w:rPr>
        <w:t>r</w:t>
      </w:r>
      <w:r w:rsidRPr="002210FD">
        <w:rPr>
          <w:spacing w:val="-2"/>
        </w:rPr>
        <w:t>s</w:t>
      </w:r>
      <w:r w:rsidRPr="002210FD">
        <w:t xml:space="preserve">onal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nc</w:t>
      </w:r>
      <w:r w:rsidRPr="002210FD">
        <w:rPr>
          <w:spacing w:val="-1"/>
        </w:rPr>
        <w:t>l</w:t>
      </w:r>
      <w:r w:rsidRPr="002210FD">
        <w:t>ud</w:t>
      </w:r>
      <w:r w:rsidRPr="002210FD">
        <w:rPr>
          <w:spacing w:val="-1"/>
        </w:rPr>
        <w:t>i</w:t>
      </w:r>
      <w:r w:rsidRPr="002210FD">
        <w:rPr>
          <w:spacing w:val="-3"/>
        </w:rPr>
        <w:t>n</w:t>
      </w:r>
      <w:r w:rsidRPr="002210FD">
        <w:t>g</w:t>
      </w:r>
      <w:r w:rsidRPr="002210FD">
        <w:rPr>
          <w:spacing w:val="1"/>
        </w:rPr>
        <w:t xml:space="preserve"> t</w:t>
      </w:r>
      <w:r w:rsidRPr="002210FD">
        <w:rPr>
          <w:spacing w:val="-3"/>
        </w:rPr>
        <w:t>h</w:t>
      </w:r>
      <w:r w:rsidRPr="002210FD">
        <w:t>e</w:t>
      </w:r>
      <w:r w:rsidRPr="002210FD">
        <w:rPr>
          <w:spacing w:val="2"/>
        </w:rPr>
        <w:t xml:space="preserve"> </w:t>
      </w:r>
      <w:r w:rsidRPr="002210FD">
        <w:rPr>
          <w:i/>
          <w:spacing w:val="-1"/>
        </w:rPr>
        <w:t>P</w:t>
      </w:r>
      <w:r w:rsidRPr="002210FD">
        <w:rPr>
          <w:i/>
          <w:spacing w:val="1"/>
        </w:rPr>
        <w:t>r</w:t>
      </w:r>
      <w:r w:rsidRPr="002210FD">
        <w:rPr>
          <w:i/>
          <w:spacing w:val="-1"/>
        </w:rPr>
        <w:t>i</w:t>
      </w:r>
      <w:r w:rsidRPr="002210FD">
        <w:rPr>
          <w:i/>
        </w:rPr>
        <w:t>vacy</w:t>
      </w:r>
      <w:r w:rsidRPr="002210FD">
        <w:rPr>
          <w:i/>
          <w:spacing w:val="-1"/>
        </w:rPr>
        <w:t xml:space="preserve"> A</w:t>
      </w:r>
      <w:r w:rsidRPr="002210FD">
        <w:rPr>
          <w:i/>
        </w:rPr>
        <w:t>ct 1988</w:t>
      </w:r>
      <w:r w:rsidRPr="002210FD">
        <w:rPr>
          <w:i/>
          <w:spacing w:val="-2"/>
        </w:rPr>
        <w:t xml:space="preserve"> </w:t>
      </w:r>
      <w:r w:rsidRPr="002210FD">
        <w:rPr>
          <w:spacing w:val="1"/>
        </w:rPr>
        <w:t>(</w:t>
      </w:r>
      <w:proofErr w:type="spellStart"/>
      <w:r w:rsidRPr="002210FD">
        <w:rPr>
          <w:spacing w:val="-1"/>
        </w:rPr>
        <w:t>C</w:t>
      </w:r>
      <w:r w:rsidRPr="002210FD">
        <w:rPr>
          <w:spacing w:val="1"/>
        </w:rPr>
        <w:t>t</w:t>
      </w:r>
      <w:r w:rsidRPr="002210FD">
        <w:t>h</w:t>
      </w:r>
      <w:proofErr w:type="spellEnd"/>
      <w:r w:rsidRPr="002210FD">
        <w:t>)</w:t>
      </w:r>
      <w:r w:rsidRPr="002210FD">
        <w:rPr>
          <w:i/>
          <w:spacing w:val="-2"/>
        </w:rPr>
        <w:t xml:space="preserve"> </w:t>
      </w:r>
      <w:r w:rsidRPr="002210FD">
        <w:t>and</w:t>
      </w:r>
      <w:r w:rsidRPr="002210FD">
        <w:rPr>
          <w:spacing w:val="1"/>
        </w:rPr>
        <w:t xml:space="preserve"> </w:t>
      </w:r>
      <w:r w:rsidRPr="002210FD">
        <w:t>any</w:t>
      </w:r>
      <w:r w:rsidRPr="002210FD">
        <w:rPr>
          <w:spacing w:val="-1"/>
        </w:rPr>
        <w:t xml:space="preserve"> </w:t>
      </w:r>
      <w:r w:rsidRPr="002210FD">
        <w:t>S</w:t>
      </w:r>
      <w:r w:rsidRPr="002210FD">
        <w:rPr>
          <w:spacing w:val="1"/>
        </w:rPr>
        <w:t>t</w:t>
      </w:r>
      <w:r w:rsidRPr="002210FD">
        <w:rPr>
          <w:spacing w:val="-3"/>
        </w:rPr>
        <w:t>a</w:t>
      </w:r>
      <w:r w:rsidRPr="002210FD">
        <w:rPr>
          <w:spacing w:val="1"/>
        </w:rPr>
        <w:t>t</w:t>
      </w:r>
      <w:r w:rsidRPr="002210FD">
        <w:t xml:space="preserve">e </w:t>
      </w:r>
      <w:r w:rsidRPr="002210FD">
        <w:rPr>
          <w:spacing w:val="1"/>
        </w:rPr>
        <w:t xml:space="preserve">or Territory </w:t>
      </w:r>
      <w:r w:rsidRPr="002210FD">
        <w:t>p</w:t>
      </w:r>
      <w:r w:rsidRPr="002210FD">
        <w:rPr>
          <w:spacing w:val="1"/>
        </w:rPr>
        <w:t>r</w:t>
      </w:r>
      <w:r w:rsidRPr="002210FD">
        <w:rPr>
          <w:spacing w:val="-1"/>
        </w:rPr>
        <w:t>i</w:t>
      </w:r>
      <w:r w:rsidRPr="002210FD">
        <w:rPr>
          <w:spacing w:val="-2"/>
        </w:rPr>
        <w:t>v</w:t>
      </w:r>
      <w:r w:rsidRPr="002210FD">
        <w:t xml:space="preserve">acy </w:t>
      </w:r>
      <w:r w:rsidRPr="002210FD">
        <w:rPr>
          <w:spacing w:val="-1"/>
        </w:rPr>
        <w:t>l</w:t>
      </w:r>
      <w:r w:rsidRPr="002210FD">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w:t>
      </w:r>
    </w:p>
    <w:p w14:paraId="199B2FCA" w14:textId="77777777" w:rsidR="00816F74" w:rsidRPr="002210FD" w:rsidRDefault="00816F74" w:rsidP="007C084D">
      <w:pPr>
        <w:pStyle w:val="Style1"/>
      </w:pPr>
      <w:r w:rsidRPr="002210FD">
        <w:rPr>
          <w:b/>
          <w:spacing w:val="-1"/>
        </w:rPr>
        <w:t>P</w:t>
      </w:r>
      <w:r w:rsidRPr="002210FD">
        <w:rPr>
          <w:b/>
        </w:rPr>
        <w:t>r</w:t>
      </w:r>
      <w:r w:rsidRPr="002210FD">
        <w:rPr>
          <w:b/>
          <w:spacing w:val="1"/>
        </w:rPr>
        <w:t>i</w:t>
      </w:r>
      <w:r w:rsidRPr="002210FD">
        <w:rPr>
          <w:b/>
          <w:spacing w:val="-3"/>
        </w:rPr>
        <w:t>v</w:t>
      </w:r>
      <w:r w:rsidRPr="002210FD">
        <w:rPr>
          <w:b/>
        </w:rPr>
        <w:t>a</w:t>
      </w:r>
      <w:r w:rsidRPr="002210FD">
        <w:rPr>
          <w:b/>
          <w:spacing w:val="1"/>
        </w:rPr>
        <w:t>t</w:t>
      </w:r>
      <w:r w:rsidRPr="002210FD">
        <w:rPr>
          <w:b/>
        </w:rPr>
        <w:t>e</w:t>
      </w:r>
      <w:r w:rsidRPr="002210FD">
        <w:rPr>
          <w:b/>
          <w:spacing w:val="1"/>
        </w:rPr>
        <w:t xml:space="preserve"> </w:t>
      </w:r>
      <w:r w:rsidRPr="002210FD">
        <w:rPr>
          <w:b/>
          <w:spacing w:val="-1"/>
        </w:rPr>
        <w:t>K</w:t>
      </w:r>
      <w:r w:rsidRPr="002210FD">
        <w:rPr>
          <w:b/>
        </w:rPr>
        <w:t>ey</w:t>
      </w:r>
      <w:r w:rsidRPr="002210FD">
        <w:rPr>
          <w:b/>
          <w:spacing w:val="-4"/>
        </w:rPr>
        <w:t xml:space="preserve"> </w:t>
      </w:r>
      <w:r w:rsidRPr="002210FD">
        <w:rPr>
          <w:spacing w:val="1"/>
        </w:rPr>
        <w:t>m</w:t>
      </w:r>
      <w:r w:rsidRPr="002210FD">
        <w:t>eans</w:t>
      </w:r>
      <w:r w:rsidRPr="002210FD">
        <w:rPr>
          <w:spacing w:val="1"/>
        </w:rPr>
        <w:t xml:space="preserve"> t</w:t>
      </w:r>
      <w:r w:rsidRPr="002210FD">
        <w:t>he</w:t>
      </w:r>
      <w:r w:rsidRPr="002210FD">
        <w:rPr>
          <w:spacing w:val="-4"/>
        </w:rPr>
        <w:t xml:space="preserve"> </w:t>
      </w:r>
      <w:r w:rsidRPr="002210FD">
        <w:rPr>
          <w:spacing w:val="-1"/>
        </w:rPr>
        <w:t>K</w:t>
      </w:r>
      <w:r w:rsidRPr="002210FD">
        <w:t>ey</w:t>
      </w:r>
      <w:r w:rsidRPr="002210FD">
        <w:rPr>
          <w:spacing w:val="-1"/>
        </w:rPr>
        <w:t xml:space="preserve"> i</w:t>
      </w:r>
      <w:r w:rsidRPr="002210FD">
        <w:t>n</w:t>
      </w:r>
      <w:r w:rsidRPr="002210FD">
        <w:rPr>
          <w:spacing w:val="1"/>
        </w:rPr>
        <w:t xml:space="preserve"> </w:t>
      </w:r>
      <w:r w:rsidRPr="002210FD">
        <w:t>an</w:t>
      </w:r>
      <w:r w:rsidRPr="002210FD">
        <w:rPr>
          <w:spacing w:val="1"/>
        </w:rPr>
        <w:t xml:space="preserve"> </w:t>
      </w:r>
      <w:r w:rsidRPr="002210FD">
        <w:t>as</w:t>
      </w:r>
      <w:r w:rsidRPr="002210FD">
        <w:rPr>
          <w:spacing w:val="-2"/>
        </w:rPr>
        <w:t>y</w:t>
      </w:r>
      <w:r w:rsidRPr="002210FD">
        <w:rPr>
          <w:spacing w:val="1"/>
        </w:rPr>
        <w:t>mm</w:t>
      </w:r>
      <w:r w:rsidRPr="002210FD">
        <w:t>e</w:t>
      </w:r>
      <w:r w:rsidRPr="002210FD">
        <w:rPr>
          <w:spacing w:val="-1"/>
        </w:rPr>
        <w:t>t</w:t>
      </w:r>
      <w:r w:rsidRPr="002210FD">
        <w:rPr>
          <w:spacing w:val="1"/>
        </w:rPr>
        <w:t>r</w:t>
      </w:r>
      <w:r w:rsidRPr="002210FD">
        <w:rPr>
          <w:spacing w:val="-1"/>
        </w:rPr>
        <w:t>i</w:t>
      </w:r>
      <w:r w:rsidRPr="002210FD">
        <w:t>c</w:t>
      </w:r>
      <w:r w:rsidRPr="002210FD">
        <w:rPr>
          <w:spacing w:val="1"/>
        </w:rPr>
        <w:t xml:space="preserve"> </w:t>
      </w:r>
      <w:r w:rsidRPr="002210FD">
        <w:rPr>
          <w:spacing w:val="-1"/>
        </w:rPr>
        <w:t>K</w:t>
      </w:r>
      <w:r w:rsidRPr="002210FD">
        <w:rPr>
          <w:spacing w:val="-3"/>
        </w:rPr>
        <w:t>e</w:t>
      </w:r>
      <w:r w:rsidRPr="002210FD">
        <w:t>y</w:t>
      </w:r>
      <w:r w:rsidRPr="002210FD">
        <w:rPr>
          <w:spacing w:val="-1"/>
        </w:rPr>
        <w:t xml:space="preserve"> P</w:t>
      </w:r>
      <w:r w:rsidRPr="002210FD">
        <w:t>a</w:t>
      </w:r>
      <w:r w:rsidRPr="002210FD">
        <w:rPr>
          <w:spacing w:val="-1"/>
        </w:rPr>
        <w:t>i</w:t>
      </w:r>
      <w:r w:rsidRPr="002210FD">
        <w:t>r</w:t>
      </w:r>
      <w:r w:rsidRPr="002210FD">
        <w:rPr>
          <w:spacing w:val="2"/>
        </w:rPr>
        <w:t xml:space="preserve"> </w:t>
      </w:r>
      <w:r w:rsidRPr="002210FD">
        <w:rPr>
          <w:spacing w:val="1"/>
        </w:rPr>
        <w:t>t</w:t>
      </w:r>
      <w:r w:rsidRPr="002210FD">
        <w:t xml:space="preserve">hat </w:t>
      </w:r>
      <w:r w:rsidRPr="002210FD">
        <w:rPr>
          <w:spacing w:val="1"/>
        </w:rPr>
        <w:t>m</w:t>
      </w:r>
      <w:r w:rsidRPr="002210FD">
        <w:rPr>
          <w:spacing w:val="-3"/>
        </w:rPr>
        <w:t>u</w:t>
      </w:r>
      <w:r w:rsidRPr="002210FD">
        <w:t>st be</w:t>
      </w:r>
      <w:r w:rsidRPr="002210FD">
        <w:rPr>
          <w:spacing w:val="-2"/>
        </w:rPr>
        <w:t xml:space="preserve"> </w:t>
      </w:r>
      <w:r w:rsidRPr="002210FD">
        <w:rPr>
          <w:spacing w:val="2"/>
        </w:rPr>
        <w:t>k</w:t>
      </w:r>
      <w:r w:rsidRPr="002210FD">
        <w:t>e</w:t>
      </w:r>
      <w:r w:rsidRPr="002210FD">
        <w:rPr>
          <w:spacing w:val="-3"/>
        </w:rPr>
        <w:t>p</w:t>
      </w:r>
      <w:r w:rsidRPr="002210FD">
        <w:t>t</w:t>
      </w:r>
      <w:r w:rsidRPr="002210FD">
        <w:rPr>
          <w:spacing w:val="-2"/>
        </w:rPr>
        <w:t xml:space="preserve"> </w:t>
      </w:r>
      <w:r w:rsidRPr="002210FD">
        <w:t>sec</w:t>
      </w:r>
      <w:r w:rsidRPr="002210FD">
        <w:rPr>
          <w:spacing w:val="1"/>
        </w:rPr>
        <w:t>r</w:t>
      </w:r>
      <w:r w:rsidRPr="002210FD">
        <w:t xml:space="preserve">et </w:t>
      </w:r>
      <w:r w:rsidRPr="002210FD">
        <w:rPr>
          <w:spacing w:val="1"/>
        </w:rPr>
        <w:t>t</w:t>
      </w:r>
      <w:r w:rsidRPr="002210FD">
        <w:t>o</w:t>
      </w:r>
      <w:r w:rsidRPr="002210FD">
        <w:rPr>
          <w:spacing w:val="1"/>
        </w:rPr>
        <w:t xml:space="preserve"> </w:t>
      </w:r>
      <w:r w:rsidRPr="002210FD">
        <w:t>ens</w:t>
      </w:r>
      <w:r w:rsidRPr="002210FD">
        <w:rPr>
          <w:spacing w:val="-3"/>
        </w:rPr>
        <w:t>u</w:t>
      </w:r>
      <w:r w:rsidRPr="002210FD">
        <w:rPr>
          <w:spacing w:val="1"/>
        </w:rPr>
        <w:t>r</w:t>
      </w:r>
      <w:r w:rsidRPr="002210FD">
        <w:t>e</w:t>
      </w:r>
      <w:r w:rsidRPr="002210FD">
        <w:rPr>
          <w:spacing w:val="1"/>
        </w:rPr>
        <w:t xml:space="preserve"> </w:t>
      </w:r>
      <w:r w:rsidRPr="002210FD">
        <w:t>co</w:t>
      </w:r>
      <w:r w:rsidRPr="002210FD">
        <w:rPr>
          <w:spacing w:val="-3"/>
        </w:rPr>
        <w:t>n</w:t>
      </w:r>
      <w:r w:rsidRPr="002210FD">
        <w:rPr>
          <w:spacing w:val="1"/>
        </w:rPr>
        <w:t>f</w:t>
      </w:r>
      <w:r w:rsidRPr="002210FD">
        <w:rPr>
          <w:spacing w:val="-1"/>
        </w:rPr>
        <w:t>i</w:t>
      </w:r>
      <w:r w:rsidRPr="002210FD">
        <w:t>den</w:t>
      </w:r>
      <w:r w:rsidRPr="002210FD">
        <w:rPr>
          <w:spacing w:val="1"/>
        </w:rPr>
        <w:t>t</w:t>
      </w:r>
      <w:r w:rsidRPr="002210FD">
        <w:rPr>
          <w:spacing w:val="-1"/>
        </w:rPr>
        <w:t>i</w:t>
      </w:r>
      <w:r w:rsidRPr="002210FD">
        <w:t>a</w:t>
      </w:r>
      <w:r w:rsidRPr="002210FD">
        <w:rPr>
          <w:spacing w:val="-1"/>
        </w:rPr>
        <w:t>li</w:t>
      </w:r>
      <w:r w:rsidRPr="002210FD">
        <w:rPr>
          <w:spacing w:val="1"/>
        </w:rPr>
        <w:t>t</w:t>
      </w:r>
      <w:r w:rsidRPr="002210FD">
        <w:rPr>
          <w:spacing w:val="-2"/>
        </w:rPr>
        <w:t>y</w:t>
      </w:r>
      <w:r w:rsidRPr="002210FD">
        <w:t xml:space="preserve">, </w:t>
      </w:r>
      <w:r w:rsidRPr="002210FD">
        <w:rPr>
          <w:spacing w:val="-1"/>
        </w:rPr>
        <w:t>i</w:t>
      </w:r>
      <w:r w:rsidRPr="002210FD">
        <w:t>n</w:t>
      </w:r>
      <w:r w:rsidRPr="002210FD">
        <w:rPr>
          <w:spacing w:val="1"/>
        </w:rPr>
        <w:t>t</w:t>
      </w:r>
      <w:r w:rsidRPr="002210FD">
        <w:t>eg</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t>a</w:t>
      </w:r>
      <w:r w:rsidRPr="002210FD">
        <w:rPr>
          <w:spacing w:val="-3"/>
        </w:rPr>
        <w:t>u</w:t>
      </w:r>
      <w:r w:rsidRPr="002210FD">
        <w:rPr>
          <w:spacing w:val="1"/>
        </w:rPr>
        <w:t>t</w:t>
      </w:r>
      <w:r w:rsidRPr="002210FD">
        <w:t>hen</w:t>
      </w:r>
      <w:r w:rsidRPr="002210FD">
        <w:rPr>
          <w:spacing w:val="1"/>
        </w:rPr>
        <w:t>t</w:t>
      </w:r>
      <w:r w:rsidRPr="002210FD">
        <w:rPr>
          <w:spacing w:val="-1"/>
        </w:rPr>
        <w:t>i</w:t>
      </w:r>
      <w:r w:rsidRPr="002210FD">
        <w:t>c</w:t>
      </w:r>
      <w:r w:rsidRPr="002210FD">
        <w:rPr>
          <w:spacing w:val="-1"/>
        </w:rPr>
        <w:t>i</w:t>
      </w:r>
      <w:r w:rsidRPr="002210FD">
        <w:rPr>
          <w:spacing w:val="1"/>
        </w:rPr>
        <w:t>t</w:t>
      </w:r>
      <w:r w:rsidRPr="002210FD">
        <w:t>y</w:t>
      </w:r>
      <w:r w:rsidRPr="002210FD">
        <w:rPr>
          <w:spacing w:val="-1"/>
        </w:rPr>
        <w:t xml:space="preserve"> </w:t>
      </w:r>
      <w:r w:rsidRPr="002210FD">
        <w:t>and</w:t>
      </w:r>
      <w:r w:rsidRPr="002210FD">
        <w:rPr>
          <w:spacing w:val="-2"/>
        </w:rPr>
        <w:t xml:space="preserve"> </w:t>
      </w:r>
      <w:r w:rsidRPr="002210FD">
        <w:t>non-</w:t>
      </w:r>
      <w:r w:rsidRPr="002210FD">
        <w:rPr>
          <w:spacing w:val="1"/>
        </w:rPr>
        <w:t>r</w:t>
      </w:r>
      <w:r w:rsidRPr="002210FD">
        <w:t>epud</w:t>
      </w:r>
      <w:r w:rsidRPr="002210FD">
        <w:rPr>
          <w:spacing w:val="-1"/>
        </w:rPr>
        <w:t>i</w:t>
      </w:r>
      <w:r w:rsidRPr="002210FD">
        <w:t>a</w:t>
      </w:r>
      <w:r w:rsidRPr="002210FD">
        <w:rPr>
          <w:spacing w:val="1"/>
        </w:rPr>
        <w:t>t</w:t>
      </w:r>
      <w:r w:rsidRPr="002210FD">
        <w:rPr>
          <w:spacing w:val="-1"/>
        </w:rPr>
        <w:t>i</w:t>
      </w:r>
      <w:r w:rsidRPr="002210FD">
        <w:t>on.</w:t>
      </w:r>
    </w:p>
    <w:p w14:paraId="718511ED" w14:textId="77777777" w:rsidR="00816F74" w:rsidRPr="002210FD" w:rsidRDefault="00816F74" w:rsidP="007C084D">
      <w:pPr>
        <w:pStyle w:val="Style1"/>
      </w:pPr>
      <w:r w:rsidRPr="002210FD">
        <w:rPr>
          <w:b/>
        </w:rPr>
        <w:t xml:space="preserve">Public Servant </w:t>
      </w:r>
      <w:r w:rsidRPr="002210FD">
        <w:t>means an employee or officer of the Commonwealth, a State or a Territory.</w:t>
      </w:r>
    </w:p>
    <w:p w14:paraId="190D9E1F" w14:textId="77777777" w:rsidR="00816F74" w:rsidRPr="002210FD" w:rsidRDefault="00816F74" w:rsidP="007C084D">
      <w:pPr>
        <w:pStyle w:val="Style1"/>
      </w:pPr>
      <w:r w:rsidRPr="002210FD">
        <w:rPr>
          <w:b/>
          <w:spacing w:val="-1"/>
        </w:rPr>
        <w:t>P</w:t>
      </w:r>
      <w:r w:rsidRPr="002210FD">
        <w:rPr>
          <w:b/>
        </w:rPr>
        <w:t>ub</w:t>
      </w:r>
      <w:r w:rsidRPr="002210FD">
        <w:rPr>
          <w:b/>
          <w:spacing w:val="1"/>
        </w:rPr>
        <w:t>li</w:t>
      </w:r>
      <w:r w:rsidRPr="002210FD">
        <w:rPr>
          <w:b/>
        </w:rPr>
        <w:t>c</w:t>
      </w:r>
      <w:r w:rsidRPr="002210FD">
        <w:rPr>
          <w:b/>
          <w:spacing w:val="1"/>
        </w:rPr>
        <w:t xml:space="preserve"> </w:t>
      </w:r>
      <w:r w:rsidRPr="002210FD">
        <w:rPr>
          <w:b/>
          <w:spacing w:val="-1"/>
        </w:rPr>
        <w:t>K</w:t>
      </w:r>
      <w:r w:rsidRPr="002210FD">
        <w:rPr>
          <w:b/>
        </w:rPr>
        <w:t>ey</w:t>
      </w:r>
      <w:r w:rsidRPr="002210FD">
        <w:rPr>
          <w:b/>
          <w:spacing w:val="-4"/>
        </w:rPr>
        <w:t xml:space="preserve"> </w:t>
      </w:r>
      <w:r w:rsidRPr="002210FD">
        <w:rPr>
          <w:spacing w:val="1"/>
        </w:rPr>
        <w:t>m</w:t>
      </w:r>
      <w:r w:rsidRPr="002210FD">
        <w:t>eans</w:t>
      </w:r>
      <w:r w:rsidRPr="002210FD">
        <w:rPr>
          <w:spacing w:val="-1"/>
        </w:rPr>
        <w:t xml:space="preserve"> </w:t>
      </w:r>
      <w:r w:rsidRPr="002210FD">
        <w:rPr>
          <w:spacing w:val="1"/>
        </w:rPr>
        <w:t>t</w:t>
      </w:r>
      <w:r w:rsidRPr="002210FD">
        <w:t>he</w:t>
      </w:r>
      <w:r w:rsidRPr="002210FD">
        <w:rPr>
          <w:spacing w:val="1"/>
        </w:rPr>
        <w:t xml:space="preserve"> </w:t>
      </w:r>
      <w:r w:rsidRPr="002210FD">
        <w:rPr>
          <w:spacing w:val="-3"/>
        </w:rPr>
        <w:t>K</w:t>
      </w:r>
      <w:r w:rsidRPr="002210FD">
        <w:t>ey</w:t>
      </w:r>
      <w:r w:rsidRPr="002210FD">
        <w:rPr>
          <w:spacing w:val="-1"/>
        </w:rPr>
        <w:t xml:space="preserve"> i</w:t>
      </w:r>
      <w:r w:rsidRPr="002210FD">
        <w:t>n</w:t>
      </w:r>
      <w:r w:rsidRPr="002210FD">
        <w:rPr>
          <w:spacing w:val="1"/>
        </w:rPr>
        <w:t xml:space="preserve"> </w:t>
      </w:r>
      <w:r w:rsidRPr="002210FD">
        <w:t>an</w:t>
      </w:r>
      <w:r w:rsidRPr="002210FD">
        <w:rPr>
          <w:spacing w:val="1"/>
        </w:rPr>
        <w:t xml:space="preserve"> </w:t>
      </w:r>
      <w:r w:rsidRPr="002210FD">
        <w:t>as</w:t>
      </w:r>
      <w:r w:rsidRPr="002210FD">
        <w:rPr>
          <w:spacing w:val="-2"/>
        </w:rPr>
        <w:t>y</w:t>
      </w:r>
      <w:r w:rsidRPr="002210FD">
        <w:rPr>
          <w:spacing w:val="1"/>
        </w:rPr>
        <w:t>mm</w:t>
      </w:r>
      <w:r w:rsidRPr="002210FD">
        <w:rPr>
          <w:spacing w:val="-3"/>
        </w:rPr>
        <w:t>e</w:t>
      </w:r>
      <w:r w:rsidRPr="002210FD">
        <w:rPr>
          <w:spacing w:val="1"/>
        </w:rPr>
        <w:t>tr</w:t>
      </w:r>
      <w:r w:rsidRPr="002210FD">
        <w:rPr>
          <w:spacing w:val="-1"/>
        </w:rPr>
        <w:t>i</w:t>
      </w:r>
      <w:r w:rsidRPr="002210FD">
        <w:t>c</w:t>
      </w:r>
      <w:r w:rsidRPr="002210FD">
        <w:rPr>
          <w:spacing w:val="1"/>
        </w:rPr>
        <w:t xml:space="preserve"> </w:t>
      </w:r>
      <w:r w:rsidRPr="002210FD">
        <w:rPr>
          <w:spacing w:val="-1"/>
        </w:rPr>
        <w:t>K</w:t>
      </w:r>
      <w:r w:rsidRPr="002210FD">
        <w:t>ey</w:t>
      </w:r>
      <w:r w:rsidRPr="002210FD">
        <w:rPr>
          <w:spacing w:val="-1"/>
        </w:rPr>
        <w:t xml:space="preserve"> P</w:t>
      </w:r>
      <w:r w:rsidRPr="002210FD">
        <w:t>a</w:t>
      </w:r>
      <w:r w:rsidRPr="002210FD">
        <w:rPr>
          <w:spacing w:val="-1"/>
        </w:rPr>
        <w:t>i</w:t>
      </w:r>
      <w:r w:rsidRPr="002210FD">
        <w:t>r</w:t>
      </w:r>
      <w:r w:rsidRPr="002210FD">
        <w:rPr>
          <w:spacing w:val="2"/>
        </w:rPr>
        <w:t xml:space="preserve"> </w:t>
      </w:r>
      <w:r w:rsidRPr="002210FD">
        <w:rPr>
          <w:spacing w:val="-4"/>
        </w:rPr>
        <w:t>w</w:t>
      </w:r>
      <w:r w:rsidRPr="002210FD">
        <w:t>h</w:t>
      </w:r>
      <w:r w:rsidRPr="002210FD">
        <w:rPr>
          <w:spacing w:val="-1"/>
        </w:rPr>
        <w:t>i</w:t>
      </w:r>
      <w:r w:rsidRPr="002210FD">
        <w:t>ch</w:t>
      </w:r>
      <w:r w:rsidRPr="002210FD">
        <w:rPr>
          <w:spacing w:val="1"/>
        </w:rPr>
        <w:t xml:space="preserve"> m</w:t>
      </w:r>
      <w:r w:rsidRPr="002210FD">
        <w:t>ay</w:t>
      </w:r>
      <w:r w:rsidRPr="002210FD">
        <w:rPr>
          <w:spacing w:val="-1"/>
        </w:rPr>
        <w:t xml:space="preserve"> </w:t>
      </w:r>
      <w:r w:rsidRPr="002210FD">
        <w:t>be</w:t>
      </w:r>
      <w:r w:rsidRPr="002210FD">
        <w:rPr>
          <w:spacing w:val="-2"/>
        </w:rPr>
        <w:t xml:space="preserve"> </w:t>
      </w:r>
      <w:r w:rsidRPr="002210FD">
        <w:rPr>
          <w:spacing w:val="1"/>
        </w:rPr>
        <w:t>m</w:t>
      </w:r>
      <w:r w:rsidRPr="002210FD">
        <w:t>a</w:t>
      </w:r>
      <w:r w:rsidRPr="002210FD">
        <w:rPr>
          <w:spacing w:val="-3"/>
        </w:rPr>
        <w:t>d</w:t>
      </w:r>
      <w:r w:rsidRPr="002210FD">
        <w:t>e pub</w:t>
      </w:r>
      <w:r w:rsidRPr="002210FD">
        <w:rPr>
          <w:spacing w:val="-1"/>
        </w:rPr>
        <w:t>li</w:t>
      </w:r>
      <w:r w:rsidRPr="002210FD">
        <w:t>c.</w:t>
      </w:r>
    </w:p>
    <w:p w14:paraId="3A77C9D4" w14:textId="77777777" w:rsidR="00816F74" w:rsidRPr="002210FD" w:rsidRDefault="00816F74" w:rsidP="007C084D">
      <w:pPr>
        <w:pStyle w:val="Style1"/>
      </w:pPr>
      <w:r w:rsidRPr="002210FD">
        <w:rPr>
          <w:b/>
          <w:spacing w:val="-1"/>
        </w:rPr>
        <w:t>P</w:t>
      </w:r>
      <w:r w:rsidRPr="002210FD">
        <w:rPr>
          <w:b/>
        </w:rPr>
        <w:t>ub</w:t>
      </w:r>
      <w:r w:rsidRPr="002210FD">
        <w:rPr>
          <w:b/>
          <w:spacing w:val="1"/>
        </w:rPr>
        <w:t>li</w:t>
      </w:r>
      <w:r w:rsidRPr="002210FD">
        <w:rPr>
          <w:b/>
        </w:rPr>
        <w:t>sh</w:t>
      </w:r>
      <w:r w:rsidRPr="002210FD">
        <w:rPr>
          <w:b/>
          <w:spacing w:val="-2"/>
        </w:rPr>
        <w:t xml:space="preserve"> </w:t>
      </w:r>
      <w:r w:rsidRPr="002210FD">
        <w:rPr>
          <w:spacing w:val="1"/>
        </w:rPr>
        <w:t>m</w:t>
      </w:r>
      <w:r w:rsidRPr="002210FD">
        <w:t>ean</w:t>
      </w:r>
      <w:r w:rsidRPr="002210FD">
        <w:rPr>
          <w:spacing w:val="-2"/>
        </w:rPr>
        <w:t>s</w:t>
      </w:r>
      <w:r w:rsidRPr="002210FD">
        <w:t xml:space="preserve">, </w:t>
      </w:r>
      <w:r w:rsidRPr="002210FD">
        <w:rPr>
          <w:spacing w:val="1"/>
        </w:rPr>
        <w:t>f</w:t>
      </w:r>
      <w:r w:rsidRPr="002210FD">
        <w:t>or any</w:t>
      </w:r>
      <w:r w:rsidRPr="002210FD">
        <w:rPr>
          <w:spacing w:val="-1"/>
        </w:rPr>
        <w:t xml:space="preserve"> 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 xml:space="preserve">on, </w:t>
      </w:r>
      <w:r w:rsidRPr="002210FD">
        <w:rPr>
          <w:spacing w:val="1"/>
        </w:rPr>
        <w:t>t</w:t>
      </w:r>
      <w:r w:rsidRPr="002210FD">
        <w:t>o</w:t>
      </w:r>
      <w:r w:rsidRPr="002210FD">
        <w:rPr>
          <w:spacing w:val="-2"/>
        </w:rPr>
        <w:t xml:space="preserve"> </w:t>
      </w:r>
      <w:r w:rsidRPr="002210FD">
        <w:t>pub</w:t>
      </w:r>
      <w:r w:rsidRPr="002210FD">
        <w:rPr>
          <w:spacing w:val="-1"/>
        </w:rPr>
        <w:t>li</w:t>
      </w:r>
      <w:r w:rsidRPr="002210FD">
        <w:t>sh</w:t>
      </w:r>
      <w:r w:rsidRPr="002210FD">
        <w:rPr>
          <w:spacing w:val="-2"/>
        </w:rPr>
        <w:t xml:space="preserve"> </w:t>
      </w:r>
      <w:r w:rsidRPr="002210FD">
        <w:rPr>
          <w:spacing w:val="1"/>
        </w:rPr>
        <w:t>t</w:t>
      </w:r>
      <w:r w:rsidRPr="002210FD">
        <w:rPr>
          <w:spacing w:val="-3"/>
        </w:rPr>
        <w:t>h</w:t>
      </w:r>
      <w:r w:rsidRPr="002210FD">
        <w:t>e</w:t>
      </w:r>
      <w:r w:rsidRPr="002210FD">
        <w:rPr>
          <w:spacing w:val="1"/>
        </w:rPr>
        <w:t xml:space="preserve">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on</w:t>
      </w:r>
      <w:r w:rsidRPr="002210FD">
        <w:rPr>
          <w:spacing w:val="-2"/>
        </w:rPr>
        <w:t xml:space="preserve"> </w:t>
      </w:r>
      <w:r w:rsidRPr="002210FD">
        <w:rPr>
          <w:spacing w:val="1"/>
        </w:rPr>
        <w:t>t</w:t>
      </w:r>
      <w:r w:rsidRPr="002210FD">
        <w:t xml:space="preserve">he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rPr>
          <w:spacing w:val="-1"/>
        </w:rPr>
        <w:t>’</w:t>
      </w:r>
      <w:r w:rsidRPr="002210FD">
        <w:t>s</w:t>
      </w:r>
      <w:r w:rsidRPr="002210FD">
        <w:rPr>
          <w:spacing w:val="-6"/>
        </w:rPr>
        <w:t xml:space="preserve"> </w:t>
      </w:r>
      <w:r w:rsidRPr="002210FD">
        <w:rPr>
          <w:spacing w:val="8"/>
        </w:rPr>
        <w:t>w</w:t>
      </w:r>
      <w:r w:rsidRPr="002210FD">
        <w:rPr>
          <w:spacing w:val="-3"/>
        </w:rPr>
        <w:t>e</w:t>
      </w:r>
      <w:r w:rsidRPr="002210FD">
        <w:t>bs</w:t>
      </w:r>
      <w:r w:rsidRPr="002210FD">
        <w:rPr>
          <w:spacing w:val="-1"/>
        </w:rPr>
        <w:t>i</w:t>
      </w:r>
      <w:r w:rsidRPr="002210FD">
        <w:rPr>
          <w:spacing w:val="1"/>
        </w:rPr>
        <w:t>t</w:t>
      </w:r>
      <w:r w:rsidRPr="002210FD">
        <w:rPr>
          <w:spacing w:val="-3"/>
        </w:rPr>
        <w:t>e</w:t>
      </w:r>
      <w:r w:rsidRPr="002210FD">
        <w:t>.</w:t>
      </w:r>
    </w:p>
    <w:p w14:paraId="20869732" w14:textId="77777777" w:rsidR="00816F74" w:rsidRPr="002210FD" w:rsidRDefault="00816F74" w:rsidP="007C084D">
      <w:pPr>
        <w:pStyle w:val="Style1"/>
      </w:pPr>
      <w:r w:rsidRPr="002210FD">
        <w:rPr>
          <w:b/>
          <w:spacing w:val="-1"/>
        </w:rPr>
        <w:t>R</w:t>
      </w:r>
      <w:r w:rsidRPr="002210FD">
        <w:rPr>
          <w:b/>
        </w:rPr>
        <w:t>ecord</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 xml:space="preserve">L. </w:t>
      </w:r>
    </w:p>
    <w:p w14:paraId="66631016" w14:textId="77777777" w:rsidR="00816F74" w:rsidRPr="002210FD" w:rsidRDefault="00816F74" w:rsidP="007C084D">
      <w:pPr>
        <w:pStyle w:val="Style1"/>
      </w:pPr>
      <w:r w:rsidRPr="002210FD">
        <w:rPr>
          <w:b/>
          <w:spacing w:val="-1"/>
        </w:rPr>
        <w:t>R</w:t>
      </w:r>
      <w:r w:rsidRPr="002210FD">
        <w:rPr>
          <w:b/>
        </w:rPr>
        <w:t>eg</w:t>
      </w:r>
      <w:r w:rsidRPr="002210FD">
        <w:rPr>
          <w:b/>
          <w:spacing w:val="1"/>
        </w:rPr>
        <w:t>i</w:t>
      </w:r>
      <w:r w:rsidRPr="002210FD">
        <w:rPr>
          <w:b/>
        </w:rPr>
        <w:t>s</w:t>
      </w:r>
      <w:r w:rsidRPr="002210FD">
        <w:rPr>
          <w:b/>
          <w:spacing w:val="1"/>
        </w:rPr>
        <w:t>t</w:t>
      </w:r>
      <w:r w:rsidRPr="002210FD">
        <w:rPr>
          <w:b/>
        </w:rPr>
        <w:t xml:space="preserve">rar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rPr>
          <w:spacing w:val="-3"/>
        </w:rPr>
        <w:t>e</w:t>
      </w:r>
      <w:r w:rsidRPr="002210FD">
        <w:t>an</w:t>
      </w:r>
      <w:r w:rsidRPr="002210FD">
        <w:rPr>
          <w:spacing w:val="-1"/>
        </w:rPr>
        <w:t>i</w:t>
      </w:r>
      <w:r w:rsidRPr="002210FD">
        <w:t>ng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016CFB4E" w14:textId="77777777" w:rsidR="00816F74" w:rsidRPr="002210FD" w:rsidRDefault="00816F74" w:rsidP="007C084D">
      <w:pPr>
        <w:pStyle w:val="Style1"/>
      </w:pPr>
      <w:r w:rsidRPr="002210FD">
        <w:rPr>
          <w:b/>
          <w:spacing w:val="-1"/>
        </w:rPr>
        <w:t>R</w:t>
      </w:r>
      <w:r w:rsidRPr="002210FD">
        <w:rPr>
          <w:b/>
        </w:rPr>
        <w:t>eg</w:t>
      </w:r>
      <w:r w:rsidRPr="002210FD">
        <w:rPr>
          <w:b/>
          <w:spacing w:val="1"/>
        </w:rPr>
        <w:t>i</w:t>
      </w:r>
      <w:r w:rsidRPr="002210FD">
        <w:rPr>
          <w:b/>
        </w:rPr>
        <w:t>s</w:t>
      </w:r>
      <w:r w:rsidRPr="002210FD">
        <w:rPr>
          <w:b/>
          <w:spacing w:val="1"/>
        </w:rPr>
        <w:t>t</w:t>
      </w:r>
      <w:r w:rsidRPr="002210FD">
        <w:rPr>
          <w:b/>
        </w:rPr>
        <w:t>r</w:t>
      </w:r>
      <w:r w:rsidRPr="002210FD">
        <w:rPr>
          <w:b/>
          <w:spacing w:val="-3"/>
        </w:rPr>
        <w:t>a</w:t>
      </w:r>
      <w:r w:rsidRPr="002210FD">
        <w:rPr>
          <w:b/>
          <w:spacing w:val="1"/>
        </w:rPr>
        <w:t>ti</w:t>
      </w:r>
      <w:r w:rsidRPr="002210FD">
        <w:rPr>
          <w:b/>
        </w:rPr>
        <w:t>on</w:t>
      </w:r>
      <w:r w:rsidRPr="002210FD">
        <w:rPr>
          <w:b/>
          <w:spacing w:val="1"/>
        </w:rPr>
        <w:t xml:space="preserve"> </w:t>
      </w:r>
      <w:r w:rsidRPr="002210FD">
        <w:rPr>
          <w:b/>
          <w:spacing w:val="-8"/>
        </w:rPr>
        <w:t>A</w:t>
      </w:r>
      <w:r w:rsidRPr="002210FD">
        <w:rPr>
          <w:b/>
        </w:rPr>
        <w:t>u</w:t>
      </w:r>
      <w:r w:rsidRPr="002210FD">
        <w:rPr>
          <w:b/>
          <w:spacing w:val="1"/>
        </w:rPr>
        <w:t>t</w:t>
      </w:r>
      <w:r w:rsidRPr="002210FD">
        <w:rPr>
          <w:b/>
        </w:rPr>
        <w:t>hor</w:t>
      </w:r>
      <w:r w:rsidRPr="002210FD">
        <w:rPr>
          <w:b/>
          <w:spacing w:val="1"/>
        </w:rPr>
        <w:t>i</w:t>
      </w:r>
      <w:r w:rsidRPr="002210FD">
        <w:rPr>
          <w:b/>
          <w:spacing w:val="3"/>
        </w:rPr>
        <w:t>t</w:t>
      </w:r>
      <w:r w:rsidRPr="002210FD">
        <w:rPr>
          <w:b/>
        </w:rPr>
        <w:t>y</w:t>
      </w:r>
      <w:r w:rsidRPr="002210FD">
        <w:rPr>
          <w:b/>
          <w:spacing w:val="-4"/>
        </w:rPr>
        <w:t xml:space="preserve"> </w:t>
      </w:r>
      <w:r w:rsidRPr="002210FD">
        <w:rPr>
          <w:spacing w:val="1"/>
        </w:rPr>
        <w:t>m</w:t>
      </w:r>
      <w:r w:rsidRPr="002210FD">
        <w:t>eans</w:t>
      </w:r>
      <w:r w:rsidRPr="002210FD">
        <w:rPr>
          <w:spacing w:val="2"/>
        </w:rPr>
        <w:t xml:space="preserve"> </w:t>
      </w:r>
      <w:r w:rsidRPr="002210FD">
        <w:t>a</w:t>
      </w:r>
      <w:r w:rsidRPr="002210FD">
        <w:rPr>
          <w:spacing w:val="-4"/>
        </w:rPr>
        <w:t xml:space="preserve"> </w:t>
      </w:r>
      <w:r w:rsidRPr="002210FD">
        <w:rPr>
          <w:spacing w:val="1"/>
        </w:rPr>
        <w:t>G</w:t>
      </w:r>
      <w:r w:rsidRPr="002210FD">
        <w:t>a</w:t>
      </w:r>
      <w:r w:rsidRPr="002210FD">
        <w:rPr>
          <w:spacing w:val="1"/>
        </w:rPr>
        <w:t>t</w:t>
      </w:r>
      <w:r w:rsidRPr="002210FD">
        <w:rPr>
          <w:spacing w:val="-3"/>
        </w:rPr>
        <w:t>e</w:t>
      </w:r>
      <w:r w:rsidRPr="002210FD">
        <w:rPr>
          <w:spacing w:val="2"/>
        </w:rPr>
        <w:t>k</w:t>
      </w:r>
      <w:r w:rsidRPr="002210FD">
        <w:t>eep</w:t>
      </w:r>
      <w:r w:rsidRPr="002210FD">
        <w:rPr>
          <w:spacing w:val="-3"/>
        </w:rPr>
        <w:t>e</w:t>
      </w:r>
      <w:r w:rsidRPr="002210FD">
        <w:t>r</w:t>
      </w:r>
      <w:r w:rsidRPr="002210FD">
        <w:rPr>
          <w:spacing w:val="3"/>
        </w:rPr>
        <w:t xml:space="preserve"> </w:t>
      </w:r>
      <w:r w:rsidRPr="002210FD">
        <w:rPr>
          <w:spacing w:val="-1"/>
        </w:rPr>
        <w:t>A</w:t>
      </w:r>
      <w:r w:rsidRPr="002210FD">
        <w:rPr>
          <w:spacing w:val="-2"/>
        </w:rPr>
        <w:t>c</w:t>
      </w:r>
      <w:r w:rsidRPr="002210FD">
        <w:t>c</w:t>
      </w:r>
      <w:r w:rsidRPr="002210FD">
        <w:rPr>
          <w:spacing w:val="1"/>
        </w:rPr>
        <w:t>r</w:t>
      </w:r>
      <w:r w:rsidRPr="002210FD">
        <w:t>ed</w:t>
      </w:r>
      <w:r w:rsidRPr="002210FD">
        <w:rPr>
          <w:spacing w:val="-1"/>
        </w:rPr>
        <w:t>i</w:t>
      </w:r>
      <w:r w:rsidRPr="002210FD">
        <w:rPr>
          <w:spacing w:val="1"/>
        </w:rPr>
        <w:t>t</w:t>
      </w:r>
      <w:r w:rsidRPr="002210FD">
        <w:t>ed</w:t>
      </w:r>
      <w:r w:rsidRPr="002210FD">
        <w:rPr>
          <w:spacing w:val="1"/>
        </w:rPr>
        <w:t xml:space="preserve"> </w:t>
      </w:r>
      <w:r w:rsidRPr="002210FD">
        <w:rPr>
          <w:spacing w:val="-1"/>
        </w:rPr>
        <w:t>S</w:t>
      </w:r>
      <w:r w:rsidRPr="002210FD">
        <w:rPr>
          <w:spacing w:val="-3"/>
        </w:rPr>
        <w:t>e</w:t>
      </w:r>
      <w:r w:rsidRPr="002210FD">
        <w:rPr>
          <w:spacing w:val="1"/>
        </w:rPr>
        <w:t>r</w:t>
      </w:r>
      <w:r w:rsidRPr="002210FD">
        <w:rPr>
          <w:spacing w:val="-2"/>
        </w:rPr>
        <w:t>v</w:t>
      </w:r>
      <w:r w:rsidRPr="002210FD">
        <w:rPr>
          <w:spacing w:val="-1"/>
        </w:rPr>
        <w:t>i</w:t>
      </w:r>
      <w:r w:rsidRPr="002210FD">
        <w:t>ce</w:t>
      </w:r>
      <w:r w:rsidRPr="002210FD">
        <w:rPr>
          <w:spacing w:val="1"/>
        </w:rPr>
        <w:t xml:space="preserve"> </w:t>
      </w:r>
      <w:r w:rsidRPr="002210FD">
        <w:rPr>
          <w:spacing w:val="-1"/>
        </w:rPr>
        <w:t>P</w:t>
      </w:r>
      <w:r w:rsidRPr="002210FD">
        <w:rPr>
          <w:spacing w:val="1"/>
        </w:rPr>
        <w:t>r</w:t>
      </w:r>
      <w:r w:rsidRPr="002210FD">
        <w:t>o</w:t>
      </w:r>
      <w:r w:rsidRPr="002210FD">
        <w:rPr>
          <w:spacing w:val="-2"/>
        </w:rPr>
        <w:t>v</w:t>
      </w:r>
      <w:r w:rsidRPr="002210FD">
        <w:rPr>
          <w:spacing w:val="-1"/>
        </w:rPr>
        <w:t>i</w:t>
      </w:r>
      <w:r w:rsidRPr="002210FD">
        <w:t>d</w:t>
      </w:r>
      <w:r w:rsidRPr="002210FD">
        <w:rPr>
          <w:spacing w:val="2"/>
        </w:rPr>
        <w:t>e</w:t>
      </w:r>
      <w:r w:rsidRPr="002210FD">
        <w:t xml:space="preserve">r </w:t>
      </w:r>
      <w:r w:rsidRPr="002210FD">
        <w:rPr>
          <w:spacing w:val="1"/>
        </w:rPr>
        <w:t>t</w:t>
      </w:r>
      <w:r w:rsidRPr="002210FD">
        <w:t>ha</w:t>
      </w:r>
      <w:r w:rsidRPr="002210FD">
        <w:rPr>
          <w:spacing w:val="-1"/>
        </w:rPr>
        <w:t>t</w:t>
      </w:r>
      <w:r w:rsidRPr="002210FD">
        <w:t>:</w:t>
      </w:r>
    </w:p>
    <w:p w14:paraId="4CF1949C" w14:textId="77777777" w:rsidR="00816F74" w:rsidRPr="002210FD" w:rsidRDefault="00816F74" w:rsidP="00AB5EA3">
      <w:pPr>
        <w:pStyle w:val="Style1"/>
        <w:numPr>
          <w:ilvl w:val="0"/>
          <w:numId w:val="8"/>
        </w:numPr>
        <w:ind w:left="1418" w:hanging="567"/>
      </w:pPr>
      <w:r w:rsidRPr="002210FD">
        <w:t>is</w:t>
      </w:r>
      <w:r w:rsidRPr="002210FD">
        <w:rPr>
          <w:spacing w:val="1"/>
        </w:rPr>
        <w:t xml:space="preserve"> r</w:t>
      </w:r>
      <w:r w:rsidRPr="002210FD">
        <w:rPr>
          <w:spacing w:val="-3"/>
        </w:rPr>
        <w:t>e</w:t>
      </w:r>
      <w:r w:rsidRPr="002210FD">
        <w:t>sponsible</w:t>
      </w:r>
      <w:r w:rsidRPr="002210FD">
        <w:rPr>
          <w:spacing w:val="-2"/>
        </w:rPr>
        <w:t xml:space="preserve"> </w:t>
      </w:r>
      <w:r w:rsidRPr="002210FD">
        <w:t>for the registration of applicants for Digital Certificates by checking evidence of identity Documentation submitted by the applicant;</w:t>
      </w:r>
      <w:ins w:id="39" w:author="Author">
        <w:r w:rsidR="00F27AC9" w:rsidRPr="002210FD">
          <w:t xml:space="preserve"> and</w:t>
        </w:r>
      </w:ins>
    </w:p>
    <w:p w14:paraId="6ADF0421" w14:textId="77777777" w:rsidR="00816F74" w:rsidRPr="002210FD" w:rsidRDefault="00816F74" w:rsidP="00AB5EA3">
      <w:pPr>
        <w:pStyle w:val="Style1"/>
        <w:numPr>
          <w:ilvl w:val="0"/>
          <w:numId w:val="8"/>
        </w:numPr>
        <w:ind w:left="1418" w:hanging="567"/>
      </w:pPr>
      <w:r w:rsidRPr="002210FD">
        <w:t>is responsible for the provision of a completed and authorised application form including copies of the submitted evidence of identity Documents to the relevant Certification Authority; and</w:t>
      </w:r>
    </w:p>
    <w:p w14:paraId="08AE5B08" w14:textId="77777777" w:rsidR="00816F74" w:rsidRPr="002210FD" w:rsidRDefault="00816F74" w:rsidP="00AB5EA3">
      <w:pPr>
        <w:pStyle w:val="Style1"/>
        <w:numPr>
          <w:ilvl w:val="0"/>
          <w:numId w:val="8"/>
        </w:numPr>
        <w:ind w:left="1418" w:hanging="567"/>
      </w:pPr>
      <w:r w:rsidRPr="002210FD">
        <w:t>may be responsible for the secure distribution of signed Digital Certificates to Subscribers.</w:t>
      </w:r>
    </w:p>
    <w:p w14:paraId="23E6EAE5" w14:textId="77777777" w:rsidR="00816F74" w:rsidRPr="002210FD" w:rsidRDefault="00816F74" w:rsidP="007C084D">
      <w:pPr>
        <w:pStyle w:val="Style1"/>
        <w:rPr>
          <w:b/>
        </w:rPr>
      </w:pPr>
      <w:r w:rsidRPr="002210FD">
        <w:rPr>
          <w:b/>
        </w:rPr>
        <w:t xml:space="preserve">Registry Information </w:t>
      </w:r>
      <w:r w:rsidRPr="002210FD">
        <w:t>means the data supplied in a Registry Information Supply.</w:t>
      </w:r>
    </w:p>
    <w:p w14:paraId="6CCE1460" w14:textId="77777777" w:rsidR="00816F74" w:rsidRPr="002210FD" w:rsidRDefault="00816F74" w:rsidP="007C084D">
      <w:pPr>
        <w:pStyle w:val="Style1"/>
      </w:pPr>
      <w:r w:rsidRPr="002210FD">
        <w:rPr>
          <w:b/>
        </w:rPr>
        <w:t>Reg</w:t>
      </w:r>
      <w:r w:rsidRPr="002210FD">
        <w:rPr>
          <w:b/>
          <w:spacing w:val="1"/>
        </w:rPr>
        <w:t>i</w:t>
      </w:r>
      <w:r w:rsidRPr="002210FD">
        <w:rPr>
          <w:b/>
        </w:rPr>
        <w:t>s</w:t>
      </w:r>
      <w:r w:rsidRPr="002210FD">
        <w:rPr>
          <w:b/>
          <w:spacing w:val="1"/>
        </w:rPr>
        <w:t>t</w:t>
      </w:r>
      <w:r w:rsidRPr="002210FD">
        <w:rPr>
          <w:b/>
        </w:rPr>
        <w:t>ry</w:t>
      </w:r>
      <w:r w:rsidRPr="002210FD">
        <w:rPr>
          <w:b/>
          <w:spacing w:val="-4"/>
        </w:rPr>
        <w:t xml:space="preserve"> </w:t>
      </w:r>
      <w:r w:rsidRPr="002210FD">
        <w:rPr>
          <w:b/>
          <w:spacing w:val="1"/>
        </w:rPr>
        <w:t>I</w:t>
      </w:r>
      <w:r w:rsidRPr="002210FD">
        <w:rPr>
          <w:b/>
        </w:rPr>
        <w:t>n</w:t>
      </w:r>
      <w:r w:rsidRPr="002210FD">
        <w:rPr>
          <w:b/>
          <w:spacing w:val="1"/>
        </w:rPr>
        <w:t>f</w:t>
      </w:r>
      <w:r w:rsidRPr="002210FD">
        <w:rPr>
          <w:b/>
        </w:rPr>
        <w:t>o</w:t>
      </w:r>
      <w:r w:rsidRPr="002210FD">
        <w:rPr>
          <w:b/>
          <w:spacing w:val="-2"/>
        </w:rPr>
        <w:t>r</w:t>
      </w:r>
      <w:r w:rsidRPr="002210FD">
        <w:rPr>
          <w:b/>
        </w:rPr>
        <w:t>ma</w:t>
      </w:r>
      <w:r w:rsidRPr="002210FD">
        <w:rPr>
          <w:b/>
          <w:spacing w:val="-2"/>
        </w:rPr>
        <w:t>t</w:t>
      </w:r>
      <w:r w:rsidRPr="002210FD">
        <w:rPr>
          <w:b/>
          <w:spacing w:val="1"/>
        </w:rPr>
        <w:t>i</w:t>
      </w:r>
      <w:r w:rsidRPr="002210FD">
        <w:rPr>
          <w:b/>
        </w:rPr>
        <w:t>on</w:t>
      </w:r>
      <w:r w:rsidRPr="002210FD">
        <w:rPr>
          <w:b/>
          <w:spacing w:val="1"/>
        </w:rPr>
        <w:t xml:space="preserve"> </w:t>
      </w:r>
      <w:r w:rsidRPr="002210FD">
        <w:rPr>
          <w:b/>
          <w:spacing w:val="-3"/>
        </w:rPr>
        <w:t>S</w:t>
      </w:r>
      <w:r w:rsidRPr="002210FD">
        <w:rPr>
          <w:b/>
        </w:rPr>
        <w:t>upp</w:t>
      </w:r>
      <w:r w:rsidRPr="002210FD">
        <w:rPr>
          <w:b/>
          <w:spacing w:val="1"/>
        </w:rPr>
        <w:t>l</w:t>
      </w:r>
      <w:r w:rsidRPr="002210FD">
        <w:rPr>
          <w:b/>
        </w:rPr>
        <w:t>y</w:t>
      </w:r>
      <w:r w:rsidRPr="002210FD">
        <w:rPr>
          <w:b/>
          <w:spacing w:val="-4"/>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t>s</w:t>
      </w:r>
      <w:r w:rsidRPr="002210FD">
        <w:rPr>
          <w:spacing w:val="-3"/>
        </w:rPr>
        <w:t>e</w:t>
      </w:r>
      <w:r w:rsidRPr="002210FD">
        <w:rPr>
          <w:spacing w:val="1"/>
        </w:rPr>
        <w:t>r</w:t>
      </w:r>
      <w:r w:rsidRPr="002210FD">
        <w:rPr>
          <w:spacing w:val="-2"/>
        </w:rPr>
        <w:t>v</w:t>
      </w:r>
      <w:r w:rsidRPr="002210FD">
        <w:t>ice</w:t>
      </w:r>
      <w:r w:rsidRPr="002210FD">
        <w:rPr>
          <w:spacing w:val="1"/>
        </w:rPr>
        <w:t xml:space="preserve"> </w:t>
      </w:r>
      <w:r w:rsidRPr="002210FD">
        <w:t>to</w:t>
      </w:r>
      <w:r w:rsidRPr="002210FD">
        <w:rPr>
          <w:spacing w:val="1"/>
        </w:rPr>
        <w:t xml:space="preserve"> </w:t>
      </w:r>
      <w:r w:rsidRPr="002210FD">
        <w:t>supply da</w:t>
      </w:r>
      <w:r w:rsidRPr="002210FD">
        <w:rPr>
          <w:spacing w:val="1"/>
        </w:rPr>
        <w:t>t</w:t>
      </w:r>
      <w:r w:rsidRPr="002210FD">
        <w:t>a</w:t>
      </w:r>
      <w:r w:rsidRPr="002210FD">
        <w:rPr>
          <w:spacing w:val="-2"/>
        </w:rPr>
        <w:t xml:space="preserve"> </w:t>
      </w:r>
      <w:r w:rsidRPr="002210FD">
        <w:rPr>
          <w:spacing w:val="1"/>
        </w:rPr>
        <w:t>fr</w:t>
      </w:r>
      <w:r w:rsidRPr="002210FD">
        <w:rPr>
          <w:spacing w:val="-3"/>
        </w:rPr>
        <w:t>o</w:t>
      </w:r>
      <w:r w:rsidRPr="002210FD">
        <w:t xml:space="preserve">m </w:t>
      </w:r>
      <w:r w:rsidRPr="002210FD">
        <w:rPr>
          <w:spacing w:val="1"/>
        </w:rPr>
        <w:t>t</w:t>
      </w:r>
      <w:r w:rsidRPr="002210FD">
        <w:t>he</w:t>
      </w:r>
      <w:r w:rsidRPr="002210FD">
        <w:rPr>
          <w:spacing w:val="-2"/>
        </w:rPr>
        <w:t xml:space="preserve"> </w:t>
      </w:r>
      <w:r w:rsidRPr="002210FD">
        <w:rPr>
          <w:spacing w:val="2"/>
        </w:rPr>
        <w:t>T</w:t>
      </w:r>
      <w:r w:rsidRPr="002210FD">
        <w:rPr>
          <w:spacing w:val="-4"/>
        </w:rPr>
        <w:t>i</w:t>
      </w:r>
      <w:r w:rsidRPr="002210FD">
        <w:rPr>
          <w:spacing w:val="1"/>
        </w:rPr>
        <w:t>t</w:t>
      </w:r>
      <w:r w:rsidRPr="002210FD">
        <w:t>les Re</w:t>
      </w:r>
      <w:r w:rsidRPr="002210FD">
        <w:rPr>
          <w:spacing w:val="2"/>
        </w:rPr>
        <w:t>g</w:t>
      </w:r>
      <w:r w:rsidRPr="002210FD">
        <w:t>is</w:t>
      </w:r>
      <w:r w:rsidRPr="002210FD">
        <w:rPr>
          <w:spacing w:val="1"/>
        </w:rPr>
        <w:t>t</w:t>
      </w:r>
      <w:r w:rsidRPr="002210FD">
        <w:rPr>
          <w:spacing w:val="-3"/>
        </w:rPr>
        <w:t>e</w:t>
      </w:r>
      <w:r w:rsidRPr="002210FD">
        <w:t>r</w:t>
      </w:r>
      <w:r w:rsidRPr="002210FD">
        <w:rPr>
          <w:spacing w:val="2"/>
        </w:rPr>
        <w:t xml:space="preserve"> </w:t>
      </w:r>
      <w:r w:rsidRPr="002210FD">
        <w:rPr>
          <w:spacing w:val="-3"/>
        </w:rPr>
        <w:t>o</w:t>
      </w:r>
      <w:r w:rsidRPr="002210FD">
        <w:t>r</w:t>
      </w:r>
      <w:r w:rsidRPr="002210FD">
        <w:rPr>
          <w:spacing w:val="2"/>
        </w:rPr>
        <w:t xml:space="preserve"> </w:t>
      </w:r>
      <w:r w:rsidRPr="002210FD">
        <w:t>Land</w:t>
      </w:r>
      <w:r w:rsidRPr="002210FD">
        <w:rPr>
          <w:spacing w:val="-2"/>
        </w:rPr>
        <w:t xml:space="preserve"> </w:t>
      </w:r>
      <w:r w:rsidRPr="002210FD">
        <w:t>R</w:t>
      </w:r>
      <w:r w:rsidRPr="002210FD">
        <w:rPr>
          <w:spacing w:val="-3"/>
        </w:rPr>
        <w:t>e</w:t>
      </w:r>
      <w:r w:rsidRPr="002210FD">
        <w:rPr>
          <w:spacing w:val="2"/>
        </w:rPr>
        <w:t>g</w:t>
      </w:r>
      <w:r w:rsidRPr="002210FD">
        <w:t>is</w:t>
      </w:r>
      <w:r w:rsidRPr="002210FD">
        <w:rPr>
          <w:spacing w:val="1"/>
        </w:rPr>
        <w:t>t</w:t>
      </w:r>
      <w:r w:rsidRPr="002210FD">
        <w:rPr>
          <w:spacing w:val="-2"/>
        </w:rPr>
        <w:t>ry</w:t>
      </w:r>
      <w:r w:rsidRPr="002210FD">
        <w:t>.</w:t>
      </w:r>
    </w:p>
    <w:p w14:paraId="38F0A821" w14:textId="77777777" w:rsidR="00816F74" w:rsidRPr="002210FD" w:rsidRDefault="00816F74" w:rsidP="007C084D">
      <w:pPr>
        <w:pStyle w:val="Style1"/>
      </w:pPr>
      <w:r w:rsidRPr="002210FD">
        <w:rPr>
          <w:b/>
        </w:rPr>
        <w:t>Reg</w:t>
      </w:r>
      <w:r w:rsidRPr="002210FD">
        <w:rPr>
          <w:b/>
          <w:spacing w:val="1"/>
        </w:rPr>
        <w:t>i</w:t>
      </w:r>
      <w:r w:rsidRPr="002210FD">
        <w:rPr>
          <w:b/>
        </w:rPr>
        <w:t>s</w:t>
      </w:r>
      <w:r w:rsidRPr="002210FD">
        <w:rPr>
          <w:b/>
          <w:spacing w:val="1"/>
        </w:rPr>
        <w:t>t</w:t>
      </w:r>
      <w:r w:rsidRPr="002210FD">
        <w:rPr>
          <w:b/>
        </w:rPr>
        <w:t>ry</w:t>
      </w:r>
      <w:r w:rsidRPr="002210FD">
        <w:rPr>
          <w:b/>
          <w:spacing w:val="-4"/>
        </w:rPr>
        <w:t xml:space="preserve"> </w:t>
      </w:r>
      <w:r w:rsidRPr="002210FD">
        <w:rPr>
          <w:b/>
          <w:spacing w:val="1"/>
        </w:rPr>
        <w:t>I</w:t>
      </w:r>
      <w:r w:rsidRPr="002210FD">
        <w:rPr>
          <w:b/>
        </w:rPr>
        <w:t>ns</w:t>
      </w:r>
      <w:r w:rsidRPr="002210FD">
        <w:rPr>
          <w:b/>
          <w:spacing w:val="1"/>
        </w:rPr>
        <w:t>t</w:t>
      </w:r>
      <w:r w:rsidRPr="002210FD">
        <w:rPr>
          <w:b/>
        </w:rPr>
        <w:t>r</w:t>
      </w:r>
      <w:r w:rsidRPr="002210FD">
        <w:rPr>
          <w:b/>
          <w:spacing w:val="-3"/>
        </w:rPr>
        <w:t>u</w:t>
      </w:r>
      <w:r w:rsidRPr="002210FD">
        <w:rPr>
          <w:b/>
        </w:rPr>
        <w:t xml:space="preserve">ment </w:t>
      </w:r>
      <w:r w:rsidRPr="002210FD">
        <w:t>h</w:t>
      </w:r>
      <w:r w:rsidRPr="002210FD">
        <w:rPr>
          <w:spacing w:val="-3"/>
        </w:rPr>
        <w:t>a</w:t>
      </w:r>
      <w:r w:rsidRPr="002210FD">
        <w:t>s</w:t>
      </w:r>
      <w:r w:rsidRPr="002210FD">
        <w:rPr>
          <w:spacing w:val="1"/>
        </w:rPr>
        <w:t xml:space="preserve"> t</w:t>
      </w:r>
      <w:r w:rsidRPr="002210FD">
        <w:t>he</w:t>
      </w:r>
      <w:r w:rsidRPr="002210FD">
        <w:rPr>
          <w:spacing w:val="-2"/>
        </w:rPr>
        <w:t xml:space="preserve"> </w:t>
      </w:r>
      <w:r w:rsidRPr="002210FD">
        <w:rPr>
          <w:spacing w:val="1"/>
        </w:rPr>
        <w:t>m</w:t>
      </w:r>
      <w:r w:rsidRPr="002210FD">
        <w:t>eani</w:t>
      </w:r>
      <w:r w:rsidRPr="002210FD">
        <w:rPr>
          <w:spacing w:val="-3"/>
        </w:rPr>
        <w:t>n</w:t>
      </w:r>
      <w:r w:rsidRPr="002210FD">
        <w:t>g</w:t>
      </w:r>
      <w:r w:rsidRPr="002210FD">
        <w:rPr>
          <w:spacing w:val="-2"/>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t>it</w:t>
      </w:r>
      <w:r w:rsidRPr="002210FD">
        <w:rPr>
          <w:spacing w:val="-2"/>
        </w:rPr>
        <w:t xml:space="preserve"> </w:t>
      </w:r>
      <w:r w:rsidRPr="002210FD">
        <w:t>in</w:t>
      </w:r>
      <w:r w:rsidRPr="002210FD">
        <w:rPr>
          <w:spacing w:val="1"/>
        </w:rPr>
        <w:t xml:space="preserve"> t</w:t>
      </w:r>
      <w:r w:rsidRPr="002210FD">
        <w:t>he</w:t>
      </w:r>
      <w:r w:rsidRPr="002210FD">
        <w:rPr>
          <w:spacing w:val="1"/>
        </w:rPr>
        <w:t xml:space="preserve"> </w:t>
      </w:r>
      <w:r w:rsidRPr="002210FD">
        <w:t>ECNL.</w:t>
      </w:r>
    </w:p>
    <w:p w14:paraId="036EBA35" w14:textId="77777777" w:rsidR="00816F74" w:rsidRPr="002210FD" w:rsidRDefault="00816F74" w:rsidP="007C084D">
      <w:pPr>
        <w:pStyle w:val="Style1"/>
      </w:pPr>
      <w:r w:rsidRPr="002210FD">
        <w:rPr>
          <w:b/>
        </w:rPr>
        <w:t>Represen</w:t>
      </w:r>
      <w:r w:rsidRPr="002210FD">
        <w:rPr>
          <w:b/>
          <w:spacing w:val="1"/>
        </w:rPr>
        <w:t>t</w:t>
      </w:r>
      <w:r w:rsidRPr="002210FD">
        <w:rPr>
          <w:b/>
        </w:rPr>
        <w:t>a</w:t>
      </w:r>
      <w:r w:rsidRPr="002210FD">
        <w:rPr>
          <w:b/>
          <w:spacing w:val="-2"/>
        </w:rPr>
        <w:t>t</w:t>
      </w:r>
      <w:r w:rsidRPr="002210FD">
        <w:rPr>
          <w:b/>
          <w:spacing w:val="1"/>
        </w:rPr>
        <w:t>i</w:t>
      </w:r>
      <w:r w:rsidRPr="002210FD">
        <w:rPr>
          <w:b/>
          <w:spacing w:val="-3"/>
        </w:rPr>
        <w:t>v</w:t>
      </w:r>
      <w:r w:rsidRPr="002210FD">
        <w:rPr>
          <w:b/>
        </w:rPr>
        <w:t>e</w:t>
      </w:r>
      <w:r w:rsidRPr="002210FD">
        <w:rPr>
          <w:b/>
          <w:spacing w:val="1"/>
        </w:rPr>
        <w:t xml:space="preserve"> </w:t>
      </w:r>
      <w:r w:rsidRPr="002210FD">
        <w:rPr>
          <w:spacing w:val="1"/>
        </w:rPr>
        <w:t>m</w:t>
      </w:r>
      <w:r w:rsidRPr="002210FD">
        <w:t>eans</w:t>
      </w:r>
      <w:r w:rsidRPr="002210FD">
        <w:rPr>
          <w:spacing w:val="-4"/>
        </w:rPr>
        <w:t xml:space="preserve"> </w:t>
      </w:r>
      <w:r w:rsidRPr="002210FD">
        <w:t>a</w:t>
      </w:r>
      <w:r w:rsidRPr="002210FD">
        <w:rPr>
          <w:spacing w:val="1"/>
        </w:rPr>
        <w:t xml:space="preserve"> </w:t>
      </w:r>
      <w:r w:rsidRPr="002210FD">
        <w:t>Subsc</w:t>
      </w:r>
      <w:r w:rsidRPr="002210FD">
        <w:rPr>
          <w:spacing w:val="1"/>
        </w:rPr>
        <w:t>r</w:t>
      </w:r>
      <w:r w:rsidRPr="002210FD">
        <w:t xml:space="preserve">iber </w:t>
      </w:r>
      <w:r w:rsidRPr="002210FD">
        <w:rPr>
          <w:spacing w:val="-4"/>
        </w:rPr>
        <w:t>w</w:t>
      </w:r>
      <w:r w:rsidRPr="002210FD">
        <w:t>ho</w:t>
      </w:r>
      <w:r w:rsidRPr="002210FD">
        <w:rPr>
          <w:spacing w:val="1"/>
        </w:rPr>
        <w:t xml:space="preserve"> </w:t>
      </w:r>
      <w:r w:rsidRPr="002210FD">
        <w:t>ac</w:t>
      </w:r>
      <w:r w:rsidRPr="002210FD">
        <w:rPr>
          <w:spacing w:val="1"/>
        </w:rPr>
        <w:t>t</w:t>
      </w:r>
      <w:r w:rsidRPr="002210FD">
        <w:t xml:space="preserve">s </w:t>
      </w:r>
      <w:r w:rsidRPr="002210FD">
        <w:rPr>
          <w:spacing w:val="-3"/>
        </w:rPr>
        <w:t>o</w:t>
      </w:r>
      <w:r w:rsidRPr="002210FD">
        <w:t>n</w:t>
      </w:r>
      <w:r w:rsidRPr="002210FD">
        <w:rPr>
          <w:spacing w:val="1"/>
        </w:rPr>
        <w:t xml:space="preserve"> </w:t>
      </w:r>
      <w:r w:rsidRPr="002210FD">
        <w:t>beha</w:t>
      </w:r>
      <w:r w:rsidRPr="002210FD">
        <w:rPr>
          <w:spacing w:val="-4"/>
        </w:rPr>
        <w:t>l</w:t>
      </w:r>
      <w:r w:rsidRPr="002210FD">
        <w:t>f</w:t>
      </w:r>
      <w:r w:rsidRPr="002210FD">
        <w:rPr>
          <w:spacing w:val="5"/>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t>Client.</w:t>
      </w:r>
    </w:p>
    <w:p w14:paraId="49EA29EB" w14:textId="77777777" w:rsidR="00816F74" w:rsidRPr="002210FD" w:rsidRDefault="00816F74" w:rsidP="007C084D">
      <w:pPr>
        <w:pStyle w:val="Style1"/>
      </w:pPr>
      <w:r w:rsidRPr="002210FD">
        <w:rPr>
          <w:b/>
        </w:rPr>
        <w:t>Respons</w:t>
      </w:r>
      <w:r w:rsidRPr="002210FD">
        <w:rPr>
          <w:b/>
          <w:spacing w:val="1"/>
        </w:rPr>
        <w:t>i</w:t>
      </w:r>
      <w:r w:rsidRPr="002210FD">
        <w:rPr>
          <w:b/>
        </w:rPr>
        <w:t>b</w:t>
      </w:r>
      <w:r w:rsidRPr="002210FD">
        <w:rPr>
          <w:b/>
          <w:spacing w:val="1"/>
        </w:rPr>
        <w:t>l</w:t>
      </w:r>
      <w:r w:rsidRPr="002210FD">
        <w:rPr>
          <w:b/>
        </w:rPr>
        <w:t>e</w:t>
      </w:r>
      <w:r w:rsidRPr="002210FD">
        <w:rPr>
          <w:b/>
          <w:spacing w:val="1"/>
        </w:rPr>
        <w:t xml:space="preserve"> </w:t>
      </w:r>
      <w:r w:rsidRPr="002210FD">
        <w:rPr>
          <w:b/>
        </w:rPr>
        <w:t>Subs</w:t>
      </w:r>
      <w:r w:rsidRPr="002210FD">
        <w:rPr>
          <w:b/>
          <w:spacing w:val="-3"/>
        </w:rPr>
        <w:t>c</w:t>
      </w:r>
      <w:r w:rsidRPr="002210FD">
        <w:rPr>
          <w:b/>
        </w:rPr>
        <w:t>r</w:t>
      </w:r>
      <w:r w:rsidRPr="002210FD">
        <w:rPr>
          <w:b/>
          <w:spacing w:val="1"/>
        </w:rPr>
        <w:t>i</w:t>
      </w:r>
      <w:r w:rsidRPr="002210FD">
        <w:rPr>
          <w:b/>
        </w:rPr>
        <w:t>b</w:t>
      </w:r>
      <w:r w:rsidRPr="002210FD">
        <w:rPr>
          <w:b/>
          <w:spacing w:val="-3"/>
        </w:rPr>
        <w:t>e</w:t>
      </w:r>
      <w:r w:rsidRPr="002210FD">
        <w:rPr>
          <w:b/>
        </w:rPr>
        <w:t>r</w:t>
      </w:r>
      <w:r w:rsidRPr="002210FD">
        <w:rPr>
          <w:b/>
          <w:spacing w:val="2"/>
        </w:rPr>
        <w:t xml:space="preserve"> </w:t>
      </w:r>
      <w:r w:rsidRPr="002210FD">
        <w:rPr>
          <w:spacing w:val="-2"/>
        </w:rPr>
        <w:t>m</w:t>
      </w:r>
      <w:r w:rsidRPr="002210FD">
        <w:t>eans</w:t>
      </w:r>
      <w:r w:rsidRPr="002210FD">
        <w:rPr>
          <w:spacing w:val="1"/>
        </w:rPr>
        <w:t xml:space="preserve"> </w:t>
      </w:r>
      <w:r w:rsidRPr="002210FD">
        <w:t>a</w:t>
      </w:r>
      <w:r w:rsidRPr="002210FD">
        <w:rPr>
          <w:spacing w:val="-2"/>
        </w:rPr>
        <w:t xml:space="preserve"> </w:t>
      </w:r>
      <w:r w:rsidRPr="002210FD">
        <w:t>Subsc</w:t>
      </w:r>
      <w:r w:rsidRPr="002210FD">
        <w:rPr>
          <w:spacing w:val="1"/>
        </w:rPr>
        <w:t>r</w:t>
      </w:r>
      <w:r w:rsidRPr="002210FD">
        <w:t>ib</w:t>
      </w:r>
      <w:r w:rsidRPr="002210FD">
        <w:rPr>
          <w:spacing w:val="-3"/>
        </w:rPr>
        <w:t>e</w:t>
      </w:r>
      <w:r w:rsidRPr="002210FD">
        <w:t xml:space="preserve">r </w:t>
      </w:r>
      <w:r w:rsidRPr="002210FD">
        <w:rPr>
          <w:spacing w:val="1"/>
        </w:rPr>
        <w:t>t</w:t>
      </w:r>
      <w:r w:rsidRPr="002210FD">
        <w:rPr>
          <w:spacing w:val="-3"/>
        </w:rPr>
        <w:t>h</w:t>
      </w:r>
      <w:r w:rsidRPr="002210FD">
        <w:t>a</w:t>
      </w:r>
      <w:r w:rsidRPr="002210FD">
        <w:rPr>
          <w:spacing w:val="1"/>
        </w:rPr>
        <w:t>t</w:t>
      </w:r>
      <w:r w:rsidRPr="002210FD">
        <w:t>,</w:t>
      </w:r>
      <w:r w:rsidRPr="002210FD">
        <w:rPr>
          <w:spacing w:val="-2"/>
        </w:rPr>
        <w:t xml:space="preserve"> </w:t>
      </w:r>
      <w:r w:rsidRPr="002210FD">
        <w:rPr>
          <w:spacing w:val="3"/>
        </w:rPr>
        <w:t>f</w:t>
      </w:r>
      <w:r w:rsidRPr="002210FD">
        <w:t>ollo</w:t>
      </w:r>
      <w:r w:rsidRPr="002210FD">
        <w:rPr>
          <w:spacing w:val="-4"/>
        </w:rPr>
        <w:t>w</w:t>
      </w:r>
      <w:r w:rsidRPr="002210FD">
        <w:t>ing</w:t>
      </w:r>
      <w:r w:rsidRPr="002210FD">
        <w:rPr>
          <w:spacing w:val="4"/>
        </w:rPr>
        <w:t xml:space="preserve"> </w:t>
      </w:r>
      <w:proofErr w:type="spellStart"/>
      <w:r w:rsidRPr="002210FD">
        <w:t>Lodg</w:t>
      </w:r>
      <w:r w:rsidRPr="002210FD">
        <w:rPr>
          <w:spacing w:val="1"/>
        </w:rPr>
        <w:t>m</w:t>
      </w:r>
      <w:r w:rsidRPr="002210FD">
        <w:t>e</w:t>
      </w:r>
      <w:r w:rsidRPr="002210FD">
        <w:rPr>
          <w:spacing w:val="-3"/>
        </w:rPr>
        <w:t>n</w:t>
      </w:r>
      <w:r w:rsidRPr="002210FD">
        <w:rPr>
          <w:spacing w:val="2"/>
        </w:rPr>
        <w:t>t</w:t>
      </w:r>
      <w:proofErr w:type="spellEnd"/>
      <w:r w:rsidRPr="002210FD">
        <w:t>, is liable</w:t>
      </w:r>
      <w:r w:rsidRPr="002210FD">
        <w:rPr>
          <w:spacing w:val="1"/>
        </w:rPr>
        <w:t xml:space="preserve"> </w:t>
      </w:r>
      <w:r w:rsidRPr="002210FD">
        <w:rPr>
          <w:spacing w:val="3"/>
        </w:rPr>
        <w:t>f</w:t>
      </w:r>
      <w:r w:rsidRPr="002210FD">
        <w:t xml:space="preserve">or </w:t>
      </w:r>
      <w:proofErr w:type="spellStart"/>
      <w:r w:rsidRPr="002210FD">
        <w:t>Lo</w:t>
      </w:r>
      <w:r w:rsidRPr="002210FD">
        <w:rPr>
          <w:spacing w:val="-3"/>
        </w:rPr>
        <w:t>d</w:t>
      </w:r>
      <w:r w:rsidRPr="002210FD">
        <w:t>g</w:t>
      </w:r>
      <w:r w:rsidRPr="002210FD">
        <w:rPr>
          <w:spacing w:val="1"/>
        </w:rPr>
        <w:t>m</w:t>
      </w:r>
      <w:r w:rsidRPr="002210FD">
        <w:t>ent</w:t>
      </w:r>
      <w:proofErr w:type="spellEnd"/>
      <w:r w:rsidRPr="002210FD">
        <w:rPr>
          <w:spacing w:val="1"/>
        </w:rPr>
        <w:t xml:space="preserve"> </w:t>
      </w:r>
      <w:r w:rsidRPr="002210FD">
        <w:t>Fees incu</w:t>
      </w:r>
      <w:r w:rsidRPr="002210FD">
        <w:rPr>
          <w:spacing w:val="1"/>
        </w:rPr>
        <w:t>rr</w:t>
      </w:r>
      <w:r w:rsidRPr="002210FD">
        <w:t>ed</w:t>
      </w:r>
      <w:r w:rsidRPr="002210FD">
        <w:rPr>
          <w:spacing w:val="-2"/>
        </w:rPr>
        <w:t xml:space="preserve"> </w:t>
      </w:r>
      <w:r w:rsidRPr="002210FD">
        <w:t>and</w:t>
      </w:r>
      <w:r w:rsidRPr="002210FD">
        <w:rPr>
          <w:spacing w:val="1"/>
        </w:rPr>
        <w:t xml:space="preserve"> </w:t>
      </w:r>
      <w:r w:rsidRPr="002210FD">
        <w:t xml:space="preserve">is </w:t>
      </w:r>
      <w:r w:rsidRPr="002210FD">
        <w:rPr>
          <w:spacing w:val="1"/>
        </w:rPr>
        <w:t>r</w:t>
      </w:r>
      <w:r w:rsidRPr="002210FD">
        <w:t>espo</w:t>
      </w:r>
      <w:r w:rsidRPr="002210FD">
        <w:rPr>
          <w:spacing w:val="-3"/>
        </w:rPr>
        <w:t>n</w:t>
      </w:r>
      <w:r w:rsidRPr="002210FD">
        <w:t>sible</w:t>
      </w:r>
      <w:r w:rsidRPr="002210FD">
        <w:rPr>
          <w:spacing w:val="-2"/>
        </w:rPr>
        <w:t xml:space="preserve"> </w:t>
      </w:r>
      <w:r w:rsidRPr="002210FD">
        <w:rPr>
          <w:spacing w:val="3"/>
        </w:rPr>
        <w:t>f</w:t>
      </w:r>
      <w:r w:rsidRPr="002210FD">
        <w:t xml:space="preserve">or </w:t>
      </w:r>
      <w:r w:rsidRPr="002210FD">
        <w:rPr>
          <w:spacing w:val="1"/>
        </w:rPr>
        <w:t>t</w:t>
      </w:r>
      <w:r w:rsidRPr="002210FD">
        <w:t>he</w:t>
      </w:r>
      <w:r w:rsidRPr="002210FD">
        <w:rPr>
          <w:spacing w:val="-2"/>
        </w:rPr>
        <w:t xml:space="preserve"> </w:t>
      </w:r>
      <w:r w:rsidRPr="002210FD">
        <w:rPr>
          <w:spacing w:val="1"/>
        </w:rPr>
        <w:t>r</w:t>
      </w:r>
      <w:r w:rsidRPr="002210FD">
        <w:t>esol</w:t>
      </w:r>
      <w:r w:rsidRPr="002210FD">
        <w:rPr>
          <w:spacing w:val="-3"/>
        </w:rPr>
        <w:t>u</w:t>
      </w:r>
      <w:r w:rsidRPr="002210FD">
        <w:rPr>
          <w:spacing w:val="1"/>
        </w:rPr>
        <w:t>t</w:t>
      </w:r>
      <w:r w:rsidRPr="002210FD">
        <w:t>ion</w:t>
      </w:r>
      <w:r w:rsidRPr="002210FD">
        <w:rPr>
          <w:spacing w:val="1"/>
        </w:rPr>
        <w:t xml:space="preserve"> </w:t>
      </w:r>
      <w:r w:rsidRPr="002210FD">
        <w:rPr>
          <w:spacing w:val="-3"/>
        </w:rPr>
        <w:t>o</w:t>
      </w:r>
      <w:r w:rsidRPr="002210FD">
        <w:t xml:space="preserve">f </w:t>
      </w:r>
      <w:r w:rsidRPr="002210FD">
        <w:rPr>
          <w:spacing w:val="1"/>
        </w:rPr>
        <w:t>r</w:t>
      </w:r>
      <w:r w:rsidRPr="002210FD">
        <w:rPr>
          <w:spacing w:val="-3"/>
        </w:rPr>
        <w:t>e</w:t>
      </w:r>
      <w:r w:rsidRPr="002210FD">
        <w:rPr>
          <w:spacing w:val="2"/>
        </w:rPr>
        <w:t>q</w:t>
      </w:r>
      <w:r w:rsidRPr="002210FD">
        <w:t>uisi</w:t>
      </w:r>
      <w:r w:rsidRPr="002210FD">
        <w:rPr>
          <w:spacing w:val="1"/>
        </w:rPr>
        <w:t>t</w:t>
      </w:r>
      <w:r w:rsidRPr="002210FD">
        <w:t>ions</w:t>
      </w:r>
      <w:r w:rsidRPr="002210FD">
        <w:rPr>
          <w:spacing w:val="1"/>
        </w:rPr>
        <w:t xml:space="preserve"> </w:t>
      </w:r>
      <w:r w:rsidRPr="002210FD">
        <w:t>issued</w:t>
      </w:r>
      <w:r w:rsidRPr="002210FD">
        <w:rPr>
          <w:spacing w:val="1"/>
        </w:rPr>
        <w:t xml:space="preserve"> </w:t>
      </w:r>
      <w:r w:rsidRPr="002210FD">
        <w:t>by</w:t>
      </w:r>
      <w:r w:rsidRPr="002210FD">
        <w:rPr>
          <w:spacing w:val="-4"/>
        </w:rPr>
        <w:t xml:space="preserve"> </w:t>
      </w:r>
      <w:r w:rsidRPr="002210FD">
        <w:rPr>
          <w:spacing w:val="1"/>
        </w:rPr>
        <w:t>t</w:t>
      </w:r>
      <w:r w:rsidRPr="002210FD">
        <w:rPr>
          <w:spacing w:val="-3"/>
        </w:rPr>
        <w:t>h</w:t>
      </w:r>
      <w:r w:rsidRPr="002210FD">
        <w:t>e</w:t>
      </w:r>
      <w:r w:rsidRPr="002210FD">
        <w:rPr>
          <w:spacing w:val="1"/>
        </w:rPr>
        <w:t xml:space="preserve"> </w:t>
      </w:r>
      <w:r w:rsidRPr="002210FD">
        <w:t>Re</w:t>
      </w:r>
      <w:r w:rsidRPr="002210FD">
        <w:rPr>
          <w:spacing w:val="2"/>
        </w:rPr>
        <w:t>g</w:t>
      </w:r>
      <w:r w:rsidRPr="002210FD">
        <w:t>i</w:t>
      </w:r>
      <w:r w:rsidRPr="002210FD">
        <w:rPr>
          <w:spacing w:val="-2"/>
        </w:rPr>
        <w:t>s</w:t>
      </w:r>
      <w:r w:rsidRPr="002210FD">
        <w:rPr>
          <w:spacing w:val="1"/>
        </w:rPr>
        <w:t>tr</w:t>
      </w:r>
      <w:r w:rsidRPr="002210FD">
        <w:rPr>
          <w:spacing w:val="-3"/>
        </w:rPr>
        <w:t>a</w:t>
      </w:r>
      <w:r w:rsidRPr="002210FD">
        <w:t xml:space="preserve">r </w:t>
      </w:r>
      <w:r w:rsidRPr="002210FD">
        <w:rPr>
          <w:spacing w:val="1"/>
        </w:rPr>
        <w:t>f</w:t>
      </w:r>
      <w:r w:rsidRPr="002210FD">
        <w:t>or a</w:t>
      </w:r>
      <w:r w:rsidRPr="002210FD">
        <w:rPr>
          <w:spacing w:val="2"/>
        </w:rPr>
        <w:t xml:space="preserve"> </w:t>
      </w:r>
      <w:proofErr w:type="spellStart"/>
      <w:r w:rsidRPr="002210FD">
        <w:t>Lo</w:t>
      </w:r>
      <w:r w:rsidRPr="002210FD">
        <w:rPr>
          <w:spacing w:val="-3"/>
        </w:rPr>
        <w:t>d</w:t>
      </w:r>
      <w:r w:rsidRPr="002210FD">
        <w:t>g</w:t>
      </w:r>
      <w:r w:rsidRPr="002210FD">
        <w:rPr>
          <w:spacing w:val="1"/>
        </w:rPr>
        <w:t>m</w:t>
      </w:r>
      <w:r w:rsidRPr="002210FD">
        <w:rPr>
          <w:spacing w:val="-3"/>
        </w:rPr>
        <w:t>e</w:t>
      </w:r>
      <w:r w:rsidRPr="002210FD">
        <w:t>nt</w:t>
      </w:r>
      <w:proofErr w:type="spellEnd"/>
      <w:r w:rsidRPr="002210FD">
        <w:rPr>
          <w:spacing w:val="3"/>
        </w:rPr>
        <w:t xml:space="preserve"> </w:t>
      </w:r>
      <w:r w:rsidRPr="002210FD">
        <w:t>Cas</w:t>
      </w:r>
      <w:r w:rsidRPr="002210FD">
        <w:rPr>
          <w:spacing w:val="-3"/>
        </w:rPr>
        <w:t>e.</w:t>
      </w:r>
    </w:p>
    <w:p w14:paraId="3756EBB9" w14:textId="77777777" w:rsidR="00816F74" w:rsidRPr="002210FD" w:rsidRDefault="00816F74" w:rsidP="007C084D">
      <w:pPr>
        <w:pStyle w:val="Style1"/>
      </w:pPr>
      <w:r w:rsidRPr="002210FD">
        <w:rPr>
          <w:b/>
        </w:rPr>
        <w:t>Secur</w:t>
      </w:r>
      <w:r w:rsidRPr="002210FD">
        <w:rPr>
          <w:b/>
          <w:spacing w:val="1"/>
        </w:rPr>
        <w:t>it</w:t>
      </w:r>
      <w:r w:rsidRPr="002210FD">
        <w:rPr>
          <w:b/>
        </w:rPr>
        <w:t>y</w:t>
      </w:r>
      <w:r w:rsidRPr="002210FD">
        <w:rPr>
          <w:b/>
          <w:spacing w:val="-4"/>
        </w:rPr>
        <w:t xml:space="preserve"> </w:t>
      </w:r>
      <w:r w:rsidRPr="002210FD">
        <w:rPr>
          <w:b/>
          <w:spacing w:val="1"/>
        </w:rPr>
        <w:t>It</w:t>
      </w:r>
      <w:r w:rsidRPr="002210FD">
        <w:rPr>
          <w:b/>
        </w:rPr>
        <w:t xml:space="preserve">em </w:t>
      </w:r>
      <w:r w:rsidRPr="002210FD">
        <w:rPr>
          <w:spacing w:val="1"/>
        </w:rPr>
        <w:t>m</w:t>
      </w:r>
      <w:r w:rsidRPr="002210FD">
        <w:t>ea</w:t>
      </w:r>
      <w:r w:rsidRPr="002210FD">
        <w:rPr>
          <w:spacing w:val="-3"/>
        </w:rPr>
        <w:t>n</w:t>
      </w:r>
      <w:r w:rsidRPr="002210FD">
        <w:t>s</w:t>
      </w:r>
      <w:r w:rsidRPr="002210FD">
        <w:rPr>
          <w:spacing w:val="1"/>
        </w:rPr>
        <w:t xml:space="preserve"> </w:t>
      </w:r>
      <w:r w:rsidRPr="002210FD">
        <w:t>U</w:t>
      </w:r>
      <w:r w:rsidRPr="002210FD">
        <w:rPr>
          <w:spacing w:val="-2"/>
        </w:rPr>
        <w:t>s</w:t>
      </w:r>
      <w:r w:rsidRPr="002210FD">
        <w:t>er</w:t>
      </w:r>
      <w:r w:rsidRPr="002210FD">
        <w:rPr>
          <w:spacing w:val="2"/>
        </w:rPr>
        <w:t xml:space="preserve"> </w:t>
      </w:r>
      <w:r w:rsidRPr="002210FD">
        <w:t>Acce</w:t>
      </w:r>
      <w:r w:rsidRPr="002210FD">
        <w:rPr>
          <w:spacing w:val="-2"/>
        </w:rPr>
        <w:t>s</w:t>
      </w:r>
      <w:r w:rsidRPr="002210FD">
        <w:t>s</w:t>
      </w:r>
      <w:r w:rsidRPr="002210FD">
        <w:rPr>
          <w:spacing w:val="1"/>
        </w:rPr>
        <w:t xml:space="preserve"> </w:t>
      </w:r>
      <w:r w:rsidRPr="002210FD">
        <w:t>C</w:t>
      </w:r>
      <w:r w:rsidRPr="002210FD">
        <w:rPr>
          <w:spacing w:val="1"/>
        </w:rPr>
        <w:t>r</w:t>
      </w:r>
      <w:r w:rsidRPr="002210FD">
        <w:t>ede</w:t>
      </w:r>
      <w:r w:rsidRPr="002210FD">
        <w:rPr>
          <w:spacing w:val="-3"/>
        </w:rPr>
        <w:t>n</w:t>
      </w:r>
      <w:r w:rsidRPr="002210FD">
        <w:rPr>
          <w:spacing w:val="1"/>
        </w:rPr>
        <w:t>t</w:t>
      </w:r>
      <w:r w:rsidRPr="002210FD">
        <w:t>ials,</w:t>
      </w:r>
      <w:r w:rsidRPr="002210FD">
        <w:rPr>
          <w:spacing w:val="2"/>
        </w:rPr>
        <w:t xml:space="preserve"> </w:t>
      </w:r>
      <w:r w:rsidRPr="002210FD">
        <w:rPr>
          <w:spacing w:val="-3"/>
        </w:rPr>
        <w:t>p</w:t>
      </w:r>
      <w:r w:rsidRPr="002210FD">
        <w:t>assph</w:t>
      </w:r>
      <w:r w:rsidRPr="002210FD">
        <w:rPr>
          <w:spacing w:val="1"/>
        </w:rPr>
        <w:t>r</w:t>
      </w:r>
      <w:r w:rsidRPr="002210FD">
        <w:t>ase</w:t>
      </w:r>
      <w:r w:rsidRPr="002210FD">
        <w:rPr>
          <w:spacing w:val="-2"/>
        </w:rPr>
        <w:t>s</w:t>
      </w:r>
      <w:r w:rsidRPr="002210FD">
        <w:t>,</w:t>
      </w:r>
      <w:r w:rsidRPr="002210FD">
        <w:rPr>
          <w:spacing w:val="2"/>
        </w:rPr>
        <w:t xml:space="preserve"> </w:t>
      </w:r>
      <w:r w:rsidRPr="002210FD">
        <w:rPr>
          <w:spacing w:val="-3"/>
        </w:rPr>
        <w:t>P</w:t>
      </w:r>
      <w:r w:rsidRPr="002210FD">
        <w:rPr>
          <w:spacing w:val="1"/>
        </w:rPr>
        <w:t>r</w:t>
      </w:r>
      <w:r w:rsidRPr="002210FD">
        <w:t>i</w:t>
      </w:r>
      <w:r w:rsidRPr="002210FD">
        <w:rPr>
          <w:spacing w:val="-2"/>
        </w:rPr>
        <w:t>v</w:t>
      </w:r>
      <w:r w:rsidRPr="002210FD">
        <w:t>a</w:t>
      </w:r>
      <w:r w:rsidRPr="002210FD">
        <w:rPr>
          <w:spacing w:val="1"/>
        </w:rPr>
        <w:t>t</w:t>
      </w:r>
      <w:r w:rsidRPr="002210FD">
        <w:t>e</w:t>
      </w:r>
      <w:r w:rsidRPr="002210FD">
        <w:rPr>
          <w:spacing w:val="1"/>
        </w:rPr>
        <w:t xml:space="preserve"> </w:t>
      </w:r>
      <w:r w:rsidRPr="002210FD">
        <w:t>Ke</w:t>
      </w:r>
      <w:r w:rsidRPr="002210FD">
        <w:rPr>
          <w:spacing w:val="-2"/>
        </w:rPr>
        <w:t>y</w:t>
      </w:r>
      <w:r w:rsidRPr="002210FD">
        <w:t>s, Di</w:t>
      </w:r>
      <w:r w:rsidRPr="002210FD">
        <w:rPr>
          <w:spacing w:val="2"/>
        </w:rPr>
        <w:t>g</w:t>
      </w:r>
      <w:r w:rsidRPr="002210FD">
        <w:t>i</w:t>
      </w:r>
      <w:r w:rsidRPr="002210FD">
        <w:rPr>
          <w:spacing w:val="1"/>
        </w:rPr>
        <w:t>t</w:t>
      </w:r>
      <w:r w:rsidRPr="002210FD">
        <w:t>al Ce</w:t>
      </w:r>
      <w:r w:rsidRPr="002210FD">
        <w:rPr>
          <w:spacing w:val="-2"/>
        </w:rPr>
        <w:t>r</w:t>
      </w:r>
      <w:r w:rsidRPr="002210FD">
        <w:rPr>
          <w:spacing w:val="1"/>
        </w:rPr>
        <w:t>t</w:t>
      </w:r>
      <w:r w:rsidRPr="002210FD">
        <w:rPr>
          <w:spacing w:val="-3"/>
        </w:rPr>
        <w:t>i</w:t>
      </w:r>
      <w:r w:rsidRPr="002210FD">
        <w:rPr>
          <w:spacing w:val="3"/>
        </w:rPr>
        <w:t>f</w:t>
      </w:r>
      <w:r w:rsidRPr="002210FD">
        <w:t>ica</w:t>
      </w:r>
      <w:r w:rsidRPr="002210FD">
        <w:rPr>
          <w:spacing w:val="1"/>
        </w:rPr>
        <w:t>t</w:t>
      </w:r>
      <w:r w:rsidRPr="002210FD">
        <w:t>e</w:t>
      </w:r>
      <w:r w:rsidRPr="002210FD">
        <w:rPr>
          <w:spacing w:val="-2"/>
        </w:rPr>
        <w:t>s</w:t>
      </w:r>
      <w:r w:rsidRPr="002210FD">
        <w:t>,</w:t>
      </w:r>
      <w:r w:rsidRPr="002210FD">
        <w:rPr>
          <w:spacing w:val="3"/>
        </w:rPr>
        <w:t xml:space="preserve"> </w:t>
      </w:r>
      <w:r w:rsidRPr="002210FD">
        <w:t>Ele</w:t>
      </w:r>
      <w:r w:rsidRPr="002210FD">
        <w:rPr>
          <w:spacing w:val="-2"/>
        </w:rPr>
        <w:t>c</w:t>
      </w:r>
      <w:r w:rsidRPr="002210FD">
        <w:t>t</w:t>
      </w:r>
      <w:r w:rsidRPr="002210FD">
        <w:rPr>
          <w:spacing w:val="1"/>
        </w:rPr>
        <w:t>r</w:t>
      </w:r>
      <w:r w:rsidRPr="002210FD">
        <w:t>onic</w:t>
      </w:r>
      <w:r w:rsidRPr="002210FD">
        <w:rPr>
          <w:spacing w:val="-4"/>
        </w:rPr>
        <w:t xml:space="preserve"> </w:t>
      </w:r>
      <w:r w:rsidRPr="002210FD">
        <w:rPr>
          <w:spacing w:val="8"/>
        </w:rPr>
        <w:t>W</w:t>
      </w:r>
      <w:r w:rsidRPr="002210FD">
        <w:rPr>
          <w:spacing w:val="-3"/>
        </w:rPr>
        <w:t>o</w:t>
      </w:r>
      <w:r w:rsidRPr="002210FD">
        <w:rPr>
          <w:spacing w:val="-2"/>
        </w:rPr>
        <w:t>r</w:t>
      </w:r>
      <w:r w:rsidRPr="002210FD">
        <w:t>kspace</w:t>
      </w:r>
      <w:r w:rsidRPr="002210FD">
        <w:rPr>
          <w:spacing w:val="-2"/>
        </w:rPr>
        <w:t xml:space="preserve"> </w:t>
      </w:r>
      <w:r w:rsidRPr="002210FD">
        <w:t>iden</w:t>
      </w:r>
      <w:r w:rsidRPr="002210FD">
        <w:rPr>
          <w:spacing w:val="1"/>
        </w:rPr>
        <w:t>t</w:t>
      </w:r>
      <w:r w:rsidRPr="002210FD">
        <w:rPr>
          <w:spacing w:val="-4"/>
        </w:rPr>
        <w:t>i</w:t>
      </w:r>
      <w:r w:rsidRPr="002210FD">
        <w:rPr>
          <w:spacing w:val="3"/>
        </w:rPr>
        <w:t>f</w:t>
      </w:r>
      <w:r w:rsidRPr="002210FD">
        <w:rPr>
          <w:spacing w:val="-4"/>
        </w:rPr>
        <w:t>i</w:t>
      </w:r>
      <w:r w:rsidRPr="002210FD">
        <w:t>e</w:t>
      </w:r>
      <w:r w:rsidRPr="002210FD">
        <w:rPr>
          <w:spacing w:val="1"/>
        </w:rPr>
        <w:t>r</w:t>
      </w:r>
      <w:r w:rsidRPr="002210FD">
        <w:t>s</w:t>
      </w:r>
      <w:r w:rsidRPr="002210FD">
        <w:rPr>
          <w:spacing w:val="1"/>
        </w:rPr>
        <w:t xml:space="preserve"> </w:t>
      </w:r>
      <w:r w:rsidRPr="002210FD">
        <w:t>and</w:t>
      </w:r>
      <w:r w:rsidRPr="002210FD">
        <w:rPr>
          <w:spacing w:val="-2"/>
        </w:rPr>
        <w:t xml:space="preserve"> </w:t>
      </w:r>
      <w:r w:rsidRPr="002210FD">
        <w:t>o</w:t>
      </w:r>
      <w:r w:rsidRPr="002210FD">
        <w:rPr>
          <w:spacing w:val="1"/>
        </w:rPr>
        <w:t>t</w:t>
      </w:r>
      <w:r w:rsidRPr="002210FD">
        <w:t>h</w:t>
      </w:r>
      <w:r w:rsidRPr="002210FD">
        <w:rPr>
          <w:spacing w:val="-3"/>
        </w:rPr>
        <w:t>e</w:t>
      </w:r>
      <w:r w:rsidRPr="002210FD">
        <w:t>r</w:t>
      </w:r>
      <w:r w:rsidRPr="002210FD">
        <w:rPr>
          <w:spacing w:val="2"/>
        </w:rPr>
        <w:t xml:space="preserve"> </w:t>
      </w:r>
      <w:r w:rsidRPr="002210FD">
        <w:t>ite</w:t>
      </w:r>
      <w:r w:rsidRPr="002210FD">
        <w:rPr>
          <w:spacing w:val="1"/>
        </w:rPr>
        <w:t>m</w:t>
      </w:r>
      <w:r w:rsidRPr="002210FD">
        <w:t>s as spec</w:t>
      </w:r>
      <w:r w:rsidRPr="002210FD">
        <w:rPr>
          <w:spacing w:val="-4"/>
        </w:rPr>
        <w:t>i</w:t>
      </w:r>
      <w:r w:rsidRPr="002210FD">
        <w:rPr>
          <w:spacing w:val="3"/>
        </w:rPr>
        <w:t>f</w:t>
      </w:r>
      <w:r w:rsidRPr="002210FD">
        <w:t>ied</w:t>
      </w:r>
      <w:r w:rsidRPr="002210FD">
        <w:rPr>
          <w:spacing w:val="-2"/>
        </w:rPr>
        <w:t xml:space="preserve"> </w:t>
      </w:r>
      <w:r w:rsidRPr="002210FD">
        <w:rPr>
          <w:spacing w:val="1"/>
        </w:rPr>
        <w:t>fr</w:t>
      </w:r>
      <w:r w:rsidRPr="002210FD">
        <w:t xml:space="preserve">om </w:t>
      </w:r>
      <w:r w:rsidRPr="002210FD">
        <w:rPr>
          <w:spacing w:val="1"/>
        </w:rPr>
        <w:t>t</w:t>
      </w:r>
      <w:r w:rsidRPr="002210FD">
        <w:rPr>
          <w:spacing w:val="-4"/>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2"/>
        </w:rPr>
        <w:t>m</w:t>
      </w:r>
      <w:r w:rsidRPr="002210FD">
        <w:t>e.</w:t>
      </w:r>
    </w:p>
    <w:p w14:paraId="1C9DD966" w14:textId="182CC161" w:rsidR="00816F74" w:rsidRPr="002210FD" w:rsidRDefault="00816F74" w:rsidP="007C084D">
      <w:pPr>
        <w:pStyle w:val="Style1"/>
      </w:pPr>
      <w:r w:rsidRPr="002210FD">
        <w:rPr>
          <w:b/>
        </w:rPr>
        <w:t>S</w:t>
      </w:r>
      <w:r w:rsidRPr="002210FD">
        <w:rPr>
          <w:b/>
          <w:spacing w:val="1"/>
        </w:rPr>
        <w:t>i</w:t>
      </w:r>
      <w:r w:rsidRPr="002210FD">
        <w:rPr>
          <w:b/>
        </w:rPr>
        <w:t xml:space="preserve">gner </w:t>
      </w:r>
      <w:r w:rsidRPr="002210FD">
        <w:rPr>
          <w:spacing w:val="1"/>
        </w:rPr>
        <w:t>m</w:t>
      </w:r>
      <w:r w:rsidRPr="002210FD">
        <w:t>eans a</w:t>
      </w:r>
      <w:r w:rsidRPr="002210FD">
        <w:rPr>
          <w:spacing w:val="1"/>
        </w:rPr>
        <w:t xml:space="preserve"> </w:t>
      </w:r>
      <w:r w:rsidRPr="002210FD">
        <w:t>Us</w:t>
      </w:r>
      <w:r w:rsidRPr="002210FD">
        <w:rPr>
          <w:spacing w:val="-3"/>
        </w:rPr>
        <w:t>e</w:t>
      </w:r>
      <w:r w:rsidRPr="002210FD">
        <w:t>r</w:t>
      </w:r>
      <w:r w:rsidRPr="002210FD">
        <w:rPr>
          <w:spacing w:val="2"/>
        </w:rPr>
        <w:t xml:space="preserve"> </w:t>
      </w:r>
      <w:r w:rsidRPr="002210FD">
        <w:t>a</w:t>
      </w:r>
      <w:r w:rsidRPr="002210FD">
        <w:rPr>
          <w:spacing w:val="-3"/>
        </w:rPr>
        <w:t>u</w:t>
      </w:r>
      <w:r w:rsidRPr="002210FD">
        <w:rPr>
          <w:spacing w:val="1"/>
        </w:rPr>
        <w:t>t</w:t>
      </w:r>
      <w:r w:rsidRPr="002210FD">
        <w:t>ho</w:t>
      </w:r>
      <w:r w:rsidRPr="002210FD">
        <w:rPr>
          <w:spacing w:val="1"/>
        </w:rPr>
        <w:t>r</w:t>
      </w:r>
      <w:r w:rsidRPr="002210FD">
        <w:t>ised</w:t>
      </w:r>
      <w:r w:rsidRPr="002210FD">
        <w:rPr>
          <w:spacing w:val="1"/>
        </w:rPr>
        <w:t xml:space="preserve"> </w:t>
      </w:r>
      <w:r w:rsidRPr="002210FD">
        <w:t>by</w:t>
      </w:r>
      <w:r w:rsidRPr="002210FD">
        <w:rPr>
          <w:spacing w:val="-4"/>
        </w:rPr>
        <w:t xml:space="preserve"> </w:t>
      </w:r>
      <w:r w:rsidRPr="002210FD">
        <w:rPr>
          <w:spacing w:val="1"/>
        </w:rPr>
        <w:t>t</w:t>
      </w:r>
      <w:r w:rsidRPr="002210FD">
        <w:t>he</w:t>
      </w:r>
      <w:r w:rsidRPr="002210FD">
        <w:rPr>
          <w:spacing w:val="1"/>
        </w:rPr>
        <w:t xml:space="preserve"> </w:t>
      </w:r>
      <w:r w:rsidRPr="002210FD">
        <w:t>Subs</w:t>
      </w:r>
      <w:r w:rsidRPr="002210FD">
        <w:rPr>
          <w:spacing w:val="-2"/>
        </w:rPr>
        <w:t>c</w:t>
      </w:r>
      <w:r w:rsidRPr="002210FD">
        <w:rPr>
          <w:spacing w:val="1"/>
        </w:rPr>
        <w:t>r</w:t>
      </w:r>
      <w:r w:rsidRPr="002210FD">
        <w:t>i</w:t>
      </w:r>
      <w:r w:rsidRPr="002210FD">
        <w:rPr>
          <w:spacing w:val="-3"/>
        </w:rPr>
        <w:t>b</w:t>
      </w:r>
      <w:r w:rsidRPr="002210FD">
        <w:t xml:space="preserve">er </w:t>
      </w:r>
      <w:r w:rsidRPr="002210FD">
        <w:rPr>
          <w:spacing w:val="1"/>
        </w:rPr>
        <w:t>t</w:t>
      </w:r>
      <w:r w:rsidRPr="002210FD">
        <w:t>o</w:t>
      </w:r>
      <w:r w:rsidRPr="002210FD">
        <w:rPr>
          <w:spacing w:val="1"/>
        </w:rPr>
        <w:t xml:space="preserve"> </w:t>
      </w:r>
      <w:r w:rsidRPr="002210FD">
        <w:t>D</w:t>
      </w:r>
      <w:r w:rsidRPr="002210FD">
        <w:rPr>
          <w:spacing w:val="-4"/>
        </w:rPr>
        <w:t>i</w:t>
      </w:r>
      <w:r w:rsidRPr="002210FD">
        <w:rPr>
          <w:spacing w:val="2"/>
        </w:rPr>
        <w:t>g</w:t>
      </w:r>
      <w:r w:rsidRPr="002210FD">
        <w:t>i</w:t>
      </w:r>
      <w:r w:rsidRPr="002210FD">
        <w:rPr>
          <w:spacing w:val="1"/>
        </w:rPr>
        <w:t>t</w:t>
      </w:r>
      <w:r w:rsidRPr="002210FD">
        <w:t>ally Si</w:t>
      </w:r>
      <w:r w:rsidRPr="002210FD">
        <w:rPr>
          <w:spacing w:val="2"/>
        </w:rPr>
        <w:t>g</w:t>
      </w:r>
      <w:r w:rsidRPr="002210FD">
        <w:t>n</w:t>
      </w:r>
      <w:r w:rsidRPr="002210FD">
        <w:rPr>
          <w:spacing w:val="2"/>
        </w:rPr>
        <w:t xml:space="preserve"> </w:t>
      </w:r>
      <w:del w:id="40" w:author="Author">
        <w:r w:rsidRPr="002210FD" w:rsidDel="00E63A49">
          <w:delText>and,</w:delText>
        </w:r>
        <w:r w:rsidRPr="002210FD" w:rsidDel="00E63A49">
          <w:rPr>
            <w:spacing w:val="-4"/>
          </w:rPr>
          <w:delText xml:space="preserve"> w</w:delText>
        </w:r>
        <w:r w:rsidRPr="002210FD" w:rsidDel="00E63A49">
          <w:delText>he</w:delText>
        </w:r>
        <w:r w:rsidRPr="002210FD" w:rsidDel="00E63A49">
          <w:rPr>
            <w:spacing w:val="1"/>
          </w:rPr>
          <w:delText>r</w:delText>
        </w:r>
        <w:r w:rsidRPr="002210FD" w:rsidDel="00E63A49">
          <w:delText>e it</w:delText>
        </w:r>
        <w:r w:rsidRPr="002210FD" w:rsidDel="00E63A49">
          <w:rPr>
            <w:spacing w:val="2"/>
          </w:rPr>
          <w:delText xml:space="preserve"> </w:delText>
        </w:r>
        <w:r w:rsidRPr="002210FD" w:rsidDel="00E63A49">
          <w:delText>is</w:delText>
        </w:r>
        <w:r w:rsidRPr="002210FD" w:rsidDel="00E63A49">
          <w:rPr>
            <w:spacing w:val="1"/>
          </w:rPr>
          <w:delText xml:space="preserve"> </w:delText>
        </w:r>
        <w:r w:rsidRPr="002210FD" w:rsidDel="00E63A49">
          <w:rPr>
            <w:spacing w:val="-2"/>
          </w:rPr>
          <w:delText>r</w:delText>
        </w:r>
        <w:r w:rsidRPr="002210FD" w:rsidDel="00E63A49">
          <w:rPr>
            <w:spacing w:val="-3"/>
          </w:rPr>
          <w:delText>e</w:delText>
        </w:r>
        <w:r w:rsidRPr="002210FD" w:rsidDel="00E63A49">
          <w:rPr>
            <w:spacing w:val="2"/>
          </w:rPr>
          <w:delText>q</w:delText>
        </w:r>
        <w:r w:rsidRPr="002210FD" w:rsidDel="00E63A49">
          <w:delText>ui</w:delText>
        </w:r>
        <w:r w:rsidRPr="002210FD" w:rsidDel="00E63A49">
          <w:rPr>
            <w:spacing w:val="1"/>
          </w:rPr>
          <w:delText>r</w:delText>
        </w:r>
        <w:r w:rsidRPr="002210FD" w:rsidDel="00E63A49">
          <w:delText>ed, ce</w:delText>
        </w:r>
        <w:r w:rsidRPr="002210FD" w:rsidDel="00E63A49">
          <w:rPr>
            <w:spacing w:val="-2"/>
          </w:rPr>
          <w:delText>r</w:delText>
        </w:r>
        <w:r w:rsidRPr="002210FD" w:rsidDel="00E63A49">
          <w:rPr>
            <w:spacing w:val="1"/>
          </w:rPr>
          <w:delText>t</w:delText>
        </w:r>
        <w:r w:rsidRPr="002210FD" w:rsidDel="00E63A49">
          <w:rPr>
            <w:spacing w:val="-3"/>
          </w:rPr>
          <w:delText>i</w:delText>
        </w:r>
        <w:r w:rsidRPr="002210FD" w:rsidDel="00E63A49">
          <w:rPr>
            <w:spacing w:val="3"/>
          </w:rPr>
          <w:delText>f</w:delText>
        </w:r>
        <w:r w:rsidRPr="002210FD" w:rsidDel="00E63A49">
          <w:rPr>
            <w:spacing w:val="-2"/>
          </w:rPr>
          <w:delText>y</w:delText>
        </w:r>
        <w:r w:rsidRPr="002210FD" w:rsidDel="00E63A49">
          <w:rPr>
            <w:spacing w:val="2"/>
          </w:rPr>
          <w:delText xml:space="preserve"> </w:delText>
        </w:r>
      </w:del>
      <w:r w:rsidRPr="002210FD">
        <w:rPr>
          <w:spacing w:val="2"/>
        </w:rPr>
        <w:t xml:space="preserve">Registry Instruments and other </w:t>
      </w:r>
      <w:r w:rsidRPr="002210FD">
        <w:t>ele</w:t>
      </w:r>
      <w:r w:rsidRPr="002210FD">
        <w:rPr>
          <w:spacing w:val="-2"/>
        </w:rPr>
        <w:t>c</w:t>
      </w:r>
      <w:r w:rsidRPr="002210FD">
        <w:rPr>
          <w:spacing w:val="1"/>
        </w:rPr>
        <w:t>tr</w:t>
      </w:r>
      <w:r w:rsidRPr="002210FD">
        <w:t>onic</w:t>
      </w:r>
      <w:r w:rsidRPr="002210FD">
        <w:rPr>
          <w:spacing w:val="1"/>
        </w:rPr>
        <w:t xml:space="preserve"> </w:t>
      </w:r>
      <w:r w:rsidRPr="002210FD">
        <w:t>Doc</w:t>
      </w:r>
      <w:r w:rsidRPr="002210FD">
        <w:rPr>
          <w:spacing w:val="-3"/>
        </w:rPr>
        <w:t>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t>on</w:t>
      </w:r>
      <w:r w:rsidRPr="002210FD">
        <w:rPr>
          <w:spacing w:val="-2"/>
        </w:rPr>
        <w:t xml:space="preserve"> </w:t>
      </w:r>
      <w:r w:rsidRPr="002210FD">
        <w:t>be</w:t>
      </w:r>
      <w:r w:rsidRPr="002210FD">
        <w:rPr>
          <w:spacing w:val="-3"/>
        </w:rPr>
        <w:t>h</w:t>
      </w:r>
      <w:r w:rsidRPr="002210FD">
        <w:t>alf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Subs</w:t>
      </w:r>
      <w:r w:rsidRPr="002210FD">
        <w:rPr>
          <w:spacing w:val="-2"/>
        </w:rPr>
        <w:t>c</w:t>
      </w:r>
      <w:r w:rsidRPr="002210FD">
        <w:rPr>
          <w:spacing w:val="1"/>
        </w:rPr>
        <w:t>r</w:t>
      </w:r>
      <w:r w:rsidRPr="002210FD">
        <w:t>ibe</w:t>
      </w:r>
      <w:r w:rsidRPr="002210FD">
        <w:rPr>
          <w:spacing w:val="1"/>
        </w:rPr>
        <w:t>r</w:t>
      </w:r>
      <w:r w:rsidRPr="002210FD">
        <w:t>.</w:t>
      </w:r>
    </w:p>
    <w:p w14:paraId="6EA9D294" w14:textId="77777777" w:rsidR="00816F74" w:rsidRPr="002210FD" w:rsidRDefault="00816F74" w:rsidP="007C084D">
      <w:pPr>
        <w:pStyle w:val="Style1"/>
      </w:pPr>
      <w:r w:rsidRPr="002210FD">
        <w:rPr>
          <w:b/>
        </w:rPr>
        <w:lastRenderedPageBreak/>
        <w:t xml:space="preserve">State </w:t>
      </w:r>
      <w:r w:rsidRPr="002210FD">
        <w:t>means New South Wales, Queensland, South Australia, Tasmania, Victoria and Western Australia.</w:t>
      </w:r>
    </w:p>
    <w:p w14:paraId="04005E46" w14:textId="77777777" w:rsidR="00816F74" w:rsidRPr="002210FD" w:rsidRDefault="00816F74" w:rsidP="007C084D">
      <w:pPr>
        <w:pStyle w:val="Style1"/>
      </w:pPr>
      <w:r w:rsidRPr="002210FD">
        <w:rPr>
          <w:b/>
        </w:rPr>
        <w:t>Subscr</w:t>
      </w:r>
      <w:r w:rsidRPr="002210FD">
        <w:rPr>
          <w:b/>
          <w:spacing w:val="1"/>
        </w:rPr>
        <w:t>i</w:t>
      </w:r>
      <w:r w:rsidRPr="002210FD">
        <w:rPr>
          <w:b/>
        </w:rPr>
        <w:t xml:space="preserve">ber </w:t>
      </w:r>
      <w:r w:rsidRPr="002210FD">
        <w:t xml:space="preserve">has </w:t>
      </w:r>
      <w:r w:rsidRPr="002210FD">
        <w:rPr>
          <w:spacing w:val="1"/>
        </w:rPr>
        <w:t>t</w:t>
      </w:r>
      <w:r w:rsidRPr="002210FD">
        <w:t>he</w:t>
      </w:r>
      <w:r w:rsidRPr="002210FD">
        <w:rPr>
          <w:spacing w:val="-2"/>
        </w:rPr>
        <w:t xml:space="preserve"> </w:t>
      </w:r>
      <w:r w:rsidRPr="002210FD">
        <w:rPr>
          <w:spacing w:val="1"/>
        </w:rPr>
        <w:t>m</w:t>
      </w:r>
      <w:r w:rsidRPr="002210FD">
        <w:t>e</w:t>
      </w:r>
      <w:r w:rsidRPr="002210FD">
        <w:rPr>
          <w:spacing w:val="-3"/>
        </w:rPr>
        <w:t>a</w:t>
      </w:r>
      <w:r w:rsidRPr="002210FD">
        <w:t>ning</w:t>
      </w:r>
      <w:r w:rsidRPr="002210FD">
        <w:rPr>
          <w:spacing w:val="1"/>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t>it</w:t>
      </w:r>
      <w:r w:rsidRPr="002210FD">
        <w:rPr>
          <w:spacing w:val="2"/>
        </w:rPr>
        <w:t xml:space="preserve"> </w:t>
      </w:r>
      <w:r w:rsidRPr="002210FD">
        <w:t>in</w:t>
      </w:r>
      <w:r w:rsidRPr="002210FD">
        <w:rPr>
          <w:spacing w:val="-2"/>
        </w:rPr>
        <w:t xml:space="preserve"> </w:t>
      </w:r>
      <w:r w:rsidRPr="002210FD">
        <w:rPr>
          <w:spacing w:val="1"/>
        </w:rPr>
        <w:t>t</w:t>
      </w:r>
      <w:r w:rsidRPr="002210FD">
        <w:t>he</w:t>
      </w:r>
      <w:r w:rsidRPr="002210FD">
        <w:rPr>
          <w:spacing w:val="-2"/>
        </w:rPr>
        <w:t xml:space="preserve"> </w:t>
      </w:r>
      <w:r w:rsidRPr="002210FD">
        <w:t>ECNL.</w:t>
      </w:r>
    </w:p>
    <w:p w14:paraId="1D2D4320" w14:textId="77777777" w:rsidR="00816F74" w:rsidRPr="002210FD" w:rsidRDefault="00816F74" w:rsidP="007C084D">
      <w:pPr>
        <w:pStyle w:val="Style1"/>
      </w:pPr>
      <w:r w:rsidRPr="002210FD">
        <w:rPr>
          <w:b/>
        </w:rPr>
        <w:t xml:space="preserve">Subscriber Administrator </w:t>
      </w:r>
      <w:r w:rsidRPr="002210FD">
        <w:t>means a User authorised by the Subscriber to make the changes permitted under Participation Rule 7.3.3 on behalf of the Subsc</w:t>
      </w:r>
      <w:r w:rsidRPr="002210FD">
        <w:rPr>
          <w:spacing w:val="1"/>
        </w:rPr>
        <w:t>r</w:t>
      </w:r>
      <w:r w:rsidRPr="002210FD">
        <w:t>ibe</w:t>
      </w:r>
      <w:r w:rsidRPr="002210FD">
        <w:rPr>
          <w:spacing w:val="1"/>
        </w:rPr>
        <w:t>r</w:t>
      </w:r>
      <w:r w:rsidRPr="002210FD">
        <w:t xml:space="preserve">. </w:t>
      </w:r>
    </w:p>
    <w:p w14:paraId="6C74F618" w14:textId="77777777" w:rsidR="00816F74" w:rsidRPr="002210FD" w:rsidRDefault="00816F74" w:rsidP="007C084D">
      <w:pPr>
        <w:pStyle w:val="Style1"/>
      </w:pPr>
      <w:r w:rsidRPr="002210FD">
        <w:rPr>
          <w:b/>
        </w:rPr>
        <w:t>Suspens</w:t>
      </w:r>
      <w:r w:rsidRPr="002210FD">
        <w:rPr>
          <w:b/>
          <w:spacing w:val="1"/>
        </w:rPr>
        <w:t>i</w:t>
      </w:r>
      <w:r w:rsidRPr="002210FD">
        <w:rPr>
          <w:b/>
        </w:rPr>
        <w:t>on</w:t>
      </w:r>
      <w:r w:rsidRPr="002210FD">
        <w:rPr>
          <w:b/>
          <w:spacing w:val="1"/>
        </w:rPr>
        <w:t xml:space="preserve"> </w:t>
      </w:r>
      <w:r w:rsidRPr="002210FD">
        <w:rPr>
          <w:b/>
        </w:rPr>
        <w:t>E</w:t>
      </w:r>
      <w:r w:rsidRPr="002210FD">
        <w:rPr>
          <w:b/>
          <w:spacing w:val="-3"/>
        </w:rPr>
        <w:t>v</w:t>
      </w:r>
      <w:r w:rsidRPr="002210FD">
        <w:rPr>
          <w:b/>
        </w:rPr>
        <w:t>ent</w:t>
      </w:r>
      <w:r w:rsidRPr="002210FD">
        <w:rPr>
          <w:b/>
          <w:spacing w:val="2"/>
        </w:rPr>
        <w:t xml:space="preserve"> </w:t>
      </w:r>
      <w:r w:rsidRPr="002210FD">
        <w:rPr>
          <w:spacing w:val="-2"/>
        </w:rPr>
        <w:t>m</w:t>
      </w:r>
      <w:r w:rsidRPr="002210FD">
        <w:t>e</w:t>
      </w:r>
      <w:r w:rsidRPr="002210FD">
        <w:rPr>
          <w:spacing w:val="-3"/>
        </w:rPr>
        <w:t>a</w:t>
      </w:r>
      <w:r w:rsidRPr="002210FD">
        <w:t>ns</w:t>
      </w:r>
      <w:r w:rsidRPr="002210FD">
        <w:rPr>
          <w:spacing w:val="1"/>
        </w:rPr>
        <w:t xml:space="preserve"> </w:t>
      </w:r>
      <w:r w:rsidRPr="002210FD">
        <w:t>any g</w:t>
      </w:r>
      <w:r w:rsidRPr="002210FD">
        <w:rPr>
          <w:spacing w:val="1"/>
        </w:rPr>
        <w:t>r</w:t>
      </w:r>
      <w:r w:rsidRPr="002210FD">
        <w:t>ound</w:t>
      </w:r>
      <w:r w:rsidRPr="002210FD">
        <w:rPr>
          <w:spacing w:val="-2"/>
        </w:rPr>
        <w:t xml:space="preserve"> </w:t>
      </w:r>
      <w:r w:rsidRPr="002210FD">
        <w:t>pu</w:t>
      </w:r>
      <w:r w:rsidRPr="002210FD">
        <w:rPr>
          <w:spacing w:val="1"/>
        </w:rPr>
        <w:t>r</w:t>
      </w:r>
      <w:r w:rsidRPr="002210FD">
        <w:t>sua</w:t>
      </w:r>
      <w:r w:rsidRPr="002210FD">
        <w:rPr>
          <w:spacing w:val="-3"/>
        </w:rPr>
        <w:t>n</w:t>
      </w:r>
      <w:r w:rsidRPr="002210FD">
        <w:t>t to</w:t>
      </w:r>
      <w:r w:rsidRPr="002210FD">
        <w:rPr>
          <w:spacing w:val="1"/>
        </w:rPr>
        <w:t xml:space="preserve"> </w:t>
      </w:r>
      <w:r w:rsidRPr="002210FD">
        <w:rPr>
          <w:spacing w:val="-3"/>
        </w:rPr>
        <w:t>w</w:t>
      </w:r>
      <w:r w:rsidRPr="002210FD">
        <w:t>hich</w:t>
      </w:r>
      <w:r w:rsidRPr="002210FD">
        <w:rPr>
          <w:spacing w:val="1"/>
        </w:rPr>
        <w:t xml:space="preserve"> </w:t>
      </w:r>
      <w:r w:rsidRPr="002210FD">
        <w:t>a</w:t>
      </w:r>
      <w:r w:rsidRPr="002210FD">
        <w:rPr>
          <w:spacing w:val="1"/>
        </w:rPr>
        <w:t xml:space="preserve"> </w:t>
      </w:r>
      <w:r w:rsidRPr="002210FD">
        <w:t>Subsc</w:t>
      </w:r>
      <w:r w:rsidRPr="002210FD">
        <w:rPr>
          <w:spacing w:val="1"/>
        </w:rPr>
        <w:t>r</w:t>
      </w:r>
      <w:r w:rsidRPr="002210FD">
        <w:t xml:space="preserve">iber </w:t>
      </w:r>
      <w:r w:rsidRPr="002210FD">
        <w:rPr>
          <w:spacing w:val="1"/>
        </w:rPr>
        <w:t>m</w:t>
      </w:r>
      <w:r w:rsidRPr="002210FD">
        <w:rPr>
          <w:spacing w:val="-3"/>
        </w:rPr>
        <w:t>a</w:t>
      </w:r>
      <w:r w:rsidRPr="002210FD">
        <w:t>y be suspended</w:t>
      </w:r>
      <w:r w:rsidRPr="002210FD">
        <w:rPr>
          <w:spacing w:val="1"/>
        </w:rPr>
        <w:t xml:space="preserve"> </w:t>
      </w:r>
      <w:r w:rsidRPr="002210FD">
        <w:t>as set out in</w:t>
      </w:r>
      <w:r w:rsidRPr="002210FD">
        <w:rPr>
          <w:spacing w:val="-2"/>
        </w:rPr>
        <w:t xml:space="preserve"> </w:t>
      </w:r>
      <w:r w:rsidRPr="002210FD">
        <w:t>Schedule</w:t>
      </w:r>
      <w:r w:rsidRPr="002210FD">
        <w:rPr>
          <w:spacing w:val="1"/>
        </w:rPr>
        <w:t xml:space="preserve"> </w:t>
      </w:r>
      <w:r w:rsidRPr="002210FD">
        <w:t>7,</w:t>
      </w:r>
      <w:r w:rsidRPr="002210FD">
        <w:rPr>
          <w:spacing w:val="2"/>
        </w:rPr>
        <w:t xml:space="preserve"> </w:t>
      </w:r>
      <w:r w:rsidRPr="002210FD">
        <w:rPr>
          <w:spacing w:val="-3"/>
        </w:rPr>
        <w:t>a</w:t>
      </w:r>
      <w:r w:rsidRPr="002210FD">
        <w:t>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fr</w:t>
      </w:r>
      <w:r w:rsidRPr="002210FD">
        <w:t xml:space="preserve">om </w:t>
      </w:r>
      <w:r w:rsidRPr="002210FD">
        <w:rPr>
          <w:spacing w:val="1"/>
        </w:rPr>
        <w:t>t</w:t>
      </w:r>
      <w:r w:rsidRPr="002210FD">
        <w:rPr>
          <w:spacing w:val="-3"/>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5E11DDE5" w14:textId="77777777" w:rsidR="00816F74" w:rsidRPr="002210FD" w:rsidRDefault="00816F74" w:rsidP="007C084D">
      <w:pPr>
        <w:pStyle w:val="Style1"/>
      </w:pPr>
      <w:r w:rsidRPr="002210FD">
        <w:rPr>
          <w:b/>
        </w:rPr>
        <w:t>Suspens</w:t>
      </w:r>
      <w:r w:rsidRPr="002210FD">
        <w:rPr>
          <w:b/>
          <w:spacing w:val="1"/>
        </w:rPr>
        <w:t>i</w:t>
      </w:r>
      <w:r w:rsidRPr="002210FD">
        <w:rPr>
          <w:b/>
        </w:rPr>
        <w:t>on</w:t>
      </w:r>
      <w:r w:rsidRPr="002210FD">
        <w:rPr>
          <w:b/>
          <w:spacing w:val="1"/>
        </w:rPr>
        <w:t xml:space="preserve"> </w:t>
      </w:r>
      <w:r w:rsidRPr="002210FD">
        <w:rPr>
          <w:b/>
        </w:rPr>
        <w:t>and</w:t>
      </w:r>
      <w:r w:rsidRPr="002210FD">
        <w:rPr>
          <w:b/>
          <w:spacing w:val="-2"/>
        </w:rPr>
        <w:t xml:space="preserve"> </w:t>
      </w:r>
      <w:r w:rsidRPr="002210FD">
        <w:rPr>
          <w:b/>
          <w:spacing w:val="-3"/>
        </w:rPr>
        <w:t>T</w:t>
      </w:r>
      <w:r w:rsidRPr="002210FD">
        <w:rPr>
          <w:b/>
        </w:rPr>
        <w:t>ermina</w:t>
      </w:r>
      <w:r w:rsidRPr="002210FD">
        <w:rPr>
          <w:b/>
          <w:spacing w:val="1"/>
        </w:rPr>
        <w:t>ti</w:t>
      </w:r>
      <w:r w:rsidRPr="002210FD">
        <w:rPr>
          <w:b/>
        </w:rPr>
        <w:t>on</w:t>
      </w:r>
      <w:r w:rsidRPr="002210FD">
        <w:rPr>
          <w:b/>
          <w:spacing w:val="-2"/>
        </w:rPr>
        <w:t xml:space="preserve"> </w:t>
      </w:r>
      <w:r w:rsidRPr="002210FD">
        <w:rPr>
          <w:b/>
        </w:rPr>
        <w:t>Procedure</w:t>
      </w:r>
      <w:r w:rsidRPr="002210FD">
        <w:rPr>
          <w:b/>
          <w:spacing w:val="-2"/>
        </w:rPr>
        <w:t xml:space="preserve"> </w:t>
      </w:r>
      <w:r w:rsidRPr="002210FD">
        <w:rPr>
          <w:spacing w:val="1"/>
        </w:rPr>
        <w:t>m</w:t>
      </w:r>
      <w:r w:rsidRPr="002210FD">
        <w:t>ea</w:t>
      </w:r>
      <w:r w:rsidRPr="002210FD">
        <w:rPr>
          <w:spacing w:val="-3"/>
        </w:rPr>
        <w:t>n</w:t>
      </w:r>
      <w:r w:rsidRPr="002210FD">
        <w:t>s</w:t>
      </w:r>
      <w:r w:rsidRPr="002210FD">
        <w:rPr>
          <w:spacing w:val="1"/>
        </w:rPr>
        <w:t xml:space="preserve"> t</w:t>
      </w:r>
      <w:r w:rsidRPr="002210FD">
        <w:t>he</w:t>
      </w:r>
      <w:r w:rsidRPr="002210FD">
        <w:rPr>
          <w:spacing w:val="-2"/>
        </w:rPr>
        <w:t xml:space="preserve"> </w:t>
      </w:r>
      <w:r w:rsidRPr="002210FD">
        <w:t>p</w:t>
      </w:r>
      <w:r w:rsidRPr="002210FD">
        <w:rPr>
          <w:spacing w:val="1"/>
        </w:rPr>
        <w:t>r</w:t>
      </w:r>
      <w:r w:rsidRPr="002210FD">
        <w:t>oced</w:t>
      </w:r>
      <w:r w:rsidRPr="002210FD">
        <w:rPr>
          <w:spacing w:val="-3"/>
        </w:rPr>
        <w:t>u</w:t>
      </w:r>
      <w:r w:rsidRPr="002210FD">
        <w:rPr>
          <w:spacing w:val="1"/>
        </w:rPr>
        <w:t>r</w:t>
      </w:r>
      <w:r w:rsidRPr="002210FD">
        <w:t>e</w:t>
      </w:r>
      <w:r w:rsidRPr="002210FD">
        <w:rPr>
          <w:spacing w:val="-2"/>
        </w:rPr>
        <w:t xml:space="preserve"> </w:t>
      </w:r>
      <w:r w:rsidRPr="002210FD">
        <w:t>set out in Schedule</w:t>
      </w:r>
      <w:r w:rsidRPr="002210FD">
        <w:rPr>
          <w:spacing w:val="1"/>
        </w:rPr>
        <w:t xml:space="preserve"> </w:t>
      </w:r>
      <w:r w:rsidRPr="002210FD">
        <w:t>7,</w:t>
      </w:r>
      <w:r w:rsidRPr="002210FD">
        <w:rPr>
          <w:spacing w:val="2"/>
        </w:rPr>
        <w:t xml:space="preserve"> </w:t>
      </w:r>
      <w:r w:rsidRPr="002210FD">
        <w:rPr>
          <w:spacing w:val="-3"/>
        </w:rPr>
        <w:t>a</w:t>
      </w:r>
      <w:r w:rsidRPr="002210FD">
        <w:t>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w:t>
      </w:r>
      <w:r w:rsidRPr="002210FD">
        <w:rPr>
          <w:spacing w:val="2"/>
        </w:rPr>
        <w:t>r</w:t>
      </w:r>
      <w:r w:rsidRPr="002210FD">
        <w:t xml:space="preserve">om </w:t>
      </w:r>
      <w:r w:rsidRPr="002210FD">
        <w:rPr>
          <w:spacing w:val="1"/>
        </w:rPr>
        <w:t>t</w:t>
      </w:r>
      <w:r w:rsidRPr="002210FD">
        <w:rPr>
          <w:spacing w:val="-3"/>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6E7A78AC" w14:textId="77777777" w:rsidR="00816F74" w:rsidRPr="002210FD" w:rsidRDefault="00816F74" w:rsidP="007C084D">
      <w:pPr>
        <w:pStyle w:val="Style1"/>
      </w:pPr>
      <w:r w:rsidRPr="002210FD">
        <w:rPr>
          <w:b/>
          <w:spacing w:val="2"/>
        </w:rPr>
        <w:t>S</w:t>
      </w:r>
      <w:r w:rsidRPr="002210FD">
        <w:rPr>
          <w:b/>
          <w:spacing w:val="-5"/>
        </w:rPr>
        <w:t>y</w:t>
      </w:r>
      <w:r w:rsidRPr="002210FD">
        <w:rPr>
          <w:b/>
        </w:rPr>
        <w:t>s</w:t>
      </w:r>
      <w:r w:rsidRPr="002210FD">
        <w:rPr>
          <w:b/>
          <w:spacing w:val="1"/>
        </w:rPr>
        <w:t>t</w:t>
      </w:r>
      <w:r w:rsidRPr="002210FD">
        <w:rPr>
          <w:b/>
        </w:rPr>
        <w:t>em</w:t>
      </w:r>
      <w:r w:rsidRPr="002210FD">
        <w:rPr>
          <w:b/>
          <w:spacing w:val="2"/>
        </w:rPr>
        <w:t xml:space="preserve"> </w:t>
      </w:r>
      <w:r w:rsidRPr="002210FD">
        <w:rPr>
          <w:b/>
        </w:rPr>
        <w:t>De</w:t>
      </w:r>
      <w:r w:rsidRPr="002210FD">
        <w:rPr>
          <w:b/>
          <w:spacing w:val="1"/>
        </w:rPr>
        <w:t>t</w:t>
      </w:r>
      <w:r w:rsidRPr="002210FD">
        <w:rPr>
          <w:b/>
        </w:rPr>
        <w:t>ai</w:t>
      </w:r>
      <w:r w:rsidRPr="002210FD">
        <w:rPr>
          <w:b/>
          <w:spacing w:val="1"/>
        </w:rPr>
        <w:t>l</w:t>
      </w:r>
      <w:r w:rsidRPr="002210FD">
        <w:rPr>
          <w:b/>
        </w:rPr>
        <w:t xml:space="preserve">s </w:t>
      </w:r>
      <w:r w:rsidRPr="002210FD">
        <w:rPr>
          <w:spacing w:val="1"/>
        </w:rPr>
        <w:t>m</w:t>
      </w:r>
      <w:r w:rsidRPr="002210FD">
        <w:t>ean</w:t>
      </w:r>
      <w:r w:rsidRPr="002210FD">
        <w:rPr>
          <w:spacing w:val="-2"/>
        </w:rPr>
        <w:t>s</w:t>
      </w:r>
      <w:r w:rsidRPr="002210FD">
        <w:t xml:space="preserve">, </w:t>
      </w:r>
      <w:r w:rsidRPr="002210FD">
        <w:rPr>
          <w:spacing w:val="1"/>
        </w:rPr>
        <w:t>f</w:t>
      </w:r>
      <w:r w:rsidRPr="002210FD">
        <w:t>or a</w:t>
      </w:r>
      <w:r w:rsidRPr="002210FD">
        <w:rPr>
          <w:spacing w:val="1"/>
        </w:rPr>
        <w:t xml:space="preserve"> </w:t>
      </w:r>
      <w:r w:rsidRPr="002210FD">
        <w:t>Subs</w:t>
      </w:r>
      <w:r w:rsidRPr="002210FD">
        <w:rPr>
          <w:spacing w:val="-2"/>
        </w:rPr>
        <w:t>c</w:t>
      </w:r>
      <w:r w:rsidRPr="002210FD">
        <w:rPr>
          <w:spacing w:val="1"/>
        </w:rPr>
        <w:t>r</w:t>
      </w:r>
      <w:r w:rsidRPr="002210FD">
        <w:t>ibe</w:t>
      </w:r>
      <w:r w:rsidRPr="002210FD">
        <w:rPr>
          <w:spacing w:val="1"/>
        </w:rPr>
        <w:t>r</w:t>
      </w:r>
      <w:r w:rsidRPr="002210FD">
        <w:t>, i</w:t>
      </w:r>
      <w:r w:rsidRPr="002210FD">
        <w:rPr>
          <w:spacing w:val="1"/>
        </w:rPr>
        <w:t>t</w:t>
      </w:r>
      <w:r w:rsidRPr="002210FD">
        <w:t>s S</w:t>
      </w:r>
      <w:r w:rsidRPr="002210FD">
        <w:rPr>
          <w:spacing w:val="-2"/>
        </w:rPr>
        <w:t>y</w:t>
      </w:r>
      <w:r w:rsidRPr="002210FD">
        <w:t>stem</w:t>
      </w:r>
      <w:r w:rsidRPr="002210FD">
        <w:rPr>
          <w:spacing w:val="2"/>
        </w:rPr>
        <w:t xml:space="preserve"> </w:t>
      </w:r>
      <w:r w:rsidRPr="002210FD">
        <w:t>N</w:t>
      </w:r>
      <w:r w:rsidRPr="002210FD">
        <w:rPr>
          <w:spacing w:val="-3"/>
        </w:rPr>
        <w:t>a</w:t>
      </w:r>
      <w:r w:rsidRPr="002210FD">
        <w:rPr>
          <w:spacing w:val="1"/>
        </w:rPr>
        <w:t>m</w:t>
      </w:r>
      <w:r w:rsidRPr="002210FD">
        <w:t>e, Con</w:t>
      </w:r>
      <w:r w:rsidRPr="002210FD">
        <w:rPr>
          <w:spacing w:val="1"/>
        </w:rPr>
        <w:t>t</w:t>
      </w:r>
      <w:r w:rsidRPr="002210FD">
        <w:t>a</w:t>
      </w:r>
      <w:r w:rsidRPr="002210FD">
        <w:rPr>
          <w:spacing w:val="-2"/>
        </w:rPr>
        <w:t>c</w:t>
      </w:r>
      <w:r w:rsidRPr="002210FD">
        <w:t>t</w:t>
      </w:r>
      <w:r w:rsidRPr="002210FD">
        <w:rPr>
          <w:spacing w:val="2"/>
        </w:rPr>
        <w:t xml:space="preserve"> </w:t>
      </w:r>
      <w:r w:rsidRPr="002210FD">
        <w:t>D</w:t>
      </w:r>
      <w:r w:rsidRPr="002210FD">
        <w:rPr>
          <w:spacing w:val="-3"/>
        </w:rPr>
        <w:t>e</w:t>
      </w:r>
      <w:r w:rsidRPr="002210FD">
        <w:rPr>
          <w:spacing w:val="1"/>
        </w:rPr>
        <w:t>t</w:t>
      </w:r>
      <w:r w:rsidRPr="002210FD">
        <w:t>ails and</w:t>
      </w:r>
      <w:r w:rsidRPr="002210FD">
        <w:rPr>
          <w:spacing w:val="1"/>
        </w:rPr>
        <w:t xml:space="preserve"> </w:t>
      </w:r>
      <w:r w:rsidRPr="002210FD">
        <w:t>any o</w:t>
      </w:r>
      <w:r w:rsidRPr="002210FD">
        <w:rPr>
          <w:spacing w:val="1"/>
        </w:rPr>
        <w:t>t</w:t>
      </w:r>
      <w:r w:rsidRPr="002210FD">
        <w:t>her 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t>ion</w:t>
      </w:r>
      <w:r w:rsidRPr="002210FD">
        <w:rPr>
          <w:spacing w:val="1"/>
        </w:rPr>
        <w:t xml:space="preserve"> r</w:t>
      </w:r>
      <w:r w:rsidRPr="002210FD">
        <w:t>ela</w:t>
      </w:r>
      <w:r w:rsidRPr="002210FD">
        <w:rPr>
          <w:spacing w:val="1"/>
        </w:rPr>
        <w:t>t</w:t>
      </w:r>
      <w:r w:rsidRPr="002210FD">
        <w:t>i</w:t>
      </w:r>
      <w:r w:rsidRPr="002210FD">
        <w:rPr>
          <w:spacing w:val="-3"/>
        </w:rPr>
        <w:t>n</w:t>
      </w:r>
      <w:r w:rsidRPr="002210FD">
        <w:t>g</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t>Subsc</w:t>
      </w:r>
      <w:r w:rsidRPr="002210FD">
        <w:rPr>
          <w:spacing w:val="1"/>
        </w:rPr>
        <w:t>r</w:t>
      </w:r>
      <w:r w:rsidRPr="002210FD">
        <w:t>i</w:t>
      </w:r>
      <w:r w:rsidRPr="002210FD">
        <w:rPr>
          <w:spacing w:val="-3"/>
        </w:rPr>
        <w:t>b</w:t>
      </w:r>
      <w:r w:rsidRPr="002210FD">
        <w:t>er</w:t>
      </w:r>
      <w:r w:rsidRPr="002210FD">
        <w:rPr>
          <w:spacing w:val="2"/>
        </w:rPr>
        <w:t xml:space="preserve"> </w:t>
      </w:r>
      <w:r w:rsidRPr="002210FD">
        <w:t>held</w:t>
      </w:r>
      <w:r w:rsidRPr="002210FD">
        <w:rPr>
          <w:spacing w:val="1"/>
        </w:rPr>
        <w:t xml:space="preserve"> </w:t>
      </w:r>
      <w:r w:rsidRPr="002210FD">
        <w:t>in</w:t>
      </w:r>
      <w:r w:rsidRPr="002210FD">
        <w:rPr>
          <w:spacing w:val="-2"/>
        </w:rPr>
        <w:t xml:space="preserve"> </w:t>
      </w:r>
      <w:r w:rsidRPr="002210FD">
        <w:rPr>
          <w:spacing w:val="1"/>
        </w:rPr>
        <w:t>t</w:t>
      </w:r>
      <w:r w:rsidRPr="002210FD">
        <w:t>he</w:t>
      </w:r>
      <w:r w:rsidRPr="002210FD">
        <w:rPr>
          <w:spacing w:val="1"/>
        </w:rPr>
        <w:t xml:space="preserve"> </w:t>
      </w:r>
      <w:r w:rsidRPr="002210FD">
        <w:t>EL</w:t>
      </w:r>
      <w:r w:rsidRPr="002210FD">
        <w:rPr>
          <w:spacing w:val="-4"/>
        </w:rPr>
        <w:t>N</w:t>
      </w:r>
      <w:r w:rsidRPr="002210FD">
        <w:t>.</w:t>
      </w:r>
    </w:p>
    <w:p w14:paraId="6B74608F" w14:textId="77777777" w:rsidR="00816F74" w:rsidRPr="002210FD" w:rsidRDefault="00816F74" w:rsidP="007C084D">
      <w:pPr>
        <w:pStyle w:val="Style1"/>
      </w:pPr>
      <w:r w:rsidRPr="002210FD">
        <w:rPr>
          <w:b/>
          <w:spacing w:val="2"/>
        </w:rPr>
        <w:t>S</w:t>
      </w:r>
      <w:r w:rsidRPr="002210FD">
        <w:rPr>
          <w:b/>
          <w:spacing w:val="-5"/>
        </w:rPr>
        <w:t>y</w:t>
      </w:r>
      <w:r w:rsidRPr="002210FD">
        <w:rPr>
          <w:b/>
        </w:rPr>
        <w:t>s</w:t>
      </w:r>
      <w:r w:rsidRPr="002210FD">
        <w:rPr>
          <w:b/>
          <w:spacing w:val="1"/>
        </w:rPr>
        <w:t>t</w:t>
      </w:r>
      <w:r w:rsidRPr="002210FD">
        <w:rPr>
          <w:b/>
        </w:rPr>
        <w:t>em</w:t>
      </w:r>
      <w:r w:rsidRPr="002210FD">
        <w:rPr>
          <w:b/>
          <w:spacing w:val="2"/>
        </w:rPr>
        <w:t xml:space="preserve"> </w:t>
      </w:r>
      <w:r w:rsidRPr="002210FD">
        <w:rPr>
          <w:b/>
        </w:rPr>
        <w:t xml:space="preserve">Name </w:t>
      </w:r>
      <w:r w:rsidRPr="002210FD">
        <w:rPr>
          <w:spacing w:val="1"/>
        </w:rPr>
        <w:t>m</w:t>
      </w:r>
      <w:r w:rsidRPr="002210FD">
        <w:t>ean</w:t>
      </w:r>
      <w:r w:rsidRPr="002210FD">
        <w:rPr>
          <w:spacing w:val="-2"/>
        </w:rPr>
        <w:t>s</w:t>
      </w:r>
      <w:r w:rsidRPr="002210FD">
        <w:t>, for</w:t>
      </w:r>
      <w:r w:rsidRPr="002210FD">
        <w:rPr>
          <w:spacing w:val="2"/>
        </w:rPr>
        <w:t xml:space="preserve"> </w:t>
      </w:r>
      <w:r w:rsidRPr="002210FD">
        <w:t>a</w:t>
      </w:r>
      <w:r w:rsidRPr="002210FD">
        <w:rPr>
          <w:spacing w:val="-2"/>
        </w:rPr>
        <w:t xml:space="preserve"> </w:t>
      </w:r>
      <w:r w:rsidRPr="002210FD">
        <w:t>Subsc</w:t>
      </w:r>
      <w:r w:rsidRPr="002210FD">
        <w:rPr>
          <w:spacing w:val="1"/>
        </w:rPr>
        <w:t>r</w:t>
      </w:r>
      <w:r w:rsidRPr="002210FD">
        <w:t>ibe</w:t>
      </w:r>
      <w:r w:rsidRPr="002210FD">
        <w:rPr>
          <w:spacing w:val="-2"/>
        </w:rPr>
        <w:t>r</w:t>
      </w:r>
      <w:r w:rsidRPr="002210FD">
        <w:t xml:space="preserve">, </w:t>
      </w:r>
      <w:r w:rsidRPr="002210FD">
        <w:rPr>
          <w:spacing w:val="1"/>
        </w:rPr>
        <w:t>t</w:t>
      </w:r>
      <w:r w:rsidRPr="002210FD">
        <w:t>he</w:t>
      </w:r>
      <w:r w:rsidRPr="002210FD">
        <w:rPr>
          <w:spacing w:val="-2"/>
        </w:rPr>
        <w:t xml:space="preserve"> </w:t>
      </w:r>
      <w:r w:rsidRPr="002210FD">
        <w:t>na</w:t>
      </w:r>
      <w:r w:rsidRPr="002210FD">
        <w:rPr>
          <w:spacing w:val="-2"/>
        </w:rPr>
        <w:t>m</w:t>
      </w:r>
      <w:r w:rsidRPr="002210FD">
        <w:t>e</w:t>
      </w:r>
      <w:r w:rsidRPr="002210FD">
        <w:rPr>
          <w:spacing w:val="1"/>
        </w:rPr>
        <w:t xml:space="preserve"> </w:t>
      </w:r>
      <w:r w:rsidRPr="002210FD">
        <w:t>selec</w:t>
      </w:r>
      <w:r w:rsidRPr="002210FD">
        <w:rPr>
          <w:spacing w:val="1"/>
        </w:rPr>
        <w:t>t</w:t>
      </w:r>
      <w:r w:rsidRPr="002210FD">
        <w:t>ed</w:t>
      </w:r>
      <w:r w:rsidRPr="002210FD">
        <w:rPr>
          <w:spacing w:val="-2"/>
        </w:rPr>
        <w:t xml:space="preserve"> </w:t>
      </w:r>
      <w:r w:rsidRPr="002210FD">
        <w:t xml:space="preserve">by </w:t>
      </w:r>
      <w:r w:rsidRPr="002210FD">
        <w:rPr>
          <w:spacing w:val="1"/>
        </w:rPr>
        <w:t>t</w:t>
      </w:r>
      <w:r w:rsidRPr="002210FD">
        <w:t>he</w:t>
      </w:r>
      <w:r w:rsidRPr="002210FD">
        <w:rPr>
          <w:spacing w:val="1"/>
        </w:rPr>
        <w:t xml:space="preserve"> </w:t>
      </w:r>
      <w:r w:rsidRPr="002210FD">
        <w:t>Sub</w:t>
      </w:r>
      <w:r w:rsidRPr="002210FD">
        <w:rPr>
          <w:spacing w:val="-2"/>
        </w:rPr>
        <w:t>s</w:t>
      </w:r>
      <w:r w:rsidRPr="002210FD">
        <w:t>c</w:t>
      </w:r>
      <w:r w:rsidRPr="002210FD">
        <w:rPr>
          <w:spacing w:val="-2"/>
        </w:rPr>
        <w:t>r</w:t>
      </w:r>
      <w:r w:rsidRPr="002210FD">
        <w:t xml:space="preserve">iber </w:t>
      </w:r>
      <w:r w:rsidRPr="002210FD">
        <w:rPr>
          <w:spacing w:val="1"/>
        </w:rPr>
        <w:t>t</w:t>
      </w:r>
      <w:r w:rsidRPr="002210FD">
        <w:t>o</w:t>
      </w:r>
      <w:r w:rsidRPr="002210FD">
        <w:rPr>
          <w:spacing w:val="1"/>
        </w:rPr>
        <w:t xml:space="preserve"> </w:t>
      </w:r>
      <w:r w:rsidRPr="002210FD">
        <w:t>iden</w:t>
      </w:r>
      <w:r w:rsidRPr="002210FD">
        <w:rPr>
          <w:spacing w:val="1"/>
        </w:rPr>
        <w:t>t</w:t>
      </w:r>
      <w:r w:rsidRPr="002210FD">
        <w:rPr>
          <w:spacing w:val="-4"/>
        </w:rPr>
        <w:t>i</w:t>
      </w:r>
      <w:r w:rsidRPr="002210FD">
        <w:rPr>
          <w:spacing w:val="3"/>
        </w:rPr>
        <w:t>f</w:t>
      </w:r>
      <w:r w:rsidRPr="002210FD">
        <w:t>y it in</w:t>
      </w:r>
      <w:r w:rsidRPr="002210FD">
        <w:rPr>
          <w:spacing w:val="-2"/>
        </w:rPr>
        <w:t xml:space="preserve"> </w:t>
      </w:r>
      <w:r w:rsidRPr="002210FD">
        <w:rPr>
          <w:spacing w:val="1"/>
        </w:rPr>
        <w:t>t</w:t>
      </w:r>
      <w:r w:rsidRPr="002210FD">
        <w:t>he</w:t>
      </w:r>
      <w:r w:rsidRPr="002210FD">
        <w:rPr>
          <w:spacing w:val="1"/>
        </w:rPr>
        <w:t xml:space="preserve"> </w:t>
      </w:r>
      <w:r w:rsidRPr="002210FD">
        <w:t>ELN,</w:t>
      </w:r>
      <w:r w:rsidRPr="002210FD">
        <w:rPr>
          <w:spacing w:val="-2"/>
        </w:rPr>
        <w:t xml:space="preserve"> </w:t>
      </w:r>
      <w:r w:rsidRPr="002210FD">
        <w:rPr>
          <w:spacing w:val="1"/>
        </w:rPr>
        <w:t>f</w:t>
      </w:r>
      <w:r w:rsidRPr="002210FD">
        <w:t>or</w:t>
      </w:r>
      <w:r w:rsidRPr="002210FD">
        <w:rPr>
          <w:spacing w:val="2"/>
        </w:rPr>
        <w:t xml:space="preserve"> </w:t>
      </w:r>
      <w:r w:rsidRPr="002210FD">
        <w:t>e</w:t>
      </w:r>
      <w:r w:rsidRPr="002210FD">
        <w:rPr>
          <w:spacing w:val="-2"/>
        </w:rPr>
        <w:t>x</w:t>
      </w:r>
      <w:r w:rsidRPr="002210FD">
        <w:t>a</w:t>
      </w:r>
      <w:r w:rsidRPr="002210FD">
        <w:rPr>
          <w:spacing w:val="1"/>
        </w:rPr>
        <w:t>m</w:t>
      </w:r>
      <w:r w:rsidRPr="002210FD">
        <w:t>ple, i</w:t>
      </w:r>
      <w:r w:rsidRPr="002210FD">
        <w:rPr>
          <w:spacing w:val="1"/>
        </w:rPr>
        <w:t>t</w:t>
      </w:r>
      <w:r w:rsidRPr="002210FD">
        <w:t>s</w:t>
      </w:r>
      <w:r w:rsidRPr="002210FD">
        <w:rPr>
          <w:spacing w:val="1"/>
        </w:rPr>
        <w:t xml:space="preserve"> </w:t>
      </w:r>
      <w:r w:rsidRPr="002210FD">
        <w:t>n</w:t>
      </w:r>
      <w:r w:rsidRPr="002210FD">
        <w:rPr>
          <w:spacing w:val="-3"/>
        </w:rPr>
        <w:t>a</w:t>
      </w:r>
      <w:r w:rsidRPr="002210FD">
        <w:rPr>
          <w:spacing w:val="1"/>
        </w:rPr>
        <w:t>m</w:t>
      </w:r>
      <w:r w:rsidRPr="002210FD">
        <w:t>e</w:t>
      </w:r>
      <w:r w:rsidRPr="002210FD">
        <w:rPr>
          <w:spacing w:val="-2"/>
        </w:rPr>
        <w:t xml:space="preserve"> </w:t>
      </w:r>
      <w:r w:rsidRPr="002210FD">
        <w:t>or i</w:t>
      </w:r>
      <w:r w:rsidRPr="002210FD">
        <w:rPr>
          <w:spacing w:val="1"/>
        </w:rPr>
        <w:t>t</w:t>
      </w:r>
      <w:r w:rsidRPr="002210FD">
        <w:t>s registered business</w:t>
      </w:r>
      <w:r w:rsidRPr="002210FD">
        <w:rPr>
          <w:spacing w:val="3"/>
        </w:rPr>
        <w:t xml:space="preserve"> </w:t>
      </w:r>
      <w:r w:rsidRPr="002210FD">
        <w:t>n</w:t>
      </w:r>
      <w:r w:rsidRPr="002210FD">
        <w:rPr>
          <w:spacing w:val="-3"/>
        </w:rPr>
        <w:t>a</w:t>
      </w:r>
      <w:r w:rsidRPr="002210FD">
        <w:rPr>
          <w:spacing w:val="1"/>
        </w:rPr>
        <w:t>m</w:t>
      </w:r>
      <w:r w:rsidRPr="002210FD">
        <w:rPr>
          <w:spacing w:val="-3"/>
        </w:rPr>
        <w:t>e</w:t>
      </w:r>
      <w:r w:rsidRPr="002210FD">
        <w:t>.</w:t>
      </w:r>
    </w:p>
    <w:p w14:paraId="6AA93460" w14:textId="77777777" w:rsidR="00816F74" w:rsidRPr="002210FD" w:rsidRDefault="00816F74" w:rsidP="007C084D">
      <w:pPr>
        <w:pStyle w:val="Style1"/>
      </w:pPr>
      <w:r w:rsidRPr="002210FD">
        <w:rPr>
          <w:b/>
          <w:spacing w:val="-3"/>
        </w:rPr>
        <w:t>T</w:t>
      </w:r>
      <w:r w:rsidRPr="002210FD">
        <w:rPr>
          <w:b/>
        </w:rPr>
        <w:t>erm</w:t>
      </w:r>
      <w:r w:rsidRPr="002210FD">
        <w:rPr>
          <w:b/>
          <w:spacing w:val="1"/>
        </w:rPr>
        <w:t>i</w:t>
      </w:r>
      <w:r w:rsidRPr="002210FD">
        <w:rPr>
          <w:b/>
        </w:rPr>
        <w:t>na</w:t>
      </w:r>
      <w:r w:rsidRPr="002210FD">
        <w:rPr>
          <w:b/>
          <w:spacing w:val="1"/>
        </w:rPr>
        <w:t>ti</w:t>
      </w:r>
      <w:r w:rsidRPr="002210FD">
        <w:rPr>
          <w:b/>
        </w:rPr>
        <w:t>on</w:t>
      </w:r>
      <w:r w:rsidRPr="002210FD">
        <w:rPr>
          <w:b/>
          <w:spacing w:val="-2"/>
        </w:rPr>
        <w:t xml:space="preserve"> </w:t>
      </w:r>
      <w:r w:rsidRPr="002210FD">
        <w:rPr>
          <w:b/>
        </w:rPr>
        <w:t>E</w:t>
      </w:r>
      <w:r w:rsidRPr="002210FD">
        <w:rPr>
          <w:b/>
          <w:spacing w:val="-3"/>
        </w:rPr>
        <w:t>v</w:t>
      </w:r>
      <w:r w:rsidRPr="002210FD">
        <w:rPr>
          <w:b/>
        </w:rPr>
        <w:t>ent</w:t>
      </w:r>
      <w:r w:rsidRPr="002210FD">
        <w:rPr>
          <w:b/>
          <w:spacing w:val="2"/>
        </w:rPr>
        <w:t xml:space="preserve"> </w:t>
      </w:r>
      <w:r w:rsidRPr="002210FD">
        <w:rPr>
          <w:spacing w:val="1"/>
        </w:rPr>
        <w:t>m</w:t>
      </w:r>
      <w:r w:rsidRPr="002210FD">
        <w:t>e</w:t>
      </w:r>
      <w:r w:rsidRPr="002210FD">
        <w:rPr>
          <w:spacing w:val="-3"/>
        </w:rPr>
        <w:t>a</w:t>
      </w:r>
      <w:r w:rsidRPr="002210FD">
        <w:t>ns</w:t>
      </w:r>
      <w:r w:rsidRPr="002210FD">
        <w:rPr>
          <w:spacing w:val="1"/>
        </w:rPr>
        <w:t xml:space="preserve"> </w:t>
      </w:r>
      <w:r w:rsidRPr="002210FD">
        <w:t>any g</w:t>
      </w:r>
      <w:r w:rsidRPr="002210FD">
        <w:rPr>
          <w:spacing w:val="1"/>
        </w:rPr>
        <w:t>r</w:t>
      </w:r>
      <w:r w:rsidRPr="002210FD">
        <w:t>ound</w:t>
      </w:r>
      <w:r w:rsidRPr="002210FD">
        <w:rPr>
          <w:spacing w:val="-2"/>
        </w:rPr>
        <w:t xml:space="preserve"> </w:t>
      </w:r>
      <w:r w:rsidRPr="002210FD">
        <w:t>pu</w:t>
      </w:r>
      <w:r w:rsidRPr="002210FD">
        <w:rPr>
          <w:spacing w:val="1"/>
        </w:rPr>
        <w:t>r</w:t>
      </w:r>
      <w:r w:rsidRPr="002210FD">
        <w:t>sua</w:t>
      </w:r>
      <w:r w:rsidRPr="002210FD">
        <w:rPr>
          <w:spacing w:val="-2"/>
        </w:rPr>
        <w:t>n</w:t>
      </w:r>
      <w:r w:rsidRPr="002210FD">
        <w:t>t to</w:t>
      </w:r>
      <w:r w:rsidRPr="002210FD">
        <w:rPr>
          <w:spacing w:val="1"/>
        </w:rPr>
        <w:t xml:space="preserve"> </w:t>
      </w:r>
      <w:r w:rsidRPr="002210FD">
        <w:rPr>
          <w:spacing w:val="-3"/>
        </w:rPr>
        <w:t>w</w:t>
      </w:r>
      <w:r w:rsidRPr="002210FD">
        <w:t>hich</w:t>
      </w:r>
      <w:r w:rsidRPr="002210FD">
        <w:rPr>
          <w:spacing w:val="1"/>
        </w:rPr>
        <w:t xml:space="preserve"> </w:t>
      </w:r>
      <w:r w:rsidRPr="002210FD">
        <w:t>a</w:t>
      </w:r>
      <w:r w:rsidRPr="002210FD">
        <w:rPr>
          <w:spacing w:val="1"/>
        </w:rPr>
        <w:t xml:space="preserve"> </w:t>
      </w:r>
      <w:r w:rsidRPr="002210FD">
        <w:t>Subsc</w:t>
      </w:r>
      <w:r w:rsidRPr="002210FD">
        <w:rPr>
          <w:spacing w:val="1"/>
        </w:rPr>
        <w:t>r</w:t>
      </w:r>
      <w:r w:rsidRPr="002210FD">
        <w:t xml:space="preserve">iber </w:t>
      </w:r>
      <w:r w:rsidRPr="002210FD">
        <w:rPr>
          <w:spacing w:val="1"/>
        </w:rPr>
        <w:t>m</w:t>
      </w:r>
      <w:r w:rsidRPr="002210FD">
        <w:rPr>
          <w:spacing w:val="-3"/>
        </w:rPr>
        <w:t>a</w:t>
      </w:r>
      <w:r w:rsidRPr="002210FD">
        <w:t xml:space="preserve">y be </w:t>
      </w:r>
      <w:r w:rsidRPr="002210FD">
        <w:rPr>
          <w:spacing w:val="1"/>
        </w:rPr>
        <w:t>t</w:t>
      </w:r>
      <w:r w:rsidRPr="002210FD">
        <w:t>e</w:t>
      </w:r>
      <w:r w:rsidRPr="002210FD">
        <w:rPr>
          <w:spacing w:val="-2"/>
        </w:rPr>
        <w:t>r</w:t>
      </w:r>
      <w:r w:rsidRPr="002210FD">
        <w:rPr>
          <w:spacing w:val="1"/>
        </w:rPr>
        <w:t>m</w:t>
      </w:r>
      <w:r w:rsidRPr="002210FD">
        <w:t>ina</w:t>
      </w:r>
      <w:r w:rsidRPr="002210FD">
        <w:rPr>
          <w:spacing w:val="1"/>
        </w:rPr>
        <w:t>t</w:t>
      </w:r>
      <w:r w:rsidRPr="002210FD">
        <w:t>ed</w:t>
      </w:r>
      <w:r w:rsidRPr="002210FD">
        <w:rPr>
          <w:spacing w:val="1"/>
        </w:rPr>
        <w:t xml:space="preserve"> </w:t>
      </w:r>
      <w:r w:rsidRPr="002210FD">
        <w:rPr>
          <w:spacing w:val="-3"/>
        </w:rPr>
        <w:t>a</w:t>
      </w:r>
      <w:r w:rsidRPr="002210FD">
        <w:t>s</w:t>
      </w:r>
      <w:r w:rsidRPr="002210FD">
        <w:rPr>
          <w:spacing w:val="1"/>
        </w:rPr>
        <w:t xml:space="preserve"> </w:t>
      </w:r>
      <w:r w:rsidRPr="002210FD">
        <w:t>s</w:t>
      </w:r>
      <w:r w:rsidRPr="002210FD">
        <w:rPr>
          <w:spacing w:val="-3"/>
        </w:rPr>
        <w:t>e</w:t>
      </w:r>
      <w:r w:rsidRPr="002210FD">
        <w:t>t</w:t>
      </w:r>
      <w:r w:rsidRPr="002210FD">
        <w:rPr>
          <w:spacing w:val="2"/>
        </w:rPr>
        <w:t xml:space="preserve"> </w:t>
      </w:r>
      <w:r w:rsidRPr="002210FD">
        <w:t>o</w:t>
      </w:r>
      <w:r w:rsidRPr="002210FD">
        <w:rPr>
          <w:spacing w:val="-3"/>
        </w:rPr>
        <w:t>u</w:t>
      </w:r>
      <w:r w:rsidRPr="002210FD">
        <w:t>t</w:t>
      </w:r>
      <w:r w:rsidRPr="002210FD">
        <w:rPr>
          <w:spacing w:val="2"/>
        </w:rPr>
        <w:t xml:space="preserve"> </w:t>
      </w:r>
      <w:r w:rsidRPr="002210FD">
        <w:t>in</w:t>
      </w:r>
      <w:r w:rsidRPr="002210FD">
        <w:rPr>
          <w:spacing w:val="-4"/>
        </w:rPr>
        <w:t xml:space="preserve"> </w:t>
      </w:r>
      <w:r w:rsidRPr="002210FD">
        <w:t>Schedule</w:t>
      </w:r>
      <w:r w:rsidRPr="002210FD">
        <w:rPr>
          <w:spacing w:val="1"/>
        </w:rPr>
        <w:t xml:space="preserve"> </w:t>
      </w:r>
      <w:r w:rsidRPr="002210FD">
        <w:t>7,</w:t>
      </w:r>
      <w:r w:rsidRPr="002210FD">
        <w:rPr>
          <w:spacing w:val="2"/>
        </w:rPr>
        <w:t xml:space="preserve"> </w:t>
      </w:r>
      <w:r w:rsidRPr="002210FD">
        <w:rPr>
          <w:spacing w:val="-3"/>
        </w:rPr>
        <w:t>a</w:t>
      </w:r>
      <w:r w:rsidRPr="002210FD">
        <w:t>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fr</w:t>
      </w:r>
      <w:r w:rsidRPr="002210FD">
        <w:t xml:space="preserve">om </w:t>
      </w:r>
      <w:r w:rsidRPr="002210FD">
        <w:rPr>
          <w:spacing w:val="1"/>
        </w:rPr>
        <w:t>t</w:t>
      </w:r>
      <w:r w:rsidRPr="002210FD">
        <w:rPr>
          <w:spacing w:val="-3"/>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t>e.</w:t>
      </w:r>
    </w:p>
    <w:p w14:paraId="784B2C66" w14:textId="2B4EF196" w:rsidR="00816F74" w:rsidRPr="002210FD" w:rsidRDefault="00816F74" w:rsidP="007C084D">
      <w:pPr>
        <w:pStyle w:val="Style1"/>
      </w:pPr>
      <w:r w:rsidRPr="002210FD">
        <w:rPr>
          <w:b/>
          <w:spacing w:val="-3"/>
        </w:rPr>
        <w:t>T</w:t>
      </w:r>
      <w:r w:rsidRPr="002210FD">
        <w:rPr>
          <w:b/>
        </w:rPr>
        <w:t>err</w:t>
      </w:r>
      <w:r w:rsidRPr="002210FD">
        <w:rPr>
          <w:b/>
          <w:spacing w:val="1"/>
        </w:rPr>
        <w:t>it</w:t>
      </w:r>
      <w:r w:rsidRPr="002210FD">
        <w:rPr>
          <w:b/>
        </w:rPr>
        <w:t>ory</w:t>
      </w:r>
      <w:r w:rsidRPr="002210FD">
        <w:rPr>
          <w:b/>
          <w:spacing w:val="-4"/>
        </w:rPr>
        <w:t xml:space="preserve"> </w:t>
      </w:r>
      <w:ins w:id="41" w:author="Author">
        <w:r w:rsidR="000A6A46" w:rsidRPr="002210FD">
          <w:rPr>
            <w:spacing w:val="-4"/>
          </w:rPr>
          <w:t xml:space="preserve">means the Australian Capital Territory </w:t>
        </w:r>
        <w:r w:rsidR="00C82D36" w:rsidRPr="002210FD">
          <w:rPr>
            <w:spacing w:val="-4"/>
          </w:rPr>
          <w:t>and</w:t>
        </w:r>
        <w:r w:rsidR="000A6A46" w:rsidRPr="002210FD">
          <w:rPr>
            <w:spacing w:val="-4"/>
          </w:rPr>
          <w:t xml:space="preserve"> the Northern Territory</w:t>
        </w:r>
        <w:r w:rsidR="00B54462" w:rsidRPr="002210FD">
          <w:rPr>
            <w:spacing w:val="-4"/>
          </w:rPr>
          <w:t xml:space="preserve"> of Australia</w:t>
        </w:r>
      </w:ins>
      <w:del w:id="42" w:author="Author">
        <w:r w:rsidRPr="002210FD" w:rsidDel="000A6A46">
          <w:delText>has</w:delText>
        </w:r>
        <w:r w:rsidRPr="002210FD" w:rsidDel="000A6A46">
          <w:rPr>
            <w:spacing w:val="1"/>
          </w:rPr>
          <w:delText xml:space="preserve"> t</w:delText>
        </w:r>
        <w:r w:rsidRPr="002210FD" w:rsidDel="000A6A46">
          <w:delText>he</w:delText>
        </w:r>
        <w:r w:rsidRPr="002210FD" w:rsidDel="000A6A46">
          <w:rPr>
            <w:spacing w:val="-2"/>
          </w:rPr>
          <w:delText xml:space="preserve"> </w:delText>
        </w:r>
        <w:r w:rsidRPr="002210FD" w:rsidDel="000A6A46">
          <w:rPr>
            <w:spacing w:val="1"/>
          </w:rPr>
          <w:delText>m</w:delText>
        </w:r>
        <w:r w:rsidRPr="002210FD" w:rsidDel="000A6A46">
          <w:delText>ean</w:delText>
        </w:r>
        <w:r w:rsidRPr="002210FD" w:rsidDel="000A6A46">
          <w:rPr>
            <w:spacing w:val="-3"/>
          </w:rPr>
          <w:delText>i</w:delText>
        </w:r>
        <w:r w:rsidRPr="002210FD" w:rsidDel="000A6A46">
          <w:delText>ng</w:delText>
        </w:r>
        <w:r w:rsidRPr="002210FD" w:rsidDel="000A6A46">
          <w:rPr>
            <w:spacing w:val="-2"/>
          </w:rPr>
          <w:delText xml:space="preserve"> </w:delText>
        </w:r>
        <w:r w:rsidRPr="002210FD" w:rsidDel="000A6A46">
          <w:rPr>
            <w:spacing w:val="2"/>
          </w:rPr>
          <w:delText>g</w:delText>
        </w:r>
        <w:r w:rsidRPr="002210FD" w:rsidDel="000A6A46">
          <w:delText>i</w:delText>
        </w:r>
        <w:r w:rsidRPr="002210FD" w:rsidDel="000A6A46">
          <w:rPr>
            <w:spacing w:val="-2"/>
          </w:rPr>
          <w:delText>v</w:delText>
        </w:r>
        <w:r w:rsidRPr="002210FD" w:rsidDel="000A6A46">
          <w:delText>en</w:delText>
        </w:r>
        <w:r w:rsidRPr="002210FD" w:rsidDel="000A6A46">
          <w:rPr>
            <w:spacing w:val="1"/>
          </w:rPr>
          <w:delText xml:space="preserve"> t</w:delText>
        </w:r>
        <w:r w:rsidRPr="002210FD" w:rsidDel="000A6A46">
          <w:delText>o</w:delText>
        </w:r>
        <w:r w:rsidRPr="002210FD" w:rsidDel="000A6A46">
          <w:rPr>
            <w:spacing w:val="1"/>
          </w:rPr>
          <w:delText xml:space="preserve"> </w:delText>
        </w:r>
        <w:r w:rsidRPr="002210FD" w:rsidDel="000A6A46">
          <w:delText>it in</w:delText>
        </w:r>
        <w:r w:rsidRPr="002210FD" w:rsidDel="000A6A46">
          <w:rPr>
            <w:spacing w:val="1"/>
          </w:rPr>
          <w:delText xml:space="preserve"> t</w:delText>
        </w:r>
        <w:r w:rsidRPr="002210FD" w:rsidDel="000A6A46">
          <w:delText>he</w:delText>
        </w:r>
        <w:r w:rsidRPr="002210FD" w:rsidDel="000A6A46">
          <w:rPr>
            <w:spacing w:val="-2"/>
          </w:rPr>
          <w:delText xml:space="preserve"> </w:delText>
        </w:r>
        <w:r w:rsidRPr="002210FD" w:rsidDel="000A6A46">
          <w:delText>ECNL</w:delText>
        </w:r>
      </w:del>
      <w:r w:rsidRPr="002210FD">
        <w:t>.</w:t>
      </w:r>
    </w:p>
    <w:p w14:paraId="76F349F9" w14:textId="77777777" w:rsidR="00816F74" w:rsidRPr="002210FD" w:rsidRDefault="00816F74" w:rsidP="007C084D">
      <w:pPr>
        <w:pStyle w:val="Style1"/>
      </w:pPr>
      <w:r w:rsidRPr="002210FD">
        <w:rPr>
          <w:b/>
          <w:spacing w:val="-3"/>
        </w:rPr>
        <w:t>T</w:t>
      </w:r>
      <w:r w:rsidRPr="002210FD">
        <w:rPr>
          <w:b/>
          <w:spacing w:val="1"/>
        </w:rPr>
        <w:t>itl</w:t>
      </w:r>
      <w:r w:rsidRPr="002210FD">
        <w:rPr>
          <w:b/>
        </w:rPr>
        <w:t>e</w:t>
      </w:r>
      <w:r w:rsidRPr="002210FD">
        <w:rPr>
          <w:b/>
          <w:spacing w:val="3"/>
        </w:rPr>
        <w:t xml:space="preserve"> </w:t>
      </w:r>
      <w:r w:rsidRPr="002210FD">
        <w:rPr>
          <w:b/>
          <w:spacing w:val="-8"/>
        </w:rPr>
        <w:t>A</w:t>
      </w:r>
      <w:r w:rsidRPr="002210FD">
        <w:rPr>
          <w:b/>
        </w:rPr>
        <w:t>c</w:t>
      </w:r>
      <w:r w:rsidRPr="002210FD">
        <w:rPr>
          <w:b/>
          <w:spacing w:val="1"/>
        </w:rPr>
        <w:t>ti</w:t>
      </w:r>
      <w:r w:rsidRPr="002210FD">
        <w:rPr>
          <w:b/>
          <w:spacing w:val="-3"/>
        </w:rPr>
        <w:t>v</w:t>
      </w:r>
      <w:r w:rsidRPr="002210FD">
        <w:rPr>
          <w:b/>
          <w:spacing w:val="1"/>
        </w:rPr>
        <w:t>i</w:t>
      </w:r>
      <w:r w:rsidRPr="002210FD">
        <w:rPr>
          <w:b/>
          <w:spacing w:val="3"/>
        </w:rPr>
        <w:t>t</w:t>
      </w:r>
      <w:r w:rsidRPr="002210FD">
        <w:rPr>
          <w:b/>
        </w:rPr>
        <w:t>y</w:t>
      </w:r>
      <w:r w:rsidRPr="002210FD">
        <w:rPr>
          <w:b/>
          <w:spacing w:val="-4"/>
        </w:rPr>
        <w:t xml:space="preserve"> </w:t>
      </w:r>
      <w:r w:rsidRPr="002210FD">
        <w:rPr>
          <w:b/>
        </w:rPr>
        <w:t>Check</w:t>
      </w:r>
      <w:r w:rsidRPr="002210FD">
        <w:rPr>
          <w:b/>
          <w:spacing w:val="1"/>
        </w:rPr>
        <w:t xml:space="preserve"> </w:t>
      </w:r>
      <w:r w:rsidRPr="002210FD">
        <w:rPr>
          <w:spacing w:val="1"/>
        </w:rPr>
        <w:t>m</w:t>
      </w:r>
      <w:r w:rsidRPr="002210FD">
        <w:t xml:space="preserve">eans, </w:t>
      </w:r>
      <w:r w:rsidRPr="002210FD">
        <w:rPr>
          <w:spacing w:val="1"/>
        </w:rPr>
        <w:t>f</w:t>
      </w:r>
      <w:r w:rsidRPr="002210FD">
        <w:t>or a</w:t>
      </w:r>
      <w:r w:rsidRPr="002210FD">
        <w:rPr>
          <w:spacing w:val="1"/>
        </w:rPr>
        <w:t xml:space="preserve"> </w:t>
      </w:r>
      <w:r w:rsidRPr="002210FD">
        <w:t>Con</w:t>
      </w:r>
      <w:r w:rsidRPr="002210FD">
        <w:rPr>
          <w:spacing w:val="-2"/>
        </w:rPr>
        <w:t>v</w:t>
      </w:r>
      <w:r w:rsidRPr="002210FD">
        <w:t>e</w:t>
      </w:r>
      <w:r w:rsidRPr="002210FD">
        <w:rPr>
          <w:spacing w:val="-2"/>
        </w:rPr>
        <w:t>y</w:t>
      </w:r>
      <w:r w:rsidRPr="002210FD">
        <w:t>ancing</w:t>
      </w:r>
      <w:r w:rsidRPr="002210FD">
        <w:rPr>
          <w:spacing w:val="1"/>
        </w:rPr>
        <w:t xml:space="preserve"> </w:t>
      </w:r>
      <w:r w:rsidRPr="002210FD">
        <w:rPr>
          <w:spacing w:val="2"/>
        </w:rPr>
        <w:t>T</w:t>
      </w:r>
      <w:r w:rsidRPr="002210FD">
        <w:rPr>
          <w:spacing w:val="1"/>
        </w:rPr>
        <w:t>r</w:t>
      </w:r>
      <w:r w:rsidRPr="002210FD">
        <w:rPr>
          <w:spacing w:val="-3"/>
        </w:rPr>
        <w:t>a</w:t>
      </w:r>
      <w:r w:rsidRPr="002210FD">
        <w:t>nsac</w:t>
      </w:r>
      <w:r w:rsidRPr="002210FD">
        <w:rPr>
          <w:spacing w:val="1"/>
        </w:rPr>
        <w:t>t</w:t>
      </w:r>
      <w:r w:rsidRPr="002210FD">
        <w:t>io</w:t>
      </w:r>
      <w:r w:rsidRPr="002210FD">
        <w:rPr>
          <w:spacing w:val="-3"/>
        </w:rPr>
        <w:t>n</w:t>
      </w:r>
      <w:r w:rsidRPr="002210FD">
        <w:t>,</w:t>
      </w:r>
      <w:r w:rsidRPr="002210FD">
        <w:rPr>
          <w:spacing w:val="2"/>
        </w:rPr>
        <w:t xml:space="preserve"> the notification of any change to </w:t>
      </w:r>
      <w:r w:rsidRPr="002210FD">
        <w:rPr>
          <w:spacing w:val="1"/>
        </w:rPr>
        <w:t>t</w:t>
      </w:r>
      <w:r w:rsidRPr="002210FD">
        <w:t>he</w:t>
      </w:r>
      <w:r w:rsidRPr="002210FD">
        <w:rPr>
          <w:spacing w:val="1"/>
        </w:rPr>
        <w:t xml:space="preserve"> </w:t>
      </w:r>
      <w:r w:rsidRPr="002210FD">
        <w:t>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t>ion</w:t>
      </w:r>
      <w:r w:rsidRPr="002210FD">
        <w:rPr>
          <w:spacing w:val="-2"/>
        </w:rPr>
        <w:t xml:space="preserve"> </w:t>
      </w:r>
      <w:r w:rsidRPr="002210FD">
        <w:t>in</w:t>
      </w:r>
      <w:r w:rsidRPr="002210FD">
        <w:rPr>
          <w:spacing w:val="1"/>
        </w:rPr>
        <w:t xml:space="preserve"> t</w:t>
      </w:r>
      <w:r w:rsidRPr="002210FD">
        <w:t>he</w:t>
      </w:r>
      <w:r w:rsidRPr="002210FD">
        <w:rPr>
          <w:spacing w:val="-4"/>
        </w:rPr>
        <w:t xml:space="preserve"> </w:t>
      </w:r>
      <w:r w:rsidRPr="002210FD">
        <w:rPr>
          <w:spacing w:val="2"/>
        </w:rPr>
        <w:t>T</w:t>
      </w:r>
      <w:r w:rsidRPr="002210FD">
        <w:t>i</w:t>
      </w:r>
      <w:r w:rsidRPr="002210FD">
        <w:rPr>
          <w:spacing w:val="1"/>
        </w:rPr>
        <w:t>t</w:t>
      </w:r>
      <w:r w:rsidRPr="002210FD">
        <w:t>les</w:t>
      </w:r>
      <w:r w:rsidRPr="002210FD">
        <w:rPr>
          <w:spacing w:val="1"/>
        </w:rPr>
        <w:t xml:space="preserve"> </w:t>
      </w:r>
      <w:r w:rsidRPr="002210FD">
        <w:t>R</w:t>
      </w:r>
      <w:r w:rsidRPr="002210FD">
        <w:rPr>
          <w:spacing w:val="-3"/>
        </w:rPr>
        <w:t>e</w:t>
      </w:r>
      <w:r w:rsidRPr="002210FD">
        <w:rPr>
          <w:spacing w:val="2"/>
        </w:rPr>
        <w:t>g</w:t>
      </w:r>
      <w:r w:rsidRPr="002210FD">
        <w:t>is</w:t>
      </w:r>
      <w:r w:rsidRPr="002210FD">
        <w:rPr>
          <w:spacing w:val="1"/>
        </w:rPr>
        <w:t>t</w:t>
      </w:r>
      <w:r w:rsidRPr="002210FD">
        <w:rPr>
          <w:spacing w:val="-3"/>
        </w:rPr>
        <w:t>e</w:t>
      </w:r>
      <w:r w:rsidRPr="002210FD">
        <w:t xml:space="preserve">r </w:t>
      </w:r>
      <w:r w:rsidRPr="002210FD">
        <w:rPr>
          <w:spacing w:val="1"/>
        </w:rPr>
        <w:t>r</w:t>
      </w:r>
      <w:r w:rsidRPr="002210FD">
        <w:t>elating</w:t>
      </w:r>
      <w:r w:rsidRPr="002210FD">
        <w:rPr>
          <w:spacing w:val="1"/>
        </w:rPr>
        <w:t xml:space="preserve"> t</w:t>
      </w:r>
      <w:r w:rsidRPr="002210FD">
        <w:t xml:space="preserve">o </w:t>
      </w:r>
      <w:r w:rsidRPr="002210FD">
        <w:rPr>
          <w:spacing w:val="1"/>
        </w:rPr>
        <w:t>t</w:t>
      </w:r>
      <w:r w:rsidRPr="002210FD">
        <w:t>he</w:t>
      </w:r>
      <w:r w:rsidRPr="002210FD">
        <w:rPr>
          <w:spacing w:val="1"/>
        </w:rPr>
        <w:t xml:space="preserve"> </w:t>
      </w:r>
      <w:r w:rsidRPr="002210FD">
        <w:t>land</w:t>
      </w:r>
      <w:r w:rsidRPr="002210FD">
        <w:rPr>
          <w:spacing w:val="-2"/>
        </w:rPr>
        <w:t xml:space="preserve"> </w:t>
      </w:r>
      <w:r w:rsidRPr="002210FD">
        <w:rPr>
          <w:spacing w:val="1"/>
        </w:rPr>
        <w:t>t</w:t>
      </w:r>
      <w:r w:rsidRPr="002210FD">
        <w:t>he</w:t>
      </w:r>
      <w:r w:rsidRPr="002210FD">
        <w:rPr>
          <w:spacing w:val="-2"/>
        </w:rPr>
        <w:t xml:space="preserve"> </w:t>
      </w:r>
      <w:r w:rsidRPr="002210FD">
        <w:t>sub</w:t>
      </w:r>
      <w:r w:rsidRPr="002210FD">
        <w:rPr>
          <w:spacing w:val="1"/>
        </w:rPr>
        <w:t>j</w:t>
      </w:r>
      <w:r w:rsidRPr="002210FD">
        <w:t>e</w:t>
      </w:r>
      <w:r w:rsidRPr="002210FD">
        <w:rPr>
          <w:spacing w:val="-2"/>
        </w:rPr>
        <w:t>c</w:t>
      </w:r>
      <w:r w:rsidRPr="002210FD">
        <w:t>t</w:t>
      </w:r>
      <w:r w:rsidRPr="002210FD">
        <w:rPr>
          <w:spacing w:val="2"/>
        </w:rPr>
        <w:t xml:space="preserve"> </w:t>
      </w:r>
      <w:r w:rsidRPr="002210FD">
        <w:rPr>
          <w:spacing w:val="-3"/>
        </w:rPr>
        <w:t>o</w:t>
      </w:r>
      <w:r w:rsidRPr="002210FD">
        <w:t xml:space="preserve">f </w:t>
      </w:r>
      <w:r w:rsidRPr="002210FD">
        <w:rPr>
          <w:spacing w:val="1"/>
        </w:rPr>
        <w:t>t</w:t>
      </w:r>
      <w:r w:rsidRPr="002210FD">
        <w:rPr>
          <w:spacing w:val="-3"/>
        </w:rPr>
        <w:t>h</w:t>
      </w:r>
      <w:r w:rsidRPr="002210FD">
        <w:t>e</w:t>
      </w:r>
      <w:r w:rsidRPr="002210FD">
        <w:rPr>
          <w:spacing w:val="1"/>
        </w:rPr>
        <w:t xml:space="preserve"> </w:t>
      </w:r>
      <w:r w:rsidRPr="002210FD">
        <w:t>Con</w:t>
      </w:r>
      <w:r w:rsidRPr="002210FD">
        <w:rPr>
          <w:spacing w:val="-2"/>
        </w:rPr>
        <w:t>v</w:t>
      </w:r>
      <w:r w:rsidRPr="002210FD">
        <w:t>e</w:t>
      </w:r>
      <w:r w:rsidRPr="002210FD">
        <w:rPr>
          <w:spacing w:val="-2"/>
        </w:rPr>
        <w:t>y</w:t>
      </w:r>
      <w:r w:rsidRPr="002210FD">
        <w:t>ancing</w:t>
      </w:r>
      <w:r w:rsidRPr="002210FD">
        <w:rPr>
          <w:spacing w:val="3"/>
        </w:rPr>
        <w:t xml:space="preserve"> </w:t>
      </w:r>
      <w:r w:rsidRPr="002210FD">
        <w:t>T</w:t>
      </w:r>
      <w:r w:rsidRPr="002210FD">
        <w:rPr>
          <w:spacing w:val="1"/>
        </w:rPr>
        <w:t>r</w:t>
      </w:r>
      <w:r w:rsidRPr="002210FD">
        <w:t>ansa</w:t>
      </w:r>
      <w:r w:rsidRPr="002210FD">
        <w:rPr>
          <w:spacing w:val="-2"/>
        </w:rPr>
        <w:t>c</w:t>
      </w:r>
      <w:r w:rsidRPr="002210FD">
        <w:rPr>
          <w:spacing w:val="1"/>
        </w:rPr>
        <w:t>t</w:t>
      </w:r>
      <w:r w:rsidRPr="002210FD">
        <w:t>ion.</w:t>
      </w:r>
    </w:p>
    <w:p w14:paraId="6E69DEA6" w14:textId="77777777" w:rsidR="00816F74" w:rsidRPr="002210FD" w:rsidRDefault="00816F74" w:rsidP="007C084D">
      <w:pPr>
        <w:pStyle w:val="Style1"/>
      </w:pPr>
      <w:r w:rsidRPr="002210FD">
        <w:rPr>
          <w:b/>
          <w:spacing w:val="-3"/>
        </w:rPr>
        <w:t>T</w:t>
      </w:r>
      <w:r w:rsidRPr="002210FD">
        <w:rPr>
          <w:b/>
          <w:spacing w:val="1"/>
        </w:rPr>
        <w:t>itl</w:t>
      </w:r>
      <w:r w:rsidRPr="002210FD">
        <w:rPr>
          <w:b/>
        </w:rPr>
        <w:t>es</w:t>
      </w:r>
      <w:r w:rsidRPr="002210FD">
        <w:rPr>
          <w:b/>
          <w:spacing w:val="1"/>
        </w:rPr>
        <w:t xml:space="preserve"> </w:t>
      </w:r>
      <w:r w:rsidRPr="002210FD">
        <w:rPr>
          <w:b/>
        </w:rPr>
        <w:t>Reg</w:t>
      </w:r>
      <w:r w:rsidRPr="002210FD">
        <w:rPr>
          <w:b/>
          <w:spacing w:val="1"/>
        </w:rPr>
        <w:t>i</w:t>
      </w:r>
      <w:r w:rsidRPr="002210FD">
        <w:rPr>
          <w:b/>
          <w:spacing w:val="-3"/>
        </w:rPr>
        <w:t>s</w:t>
      </w:r>
      <w:r w:rsidRPr="002210FD">
        <w:rPr>
          <w:b/>
          <w:spacing w:val="1"/>
        </w:rPr>
        <w:t>t</w:t>
      </w:r>
      <w:r w:rsidRPr="002210FD">
        <w:rPr>
          <w:b/>
        </w:rPr>
        <w:t xml:space="preserve">er </w:t>
      </w:r>
      <w:r w:rsidRPr="002210FD">
        <w:t xml:space="preserve">has </w:t>
      </w:r>
      <w:r w:rsidRPr="002210FD">
        <w:rPr>
          <w:spacing w:val="1"/>
        </w:rPr>
        <w:t>t</w:t>
      </w:r>
      <w:r w:rsidRPr="002210FD">
        <w:t>he</w:t>
      </w:r>
      <w:r w:rsidRPr="002210FD">
        <w:rPr>
          <w:spacing w:val="-4"/>
        </w:rPr>
        <w:t xml:space="preserve"> </w:t>
      </w:r>
      <w:r w:rsidRPr="002210FD">
        <w:rPr>
          <w:spacing w:val="1"/>
        </w:rPr>
        <w:t>m</w:t>
      </w:r>
      <w:r w:rsidRPr="002210FD">
        <w:t>eaning</w:t>
      </w:r>
      <w:r w:rsidRPr="002210FD">
        <w:rPr>
          <w:spacing w:val="-2"/>
        </w:rPr>
        <w:t xml:space="preserve"> </w:t>
      </w:r>
      <w:r w:rsidRPr="002210FD">
        <w:rPr>
          <w:spacing w:val="2"/>
        </w:rPr>
        <w:t>g</w:t>
      </w:r>
      <w:r w:rsidRPr="002210FD">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t>it in</w:t>
      </w:r>
      <w:r w:rsidRPr="002210FD">
        <w:rPr>
          <w:spacing w:val="-2"/>
        </w:rPr>
        <w:t xml:space="preserve"> </w:t>
      </w:r>
      <w:r w:rsidRPr="002210FD">
        <w:rPr>
          <w:spacing w:val="1"/>
        </w:rPr>
        <w:t>t</w:t>
      </w:r>
      <w:r w:rsidRPr="002210FD">
        <w:t>he</w:t>
      </w:r>
      <w:r w:rsidRPr="002210FD">
        <w:rPr>
          <w:spacing w:val="-2"/>
        </w:rPr>
        <w:t xml:space="preserve"> </w:t>
      </w:r>
      <w:r w:rsidRPr="002210FD">
        <w:t>ECNL.</w:t>
      </w:r>
    </w:p>
    <w:p w14:paraId="6E8F769F" w14:textId="77777777" w:rsidR="00816F74" w:rsidRPr="002210FD" w:rsidRDefault="00816F74" w:rsidP="007C084D">
      <w:pPr>
        <w:pStyle w:val="Style1"/>
      </w:pPr>
      <w:r w:rsidRPr="002210FD">
        <w:rPr>
          <w:b/>
        </w:rPr>
        <w:t>Unre</w:t>
      </w:r>
      <w:r w:rsidRPr="002210FD">
        <w:rPr>
          <w:b/>
          <w:spacing w:val="1"/>
        </w:rPr>
        <w:t>l</w:t>
      </w:r>
      <w:r w:rsidRPr="002210FD">
        <w:rPr>
          <w:b/>
        </w:rPr>
        <w:t>a</w:t>
      </w:r>
      <w:r w:rsidRPr="002210FD">
        <w:rPr>
          <w:b/>
          <w:spacing w:val="1"/>
        </w:rPr>
        <w:t>t</w:t>
      </w:r>
      <w:r w:rsidRPr="002210FD">
        <w:rPr>
          <w:b/>
        </w:rPr>
        <w:t>ed</w:t>
      </w:r>
      <w:r w:rsidRPr="002210FD">
        <w:rPr>
          <w:b/>
          <w:spacing w:val="-2"/>
        </w:rPr>
        <w:t xml:space="preserve"> </w:t>
      </w:r>
      <w:r w:rsidRPr="002210FD">
        <w:rPr>
          <w:b/>
          <w:spacing w:val="-3"/>
        </w:rPr>
        <w:t>T</w:t>
      </w:r>
      <w:r w:rsidRPr="002210FD">
        <w:rPr>
          <w:b/>
        </w:rPr>
        <w:t>h</w:t>
      </w:r>
      <w:r w:rsidRPr="002210FD">
        <w:rPr>
          <w:b/>
          <w:spacing w:val="1"/>
        </w:rPr>
        <w:t>i</w:t>
      </w:r>
      <w:r w:rsidRPr="002210FD">
        <w:rPr>
          <w:b/>
        </w:rPr>
        <w:t>rd</w:t>
      </w:r>
      <w:r w:rsidRPr="002210FD">
        <w:rPr>
          <w:b/>
          <w:spacing w:val="1"/>
        </w:rPr>
        <w:t xml:space="preserve"> </w:t>
      </w:r>
      <w:r w:rsidRPr="002210FD">
        <w:rPr>
          <w:b/>
        </w:rPr>
        <w:t>Pa</w:t>
      </w:r>
      <w:r w:rsidRPr="002210FD">
        <w:rPr>
          <w:b/>
          <w:spacing w:val="-2"/>
        </w:rPr>
        <w:t>r</w:t>
      </w:r>
      <w:r w:rsidRPr="002210FD">
        <w:rPr>
          <w:b/>
          <w:spacing w:val="1"/>
        </w:rPr>
        <w:t>t</w:t>
      </w:r>
      <w:r w:rsidRPr="002210FD">
        <w:rPr>
          <w:b/>
        </w:rPr>
        <w:t xml:space="preserve">y </w:t>
      </w:r>
      <w:r w:rsidRPr="002210FD">
        <w:rPr>
          <w:spacing w:val="1"/>
        </w:rPr>
        <w:t>m</w:t>
      </w:r>
      <w:r w:rsidRPr="002210FD">
        <w:t>eans,</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t>a</w:t>
      </w:r>
      <w:r w:rsidRPr="002210FD">
        <w:rPr>
          <w:spacing w:val="-2"/>
        </w:rPr>
        <w:t xml:space="preserve"> </w:t>
      </w:r>
      <w:r w:rsidRPr="002210FD">
        <w:t>Subs</w:t>
      </w:r>
      <w:r w:rsidRPr="002210FD">
        <w:rPr>
          <w:spacing w:val="-2"/>
        </w:rPr>
        <w:t>c</w:t>
      </w:r>
      <w:r w:rsidRPr="002210FD">
        <w:rPr>
          <w:spacing w:val="1"/>
        </w:rPr>
        <w:t>r</w:t>
      </w:r>
      <w:r w:rsidRPr="002210FD">
        <w:t>ibe</w:t>
      </w:r>
      <w:r w:rsidRPr="002210FD">
        <w:rPr>
          <w:spacing w:val="1"/>
        </w:rPr>
        <w:t>r</w:t>
      </w:r>
      <w:r w:rsidRPr="002210FD">
        <w:t>, a</w:t>
      </w:r>
      <w:r w:rsidRPr="002210FD">
        <w:rPr>
          <w:spacing w:val="1"/>
        </w:rPr>
        <w:t xml:space="preserve"> </w:t>
      </w:r>
      <w:r w:rsidRPr="002210FD">
        <w:t>Pe</w:t>
      </w:r>
      <w:r w:rsidRPr="002210FD">
        <w:rPr>
          <w:spacing w:val="-2"/>
        </w:rPr>
        <w:t>r</w:t>
      </w:r>
      <w:r w:rsidRPr="002210FD">
        <w:t>son</w:t>
      </w:r>
      <w:r w:rsidRPr="002210FD">
        <w:rPr>
          <w:spacing w:val="1"/>
        </w:rPr>
        <w:t xml:space="preserve"> </w:t>
      </w:r>
      <w:r w:rsidRPr="002210FD">
        <w:rPr>
          <w:spacing w:val="-4"/>
        </w:rPr>
        <w:t>w</w:t>
      </w:r>
      <w:r w:rsidRPr="002210FD">
        <w:t>ho</w:t>
      </w:r>
      <w:r w:rsidRPr="002210FD">
        <w:rPr>
          <w:spacing w:val="1"/>
        </w:rPr>
        <w:t xml:space="preserve"> </w:t>
      </w:r>
      <w:r w:rsidRPr="002210FD">
        <w:t>is</w:t>
      </w:r>
      <w:r w:rsidRPr="002210FD">
        <w:rPr>
          <w:spacing w:val="1"/>
        </w:rPr>
        <w:t xml:space="preserve"> </w:t>
      </w:r>
      <w:r w:rsidRPr="002210FD">
        <w:t>not a p</w:t>
      </w:r>
      <w:r w:rsidRPr="002210FD">
        <w:rPr>
          <w:spacing w:val="1"/>
        </w:rPr>
        <w:t>r</w:t>
      </w:r>
      <w:r w:rsidRPr="002210FD">
        <w:t>incipal,</w:t>
      </w:r>
      <w:r w:rsidRPr="002210FD">
        <w:rPr>
          <w:spacing w:val="2"/>
        </w:rPr>
        <w:t xml:space="preserve"> </w:t>
      </w:r>
      <w:r w:rsidRPr="002210FD">
        <w:t>an</w:t>
      </w:r>
      <w:r w:rsidRPr="002210FD">
        <w:rPr>
          <w:spacing w:val="1"/>
        </w:rPr>
        <w:t xml:space="preserve"> </w:t>
      </w:r>
      <w:r w:rsidRPr="002210FD">
        <w:rPr>
          <w:spacing w:val="-3"/>
        </w:rPr>
        <w:t>o</w:t>
      </w:r>
      <w:r w:rsidRPr="002210FD">
        <w:rPr>
          <w:spacing w:val="1"/>
        </w:rPr>
        <w:t>ff</w:t>
      </w:r>
      <w:r w:rsidRPr="002210FD">
        <w:t>ic</w:t>
      </w:r>
      <w:r w:rsidRPr="002210FD">
        <w:rPr>
          <w:spacing w:val="-3"/>
        </w:rPr>
        <w:t>e</w:t>
      </w:r>
      <w:r w:rsidRPr="002210FD">
        <w:rPr>
          <w:spacing w:val="1"/>
        </w:rPr>
        <w:t>r</w:t>
      </w:r>
      <w:r w:rsidRPr="002210FD">
        <w:t>, di</w:t>
      </w:r>
      <w:r w:rsidRPr="002210FD">
        <w:rPr>
          <w:spacing w:val="1"/>
        </w:rPr>
        <w:t>r</w:t>
      </w:r>
      <w:r w:rsidRPr="002210FD">
        <w:t>e</w:t>
      </w:r>
      <w:r w:rsidRPr="002210FD">
        <w:rPr>
          <w:spacing w:val="-2"/>
        </w:rPr>
        <w:t>c</w:t>
      </w:r>
      <w:r w:rsidRPr="002210FD">
        <w:rPr>
          <w:spacing w:val="1"/>
        </w:rPr>
        <w:t>t</w:t>
      </w:r>
      <w:r w:rsidRPr="002210FD">
        <w:t>o</w:t>
      </w:r>
      <w:r w:rsidRPr="002210FD">
        <w:rPr>
          <w:spacing w:val="-2"/>
        </w:rPr>
        <w:t>r</w:t>
      </w:r>
      <w:r w:rsidRPr="002210FD">
        <w:t>,</w:t>
      </w:r>
      <w:r w:rsidRPr="002210FD">
        <w:rPr>
          <w:spacing w:val="2"/>
        </w:rPr>
        <w:t xml:space="preserve"> </w:t>
      </w:r>
      <w:r w:rsidRPr="002210FD">
        <w:rPr>
          <w:spacing w:val="-3"/>
        </w:rPr>
        <w:t>e</w:t>
      </w:r>
      <w:r w:rsidRPr="002210FD">
        <w:rPr>
          <w:spacing w:val="1"/>
        </w:rPr>
        <w:t>m</w:t>
      </w:r>
      <w:r w:rsidRPr="002210FD">
        <w:t>plo</w:t>
      </w:r>
      <w:r w:rsidRPr="002210FD">
        <w:rPr>
          <w:spacing w:val="-2"/>
        </w:rPr>
        <w:t>y</w:t>
      </w:r>
      <w:r w:rsidRPr="002210FD">
        <w:t>ee,</w:t>
      </w:r>
      <w:r w:rsidRPr="002210FD">
        <w:rPr>
          <w:spacing w:val="2"/>
        </w:rPr>
        <w:t xml:space="preserve"> </w:t>
      </w:r>
      <w:r w:rsidRPr="002210FD">
        <w:rPr>
          <w:spacing w:val="-3"/>
        </w:rPr>
        <w:t>a</w:t>
      </w:r>
      <w:r w:rsidRPr="002210FD">
        <w:rPr>
          <w:spacing w:val="2"/>
        </w:rPr>
        <w:t>g</w:t>
      </w:r>
      <w:r w:rsidRPr="002210FD">
        <w:t xml:space="preserve">ent or </w:t>
      </w:r>
      <w:r w:rsidRPr="002210FD">
        <w:rPr>
          <w:spacing w:val="-2"/>
        </w:rPr>
        <w:t>c</w:t>
      </w:r>
      <w:r w:rsidRPr="002210FD">
        <w:t>on</w:t>
      </w:r>
      <w:r w:rsidRPr="002210FD">
        <w:rPr>
          <w:spacing w:val="1"/>
        </w:rPr>
        <w:t>tr</w:t>
      </w:r>
      <w:r w:rsidRPr="002210FD">
        <w:t>a</w:t>
      </w:r>
      <w:r w:rsidRPr="002210FD">
        <w:rPr>
          <w:spacing w:val="-2"/>
        </w:rPr>
        <w:t>c</w:t>
      </w:r>
      <w:r w:rsidRPr="002210FD">
        <w:rPr>
          <w:spacing w:val="1"/>
        </w:rPr>
        <w:t>t</w:t>
      </w:r>
      <w:r w:rsidRPr="002210FD">
        <w:t xml:space="preserve">or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Subs</w:t>
      </w:r>
      <w:r w:rsidRPr="002210FD">
        <w:rPr>
          <w:spacing w:val="-2"/>
        </w:rPr>
        <w:t>c</w:t>
      </w:r>
      <w:r w:rsidRPr="002210FD">
        <w:rPr>
          <w:spacing w:val="1"/>
        </w:rPr>
        <w:t>r</w:t>
      </w:r>
      <w:r w:rsidRPr="002210FD">
        <w:t>ibe</w:t>
      </w:r>
      <w:r w:rsidRPr="002210FD">
        <w:rPr>
          <w:spacing w:val="1"/>
        </w:rPr>
        <w:t>r</w:t>
      </w:r>
      <w:r w:rsidRPr="002210FD">
        <w:t>.</w:t>
      </w:r>
    </w:p>
    <w:p w14:paraId="10C69665" w14:textId="77777777" w:rsidR="00816F74" w:rsidRPr="002210FD" w:rsidRDefault="00816F74" w:rsidP="007C084D">
      <w:pPr>
        <w:pStyle w:val="Style1"/>
      </w:pPr>
      <w:r w:rsidRPr="002210FD">
        <w:rPr>
          <w:b/>
        </w:rPr>
        <w:t>User</w:t>
      </w:r>
      <w:r w:rsidRPr="002210FD">
        <w:rPr>
          <w:b/>
          <w:spacing w:val="2"/>
        </w:rPr>
        <w:t xml:space="preserve"> </w:t>
      </w:r>
      <w:r w:rsidRPr="002210FD">
        <w:rPr>
          <w:spacing w:val="1"/>
        </w:rPr>
        <w:t>m</w:t>
      </w:r>
      <w:r w:rsidRPr="002210FD">
        <w:t>ea</w:t>
      </w:r>
      <w:r w:rsidRPr="002210FD">
        <w:rPr>
          <w:spacing w:val="-3"/>
        </w:rPr>
        <w:t>n</w:t>
      </w:r>
      <w:r w:rsidRPr="002210FD">
        <w:t>s</w:t>
      </w:r>
      <w:r w:rsidRPr="002210FD">
        <w:rPr>
          <w:spacing w:val="1"/>
        </w:rPr>
        <w:t xml:space="preserve"> </w:t>
      </w:r>
      <w:r w:rsidRPr="002210FD">
        <w:t>an</w:t>
      </w:r>
      <w:r w:rsidRPr="002210FD">
        <w:rPr>
          <w:spacing w:val="-2"/>
        </w:rPr>
        <w:t xml:space="preserve"> </w:t>
      </w:r>
      <w:r w:rsidRPr="002210FD">
        <w:rPr>
          <w:spacing w:val="1"/>
        </w:rPr>
        <w:t>I</w:t>
      </w:r>
      <w:r w:rsidRPr="002210FD">
        <w:t>ndi</w:t>
      </w:r>
      <w:r w:rsidRPr="002210FD">
        <w:rPr>
          <w:spacing w:val="-2"/>
        </w:rPr>
        <w:t>v</w:t>
      </w:r>
      <w:r w:rsidRPr="002210FD">
        <w:t>idual au</w:t>
      </w:r>
      <w:r w:rsidRPr="002210FD">
        <w:rPr>
          <w:spacing w:val="1"/>
        </w:rPr>
        <w:t>t</w:t>
      </w:r>
      <w:r w:rsidRPr="002210FD">
        <w:t>ho</w:t>
      </w:r>
      <w:r w:rsidRPr="002210FD">
        <w:rPr>
          <w:spacing w:val="1"/>
        </w:rPr>
        <w:t>r</w:t>
      </w:r>
      <w:r w:rsidRPr="002210FD">
        <w:t>ised</w:t>
      </w:r>
      <w:r w:rsidRPr="002210FD">
        <w:rPr>
          <w:spacing w:val="-2"/>
        </w:rPr>
        <w:t xml:space="preserve"> </w:t>
      </w:r>
      <w:r w:rsidRPr="002210FD">
        <w:t>by a</w:t>
      </w:r>
      <w:r w:rsidRPr="002210FD">
        <w:rPr>
          <w:spacing w:val="1"/>
        </w:rPr>
        <w:t xml:space="preserve"> </w:t>
      </w:r>
      <w:r w:rsidRPr="002210FD">
        <w:t>Subs</w:t>
      </w:r>
      <w:r w:rsidRPr="002210FD">
        <w:rPr>
          <w:spacing w:val="-2"/>
        </w:rPr>
        <w:t>c</w:t>
      </w:r>
      <w:r w:rsidRPr="002210FD">
        <w:rPr>
          <w:spacing w:val="1"/>
        </w:rPr>
        <w:t>r</w:t>
      </w:r>
      <w:r w:rsidRPr="002210FD">
        <w:t xml:space="preserve">iber </w:t>
      </w:r>
      <w:r w:rsidRPr="002210FD">
        <w:rPr>
          <w:spacing w:val="1"/>
        </w:rPr>
        <w:t>t</w:t>
      </w:r>
      <w:r w:rsidRPr="002210FD">
        <w:t>o</w:t>
      </w:r>
      <w:r w:rsidRPr="002210FD">
        <w:rPr>
          <w:spacing w:val="1"/>
        </w:rPr>
        <w:t xml:space="preserve"> </w:t>
      </w:r>
      <w:r w:rsidRPr="002210FD">
        <w:t>a</w:t>
      </w:r>
      <w:r w:rsidRPr="002210FD">
        <w:rPr>
          <w:spacing w:val="-2"/>
        </w:rPr>
        <w:t>c</w:t>
      </w:r>
      <w:r w:rsidRPr="002210FD">
        <w:t>cess</w:t>
      </w:r>
      <w:r w:rsidRPr="002210FD">
        <w:rPr>
          <w:spacing w:val="1"/>
        </w:rPr>
        <w:t xml:space="preserve"> </w:t>
      </w:r>
      <w:r w:rsidRPr="002210FD">
        <w:t>and</w:t>
      </w:r>
      <w:r w:rsidRPr="002210FD">
        <w:rPr>
          <w:spacing w:val="-2"/>
        </w:rPr>
        <w:t xml:space="preserve"> </w:t>
      </w:r>
      <w:r w:rsidRPr="002210FD">
        <w:t>use</w:t>
      </w:r>
      <w:r w:rsidRPr="002210FD">
        <w:rPr>
          <w:spacing w:val="-2"/>
        </w:rPr>
        <w:t xml:space="preserve"> </w:t>
      </w:r>
      <w:r w:rsidRPr="002210FD">
        <w:t>the ELN on</w:t>
      </w:r>
      <w:r w:rsidRPr="002210FD">
        <w:rPr>
          <w:spacing w:val="1"/>
        </w:rPr>
        <w:t xml:space="preserve"> </w:t>
      </w:r>
      <w:r w:rsidRPr="002210FD">
        <w:t>beha</w:t>
      </w:r>
      <w:r w:rsidRPr="002210FD">
        <w:rPr>
          <w:spacing w:val="-4"/>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S</w:t>
      </w:r>
      <w:r w:rsidRPr="002210FD">
        <w:rPr>
          <w:spacing w:val="-3"/>
        </w:rPr>
        <w:t>u</w:t>
      </w:r>
      <w:r w:rsidRPr="002210FD">
        <w:t>bsc</w:t>
      </w:r>
      <w:r w:rsidRPr="002210FD">
        <w:rPr>
          <w:spacing w:val="1"/>
        </w:rPr>
        <w:t>r</w:t>
      </w:r>
      <w:r w:rsidRPr="002210FD">
        <w:t>ibe</w:t>
      </w:r>
      <w:r w:rsidRPr="002210FD">
        <w:rPr>
          <w:spacing w:val="1"/>
        </w:rPr>
        <w:t>r</w:t>
      </w:r>
      <w:r w:rsidRPr="002210FD">
        <w:t>.</w:t>
      </w:r>
    </w:p>
    <w:p w14:paraId="2D845212" w14:textId="77777777" w:rsidR="00816F74" w:rsidRPr="002210FD" w:rsidRDefault="00816F74" w:rsidP="007C084D">
      <w:pPr>
        <w:pStyle w:val="Style1"/>
      </w:pPr>
      <w:r w:rsidRPr="002210FD">
        <w:rPr>
          <w:b/>
        </w:rPr>
        <w:t>Ver</w:t>
      </w:r>
      <w:r w:rsidRPr="002210FD">
        <w:rPr>
          <w:b/>
          <w:spacing w:val="1"/>
        </w:rPr>
        <w:t>i</w:t>
      </w:r>
      <w:r w:rsidRPr="002210FD">
        <w:rPr>
          <w:b/>
          <w:spacing w:val="-2"/>
        </w:rPr>
        <w:t>f</w:t>
      </w:r>
      <w:r w:rsidRPr="002210FD">
        <w:rPr>
          <w:b/>
          <w:spacing w:val="1"/>
        </w:rPr>
        <w:t>i</w:t>
      </w:r>
      <w:r w:rsidRPr="002210FD">
        <w:rPr>
          <w:b/>
        </w:rPr>
        <w:t>ca</w:t>
      </w:r>
      <w:r w:rsidRPr="002210FD">
        <w:rPr>
          <w:b/>
          <w:spacing w:val="-2"/>
        </w:rPr>
        <w:t>t</w:t>
      </w:r>
      <w:r w:rsidRPr="002210FD">
        <w:rPr>
          <w:b/>
          <w:spacing w:val="1"/>
        </w:rPr>
        <w:t>i</w:t>
      </w:r>
      <w:r w:rsidRPr="002210FD">
        <w:rPr>
          <w:b/>
        </w:rPr>
        <w:t>on</w:t>
      </w:r>
      <w:r w:rsidRPr="002210FD">
        <w:rPr>
          <w:b/>
          <w:spacing w:val="1"/>
        </w:rPr>
        <w:t xml:space="preserve"> </w:t>
      </w:r>
      <w:r w:rsidRPr="002210FD">
        <w:rPr>
          <w:b/>
          <w:spacing w:val="-3"/>
        </w:rPr>
        <w:t>o</w:t>
      </w:r>
      <w:r w:rsidRPr="002210FD">
        <w:rPr>
          <w:b/>
        </w:rPr>
        <w:t xml:space="preserve">f </w:t>
      </w:r>
      <w:r w:rsidRPr="002210FD">
        <w:rPr>
          <w:b/>
          <w:spacing w:val="1"/>
        </w:rPr>
        <w:t>I</w:t>
      </w:r>
      <w:r w:rsidRPr="002210FD">
        <w:rPr>
          <w:b/>
        </w:rPr>
        <w:t>den</w:t>
      </w:r>
      <w:r w:rsidRPr="002210FD">
        <w:rPr>
          <w:b/>
          <w:spacing w:val="-2"/>
        </w:rPr>
        <w:t>t</w:t>
      </w:r>
      <w:r w:rsidRPr="002210FD">
        <w:rPr>
          <w:b/>
          <w:spacing w:val="1"/>
        </w:rPr>
        <w:t>it</w:t>
      </w:r>
      <w:r w:rsidRPr="002210FD">
        <w:rPr>
          <w:b/>
        </w:rPr>
        <w:t>y</w:t>
      </w:r>
      <w:r w:rsidRPr="002210FD">
        <w:rPr>
          <w:b/>
          <w:spacing w:val="-4"/>
        </w:rPr>
        <w:t xml:space="preserve"> </w:t>
      </w:r>
      <w:r w:rsidRPr="002210FD">
        <w:rPr>
          <w:b/>
        </w:rPr>
        <w:t>S</w:t>
      </w:r>
      <w:r w:rsidRPr="002210FD">
        <w:rPr>
          <w:b/>
          <w:spacing w:val="1"/>
        </w:rPr>
        <w:t>t</w:t>
      </w:r>
      <w:r w:rsidRPr="002210FD">
        <w:rPr>
          <w:b/>
        </w:rPr>
        <w:t>andard</w:t>
      </w:r>
      <w:r w:rsidRPr="002210FD">
        <w:rPr>
          <w:b/>
          <w:spacing w:val="-2"/>
        </w:rPr>
        <w:t xml:space="preserve"> </w:t>
      </w:r>
      <w:r w:rsidRPr="002210FD">
        <w:rPr>
          <w:spacing w:val="1"/>
        </w:rPr>
        <w:t>m</w:t>
      </w:r>
      <w:r w:rsidRPr="002210FD">
        <w:t xml:space="preserve">eans </w:t>
      </w:r>
      <w:r w:rsidRPr="002210FD">
        <w:rPr>
          <w:spacing w:val="1"/>
        </w:rPr>
        <w:t>t</w:t>
      </w:r>
      <w:r w:rsidRPr="002210FD">
        <w:t>he</w:t>
      </w:r>
      <w:r w:rsidRPr="002210FD">
        <w:rPr>
          <w:spacing w:val="-2"/>
        </w:rPr>
        <w:t xml:space="preserve"> </w:t>
      </w:r>
      <w:r w:rsidRPr="002210FD">
        <w:t>s</w:t>
      </w:r>
      <w:r w:rsidRPr="002210FD">
        <w:rPr>
          <w:spacing w:val="1"/>
        </w:rPr>
        <w:t>t</w:t>
      </w:r>
      <w:r w:rsidRPr="002210FD">
        <w:rPr>
          <w:spacing w:val="-3"/>
        </w:rPr>
        <w:t>a</w:t>
      </w:r>
      <w:r w:rsidRPr="002210FD">
        <w:t>nda</w:t>
      </w:r>
      <w:r w:rsidRPr="002210FD">
        <w:rPr>
          <w:spacing w:val="1"/>
        </w:rPr>
        <w:t>r</w:t>
      </w:r>
      <w:r w:rsidRPr="002210FD">
        <w:t>d</w:t>
      </w:r>
      <w:r w:rsidRPr="002210FD">
        <w:rPr>
          <w:spacing w:val="1"/>
        </w:rPr>
        <w:t xml:space="preserve"> </w:t>
      </w:r>
      <w:r w:rsidRPr="002210FD">
        <w:t>s</w:t>
      </w:r>
      <w:r w:rsidRPr="002210FD">
        <w:rPr>
          <w:spacing w:val="-3"/>
        </w:rPr>
        <w:t>e</w:t>
      </w:r>
      <w:r w:rsidRPr="002210FD">
        <w:t>t</w:t>
      </w:r>
      <w:r w:rsidRPr="002210FD">
        <w:rPr>
          <w:spacing w:val="2"/>
        </w:rPr>
        <w:t xml:space="preserve"> </w:t>
      </w:r>
      <w:r w:rsidRPr="002210FD">
        <w:t>o</w:t>
      </w:r>
      <w:r w:rsidRPr="002210FD">
        <w:rPr>
          <w:spacing w:val="-3"/>
        </w:rPr>
        <w:t>u</w:t>
      </w:r>
      <w:r w:rsidRPr="002210FD">
        <w:t>t</w:t>
      </w:r>
      <w:r w:rsidRPr="002210FD">
        <w:rPr>
          <w:spacing w:val="2"/>
        </w:rPr>
        <w:t xml:space="preserve"> </w:t>
      </w:r>
      <w:r w:rsidRPr="002210FD">
        <w:t>in</w:t>
      </w:r>
      <w:r w:rsidRPr="002210FD">
        <w:rPr>
          <w:spacing w:val="-2"/>
        </w:rPr>
        <w:t xml:space="preserve"> </w:t>
      </w:r>
      <w:r w:rsidRPr="002210FD">
        <w:t>Schedule</w:t>
      </w:r>
      <w:r w:rsidRPr="002210FD">
        <w:rPr>
          <w:spacing w:val="1"/>
        </w:rPr>
        <w:t xml:space="preserve"> </w:t>
      </w:r>
      <w:r w:rsidRPr="002210FD">
        <w:t>8, as</w:t>
      </w:r>
      <w:r w:rsidRPr="002210FD">
        <w:rPr>
          <w:spacing w:val="1"/>
        </w:rPr>
        <w:t xml:space="preserve"> </w:t>
      </w:r>
      <w:r w:rsidRPr="002210FD">
        <w:t>a</w:t>
      </w:r>
      <w:r w:rsidRPr="002210FD">
        <w:rPr>
          <w:spacing w:val="1"/>
        </w:rPr>
        <w:t>m</w:t>
      </w:r>
      <w:r w:rsidRPr="002210FD">
        <w:t>ended</w:t>
      </w:r>
      <w:r w:rsidRPr="002210FD">
        <w:rPr>
          <w:spacing w:val="-4"/>
        </w:rPr>
        <w:t xml:space="preserve"> </w:t>
      </w:r>
      <w:r w:rsidRPr="002210FD">
        <w:rPr>
          <w:spacing w:val="1"/>
        </w:rPr>
        <w:t>fr</w:t>
      </w:r>
      <w:r w:rsidRPr="002210FD">
        <w:rPr>
          <w:spacing w:val="-3"/>
        </w:rPr>
        <w:t>o</w:t>
      </w:r>
      <w:r w:rsidRPr="002210FD">
        <w:t xml:space="preserve">m </w:t>
      </w:r>
      <w:r w:rsidRPr="002210FD">
        <w:rPr>
          <w:spacing w:val="1"/>
        </w:rPr>
        <w:t>t</w:t>
      </w:r>
      <w:r w:rsidRPr="002210FD">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i</w:t>
      </w:r>
      <w:r w:rsidRPr="002210FD">
        <w:rPr>
          <w:spacing w:val="1"/>
        </w:rPr>
        <w:t>m</w:t>
      </w:r>
      <w:r w:rsidRPr="002210FD">
        <w:rPr>
          <w:spacing w:val="-3"/>
        </w:rPr>
        <w:t>e</w:t>
      </w:r>
      <w:r w:rsidRPr="002210FD">
        <w:t>.</w:t>
      </w:r>
    </w:p>
    <w:p w14:paraId="484D4AEA" w14:textId="77777777" w:rsidR="00816F74" w:rsidRPr="002210FD" w:rsidRDefault="00816F74" w:rsidP="00DD0562">
      <w:pPr>
        <w:pStyle w:val="Heading2"/>
      </w:pPr>
      <w:bookmarkStart w:id="43" w:name="_Toc407571753"/>
      <w:bookmarkStart w:id="44" w:name="_Toc479863535"/>
      <w:r w:rsidRPr="002210FD">
        <w:t>Interpretation</w:t>
      </w:r>
      <w:bookmarkEnd w:id="43"/>
      <w:bookmarkEnd w:id="44"/>
    </w:p>
    <w:p w14:paraId="583FCCB2" w14:textId="77777777" w:rsidR="00816F74" w:rsidRPr="002210FD" w:rsidRDefault="00816F74" w:rsidP="00745959">
      <w:pPr>
        <w:keepNext/>
      </w:pPr>
      <w:r w:rsidRPr="002210FD">
        <w:rPr>
          <w:spacing w:val="1"/>
        </w:rPr>
        <w:t>I</w:t>
      </w:r>
      <w:r w:rsidRPr="002210FD">
        <w:t>n</w:t>
      </w:r>
      <w:r w:rsidRPr="002210FD">
        <w:rPr>
          <w:spacing w:val="-2"/>
        </w:rPr>
        <w:t xml:space="preserve"> </w:t>
      </w:r>
      <w:r w:rsidRPr="002210FD">
        <w:rPr>
          <w:spacing w:val="1"/>
        </w:rPr>
        <w:t>t</w:t>
      </w:r>
      <w:r w:rsidRPr="002210FD">
        <w:t>hese</w:t>
      </w:r>
      <w:r w:rsidRPr="002210FD">
        <w:rPr>
          <w:spacing w:val="1"/>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3"/>
        </w:rPr>
        <w:t>l</w:t>
      </w:r>
      <w:r w:rsidRPr="002210FD">
        <w:t>es,</w:t>
      </w:r>
      <w:r w:rsidRPr="002210FD">
        <w:rPr>
          <w:spacing w:val="2"/>
        </w:rPr>
        <w:t xml:space="preserve"> </w:t>
      </w:r>
      <w:r w:rsidRPr="002210FD">
        <w:t>un</w:t>
      </w:r>
      <w:r w:rsidRPr="002210FD">
        <w:rPr>
          <w:spacing w:val="-1"/>
        </w:rPr>
        <w:t>l</w:t>
      </w:r>
      <w:r w:rsidRPr="002210FD">
        <w:t>ess</w:t>
      </w:r>
      <w:r w:rsidRPr="002210FD">
        <w:rPr>
          <w:spacing w:val="-1"/>
        </w:rPr>
        <w:t xml:space="preserve"> </w:t>
      </w:r>
      <w:r w:rsidRPr="002210FD">
        <w:t>a</w:t>
      </w:r>
      <w:r w:rsidRPr="002210FD">
        <w:rPr>
          <w:spacing w:val="1"/>
        </w:rPr>
        <w:t xml:space="preserve"> </w:t>
      </w:r>
      <w:r w:rsidRPr="002210FD">
        <w:t>c</w:t>
      </w:r>
      <w:r w:rsidRPr="002210FD">
        <w:rPr>
          <w:spacing w:val="-3"/>
        </w:rPr>
        <w:t>o</w:t>
      </w:r>
      <w:r w:rsidRPr="002210FD">
        <w:t>n</w:t>
      </w:r>
      <w:r w:rsidRPr="002210FD">
        <w:rPr>
          <w:spacing w:val="-1"/>
        </w:rPr>
        <w:t>t</w:t>
      </w:r>
      <w:r w:rsidRPr="002210FD">
        <w:rPr>
          <w:spacing w:val="1"/>
        </w:rPr>
        <w:t>r</w:t>
      </w:r>
      <w:r w:rsidRPr="002210FD">
        <w:t>a</w:t>
      </w:r>
      <w:r w:rsidRPr="002210FD">
        <w:rPr>
          <w:spacing w:val="1"/>
        </w:rPr>
        <w:t>r</w:t>
      </w:r>
      <w:r w:rsidRPr="002210FD">
        <w:t>y</w:t>
      </w:r>
      <w:r w:rsidRPr="002210FD">
        <w:rPr>
          <w:spacing w:val="-1"/>
        </w:rPr>
        <w:t xml:space="preserve"> i</w:t>
      </w:r>
      <w:r w:rsidRPr="002210FD">
        <w:t>n</w:t>
      </w:r>
      <w:r w:rsidRPr="002210FD">
        <w:rPr>
          <w:spacing w:val="1"/>
        </w:rPr>
        <w:t>t</w:t>
      </w:r>
      <w:r w:rsidRPr="002210FD">
        <w:rPr>
          <w:spacing w:val="-3"/>
        </w:rPr>
        <w:t>e</w:t>
      </w:r>
      <w:r w:rsidRPr="002210FD">
        <w:t>n</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s</w:t>
      </w:r>
      <w:r w:rsidRPr="002210FD">
        <w:rPr>
          <w:spacing w:val="1"/>
        </w:rPr>
        <w:t xml:space="preserve"> </w:t>
      </w:r>
      <w:r w:rsidRPr="002210FD">
        <w:t>e</w:t>
      </w:r>
      <w:r w:rsidRPr="002210FD">
        <w:rPr>
          <w:spacing w:val="-2"/>
        </w:rPr>
        <w:t>v</w:t>
      </w:r>
      <w:r w:rsidRPr="002210FD">
        <w:rPr>
          <w:spacing w:val="-1"/>
        </w:rPr>
        <w:t>i</w:t>
      </w:r>
      <w:r w:rsidRPr="002210FD">
        <w:t>den</w:t>
      </w:r>
      <w:r w:rsidRPr="002210FD">
        <w:rPr>
          <w:spacing w:val="1"/>
        </w:rPr>
        <w:t>t</w:t>
      </w:r>
      <w:r w:rsidRPr="002210FD">
        <w:t>:</w:t>
      </w:r>
    </w:p>
    <w:p w14:paraId="229CB2C4" w14:textId="77777777" w:rsidR="00816F74" w:rsidRPr="002210FD" w:rsidRDefault="00816F74" w:rsidP="00745959">
      <w:pPr>
        <w:pStyle w:val="Heading3"/>
        <w:keepNext w:val="0"/>
        <w:keepLines w:val="0"/>
      </w:pPr>
      <w:r w:rsidRPr="002210FD">
        <w:t>A reference to these Participation Rules is a reference to these Participation Rules as amended, varied or substituted from time to time.</w:t>
      </w:r>
    </w:p>
    <w:p w14:paraId="7082C478" w14:textId="77777777" w:rsidR="00816F74" w:rsidRPr="002210FD" w:rsidRDefault="00816F74" w:rsidP="00732646">
      <w:pPr>
        <w:pStyle w:val="Heading3"/>
      </w:pPr>
      <w:r w:rsidRPr="002210FD">
        <w:lastRenderedPageBreak/>
        <w:t xml:space="preserve">A reference to any legislation or to any provision of any legislation includes: </w:t>
      </w:r>
    </w:p>
    <w:p w14:paraId="63B8236E" w14:textId="77777777" w:rsidR="00816F74" w:rsidRPr="002210FD" w:rsidRDefault="00816F74" w:rsidP="00AB5EA3">
      <w:pPr>
        <w:pStyle w:val="ListParagraph"/>
        <w:numPr>
          <w:ilvl w:val="0"/>
          <w:numId w:val="9"/>
        </w:numPr>
        <w:ind w:left="1418" w:hanging="567"/>
      </w:pPr>
      <w:r w:rsidRPr="002210FD">
        <w:t>all legislation, regulations, proclamations, ordinances, by-laws and instruments issued under that legislation or provision; and</w:t>
      </w:r>
    </w:p>
    <w:p w14:paraId="2A342C46" w14:textId="77777777" w:rsidR="00816F74" w:rsidRPr="002210FD" w:rsidRDefault="00816F74" w:rsidP="00AB5EA3">
      <w:pPr>
        <w:pStyle w:val="ListParagraph"/>
        <w:numPr>
          <w:ilvl w:val="0"/>
          <w:numId w:val="9"/>
        </w:numPr>
        <w:ind w:left="1418" w:hanging="567"/>
      </w:pPr>
      <w:r w:rsidRPr="002210FD">
        <w:t>any modification, consolidation, amendment, re-enactment or substitution of that legislation or provision.</w:t>
      </w:r>
    </w:p>
    <w:p w14:paraId="2E932FD4" w14:textId="77777777" w:rsidR="00816F74" w:rsidRPr="002210FD" w:rsidRDefault="00816F74" w:rsidP="00732646">
      <w:pPr>
        <w:pStyle w:val="Heading3"/>
      </w:pPr>
      <w:r w:rsidRPr="002210FD">
        <w:t>A word importing:</w:t>
      </w:r>
    </w:p>
    <w:p w14:paraId="5F9EACE8" w14:textId="77777777" w:rsidR="00816F74" w:rsidRPr="002210FD" w:rsidRDefault="00816F74" w:rsidP="00047552">
      <w:pPr>
        <w:pStyle w:val="Style2"/>
        <w:numPr>
          <w:ilvl w:val="0"/>
          <w:numId w:val="70"/>
        </w:numPr>
        <w:ind w:left="1418" w:hanging="567"/>
      </w:pPr>
      <w:r w:rsidRPr="002210FD">
        <w:t>the singular includes the plural; and</w:t>
      </w:r>
    </w:p>
    <w:p w14:paraId="655C38C4" w14:textId="77777777" w:rsidR="00816F74" w:rsidRPr="002210FD" w:rsidRDefault="00816F74" w:rsidP="00047552">
      <w:pPr>
        <w:pStyle w:val="Style2"/>
        <w:numPr>
          <w:ilvl w:val="0"/>
          <w:numId w:val="70"/>
        </w:numPr>
        <w:ind w:left="1418" w:hanging="567"/>
      </w:pPr>
      <w:r w:rsidRPr="002210FD">
        <w:t>the plural includes the singular; and</w:t>
      </w:r>
    </w:p>
    <w:p w14:paraId="1DFA940B" w14:textId="77777777" w:rsidR="00816F74" w:rsidRPr="002210FD" w:rsidRDefault="00816F74" w:rsidP="00047552">
      <w:pPr>
        <w:pStyle w:val="Style2"/>
        <w:numPr>
          <w:ilvl w:val="0"/>
          <w:numId w:val="70"/>
        </w:numPr>
        <w:ind w:left="1418" w:hanging="567"/>
      </w:pPr>
      <w:r w:rsidRPr="002210FD">
        <w:t>a gender includes every other gender.</w:t>
      </w:r>
    </w:p>
    <w:p w14:paraId="310E1F7F" w14:textId="77777777" w:rsidR="00FF36F2" w:rsidRPr="002210FD" w:rsidRDefault="00FF36F2" w:rsidP="00745959">
      <w:pPr>
        <w:pStyle w:val="Heading3"/>
        <w:keepNext w:val="0"/>
        <w:keepLines w:val="0"/>
      </w:pPr>
      <w:r w:rsidRPr="002210FD">
        <w:t>A reference to a party includes that party’s administrators, successors and permitted assigns.</w:t>
      </w:r>
    </w:p>
    <w:p w14:paraId="05DB1924" w14:textId="77777777" w:rsidR="00FF36F2" w:rsidRPr="002210FD" w:rsidRDefault="00FF36F2" w:rsidP="00745959">
      <w:pPr>
        <w:pStyle w:val="Heading3"/>
        <w:keepNext w:val="0"/>
        <w:keepLines w:val="0"/>
      </w:pPr>
      <w:r w:rsidRPr="002210FD">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16030ED" w14:textId="77777777" w:rsidR="00C5227A" w:rsidRPr="002210FD" w:rsidRDefault="00C5227A" w:rsidP="00745959">
      <w:pPr>
        <w:pStyle w:val="Heading3"/>
        <w:keepNext w:val="0"/>
        <w:keepLines w:val="0"/>
      </w:pPr>
      <w:r w:rsidRPr="002210FD">
        <w:t>Where a word or phrase is given a defined meaning, any other part of speech or grammatical form in respect of that word or phrase has a corresponding meaning.</w:t>
      </w:r>
    </w:p>
    <w:p w14:paraId="2241CC71" w14:textId="77777777" w:rsidR="00DD0562" w:rsidRPr="002210FD" w:rsidRDefault="00DD0562" w:rsidP="00745959">
      <w:pPr>
        <w:pStyle w:val="Heading3"/>
        <w:keepNext w:val="0"/>
        <w:keepLines w:val="0"/>
      </w:pPr>
      <w:r w:rsidRPr="002210FD">
        <w:t>A reference to two or more Persons is a reference to those Persons jointly and severally.</w:t>
      </w:r>
    </w:p>
    <w:p w14:paraId="514CC472" w14:textId="77777777" w:rsidR="00816F74" w:rsidRPr="002210FD" w:rsidRDefault="00816F74" w:rsidP="00745959">
      <w:pPr>
        <w:pStyle w:val="Heading3"/>
        <w:keepNext w:val="0"/>
        <w:keepLines w:val="0"/>
      </w:pPr>
      <w:r w:rsidRPr="002210FD">
        <w:t>A reference to a rule or schedule is a reference to a rule of, or a schedule to, these Participation Rules.</w:t>
      </w:r>
    </w:p>
    <w:p w14:paraId="09192880" w14:textId="77777777" w:rsidR="00816F74" w:rsidRPr="002210FD" w:rsidRDefault="00816F74" w:rsidP="00745959">
      <w:pPr>
        <w:pStyle w:val="Heading3"/>
        <w:keepNext w:val="0"/>
        <w:keepLines w:val="0"/>
      </w:pPr>
      <w:r w:rsidRPr="002210FD">
        <w:t xml:space="preserve">A reference to a Participation Rule includes a reference to </w:t>
      </w:r>
      <w:proofErr w:type="gramStart"/>
      <w:r w:rsidRPr="002210FD">
        <w:t>all of</w:t>
      </w:r>
      <w:proofErr w:type="gramEnd"/>
      <w:r w:rsidRPr="002210FD">
        <w:t xml:space="preserve"> its sub-rules.</w:t>
      </w:r>
    </w:p>
    <w:p w14:paraId="25337D3C" w14:textId="77777777" w:rsidR="00816F74" w:rsidRPr="002210FD" w:rsidRDefault="00816F74" w:rsidP="00745959">
      <w:pPr>
        <w:pStyle w:val="Heading3"/>
        <w:keepNext w:val="0"/>
        <w:keepLines w:val="0"/>
      </w:pPr>
      <w:r w:rsidRPr="002210FD">
        <w:t>Where general words are associated with specific words which define a class, the general words are not limited by reference to that class.</w:t>
      </w:r>
    </w:p>
    <w:p w14:paraId="43582C41" w14:textId="77777777" w:rsidR="00816F74" w:rsidRPr="002210FD" w:rsidRDefault="00816F74" w:rsidP="00745959">
      <w:pPr>
        <w:pStyle w:val="Heading3"/>
        <w:keepNext w:val="0"/>
        <w:keepLines w:val="0"/>
      </w:pPr>
      <w:r w:rsidRPr="002210FD">
        <w:t>The rule headings are for convenience only and they do not form part of these Participation Rules.</w:t>
      </w:r>
    </w:p>
    <w:p w14:paraId="156A351D" w14:textId="3418958E" w:rsidR="00D35378" w:rsidRPr="002210FD" w:rsidRDefault="00816F74" w:rsidP="00745959">
      <w:pPr>
        <w:pStyle w:val="Heading3"/>
        <w:keepNext w:val="0"/>
        <w:keepLines w:val="0"/>
      </w:pPr>
      <w:r w:rsidRPr="002210FD">
        <w:t>The word “or” is not exclusive</w:t>
      </w:r>
      <w:r w:rsidR="00D35378" w:rsidRPr="002210FD">
        <w:t>.</w:t>
      </w:r>
    </w:p>
    <w:p w14:paraId="28A6A211" w14:textId="291A981D" w:rsidR="00816F74" w:rsidRPr="002210FD" w:rsidRDefault="00D35378" w:rsidP="00745959">
      <w:pPr>
        <w:pStyle w:val="Heading3"/>
        <w:keepNext w:val="0"/>
        <w:keepLines w:val="0"/>
      </w:pPr>
      <w:ins w:id="45" w:author="Author">
        <w:r w:rsidRPr="002210FD">
          <w:t>Where there is any inconsistency between the description of a Subscriber’s obligations in a Participation Rule and in a schedule to these Participation Rules</w:t>
        </w:r>
        <w:r w:rsidR="001E2544" w:rsidRPr="002210FD">
          <w:t>,</w:t>
        </w:r>
        <w:r w:rsidRPr="002210FD">
          <w:t xml:space="preserve"> the Participation Rule will prevail to the extent of the inconsistency</w:t>
        </w:r>
      </w:ins>
      <w:r w:rsidR="00816F74" w:rsidRPr="002210FD">
        <w:t>.</w:t>
      </w:r>
    </w:p>
    <w:p w14:paraId="1BA42199" w14:textId="77777777" w:rsidR="00816F74" w:rsidRPr="002210FD" w:rsidRDefault="00816F74" w:rsidP="00745959">
      <w:pPr>
        <w:pStyle w:val="Heading1"/>
        <w:keepNext/>
        <w:widowControl/>
        <w:tabs>
          <w:tab w:val="num" w:pos="851"/>
        </w:tabs>
      </w:pPr>
      <w:bookmarkStart w:id="46" w:name="_Toc407571754"/>
      <w:bookmarkStart w:id="47" w:name="_Toc479863536"/>
      <w:r w:rsidRPr="002210FD">
        <w:lastRenderedPageBreak/>
        <w:t>Compli</w:t>
      </w:r>
      <w:r w:rsidRPr="002210FD">
        <w:rPr>
          <w:spacing w:val="1"/>
        </w:rPr>
        <w:t>a</w:t>
      </w:r>
      <w:r w:rsidRPr="002210FD">
        <w:t>n</w:t>
      </w:r>
      <w:r w:rsidRPr="002210FD">
        <w:rPr>
          <w:spacing w:val="1"/>
        </w:rPr>
        <w:t>c</w:t>
      </w:r>
      <w:r w:rsidRPr="002210FD">
        <w:t>e</w:t>
      </w:r>
      <w:r w:rsidRPr="002210FD">
        <w:rPr>
          <w:spacing w:val="-3"/>
        </w:rPr>
        <w:t xml:space="preserve"> </w:t>
      </w:r>
      <w:r w:rsidRPr="002210FD">
        <w:rPr>
          <w:spacing w:val="3"/>
        </w:rPr>
        <w:t>w</w:t>
      </w:r>
      <w:r w:rsidRPr="002210FD">
        <w:t>i</w:t>
      </w:r>
      <w:r w:rsidRPr="002210FD">
        <w:rPr>
          <w:spacing w:val="-1"/>
        </w:rPr>
        <w:t>t</w:t>
      </w:r>
      <w:r w:rsidRPr="002210FD">
        <w:t xml:space="preserve">h </w:t>
      </w:r>
      <w:r w:rsidRPr="002210FD">
        <w:rPr>
          <w:spacing w:val="1"/>
        </w:rPr>
        <w:t>Pa</w:t>
      </w:r>
      <w:r w:rsidRPr="002210FD">
        <w:t>r</w:t>
      </w:r>
      <w:r w:rsidRPr="002210FD">
        <w:rPr>
          <w:spacing w:val="-3"/>
        </w:rPr>
        <w:t>t</w:t>
      </w:r>
      <w:r w:rsidRPr="002210FD">
        <w:t>i</w:t>
      </w:r>
      <w:r w:rsidRPr="002210FD">
        <w:rPr>
          <w:spacing w:val="1"/>
        </w:rPr>
        <w:t>c</w:t>
      </w:r>
      <w:r w:rsidRPr="002210FD">
        <w:t>ip</w:t>
      </w:r>
      <w:r w:rsidRPr="002210FD">
        <w:rPr>
          <w:spacing w:val="1"/>
        </w:rPr>
        <w:t>a</w:t>
      </w:r>
      <w:r w:rsidRPr="002210FD">
        <w:rPr>
          <w:spacing w:val="-1"/>
        </w:rPr>
        <w:t>t</w:t>
      </w:r>
      <w:r w:rsidRPr="002210FD">
        <w:t>ion Rul</w:t>
      </w:r>
      <w:r w:rsidRPr="002210FD">
        <w:rPr>
          <w:spacing w:val="-1"/>
        </w:rPr>
        <w:t>e</w:t>
      </w:r>
      <w:r w:rsidRPr="002210FD">
        <w:t>s</w:t>
      </w:r>
      <w:bookmarkEnd w:id="46"/>
      <w:bookmarkEnd w:id="47"/>
    </w:p>
    <w:p w14:paraId="02A99FA3" w14:textId="77777777" w:rsidR="00816F74" w:rsidRPr="002210FD" w:rsidRDefault="00816F74" w:rsidP="00745959">
      <w:pPr>
        <w:keepNext/>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r w:rsidRPr="002210FD">
        <w:t>:</w:t>
      </w:r>
    </w:p>
    <w:p w14:paraId="405DD468" w14:textId="77777777" w:rsidR="00816F74" w:rsidRPr="002210FD" w:rsidRDefault="00816F74" w:rsidP="00AB5EA3">
      <w:pPr>
        <w:pStyle w:val="Style2"/>
        <w:numPr>
          <w:ilvl w:val="0"/>
          <w:numId w:val="10"/>
        </w:numPr>
        <w:ind w:left="1418" w:hanging="567"/>
      </w:pPr>
      <w:proofErr w:type="gramStart"/>
      <w:r w:rsidRPr="002210FD">
        <w:t>be</w:t>
      </w:r>
      <w:r w:rsidRPr="002210FD">
        <w:rPr>
          <w:spacing w:val="1"/>
        </w:rPr>
        <w:t xml:space="preserve"> </w:t>
      </w:r>
      <w:r w:rsidRPr="002210FD">
        <w:t>ab</w:t>
      </w:r>
      <w:r w:rsidRPr="002210FD">
        <w:rPr>
          <w:spacing w:val="-1"/>
        </w:rPr>
        <w:t>l</w:t>
      </w:r>
      <w:r w:rsidRPr="002210FD">
        <w:t>e</w:t>
      </w:r>
      <w:r w:rsidRPr="002210FD">
        <w:rPr>
          <w:spacing w:val="1"/>
        </w:rPr>
        <w:t xml:space="preserve"> t</w:t>
      </w:r>
      <w:r w:rsidRPr="002210FD">
        <w:t>o</w:t>
      </w:r>
      <w:proofErr w:type="gramEnd"/>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t</w:t>
      </w:r>
      <w:r w:rsidRPr="002210FD">
        <w:rPr>
          <w:spacing w:val="-3"/>
        </w:rPr>
        <w:t>h</w:t>
      </w:r>
      <w:r w:rsidRPr="002210FD">
        <w:t>ese</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3"/>
        </w:rPr>
        <w:t>a</w:t>
      </w:r>
      <w:r w:rsidRPr="002210FD">
        <w:t xml:space="preserve">t </w:t>
      </w:r>
      <w:r w:rsidRPr="002210FD">
        <w:rPr>
          <w:spacing w:val="1"/>
        </w:rPr>
        <w:t>t</w:t>
      </w:r>
      <w:r w:rsidRPr="002210FD">
        <w:t>he</w:t>
      </w:r>
      <w:r w:rsidRPr="002210FD">
        <w:rPr>
          <w:spacing w:val="-2"/>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3"/>
        </w:rPr>
        <w:t>o</w:t>
      </w:r>
      <w:r w:rsidRPr="002210FD">
        <w:t>f</w:t>
      </w:r>
      <w:r w:rsidRPr="002210FD">
        <w:rPr>
          <w:spacing w:val="2"/>
        </w:rPr>
        <w:t xml:space="preserve"> </w:t>
      </w:r>
      <w:r w:rsidRPr="002210FD">
        <w:t>app</w:t>
      </w:r>
      <w:r w:rsidRPr="002210FD">
        <w:rPr>
          <w:spacing w:val="-1"/>
        </w:rPr>
        <w:t>l</w:t>
      </w:r>
      <w:r w:rsidRPr="002210FD">
        <w:rPr>
          <w:spacing w:val="-2"/>
        </w:rPr>
        <w:t>y</w:t>
      </w:r>
      <w:r w:rsidRPr="002210FD">
        <w:rPr>
          <w:spacing w:val="-1"/>
        </w:rPr>
        <w:t>i</w:t>
      </w:r>
      <w:r w:rsidRPr="002210FD">
        <w:t>ng</w:t>
      </w:r>
      <w:r w:rsidRPr="002210FD">
        <w:rPr>
          <w:spacing w:val="3"/>
        </w:rPr>
        <w:t xml:space="preserve"> </w:t>
      </w:r>
      <w:r w:rsidRPr="002210FD">
        <w:rPr>
          <w:spacing w:val="1"/>
        </w:rPr>
        <w:t>t</w:t>
      </w:r>
      <w:r w:rsidRPr="002210FD">
        <w:t>o</w:t>
      </w:r>
      <w:r w:rsidRPr="002210FD">
        <w:rPr>
          <w:spacing w:val="-4"/>
        </w:rPr>
        <w:t xml:space="preserve"> </w:t>
      </w:r>
      <w:r w:rsidRPr="002210FD">
        <w:t>be</w:t>
      </w:r>
      <w:r w:rsidRPr="002210FD">
        <w:rPr>
          <w:spacing w:val="1"/>
        </w:rPr>
        <w:t xml:space="preserve"> </w:t>
      </w:r>
      <w:r w:rsidRPr="002210FD">
        <w:t xml:space="preserve">a </w:t>
      </w:r>
      <w:r w:rsidRPr="002210FD">
        <w:rPr>
          <w:spacing w:val="-1"/>
        </w:rPr>
        <w:t>S</w:t>
      </w:r>
      <w:r w:rsidRPr="002210FD">
        <w:t>ubsc</w:t>
      </w:r>
      <w:r w:rsidRPr="002210FD">
        <w:rPr>
          <w:spacing w:val="1"/>
        </w:rPr>
        <w:t>r</w:t>
      </w:r>
      <w:r w:rsidRPr="002210FD">
        <w:rPr>
          <w:spacing w:val="-1"/>
        </w:rPr>
        <w:t>i</w:t>
      </w:r>
      <w:r w:rsidRPr="002210FD">
        <w:t>be</w:t>
      </w:r>
      <w:r w:rsidRPr="002210FD">
        <w:rPr>
          <w:spacing w:val="1"/>
        </w:rPr>
        <w:t>r</w:t>
      </w:r>
      <w:r w:rsidRPr="002210FD">
        <w:t>; and</w:t>
      </w:r>
    </w:p>
    <w:p w14:paraId="6AAA695B" w14:textId="77777777" w:rsidR="00816F74" w:rsidRPr="002210FD" w:rsidRDefault="00816F74" w:rsidP="00AB5EA3">
      <w:pPr>
        <w:pStyle w:val="Style2"/>
        <w:numPr>
          <w:ilvl w:val="0"/>
          <w:numId w:val="10"/>
        </w:numPr>
        <w:ind w:left="1418" w:hanging="567"/>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hese</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3"/>
        </w:rPr>
        <w:t>w</w:t>
      </w:r>
      <w:r w:rsidRPr="002210FD">
        <w:t>h</w:t>
      </w:r>
      <w:r w:rsidRPr="002210FD">
        <w:rPr>
          <w:spacing w:val="-1"/>
        </w:rPr>
        <w:t>il</w:t>
      </w:r>
      <w:r w:rsidRPr="002210FD">
        <w:t>st</w:t>
      </w:r>
      <w:r w:rsidRPr="002210FD">
        <w:rPr>
          <w:spacing w:val="2"/>
        </w:rPr>
        <w:t xml:space="preserve"> </w:t>
      </w:r>
      <w:r w:rsidRPr="002210FD">
        <w:t>be</w:t>
      </w:r>
      <w:r w:rsidRPr="002210FD">
        <w:rPr>
          <w:spacing w:val="-1"/>
        </w:rPr>
        <w:t>i</w:t>
      </w:r>
      <w:r w:rsidRPr="002210FD">
        <w:t>ng</w:t>
      </w:r>
      <w:r w:rsidRPr="002210FD">
        <w:rPr>
          <w:spacing w:val="1"/>
        </w:rPr>
        <w:t xml:space="preserve"> </w:t>
      </w:r>
      <w:r w:rsidRPr="002210FD">
        <w:t>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 and</w:t>
      </w:r>
    </w:p>
    <w:p w14:paraId="2698B528" w14:textId="77777777" w:rsidR="00816F74" w:rsidRPr="002210FD" w:rsidRDefault="00816F74" w:rsidP="00AB5EA3">
      <w:pPr>
        <w:pStyle w:val="Style2"/>
        <w:numPr>
          <w:ilvl w:val="0"/>
          <w:numId w:val="10"/>
        </w:numPr>
        <w:ind w:left="1418" w:hanging="567"/>
      </w:pPr>
      <w:r w:rsidRPr="002210FD">
        <w:t>con</w:t>
      </w:r>
      <w:r w:rsidRPr="002210FD">
        <w:rPr>
          <w:spacing w:val="1"/>
        </w:rPr>
        <w:t>t</w:t>
      </w:r>
      <w:r w:rsidRPr="002210FD">
        <w:rPr>
          <w:spacing w:val="-1"/>
        </w:rPr>
        <w:t>i</w:t>
      </w:r>
      <w:r w:rsidRPr="002210FD">
        <w:t>nue</w:t>
      </w:r>
      <w:r w:rsidRPr="002210FD">
        <w:rPr>
          <w:spacing w:val="1"/>
        </w:rPr>
        <w:t xml:space="preserve"> t</w:t>
      </w:r>
      <w:r w:rsidRPr="002210FD">
        <w:t>o</w:t>
      </w:r>
      <w:r w:rsidRPr="002210FD">
        <w:rPr>
          <w:spacing w:val="-2"/>
        </w:rPr>
        <w:t xml:space="preserve"> </w:t>
      </w:r>
      <w:r w:rsidRPr="002210FD">
        <w:t>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3"/>
        </w:rPr>
        <w:t>6</w:t>
      </w:r>
      <w:r w:rsidRPr="002210FD">
        <w:rPr>
          <w:spacing w:val="1"/>
        </w:rPr>
        <w:t>.</w:t>
      </w:r>
      <w:r w:rsidRPr="002210FD">
        <w:t>1</w:t>
      </w:r>
      <w:r w:rsidRPr="002210FD">
        <w:rPr>
          <w:spacing w:val="1"/>
        </w:rPr>
        <w:t>.</w:t>
      </w:r>
      <w:r w:rsidRPr="002210FD">
        <w:rPr>
          <w:spacing w:val="-3"/>
        </w:rPr>
        <w:t>2</w:t>
      </w:r>
      <w:r w:rsidRPr="002210FD">
        <w:t>, 6</w:t>
      </w:r>
      <w:r w:rsidRPr="002210FD">
        <w:rPr>
          <w:spacing w:val="1"/>
        </w:rPr>
        <w:t>.</w:t>
      </w:r>
      <w:r w:rsidRPr="002210FD">
        <w:rPr>
          <w:spacing w:val="-3"/>
        </w:rPr>
        <w:t>6</w:t>
      </w:r>
      <w:r w:rsidRPr="002210FD">
        <w:t>,</w:t>
      </w:r>
      <w:r w:rsidRPr="002210FD">
        <w:rPr>
          <w:spacing w:val="2"/>
        </w:rPr>
        <w:t xml:space="preserve"> </w:t>
      </w:r>
      <w:r w:rsidRPr="002210FD">
        <w:rPr>
          <w:spacing w:val="-3"/>
        </w:rPr>
        <w:t>6</w:t>
      </w:r>
      <w:r w:rsidRPr="002210FD">
        <w:rPr>
          <w:spacing w:val="1"/>
        </w:rPr>
        <w:t>.</w:t>
      </w:r>
      <w:r w:rsidRPr="002210FD">
        <w:t>7</w:t>
      </w:r>
      <w:r w:rsidRPr="002210FD">
        <w:rPr>
          <w:spacing w:val="-2"/>
        </w:rPr>
        <w:t xml:space="preserve"> </w:t>
      </w:r>
      <w:r w:rsidRPr="002210FD">
        <w:rPr>
          <w:spacing w:val="1"/>
        </w:rPr>
        <w:t>(</w:t>
      </w:r>
      <w:r w:rsidRPr="002210FD">
        <w:rPr>
          <w:spacing w:val="-4"/>
        </w:rPr>
        <w:t>w</w:t>
      </w:r>
      <w:r w:rsidRPr="002210FD">
        <w:t>he</w:t>
      </w:r>
      <w:r w:rsidRPr="002210FD">
        <w:rPr>
          <w:spacing w:val="1"/>
        </w:rPr>
        <w:t>r</w:t>
      </w:r>
      <w:r w:rsidRPr="002210FD">
        <w:t>e</w:t>
      </w:r>
      <w:r w:rsidRPr="002210FD">
        <w:rPr>
          <w:spacing w:val="1"/>
        </w:rPr>
        <w:t xml:space="preserve"> </w:t>
      </w:r>
      <w:r w:rsidRPr="002210FD">
        <w:t>co</w:t>
      </w:r>
      <w:r w:rsidRPr="002210FD">
        <w:rPr>
          <w:spacing w:val="1"/>
        </w:rPr>
        <w:t>m</w:t>
      </w:r>
      <w:r w:rsidRPr="002210FD">
        <w:t>p</w:t>
      </w:r>
      <w:r w:rsidRPr="002210FD">
        <w:rPr>
          <w:spacing w:val="-1"/>
        </w:rPr>
        <w:t>li</w:t>
      </w:r>
      <w:r w:rsidRPr="002210FD">
        <w:rPr>
          <w:spacing w:val="-3"/>
        </w:rPr>
        <w:t>a</w:t>
      </w:r>
      <w:r w:rsidRPr="002210FD">
        <w:t>nce</w:t>
      </w:r>
      <w:r w:rsidRPr="002210FD">
        <w:rPr>
          <w:spacing w:val="1"/>
        </w:rPr>
        <w:t xml:space="preserve"> </w:t>
      </w:r>
      <w:r w:rsidRPr="002210FD">
        <w:rPr>
          <w:spacing w:val="-4"/>
        </w:rPr>
        <w:t>w</w:t>
      </w:r>
      <w:r w:rsidRPr="002210FD">
        <w:rPr>
          <w:spacing w:val="-1"/>
        </w:rPr>
        <w:t>i</w:t>
      </w:r>
      <w:r w:rsidRPr="002210FD">
        <w:rPr>
          <w:spacing w:val="1"/>
        </w:rPr>
        <w:t>t</w:t>
      </w:r>
      <w:r w:rsidRPr="002210FD">
        <w:t xml:space="preserve">h </w:t>
      </w:r>
      <w:r w:rsidRPr="002210FD">
        <w:rPr>
          <w:spacing w:val="1"/>
        </w:rPr>
        <w:t>t</w:t>
      </w:r>
      <w:r w:rsidRPr="002210FD">
        <w:t>he</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1"/>
        </w:rPr>
        <w:t>i</w:t>
      </w:r>
      <w:r w:rsidRPr="002210FD">
        <w:t>s</w:t>
      </w:r>
      <w:r w:rsidRPr="002210FD">
        <w:rPr>
          <w:spacing w:val="-1"/>
        </w:rPr>
        <w:t xml:space="preserve"> li</w:t>
      </w:r>
      <w:r w:rsidRPr="002210FD">
        <w:rPr>
          <w:spacing w:val="1"/>
        </w:rPr>
        <w:t>m</w:t>
      </w:r>
      <w:r w:rsidRPr="002210FD">
        <w:rPr>
          <w:spacing w:val="-1"/>
        </w:rPr>
        <w:t>i</w:t>
      </w:r>
      <w:r w:rsidRPr="002210FD">
        <w:rPr>
          <w:spacing w:val="1"/>
        </w:rPr>
        <w:t>t</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h</w:t>
      </w:r>
      <w:r w:rsidRPr="002210FD">
        <w:rPr>
          <w:spacing w:val="-1"/>
        </w:rPr>
        <w:t>i</w:t>
      </w:r>
      <w:r w:rsidRPr="002210FD">
        <w:t>s</w:t>
      </w:r>
      <w:r w:rsidRPr="002210FD">
        <w:rPr>
          <w:spacing w:val="1"/>
        </w:rPr>
        <w:t xml:space="preserve"> </w:t>
      </w:r>
      <w:r w:rsidRPr="002210FD">
        <w:t>su</w:t>
      </w:r>
      <w:r w:rsidRPr="002210FD">
        <w:rPr>
          <w:spacing w:val="-2"/>
        </w:rPr>
        <w:t>b</w:t>
      </w:r>
      <w:r w:rsidRPr="002210FD">
        <w:rPr>
          <w:spacing w:val="1"/>
        </w:rPr>
        <w:t>-r</w:t>
      </w:r>
      <w:r w:rsidRPr="002210FD">
        <w:t>u</w:t>
      </w:r>
      <w:r w:rsidRPr="002210FD">
        <w:rPr>
          <w:spacing w:val="-1"/>
        </w:rPr>
        <w:t>l</w:t>
      </w:r>
      <w:r w:rsidRPr="002210FD">
        <w:t>e</w:t>
      </w:r>
      <w:r w:rsidRPr="002210FD">
        <w:rPr>
          <w:spacing w:val="-2"/>
        </w:rPr>
        <w:t>)</w:t>
      </w:r>
      <w:r w:rsidRPr="002210FD">
        <w:t>, 6</w:t>
      </w:r>
      <w:r w:rsidRPr="002210FD">
        <w:rPr>
          <w:spacing w:val="1"/>
        </w:rPr>
        <w:t>.</w:t>
      </w:r>
      <w:r w:rsidRPr="002210FD">
        <w:t>9, 6</w:t>
      </w:r>
      <w:r w:rsidRPr="002210FD">
        <w:rPr>
          <w:spacing w:val="1"/>
        </w:rPr>
        <w:t>.</w:t>
      </w:r>
      <w:r w:rsidRPr="002210FD">
        <w:t>1</w:t>
      </w:r>
      <w:r w:rsidRPr="002210FD">
        <w:rPr>
          <w:spacing w:val="-3"/>
        </w:rPr>
        <w:t>0</w:t>
      </w:r>
      <w:r w:rsidRPr="002210FD">
        <w:t>,</w:t>
      </w:r>
      <w:r w:rsidRPr="002210FD">
        <w:rPr>
          <w:spacing w:val="2"/>
        </w:rPr>
        <w:t xml:space="preserve"> </w:t>
      </w:r>
      <w:r w:rsidRPr="002210FD">
        <w:rPr>
          <w:spacing w:val="-3"/>
        </w:rPr>
        <w:t>6</w:t>
      </w:r>
      <w:r w:rsidRPr="002210FD">
        <w:rPr>
          <w:spacing w:val="1"/>
        </w:rPr>
        <w:t>.</w:t>
      </w:r>
      <w:r w:rsidRPr="002210FD">
        <w:t>11, 6</w:t>
      </w:r>
      <w:r w:rsidRPr="002210FD">
        <w:rPr>
          <w:spacing w:val="1"/>
        </w:rPr>
        <w:t>.</w:t>
      </w:r>
      <w:r w:rsidRPr="002210FD">
        <w:t>1</w:t>
      </w:r>
      <w:r w:rsidRPr="002210FD">
        <w:rPr>
          <w:spacing w:val="-3"/>
        </w:rPr>
        <w:t>3</w:t>
      </w:r>
      <w:r w:rsidRPr="002210FD">
        <w:rPr>
          <w:spacing w:val="1"/>
        </w:rPr>
        <w:t>.</w:t>
      </w:r>
      <w:r w:rsidRPr="002210FD">
        <w:t>1</w:t>
      </w:r>
      <w:r w:rsidRPr="002210FD">
        <w:rPr>
          <w:spacing w:val="-2"/>
        </w:rPr>
        <w:t>(</w:t>
      </w:r>
      <w:r w:rsidRPr="002210FD">
        <w:t>b</w:t>
      </w:r>
      <w:r w:rsidRPr="002210FD">
        <w:rPr>
          <w:spacing w:val="-2"/>
        </w:rPr>
        <w:t>)</w:t>
      </w:r>
      <w:r w:rsidRPr="002210FD">
        <w:t>,</w:t>
      </w:r>
      <w:r w:rsidRPr="002210FD">
        <w:rPr>
          <w:spacing w:val="2"/>
        </w:rPr>
        <w:t xml:space="preserve"> </w:t>
      </w:r>
      <w:r w:rsidRPr="002210FD">
        <w:rPr>
          <w:spacing w:val="-3"/>
        </w:rPr>
        <w:t>7</w:t>
      </w:r>
      <w:r w:rsidRPr="002210FD">
        <w:rPr>
          <w:spacing w:val="1"/>
        </w:rPr>
        <w:t>.</w:t>
      </w:r>
      <w:r w:rsidRPr="002210FD">
        <w:t>7, 9</w:t>
      </w:r>
      <w:r w:rsidRPr="002210FD">
        <w:rPr>
          <w:spacing w:val="1"/>
        </w:rPr>
        <w:t>.</w:t>
      </w:r>
      <w:r w:rsidRPr="002210FD">
        <w:t>4, 9</w:t>
      </w:r>
      <w:r w:rsidRPr="002210FD">
        <w:rPr>
          <w:spacing w:val="1"/>
        </w:rPr>
        <w:t>.</w:t>
      </w:r>
      <w:r w:rsidRPr="002210FD">
        <w:rPr>
          <w:spacing w:val="-3"/>
        </w:rPr>
        <w:t>5</w:t>
      </w:r>
      <w:r w:rsidRPr="002210FD">
        <w:t>,</w:t>
      </w:r>
      <w:r w:rsidRPr="002210FD">
        <w:rPr>
          <w:spacing w:val="2"/>
        </w:rPr>
        <w:t xml:space="preserve"> </w:t>
      </w:r>
      <w:r w:rsidRPr="002210FD">
        <w:t>10</w:t>
      </w:r>
      <w:r w:rsidRPr="002210FD">
        <w:rPr>
          <w:spacing w:val="-2"/>
        </w:rPr>
        <w:t xml:space="preserve"> </w:t>
      </w:r>
      <w:r w:rsidRPr="002210FD">
        <w:t>and</w:t>
      </w:r>
      <w:r w:rsidRPr="002210FD">
        <w:rPr>
          <w:spacing w:val="1"/>
        </w:rPr>
        <w:t xml:space="preserve"> </w:t>
      </w:r>
      <w:r w:rsidRPr="002210FD">
        <w:t>11</w:t>
      </w:r>
      <w:r w:rsidRPr="002210FD">
        <w:rPr>
          <w:spacing w:val="-2"/>
        </w:rPr>
        <w:t xml:space="preserve"> </w:t>
      </w:r>
      <w:r w:rsidRPr="002210FD">
        <w:rPr>
          <w:spacing w:val="-3"/>
        </w:rPr>
        <w:t>a</w:t>
      </w:r>
      <w:r w:rsidRPr="002210FD">
        <w:rPr>
          <w:spacing w:val="1"/>
        </w:rPr>
        <w:t>ft</w:t>
      </w:r>
      <w:r w:rsidRPr="002210FD">
        <w:rPr>
          <w:spacing w:val="-3"/>
        </w:rPr>
        <w:t>e</w:t>
      </w:r>
      <w:r w:rsidRPr="002210FD">
        <w:t>r ceas</w:t>
      </w:r>
      <w:r w:rsidRPr="002210FD">
        <w:rPr>
          <w:spacing w:val="-1"/>
        </w:rPr>
        <w:t>i</w:t>
      </w:r>
      <w:r w:rsidRPr="002210FD">
        <w:t>ng</w:t>
      </w:r>
      <w:r w:rsidRPr="002210FD">
        <w:rPr>
          <w:spacing w:val="1"/>
        </w:rPr>
        <w:t xml:space="preserve"> t</w:t>
      </w:r>
      <w:r w:rsidRPr="002210FD">
        <w:t>o</w:t>
      </w:r>
      <w:r w:rsidRPr="002210FD">
        <w:rPr>
          <w:spacing w:val="-2"/>
        </w:rPr>
        <w:t xml:space="preserve"> </w:t>
      </w:r>
      <w:r w:rsidRPr="002210FD">
        <w:t>be</w:t>
      </w:r>
      <w:r w:rsidRPr="002210FD">
        <w:rPr>
          <w:spacing w:val="1"/>
        </w:rPr>
        <w:t xml:space="preserve"> </w:t>
      </w:r>
      <w:r w:rsidRPr="002210FD">
        <w:t>a</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rPr>
          <w:spacing w:val="-3"/>
        </w:rPr>
        <w:t>b</w:t>
      </w:r>
      <w:r w:rsidRPr="002210FD">
        <w:t>e</w:t>
      </w:r>
      <w:r w:rsidRPr="002210FD">
        <w:rPr>
          <w:spacing w:val="1"/>
        </w:rPr>
        <w:t>r</w:t>
      </w:r>
      <w:r w:rsidRPr="002210FD">
        <w:t>,</w:t>
      </w:r>
    </w:p>
    <w:p w14:paraId="4B6A84FD" w14:textId="36FE60A4" w:rsidR="00980E1B" w:rsidRDefault="00816F74" w:rsidP="005B265E">
      <w:r w:rsidRPr="002210FD">
        <w:t>un</w:t>
      </w:r>
      <w:r w:rsidRPr="002210FD">
        <w:rPr>
          <w:spacing w:val="-1"/>
        </w:rPr>
        <w:t>l</w:t>
      </w:r>
      <w:r w:rsidRPr="002210FD">
        <w:t>ess</w:t>
      </w:r>
      <w:r w:rsidRPr="002210FD">
        <w:rPr>
          <w:spacing w:val="1"/>
        </w:rPr>
        <w:t xml:space="preserve"> 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tr</w:t>
      </w:r>
      <w:r w:rsidRPr="002210FD">
        <w:rPr>
          <w:spacing w:val="-3"/>
        </w:rPr>
        <w:t>a</w:t>
      </w:r>
      <w:r w:rsidRPr="002210FD">
        <w:rPr>
          <w:spacing w:val="1"/>
        </w:rPr>
        <w:t>r</w:t>
      </w:r>
      <w:r w:rsidRPr="002210FD">
        <w:t xml:space="preserve">, </w:t>
      </w:r>
      <w:r w:rsidRPr="002210FD">
        <w:rPr>
          <w:spacing w:val="-1"/>
        </w:rPr>
        <w:t>i</w:t>
      </w:r>
      <w:r w:rsidRPr="002210FD">
        <w:t>n</w:t>
      </w:r>
      <w:r w:rsidRPr="002210FD">
        <w:rPr>
          <w:spacing w:val="1"/>
        </w:rPr>
        <w:t xml:space="preserve"> </w:t>
      </w:r>
      <w:r w:rsidRPr="002210FD">
        <w:rPr>
          <w:spacing w:val="-3"/>
        </w:rPr>
        <w:t>h</w:t>
      </w:r>
      <w:r w:rsidRPr="002210FD">
        <w:rPr>
          <w:spacing w:val="-1"/>
        </w:rPr>
        <w:t>i</w:t>
      </w:r>
      <w:r w:rsidRPr="002210FD">
        <w:t>s</w:t>
      </w:r>
      <w:r w:rsidRPr="002210FD">
        <w:rPr>
          <w:spacing w:val="1"/>
        </w:rPr>
        <w:t xml:space="preserve"> </w:t>
      </w:r>
      <w:r w:rsidRPr="002210FD">
        <w:t>or</w:t>
      </w:r>
      <w:r w:rsidRPr="002210FD">
        <w:rPr>
          <w:spacing w:val="2"/>
        </w:rPr>
        <w:t xml:space="preserve"> </w:t>
      </w:r>
      <w:r w:rsidRPr="002210FD">
        <w:t>h</w:t>
      </w:r>
      <w:r w:rsidRPr="002210FD">
        <w:rPr>
          <w:spacing w:val="-3"/>
        </w:rPr>
        <w:t>e</w:t>
      </w:r>
      <w:r w:rsidRPr="002210FD">
        <w:t>r</w:t>
      </w:r>
      <w:r w:rsidRPr="002210FD">
        <w:rPr>
          <w:spacing w:val="2"/>
        </w:rPr>
        <w:t xml:space="preserve"> </w:t>
      </w:r>
      <w:r w:rsidRPr="002210FD">
        <w:t>a</w:t>
      </w:r>
      <w:r w:rsidRPr="002210FD">
        <w:rPr>
          <w:spacing w:val="-3"/>
        </w:rPr>
        <w:t>b</w:t>
      </w:r>
      <w:r w:rsidRPr="002210FD">
        <w:t>so</w:t>
      </w:r>
      <w:r w:rsidRPr="002210FD">
        <w:rPr>
          <w:spacing w:val="-1"/>
        </w:rPr>
        <w:t>l</w:t>
      </w:r>
      <w:r w:rsidRPr="002210FD">
        <w:t>u</w:t>
      </w:r>
      <w:r w:rsidRPr="002210FD">
        <w:rPr>
          <w:spacing w:val="1"/>
        </w:rPr>
        <w:t>t</w:t>
      </w:r>
      <w:r w:rsidRPr="002210FD">
        <w:t>e</w:t>
      </w:r>
      <w:r w:rsidRPr="002210FD">
        <w:rPr>
          <w:spacing w:val="1"/>
        </w:rPr>
        <w:t xml:space="preserve"> </w:t>
      </w:r>
      <w:r w:rsidRPr="002210FD">
        <w:t>d</w:t>
      </w:r>
      <w:r w:rsidRPr="002210FD">
        <w:rPr>
          <w:spacing w:val="-1"/>
        </w:rPr>
        <w:t>i</w:t>
      </w:r>
      <w:r w:rsidRPr="002210FD">
        <w:t>s</w:t>
      </w:r>
      <w:r w:rsidRPr="002210FD">
        <w:rPr>
          <w:spacing w:val="-2"/>
        </w:rPr>
        <w:t>c</w:t>
      </w:r>
      <w:r w:rsidRPr="002210FD">
        <w:rPr>
          <w:spacing w:val="1"/>
        </w:rPr>
        <w:t>r</w:t>
      </w:r>
      <w:r w:rsidRPr="002210FD">
        <w:t>e</w:t>
      </w:r>
      <w:r w:rsidRPr="002210FD">
        <w:rPr>
          <w:spacing w:val="1"/>
        </w:rPr>
        <w:t>t</w:t>
      </w:r>
      <w:r w:rsidRPr="002210FD">
        <w:rPr>
          <w:spacing w:val="-3"/>
        </w:rPr>
        <w:t>i</w:t>
      </w:r>
      <w:r w:rsidRPr="002210FD">
        <w:t>on,</w:t>
      </w:r>
      <w:r w:rsidRPr="002210FD">
        <w:rPr>
          <w:spacing w:val="4"/>
        </w:rPr>
        <w:t xml:space="preserve"> </w:t>
      </w:r>
      <w:r w:rsidRPr="002210FD">
        <w:rPr>
          <w:spacing w:val="-4"/>
        </w:rPr>
        <w:t>w</w:t>
      </w:r>
      <w:r w:rsidRPr="002210FD">
        <w:t>a</w:t>
      </w:r>
      <w:r w:rsidRPr="002210FD">
        <w:rPr>
          <w:spacing w:val="-1"/>
        </w:rPr>
        <w:t>i</w:t>
      </w:r>
      <w:r w:rsidRPr="002210FD">
        <w:rPr>
          <w:spacing w:val="-2"/>
        </w:rPr>
        <w:t>v</w:t>
      </w:r>
      <w:r w:rsidRPr="002210FD">
        <w:t>es</w:t>
      </w:r>
      <w:r w:rsidRPr="002210FD">
        <w:rPr>
          <w:spacing w:val="1"/>
        </w:rPr>
        <w:t xml:space="preserve"> </w:t>
      </w:r>
      <w:r w:rsidRPr="002210FD">
        <w:t>co</w:t>
      </w:r>
      <w:r w:rsidRPr="002210FD">
        <w:rPr>
          <w:spacing w:val="1"/>
        </w:rPr>
        <w:t>m</w:t>
      </w:r>
      <w:r w:rsidRPr="002210FD">
        <w:t>p</w:t>
      </w:r>
      <w:r w:rsidRPr="002210FD">
        <w:rPr>
          <w:spacing w:val="-1"/>
        </w:rPr>
        <w:t>li</w:t>
      </w:r>
      <w:r w:rsidRPr="002210FD">
        <w:t>ance</w:t>
      </w:r>
      <w:r w:rsidRPr="002210FD">
        <w:rPr>
          <w:spacing w:val="1"/>
        </w:rPr>
        <w:t xml:space="preserve"> </w:t>
      </w:r>
      <w:r w:rsidRPr="002210FD">
        <w:t>by</w:t>
      </w:r>
      <w:r w:rsidRPr="002210FD">
        <w:rPr>
          <w:spacing w:val="-1"/>
        </w:rPr>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t>any</w:t>
      </w:r>
      <w:r w:rsidRPr="002210FD">
        <w:rPr>
          <w:spacing w:val="-1"/>
        </w:rPr>
        <w:t xml:space="preserve"> 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w:t>
      </w:r>
      <w:r w:rsidRPr="002210FD">
        <w:rPr>
          <w:spacing w:val="-1"/>
        </w:rPr>
        <w:t xml:space="preserve"> i</w:t>
      </w:r>
      <w:r w:rsidRPr="002210FD">
        <w:t>n</w:t>
      </w:r>
      <w:r w:rsidRPr="002210FD">
        <w:rPr>
          <w:spacing w:val="1"/>
        </w:rPr>
        <w:t xml:space="preserve"> </w:t>
      </w:r>
      <w:r w:rsidRPr="002210FD">
        <w:t>acc</w:t>
      </w:r>
      <w:r w:rsidRPr="002210FD">
        <w:rPr>
          <w:spacing w:val="-3"/>
        </w:rPr>
        <w:t>o</w:t>
      </w:r>
      <w:r w:rsidRPr="002210FD">
        <w:rPr>
          <w:spacing w:val="1"/>
        </w:rPr>
        <w:t>r</w:t>
      </w:r>
      <w:r w:rsidRPr="002210FD">
        <w:t>dance</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t>se</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t>27</w:t>
      </w:r>
      <w:r w:rsidRPr="002210FD">
        <w:rPr>
          <w:spacing w:val="1"/>
        </w:rPr>
        <w:t xml:space="preserve"> </w:t>
      </w:r>
      <w:r w:rsidRPr="002210FD">
        <w:rPr>
          <w:spacing w:val="-3"/>
        </w:rPr>
        <w:t>o</w:t>
      </w:r>
      <w:r w:rsidRPr="002210FD">
        <w:t xml:space="preserve">f </w:t>
      </w:r>
      <w:r w:rsidRPr="002210FD">
        <w:rPr>
          <w:spacing w:val="1"/>
        </w:rPr>
        <w:t>t</w:t>
      </w:r>
      <w:r w:rsidRPr="002210FD">
        <w:t xml:space="preserve">he </w:t>
      </w:r>
      <w:r w:rsidRPr="002210FD">
        <w:rPr>
          <w:spacing w:val="-1"/>
        </w:rPr>
        <w:t>ECN</w:t>
      </w:r>
      <w:r w:rsidRPr="002210FD">
        <w:t>L.</w:t>
      </w:r>
    </w:p>
    <w:p w14:paraId="507CC65C" w14:textId="77777777" w:rsidR="00816F74" w:rsidRPr="002210FD" w:rsidRDefault="00816F74" w:rsidP="00745959">
      <w:pPr>
        <w:pStyle w:val="Heading1"/>
        <w:keepNext/>
        <w:widowControl/>
        <w:tabs>
          <w:tab w:val="num" w:pos="851"/>
        </w:tabs>
      </w:pPr>
      <w:bookmarkStart w:id="48" w:name="_Toc407571755"/>
      <w:bookmarkStart w:id="49" w:name="_Toc479863537"/>
      <w:r w:rsidRPr="002210FD">
        <w:rPr>
          <w:spacing w:val="1"/>
        </w:rPr>
        <w:t>E</w:t>
      </w:r>
      <w:r w:rsidRPr="002210FD">
        <w:t>ligibili</w:t>
      </w:r>
      <w:r w:rsidRPr="002210FD">
        <w:rPr>
          <w:spacing w:val="2"/>
        </w:rPr>
        <w:t>t</w:t>
      </w:r>
      <w:r w:rsidRPr="002210FD">
        <w:t>y</w:t>
      </w:r>
      <w:r w:rsidRPr="002210FD">
        <w:rPr>
          <w:spacing w:val="-6"/>
        </w:rPr>
        <w:t xml:space="preserve"> </w:t>
      </w:r>
      <w:r w:rsidRPr="002210FD">
        <w:t>Cri</w:t>
      </w:r>
      <w:r w:rsidRPr="002210FD">
        <w:rPr>
          <w:spacing w:val="-1"/>
        </w:rPr>
        <w:t>t</w:t>
      </w:r>
      <w:r w:rsidRPr="002210FD">
        <w:rPr>
          <w:spacing w:val="1"/>
        </w:rPr>
        <w:t>e</w:t>
      </w:r>
      <w:r w:rsidRPr="002210FD">
        <w:t>ria</w:t>
      </w:r>
      <w:bookmarkEnd w:id="48"/>
      <w:bookmarkEnd w:id="49"/>
    </w:p>
    <w:p w14:paraId="5DD29934" w14:textId="77777777" w:rsidR="00816F74" w:rsidRPr="002210FD" w:rsidRDefault="00816F74" w:rsidP="00DD0562">
      <w:pPr>
        <w:pStyle w:val="Heading2"/>
      </w:pPr>
      <w:bookmarkStart w:id="50" w:name="_Toc407571756"/>
      <w:bookmarkStart w:id="51" w:name="_Toc479863538"/>
      <w:r w:rsidRPr="002210FD">
        <w:rPr>
          <w:spacing w:val="-6"/>
        </w:rPr>
        <w:t>A</w:t>
      </w:r>
      <w:r w:rsidRPr="002210FD">
        <w:rPr>
          <w:spacing w:val="1"/>
        </w:rPr>
        <w:t>B</w:t>
      </w:r>
      <w:r w:rsidRPr="002210FD">
        <w:t>N</w:t>
      </w:r>
      <w:bookmarkEnd w:id="50"/>
      <w:bookmarkEnd w:id="51"/>
    </w:p>
    <w:p w14:paraId="734C3B4D" w14:textId="77777777" w:rsidR="00816F74" w:rsidRPr="002210FD" w:rsidRDefault="00816F74" w:rsidP="005B265E">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ha</w:t>
      </w:r>
      <w:r w:rsidRPr="002210FD">
        <w:rPr>
          <w:spacing w:val="-2"/>
        </w:rPr>
        <w:t>v</w:t>
      </w:r>
      <w:r w:rsidRPr="002210FD">
        <w:t>e</w:t>
      </w:r>
      <w:r w:rsidRPr="002210FD">
        <w:rPr>
          <w:spacing w:val="1"/>
        </w:rPr>
        <w:t xml:space="preserve"> </w:t>
      </w:r>
      <w:r w:rsidRPr="002210FD">
        <w:t>an</w:t>
      </w:r>
      <w:r w:rsidRPr="002210FD">
        <w:rPr>
          <w:spacing w:val="1"/>
        </w:rPr>
        <w:t xml:space="preserve"> </w:t>
      </w:r>
      <w:r w:rsidRPr="002210FD">
        <w:rPr>
          <w:spacing w:val="-1"/>
        </w:rPr>
        <w:t>ABN</w:t>
      </w:r>
      <w:r w:rsidRPr="002210FD">
        <w:t>.</w:t>
      </w:r>
    </w:p>
    <w:p w14:paraId="4E8BE9E4" w14:textId="77777777" w:rsidR="00816F74" w:rsidRPr="002210FD" w:rsidRDefault="00816F74" w:rsidP="00DD0562">
      <w:pPr>
        <w:pStyle w:val="Heading2"/>
      </w:pPr>
      <w:bookmarkStart w:id="52" w:name="_Toc407571757"/>
      <w:bookmarkStart w:id="53" w:name="_Toc479863539"/>
      <w:r w:rsidRPr="002210FD">
        <w:t>Status</w:t>
      </w:r>
      <w:bookmarkEnd w:id="52"/>
      <w:bookmarkEnd w:id="53"/>
    </w:p>
    <w:p w14:paraId="68989F7A" w14:textId="77777777" w:rsidR="00816F74" w:rsidRPr="002210FD" w:rsidRDefault="00816F74" w:rsidP="00745959">
      <w:pPr>
        <w:pStyle w:val="Heading3"/>
        <w:keepNext w:val="0"/>
        <w:keepLines w:val="0"/>
      </w:pPr>
      <w:r w:rsidRPr="002210FD">
        <w:t>The Subscriber must be a Person or a partnership.</w:t>
      </w:r>
    </w:p>
    <w:p w14:paraId="422AE862" w14:textId="77777777" w:rsidR="00816F74" w:rsidRPr="002210FD" w:rsidRDefault="00816F74" w:rsidP="00732646">
      <w:pPr>
        <w:pStyle w:val="Heading3"/>
      </w:pPr>
      <w:r w:rsidRPr="002210FD">
        <w:t>If the Subscriber is a body corporate, the Subscriber must:</w:t>
      </w:r>
    </w:p>
    <w:p w14:paraId="0321C202" w14:textId="77777777" w:rsidR="00816F74" w:rsidRPr="002210FD" w:rsidRDefault="00816F74" w:rsidP="00AB5EA3">
      <w:pPr>
        <w:pStyle w:val="Style2"/>
        <w:numPr>
          <w:ilvl w:val="0"/>
          <w:numId w:val="11"/>
        </w:numPr>
        <w:ind w:left="1418" w:hanging="567"/>
      </w:pPr>
      <w:r w:rsidRPr="002210FD">
        <w:t>be</w:t>
      </w:r>
      <w:r w:rsidRPr="002210FD">
        <w:rPr>
          <w:spacing w:val="3"/>
        </w:rPr>
        <w:t xml:space="preserve"> </w:t>
      </w:r>
      <w:ins w:id="54" w:author="Author">
        <w:r w:rsidR="00B54462" w:rsidRPr="002210FD">
          <w:rPr>
            <w:spacing w:val="3"/>
          </w:rPr>
          <w:t>incorporated, formed or constituted</w:t>
        </w:r>
      </w:ins>
      <w:del w:id="55" w:author="Author">
        <w:r w:rsidRPr="002210FD" w:rsidDel="00B54462">
          <w:delText>a</w:delText>
        </w:r>
        <w:r w:rsidRPr="002210FD" w:rsidDel="00B54462">
          <w:rPr>
            <w:spacing w:val="3"/>
          </w:rPr>
          <w:delText xml:space="preserve"> </w:delText>
        </w:r>
        <w:r w:rsidRPr="002210FD" w:rsidDel="00B54462">
          <w:delText>co</w:delText>
        </w:r>
        <w:r w:rsidRPr="002210FD" w:rsidDel="00B54462">
          <w:rPr>
            <w:spacing w:val="1"/>
          </w:rPr>
          <w:delText>r</w:delText>
        </w:r>
        <w:r w:rsidRPr="002210FD" w:rsidDel="00B54462">
          <w:delText>po</w:delText>
        </w:r>
        <w:r w:rsidRPr="002210FD" w:rsidDel="00B54462">
          <w:rPr>
            <w:spacing w:val="1"/>
          </w:rPr>
          <w:delText>r</w:delText>
        </w:r>
        <w:r w:rsidRPr="002210FD" w:rsidDel="00B54462">
          <w:rPr>
            <w:spacing w:val="-3"/>
          </w:rPr>
          <w:delText>a</w:delText>
        </w:r>
        <w:r w:rsidRPr="002210FD" w:rsidDel="00B54462">
          <w:rPr>
            <w:spacing w:val="1"/>
          </w:rPr>
          <w:delText>t</w:delText>
        </w:r>
        <w:r w:rsidRPr="002210FD" w:rsidDel="00B54462">
          <w:rPr>
            <w:spacing w:val="-1"/>
          </w:rPr>
          <w:delText>i</w:delText>
        </w:r>
        <w:r w:rsidRPr="002210FD" w:rsidDel="00B54462">
          <w:delText>on</w:delText>
        </w:r>
      </w:del>
      <w:r w:rsidRPr="002210FD">
        <w:rPr>
          <w:spacing w:val="3"/>
        </w:rPr>
        <w:t xml:space="preserve"> </w:t>
      </w:r>
      <w:r w:rsidRPr="002210FD">
        <w:t>under</w:t>
      </w:r>
      <w:r w:rsidRPr="002210FD">
        <w:rPr>
          <w:spacing w:val="4"/>
        </w:rPr>
        <w:t xml:space="preserve"> </w:t>
      </w:r>
      <w:r w:rsidRPr="002210FD">
        <w:rPr>
          <w:spacing w:val="1"/>
        </w:rPr>
        <w:t>t</w:t>
      </w:r>
      <w:r w:rsidRPr="002210FD">
        <w:t>he</w:t>
      </w:r>
      <w:r w:rsidRPr="002210FD">
        <w:rPr>
          <w:spacing w:val="3"/>
        </w:rPr>
        <w:t xml:space="preserve"> </w:t>
      </w:r>
      <w:r w:rsidRPr="002210FD">
        <w:rPr>
          <w:spacing w:val="-1"/>
        </w:rPr>
        <w:t>C</w:t>
      </w:r>
      <w:r w:rsidRPr="002210FD">
        <w:t>o</w:t>
      </w:r>
      <w:r w:rsidRPr="002210FD">
        <w:rPr>
          <w:spacing w:val="1"/>
        </w:rPr>
        <w:t>r</w:t>
      </w:r>
      <w:r w:rsidRPr="002210FD">
        <w:t>p</w:t>
      </w:r>
      <w:r w:rsidRPr="002210FD">
        <w:rPr>
          <w:spacing w:val="-3"/>
        </w:rPr>
        <w:t>o</w:t>
      </w:r>
      <w:r w:rsidRPr="002210FD">
        <w:rPr>
          <w:spacing w:val="1"/>
        </w:rPr>
        <w:t>r</w:t>
      </w:r>
      <w:r w:rsidRPr="002210FD">
        <w:t>a</w:t>
      </w:r>
      <w:r w:rsidRPr="002210FD">
        <w:rPr>
          <w:spacing w:val="1"/>
        </w:rPr>
        <w:t>t</w:t>
      </w:r>
      <w:r w:rsidRPr="002210FD">
        <w:rPr>
          <w:spacing w:val="-1"/>
        </w:rPr>
        <w:t>i</w:t>
      </w:r>
      <w:r w:rsidRPr="002210FD">
        <w:rPr>
          <w:spacing w:val="-3"/>
        </w:rPr>
        <w:t>o</w:t>
      </w:r>
      <w:r w:rsidRPr="002210FD">
        <w:t>ns</w:t>
      </w:r>
      <w:r w:rsidRPr="002210FD">
        <w:rPr>
          <w:spacing w:val="4"/>
        </w:rPr>
        <w:t xml:space="preserve"> </w:t>
      </w:r>
      <w:r w:rsidRPr="002210FD">
        <w:rPr>
          <w:spacing w:val="-1"/>
        </w:rPr>
        <w:t>A</w:t>
      </w:r>
      <w:r w:rsidRPr="002210FD">
        <w:t>ct</w:t>
      </w:r>
      <w:r w:rsidRPr="002210FD">
        <w:rPr>
          <w:spacing w:val="6"/>
        </w:rPr>
        <w:t xml:space="preserve"> </w:t>
      </w:r>
      <w:r w:rsidRPr="002210FD">
        <w:t>or</w:t>
      </w:r>
      <w:r w:rsidRPr="002210FD">
        <w:rPr>
          <w:spacing w:val="4"/>
        </w:rPr>
        <w:t xml:space="preserve"> </w:t>
      </w:r>
      <w:r w:rsidRPr="002210FD">
        <w:t>und</w:t>
      </w:r>
      <w:r w:rsidRPr="002210FD">
        <w:rPr>
          <w:spacing w:val="-3"/>
        </w:rPr>
        <w:t>e</w:t>
      </w:r>
      <w:r w:rsidRPr="002210FD">
        <w:t>r</w:t>
      </w:r>
      <w:r w:rsidRPr="002210FD">
        <w:rPr>
          <w:spacing w:val="4"/>
        </w:rPr>
        <w:t xml:space="preserve"> </w:t>
      </w:r>
      <w:r w:rsidRPr="002210FD">
        <w:t>a</w:t>
      </w:r>
      <w:r w:rsidRPr="002210FD">
        <w:rPr>
          <w:spacing w:val="-3"/>
        </w:rPr>
        <w:t>n</w:t>
      </w:r>
      <w:r w:rsidRPr="002210FD">
        <w:t>y o</w:t>
      </w:r>
      <w:r w:rsidRPr="002210FD">
        <w:rPr>
          <w:spacing w:val="1"/>
        </w:rPr>
        <w:t>t</w:t>
      </w:r>
      <w:r w:rsidRPr="002210FD">
        <w:t xml:space="preserve">her </w:t>
      </w:r>
      <w:r w:rsidRPr="002210FD">
        <w:rPr>
          <w:spacing w:val="-1"/>
        </w:rPr>
        <w:t>l</w:t>
      </w:r>
      <w:r w:rsidRPr="002210FD">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 and</w:t>
      </w:r>
    </w:p>
    <w:p w14:paraId="411C885D" w14:textId="77777777" w:rsidR="00816F74" w:rsidRPr="002210FD" w:rsidRDefault="00816F74" w:rsidP="00AB5EA3">
      <w:pPr>
        <w:pStyle w:val="Style2"/>
        <w:numPr>
          <w:ilvl w:val="0"/>
          <w:numId w:val="11"/>
        </w:numPr>
        <w:ind w:left="1418" w:hanging="567"/>
      </w:pPr>
      <w:r w:rsidRPr="002210FD">
        <w:t>ensure that the constituting Documents of the Subscriber empower the Subscriber to assume the obligations set out in these Participation Rules and to do all things that it can reasonably contemplate will be required by these Participation Rules.</w:t>
      </w:r>
    </w:p>
    <w:p w14:paraId="7EA8361E" w14:textId="77777777" w:rsidR="00816F74" w:rsidRPr="002210FD" w:rsidRDefault="00816F74" w:rsidP="00DD0562">
      <w:pPr>
        <w:pStyle w:val="Heading2"/>
      </w:pPr>
      <w:bookmarkStart w:id="56" w:name="_Toc407571758"/>
      <w:bookmarkStart w:id="57" w:name="_Toc479863540"/>
      <w:r w:rsidRPr="002210FD">
        <w:rPr>
          <w:spacing w:val="-1"/>
        </w:rPr>
        <w:t>C</w:t>
      </w:r>
      <w:r w:rsidRPr="002210FD">
        <w:t>harac</w:t>
      </w:r>
      <w:r w:rsidRPr="002210FD">
        <w:rPr>
          <w:spacing w:val="1"/>
        </w:rPr>
        <w:t>t</w:t>
      </w:r>
      <w:r w:rsidRPr="002210FD">
        <w:t>er</w:t>
      </w:r>
      <w:bookmarkEnd w:id="56"/>
      <w:bookmarkEnd w:id="57"/>
    </w:p>
    <w:p w14:paraId="1631280B" w14:textId="77777777" w:rsidR="00816F74" w:rsidRPr="002210FD" w:rsidRDefault="00816F74" w:rsidP="00732646">
      <w:pPr>
        <w:pStyle w:val="Heading3"/>
      </w:pPr>
      <w:r w:rsidRPr="002210FD">
        <w:t>The Subscriber must be of good character and reputation and, without limitation, must:</w:t>
      </w:r>
    </w:p>
    <w:p w14:paraId="76D9ED4F" w14:textId="77777777" w:rsidR="00816F74" w:rsidRPr="002210FD" w:rsidRDefault="00816F74" w:rsidP="00AB5EA3">
      <w:pPr>
        <w:pStyle w:val="Style2"/>
        <w:numPr>
          <w:ilvl w:val="0"/>
          <w:numId w:val="12"/>
        </w:numPr>
        <w:ind w:left="1418" w:hanging="567"/>
      </w:pPr>
      <w:r w:rsidRPr="002210FD">
        <w:t>ensure that the Subscriber is not and has not been subject to any of the matters listed in (b)(</w:t>
      </w:r>
      <w:proofErr w:type="spellStart"/>
      <w:r w:rsidRPr="002210FD">
        <w:t>i</w:t>
      </w:r>
      <w:proofErr w:type="spellEnd"/>
      <w:r w:rsidRPr="002210FD">
        <w:t>) to (v) below; and</w:t>
      </w:r>
    </w:p>
    <w:p w14:paraId="2171DC33" w14:textId="77777777" w:rsidR="00816F74" w:rsidRPr="002210FD" w:rsidRDefault="00816F74" w:rsidP="00AB5EA3">
      <w:pPr>
        <w:pStyle w:val="Style2"/>
        <w:numPr>
          <w:ilvl w:val="0"/>
          <w:numId w:val="12"/>
        </w:numPr>
        <w:ind w:left="1418" w:hanging="567"/>
      </w:pPr>
      <w:r w:rsidRPr="002210FD">
        <w:t>take reasonable steps to ensure that the Subscriber’s principals, directors, partners, officers and Subscriber Administrators are not and have not been subject to any of the matters listed in (</w:t>
      </w:r>
      <w:proofErr w:type="spellStart"/>
      <w:r w:rsidRPr="002210FD">
        <w:t>i</w:t>
      </w:r>
      <w:proofErr w:type="spellEnd"/>
      <w:r w:rsidRPr="002210FD">
        <w:t>) to (v) below:</w:t>
      </w:r>
    </w:p>
    <w:p w14:paraId="2819449B" w14:textId="77777777" w:rsidR="00816F74" w:rsidRPr="002210FD" w:rsidRDefault="00816F74" w:rsidP="00E34529">
      <w:pPr>
        <w:pStyle w:val="SchNumList"/>
      </w:pPr>
      <w:r w:rsidRPr="002210FD">
        <w:t>an Insolvency Event within the last 5 years; or</w:t>
      </w:r>
    </w:p>
    <w:p w14:paraId="6C69AB00" w14:textId="77777777" w:rsidR="00816F74" w:rsidRPr="002210FD" w:rsidRDefault="00816F74" w:rsidP="00E34529">
      <w:pPr>
        <w:pStyle w:val="SchNumList"/>
      </w:pPr>
      <w:r w:rsidRPr="002210FD">
        <w:lastRenderedPageBreak/>
        <w:t xml:space="preserve">a conviction for fraud or an indictable offence or any offence for dishonesty against any law </w:t>
      </w:r>
      <w:proofErr w:type="gramStart"/>
      <w:r w:rsidRPr="002210FD">
        <w:t>in connection with</w:t>
      </w:r>
      <w:proofErr w:type="gramEnd"/>
      <w:r w:rsidRPr="002210FD">
        <w:t xml:space="preserve"> business, professional or commercial activities; or</w:t>
      </w:r>
    </w:p>
    <w:p w14:paraId="2CD1FDC9" w14:textId="77777777" w:rsidR="00816F74" w:rsidRPr="002210FD" w:rsidRDefault="00816F74" w:rsidP="00E34529">
      <w:pPr>
        <w:pStyle w:val="SchNumList"/>
      </w:pPr>
      <w:r w:rsidRPr="002210FD">
        <w:t>disqualification from managing a body corporate under the Corporations Act; or</w:t>
      </w:r>
    </w:p>
    <w:p w14:paraId="0F01D952" w14:textId="77777777" w:rsidR="00816F74" w:rsidRPr="002210FD" w:rsidRDefault="00816F74" w:rsidP="00E34529">
      <w:pPr>
        <w:pStyle w:val="SchNumList"/>
      </w:pPr>
      <w:r w:rsidRPr="002210FD">
        <w:t>any disciplinary action of any government or governmental authority or agency, or any regulatory authority of a financial market or a profession, which may impact on that Person’s conduct of a Conveyancing Transaction; or</w:t>
      </w:r>
    </w:p>
    <w:p w14:paraId="54FAD556" w14:textId="77777777" w:rsidR="00816F74" w:rsidRPr="002210FD" w:rsidRDefault="00816F74" w:rsidP="00E34529">
      <w:pPr>
        <w:pStyle w:val="SchNumList"/>
      </w:pPr>
      <w:r w:rsidRPr="002210FD">
        <w:t xml:space="preserve">any refusal of an application to subscribe to an electronic </w:t>
      </w:r>
      <w:proofErr w:type="spellStart"/>
      <w:r w:rsidRPr="002210FD">
        <w:t>Lodgment</w:t>
      </w:r>
      <w:proofErr w:type="spellEnd"/>
      <w:r w:rsidRPr="002210FD">
        <w:t xml:space="preserve"> service.</w:t>
      </w:r>
    </w:p>
    <w:p w14:paraId="35D72713" w14:textId="77777777" w:rsidR="00816F74" w:rsidRPr="002210FD" w:rsidRDefault="00816F74" w:rsidP="00732646">
      <w:pPr>
        <w:pStyle w:val="Heading3"/>
      </w:pPr>
      <w:r w:rsidRPr="002210FD">
        <w:t>Where the Subscriber is:</w:t>
      </w:r>
    </w:p>
    <w:p w14:paraId="1A02CDC9" w14:textId="77777777" w:rsidR="00816F74" w:rsidRPr="002210FD" w:rsidRDefault="00816F74" w:rsidP="00AB5EA3">
      <w:pPr>
        <w:pStyle w:val="Style2"/>
        <w:numPr>
          <w:ilvl w:val="0"/>
          <w:numId w:val="13"/>
        </w:numPr>
        <w:ind w:left="1418" w:hanging="567"/>
      </w:pPr>
      <w:r w:rsidRPr="002210FD">
        <w:t>an ADI; or</w:t>
      </w:r>
    </w:p>
    <w:p w14:paraId="789D4F3D" w14:textId="77777777" w:rsidR="00816F74" w:rsidRPr="002210FD" w:rsidRDefault="00816F74" w:rsidP="00AB5EA3">
      <w:pPr>
        <w:pStyle w:val="Style2"/>
        <w:numPr>
          <w:ilvl w:val="0"/>
          <w:numId w:val="13"/>
        </w:numPr>
        <w:ind w:left="1418" w:hanging="567"/>
      </w:pPr>
      <w:r w:rsidRPr="002210FD">
        <w:t>an Australian Legal Practitioner or a Law Practice; or</w:t>
      </w:r>
    </w:p>
    <w:p w14:paraId="45F5D258" w14:textId="77777777" w:rsidR="00816F74" w:rsidRPr="002210FD" w:rsidRDefault="00816F74" w:rsidP="00AB5EA3">
      <w:pPr>
        <w:pStyle w:val="Style2"/>
        <w:numPr>
          <w:ilvl w:val="0"/>
          <w:numId w:val="13"/>
        </w:numPr>
        <w:ind w:left="1418" w:hanging="567"/>
      </w:pPr>
      <w:r w:rsidRPr="002210FD">
        <w:t>a L</w:t>
      </w:r>
      <w:r w:rsidRPr="002210FD">
        <w:rPr>
          <w:spacing w:val="-1"/>
        </w:rPr>
        <w:t>i</w:t>
      </w:r>
      <w:r w:rsidRPr="002210FD">
        <w:t xml:space="preserve">censed </w:t>
      </w:r>
      <w:r w:rsidRPr="002210FD">
        <w:rPr>
          <w:spacing w:val="-1"/>
        </w:rPr>
        <w:t>C</w:t>
      </w:r>
      <w:r w:rsidRPr="002210FD">
        <w:t>on</w:t>
      </w:r>
      <w:r w:rsidRPr="002210FD">
        <w:rPr>
          <w:spacing w:val="-2"/>
        </w:rPr>
        <w:t>v</w:t>
      </w:r>
      <w:r w:rsidRPr="002210FD">
        <w:t>e</w:t>
      </w:r>
      <w:r w:rsidRPr="002210FD">
        <w:rPr>
          <w:spacing w:val="-2"/>
        </w:rPr>
        <w:t>y</w:t>
      </w:r>
      <w:r w:rsidRPr="002210FD">
        <w:t>ancer;</w:t>
      </w:r>
      <w:r w:rsidRPr="002210FD">
        <w:rPr>
          <w:spacing w:val="2"/>
        </w:rPr>
        <w:t xml:space="preserve"> </w:t>
      </w:r>
      <w:r w:rsidRPr="002210FD">
        <w:rPr>
          <w:spacing w:val="-3"/>
        </w:rPr>
        <w:t>o</w:t>
      </w:r>
      <w:r w:rsidRPr="002210FD">
        <w:t>r</w:t>
      </w:r>
    </w:p>
    <w:p w14:paraId="02934520" w14:textId="77777777" w:rsidR="00816F74" w:rsidRPr="002210FD" w:rsidRDefault="00816F74" w:rsidP="00AB5EA3">
      <w:pPr>
        <w:pStyle w:val="Style2"/>
        <w:numPr>
          <w:ilvl w:val="0"/>
          <w:numId w:val="13"/>
        </w:numPr>
        <w:ind w:left="1418" w:hanging="567"/>
      </w:pPr>
      <w:r w:rsidRPr="002210FD">
        <w:t>t</w:t>
      </w:r>
      <w:r w:rsidRPr="002210FD">
        <w:rPr>
          <w:spacing w:val="-3"/>
        </w:rPr>
        <w:t>h</w:t>
      </w:r>
      <w:r w:rsidRPr="002210FD">
        <w:t xml:space="preserve">e </w:t>
      </w:r>
      <w:r w:rsidRPr="002210FD">
        <w:rPr>
          <w:spacing w:val="-1"/>
        </w:rPr>
        <w:t>C</w:t>
      </w:r>
      <w:r w:rsidRPr="002210FD">
        <w:t>ro</w:t>
      </w:r>
      <w:r w:rsidRPr="002210FD">
        <w:rPr>
          <w:spacing w:val="-3"/>
        </w:rPr>
        <w:t>w</w:t>
      </w:r>
      <w:r w:rsidRPr="002210FD">
        <w:t>n in right of the Commonwealth, a State or a Territory;</w:t>
      </w:r>
      <w:r w:rsidRPr="002210FD">
        <w:rPr>
          <w:spacing w:val="2"/>
        </w:rPr>
        <w:t xml:space="preserve"> </w:t>
      </w:r>
      <w:r w:rsidRPr="002210FD">
        <w:t>or</w:t>
      </w:r>
    </w:p>
    <w:p w14:paraId="66CF9738" w14:textId="77777777" w:rsidR="00816F74" w:rsidRPr="002210FD" w:rsidRDefault="00816F74" w:rsidP="00AB5EA3">
      <w:pPr>
        <w:pStyle w:val="Style2"/>
        <w:numPr>
          <w:ilvl w:val="0"/>
          <w:numId w:val="13"/>
        </w:numPr>
        <w:ind w:left="1418" w:hanging="567"/>
      </w:pPr>
      <w:r w:rsidRPr="002210FD">
        <w:t xml:space="preserve">a </w:t>
      </w:r>
      <w:r w:rsidRPr="002210FD">
        <w:rPr>
          <w:spacing w:val="-1"/>
        </w:rPr>
        <w:t>P</w:t>
      </w:r>
      <w:r w:rsidRPr="002210FD">
        <w:t>ub</w:t>
      </w:r>
      <w:r w:rsidRPr="002210FD">
        <w:rPr>
          <w:spacing w:val="-1"/>
        </w:rPr>
        <w:t>li</w:t>
      </w:r>
      <w:r w:rsidRPr="002210FD">
        <w:t xml:space="preserve">c </w:t>
      </w:r>
      <w:r w:rsidRPr="002210FD">
        <w:rPr>
          <w:spacing w:val="-1"/>
        </w:rPr>
        <w:t>S</w:t>
      </w:r>
      <w:r w:rsidRPr="002210FD">
        <w:t>er</w:t>
      </w:r>
      <w:r w:rsidRPr="002210FD">
        <w:rPr>
          <w:spacing w:val="-2"/>
        </w:rPr>
        <w:t>v</w:t>
      </w:r>
      <w:r w:rsidRPr="002210FD">
        <w:t>ant acting on behalf of the Crown in right of the Commonwealth, a State or a Territory; or</w:t>
      </w:r>
    </w:p>
    <w:p w14:paraId="44E91AD5" w14:textId="77777777" w:rsidR="00636E4F" w:rsidRPr="002210FD" w:rsidRDefault="00816F74" w:rsidP="00AB5EA3">
      <w:pPr>
        <w:pStyle w:val="Style2"/>
        <w:numPr>
          <w:ilvl w:val="0"/>
          <w:numId w:val="13"/>
        </w:numPr>
        <w:ind w:left="1418" w:hanging="567"/>
        <w:rPr>
          <w:ins w:id="58" w:author="Author"/>
        </w:rPr>
      </w:pPr>
      <w:r w:rsidRPr="002210FD">
        <w:t>a holder of an Australian Credit Licence</w:t>
      </w:r>
      <w:ins w:id="59" w:author="Author">
        <w:r w:rsidR="00636E4F" w:rsidRPr="002210FD">
          <w:t>; or</w:t>
        </w:r>
      </w:ins>
    </w:p>
    <w:p w14:paraId="3DB745E8" w14:textId="77777777" w:rsidR="00816F74" w:rsidRPr="002210FD" w:rsidRDefault="00636E4F" w:rsidP="00AB5EA3">
      <w:pPr>
        <w:pStyle w:val="Style2"/>
        <w:numPr>
          <w:ilvl w:val="0"/>
          <w:numId w:val="13"/>
        </w:numPr>
        <w:ind w:left="1418" w:hanging="567"/>
      </w:pPr>
      <w:ins w:id="60" w:author="Author">
        <w:r w:rsidRPr="002210FD">
          <w:t xml:space="preserve">a </w:t>
        </w:r>
        <w:r w:rsidR="0096149C" w:rsidRPr="002210FD">
          <w:t>Local Government Organisation</w:t>
        </w:r>
      </w:ins>
      <w:r w:rsidR="00816F74" w:rsidRPr="002210FD">
        <w:t>,</w:t>
      </w:r>
    </w:p>
    <w:p w14:paraId="3B0197AB" w14:textId="77777777" w:rsidR="00816F74" w:rsidRPr="002210FD" w:rsidRDefault="00816F74" w:rsidP="005B265E">
      <w:r w:rsidRPr="002210FD">
        <w:t>the Subscriber is</w:t>
      </w:r>
      <w:r w:rsidRPr="002210FD">
        <w:rPr>
          <w:spacing w:val="1"/>
        </w:rPr>
        <w:t xml:space="preserve"> </w:t>
      </w:r>
      <w:r w:rsidRPr="002210FD">
        <w:t>dee</w:t>
      </w:r>
      <w:r w:rsidRPr="002210FD">
        <w:rPr>
          <w:spacing w:val="1"/>
        </w:rPr>
        <w:t>m</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 xml:space="preserve">ply </w:t>
      </w:r>
      <w:r w:rsidRPr="002210FD">
        <w:rPr>
          <w:spacing w:val="-4"/>
        </w:rPr>
        <w:t>w</w:t>
      </w:r>
      <w:r w:rsidRPr="002210FD">
        <w:t>i</w:t>
      </w:r>
      <w:r w:rsidRPr="002210FD">
        <w:rPr>
          <w:spacing w:val="1"/>
        </w:rPr>
        <w:t>t</w:t>
      </w:r>
      <w:r w:rsidRPr="002210FD">
        <w:t>h</w:t>
      </w:r>
      <w:r w:rsidRPr="002210FD">
        <w:rPr>
          <w:spacing w:val="1"/>
        </w:rPr>
        <w:t xml:space="preserve"> </w:t>
      </w:r>
      <w:r w:rsidRPr="002210FD">
        <w:t>Pa</w:t>
      </w:r>
      <w:r w:rsidRPr="002210FD">
        <w:rPr>
          <w:spacing w:val="1"/>
        </w:rPr>
        <w:t>rt</w:t>
      </w:r>
      <w:r w:rsidRPr="002210FD">
        <w:t>icipa</w:t>
      </w:r>
      <w:r w:rsidRPr="002210FD">
        <w:rPr>
          <w:spacing w:val="1"/>
        </w:rPr>
        <w:t>t</w:t>
      </w:r>
      <w:r w:rsidRPr="002210FD">
        <w:t>ion Rule</w:t>
      </w:r>
      <w:r w:rsidRPr="002210FD">
        <w:rPr>
          <w:spacing w:val="1"/>
        </w:rPr>
        <w:t xml:space="preserve"> </w:t>
      </w:r>
      <w:r w:rsidRPr="002210FD">
        <w:t>4</w:t>
      </w:r>
      <w:r w:rsidRPr="002210FD">
        <w:rPr>
          <w:spacing w:val="1"/>
        </w:rPr>
        <w:t>.</w:t>
      </w:r>
      <w:r w:rsidRPr="002210FD">
        <w:rPr>
          <w:spacing w:val="-3"/>
        </w:rPr>
        <w:t>3</w:t>
      </w:r>
      <w:r w:rsidRPr="002210FD">
        <w:t>.1(a).</w:t>
      </w:r>
    </w:p>
    <w:p w14:paraId="4724526A" w14:textId="77777777" w:rsidR="00816F74" w:rsidRPr="002210FD" w:rsidRDefault="00816F74" w:rsidP="00732646">
      <w:pPr>
        <w:pStyle w:val="Heading3"/>
      </w:pPr>
      <w:r w:rsidRPr="002210FD">
        <w:t>Where the Subscriber’s principal, director, partner, officer or</w:t>
      </w:r>
      <w:r w:rsidRPr="002210FD">
        <w:rPr>
          <w:spacing w:val="24"/>
        </w:rPr>
        <w:t xml:space="preserve"> </w:t>
      </w:r>
      <w:r w:rsidRPr="002210FD">
        <w:t>Subscriber Administrator</w:t>
      </w:r>
      <w:r w:rsidRPr="002210FD">
        <w:rPr>
          <w:spacing w:val="24"/>
        </w:rPr>
        <w:t xml:space="preserve"> </w:t>
      </w:r>
      <w:r w:rsidRPr="002210FD">
        <w:rPr>
          <w:spacing w:val="-1"/>
        </w:rPr>
        <w:t>i</w:t>
      </w:r>
      <w:r w:rsidRPr="002210FD">
        <w:t>s:</w:t>
      </w:r>
    </w:p>
    <w:p w14:paraId="577A776F" w14:textId="77777777" w:rsidR="00816F74" w:rsidRPr="002210FD" w:rsidRDefault="00816F74" w:rsidP="00047552">
      <w:pPr>
        <w:pStyle w:val="Style2"/>
        <w:numPr>
          <w:ilvl w:val="0"/>
          <w:numId w:val="71"/>
        </w:numPr>
        <w:ind w:left="1418" w:hanging="567"/>
      </w:pPr>
      <w:r w:rsidRPr="002210FD">
        <w:t>an officer or employee of an ADI; or</w:t>
      </w:r>
    </w:p>
    <w:p w14:paraId="1044CFBE" w14:textId="77777777" w:rsidR="00816F74" w:rsidRPr="002210FD" w:rsidRDefault="00816F74" w:rsidP="00047552">
      <w:pPr>
        <w:pStyle w:val="Style2"/>
        <w:numPr>
          <w:ilvl w:val="0"/>
          <w:numId w:val="71"/>
        </w:numPr>
        <w:ind w:left="1418" w:hanging="567"/>
      </w:pPr>
      <w:r w:rsidRPr="002210FD">
        <w:t>an Australian Legal Practitioner; or</w:t>
      </w:r>
    </w:p>
    <w:p w14:paraId="3AE26D83" w14:textId="77777777" w:rsidR="00816F74" w:rsidRPr="002210FD" w:rsidRDefault="00816F74" w:rsidP="00047552">
      <w:pPr>
        <w:pStyle w:val="Style2"/>
        <w:numPr>
          <w:ilvl w:val="0"/>
          <w:numId w:val="71"/>
        </w:numPr>
        <w:ind w:left="1418" w:hanging="567"/>
      </w:pPr>
      <w:r w:rsidRPr="002210FD">
        <w:t>a Licensed Conveyancer; or</w:t>
      </w:r>
    </w:p>
    <w:p w14:paraId="1B900AFE" w14:textId="77777777" w:rsidR="00816F74" w:rsidRPr="002210FD" w:rsidRDefault="00816F74" w:rsidP="00047552">
      <w:pPr>
        <w:pStyle w:val="Style2"/>
        <w:numPr>
          <w:ilvl w:val="0"/>
          <w:numId w:val="71"/>
        </w:numPr>
        <w:ind w:left="1418" w:hanging="567"/>
      </w:pPr>
      <w:r w:rsidRPr="002210FD">
        <w:t xml:space="preserve">a Public Servant acting on behalf of the Crown in right of the Commonwealth, a State or a Territory; or </w:t>
      </w:r>
    </w:p>
    <w:p w14:paraId="000261EF" w14:textId="77777777" w:rsidR="00636E4F" w:rsidRPr="002210FD" w:rsidRDefault="00816F74" w:rsidP="00047552">
      <w:pPr>
        <w:pStyle w:val="Style2"/>
        <w:numPr>
          <w:ilvl w:val="0"/>
          <w:numId w:val="71"/>
        </w:numPr>
        <w:ind w:left="1418" w:hanging="567"/>
        <w:rPr>
          <w:ins w:id="61" w:author="Author"/>
        </w:rPr>
      </w:pPr>
      <w:r w:rsidRPr="002210FD">
        <w:t xml:space="preserve">a fit and proper Person </w:t>
      </w:r>
      <w:proofErr w:type="gramStart"/>
      <w:r w:rsidRPr="002210FD">
        <w:t>for the purpose of</w:t>
      </w:r>
      <w:proofErr w:type="gramEnd"/>
      <w:r w:rsidRPr="002210FD">
        <w:t xml:space="preserve"> performing duties in relation to the credit activities authorised by an Australian Credit Licence</w:t>
      </w:r>
      <w:ins w:id="62" w:author="Author">
        <w:r w:rsidR="00636E4F" w:rsidRPr="002210FD">
          <w:t>; or</w:t>
        </w:r>
      </w:ins>
    </w:p>
    <w:p w14:paraId="7673AF04" w14:textId="77777777" w:rsidR="00816F74" w:rsidRPr="002210FD" w:rsidRDefault="00636E4F" w:rsidP="00047552">
      <w:pPr>
        <w:pStyle w:val="Style2"/>
        <w:numPr>
          <w:ilvl w:val="0"/>
          <w:numId w:val="71"/>
        </w:numPr>
        <w:ind w:left="1418" w:hanging="567"/>
      </w:pPr>
      <w:ins w:id="63" w:author="Author">
        <w:r w:rsidRPr="002210FD">
          <w:t xml:space="preserve">a </w:t>
        </w:r>
        <w:r w:rsidR="0096149C" w:rsidRPr="002210FD">
          <w:t>Local Government Office</w:t>
        </w:r>
        <w:r w:rsidR="00FB40A2" w:rsidRPr="002210FD">
          <w:t>r acting on behalf of a Local Government Organisation</w:t>
        </w:r>
      </w:ins>
      <w:r w:rsidR="00816F74" w:rsidRPr="002210FD">
        <w:t>,</w:t>
      </w:r>
    </w:p>
    <w:p w14:paraId="4F0E1833" w14:textId="77777777" w:rsidR="00816F74" w:rsidRPr="002210FD" w:rsidRDefault="00816F74" w:rsidP="000E2E95">
      <w:r w:rsidRPr="002210FD">
        <w:rPr>
          <w:spacing w:val="-1"/>
        </w:rPr>
        <w:t>the Subscriber i</w:t>
      </w:r>
      <w:r w:rsidRPr="002210FD">
        <w:t>s</w:t>
      </w:r>
      <w:r w:rsidRPr="002210FD">
        <w:rPr>
          <w:spacing w:val="1"/>
        </w:rPr>
        <w:t xml:space="preserve"> </w:t>
      </w:r>
      <w:r w:rsidRPr="002210FD">
        <w:t>dee</w:t>
      </w:r>
      <w:r w:rsidRPr="002210FD">
        <w:rPr>
          <w:spacing w:val="1"/>
        </w:rPr>
        <w:t>m</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R</w:t>
      </w:r>
      <w:r w:rsidRPr="002210FD">
        <w:t>u</w:t>
      </w:r>
      <w:r w:rsidRPr="002210FD">
        <w:rPr>
          <w:spacing w:val="-1"/>
        </w:rPr>
        <w:t>l</w:t>
      </w:r>
      <w:r w:rsidRPr="002210FD">
        <w:t>e</w:t>
      </w:r>
      <w:r w:rsidRPr="002210FD">
        <w:rPr>
          <w:spacing w:val="1"/>
        </w:rPr>
        <w:t xml:space="preserve"> </w:t>
      </w:r>
      <w:r w:rsidRPr="002210FD">
        <w:t>4</w:t>
      </w:r>
      <w:r w:rsidRPr="002210FD">
        <w:rPr>
          <w:spacing w:val="1"/>
        </w:rPr>
        <w:t>.</w:t>
      </w:r>
      <w:r w:rsidRPr="002210FD">
        <w:rPr>
          <w:spacing w:val="-3"/>
        </w:rPr>
        <w:t>3</w:t>
      </w:r>
      <w:r w:rsidRPr="002210FD">
        <w:rPr>
          <w:spacing w:val="-1"/>
        </w:rPr>
        <w:t>.</w:t>
      </w:r>
      <w:r w:rsidRPr="002210FD">
        <w:t>1(b) for that principal, director, partner, officer or</w:t>
      </w:r>
      <w:r w:rsidRPr="002210FD">
        <w:rPr>
          <w:spacing w:val="24"/>
        </w:rPr>
        <w:t xml:space="preserve"> </w:t>
      </w:r>
      <w:r w:rsidRPr="002210FD">
        <w:t>Subscriber Administrator.</w:t>
      </w:r>
    </w:p>
    <w:p w14:paraId="6AC34BF2" w14:textId="77777777" w:rsidR="00816F74" w:rsidRPr="002210FD" w:rsidRDefault="00816F74" w:rsidP="00816F74">
      <w:pPr>
        <w:spacing w:after="0" w:line="240" w:lineRule="auto"/>
        <w:ind w:right="-65"/>
        <w:rPr>
          <w:rFonts w:eastAsia="Arial" w:cs="Arial"/>
        </w:rPr>
      </w:pPr>
      <w:r w:rsidRPr="002210FD">
        <w:rPr>
          <w:rFonts w:eastAsia="Arial" w:cs="Arial"/>
        </w:rPr>
        <w:lastRenderedPageBreak/>
        <w:t xml:space="preserve">Note: For a </w:t>
      </w:r>
      <w:proofErr w:type="gramStart"/>
      <w:r w:rsidRPr="002210FD">
        <w:rPr>
          <w:rFonts w:eastAsia="Arial" w:cs="Arial"/>
        </w:rPr>
        <w:t>body</w:t>
      </w:r>
      <w:proofErr w:type="gramEnd"/>
      <w:r w:rsidRPr="002210FD">
        <w:rPr>
          <w:rFonts w:eastAsia="Arial" w:cs="Arial"/>
        </w:rPr>
        <w:t xml:space="preserve"> corporate registered under the Corporations Act, ‘officer’ has the meaning given to it in the Corporations Act.</w:t>
      </w:r>
    </w:p>
    <w:p w14:paraId="61456093" w14:textId="77777777" w:rsidR="00816F74" w:rsidRPr="002210FD" w:rsidRDefault="00816F74" w:rsidP="00DD0562">
      <w:pPr>
        <w:pStyle w:val="Heading2"/>
      </w:pPr>
      <w:bookmarkStart w:id="64" w:name="_Toc407571759"/>
      <w:bookmarkStart w:id="65" w:name="_Toc479863541"/>
      <w:r w:rsidRPr="002210FD">
        <w:rPr>
          <w:spacing w:val="1"/>
        </w:rPr>
        <w:t>I</w:t>
      </w:r>
      <w:r w:rsidRPr="002210FD">
        <w:t>nsurance</w:t>
      </w:r>
      <w:bookmarkEnd w:id="64"/>
      <w:bookmarkEnd w:id="65"/>
    </w:p>
    <w:p w14:paraId="3D96C331" w14:textId="77777777" w:rsidR="00816F74" w:rsidRPr="002210FD" w:rsidRDefault="00816F74" w:rsidP="000E2E95">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rPr>
          <w:spacing w:val="1"/>
        </w:rPr>
        <w:t>I</w:t>
      </w:r>
      <w:r w:rsidRPr="002210FD">
        <w:t>ns</w:t>
      </w:r>
      <w:r w:rsidRPr="002210FD">
        <w:rPr>
          <w:spacing w:val="-3"/>
        </w:rPr>
        <w:t>u</w:t>
      </w:r>
      <w:r w:rsidRPr="002210FD">
        <w:rPr>
          <w:spacing w:val="1"/>
        </w:rPr>
        <w:t>r</w:t>
      </w:r>
      <w:r w:rsidRPr="002210FD">
        <w:t>ance</w:t>
      </w:r>
      <w:r w:rsidRPr="002210FD">
        <w:rPr>
          <w:spacing w:val="-4"/>
        </w:rPr>
        <w:t xml:space="preserve"> </w:t>
      </w:r>
      <w:r w:rsidRPr="002210FD">
        <w:rPr>
          <w:spacing w:val="-1"/>
        </w:rPr>
        <w:t>R</w:t>
      </w:r>
      <w:r w:rsidRPr="002210FD">
        <w:t>u</w:t>
      </w:r>
      <w:r w:rsidRPr="002210FD">
        <w:rPr>
          <w:spacing w:val="-1"/>
        </w:rPr>
        <w:t>l</w:t>
      </w:r>
      <w:r w:rsidRPr="002210FD">
        <w:t>es.</w:t>
      </w:r>
    </w:p>
    <w:p w14:paraId="5BCAF5D5" w14:textId="77777777" w:rsidR="00816F74" w:rsidRPr="002210FD" w:rsidRDefault="00816F74" w:rsidP="00B056A2">
      <w:pPr>
        <w:pStyle w:val="Heading1"/>
      </w:pPr>
      <w:bookmarkStart w:id="66" w:name="_Toc407571760"/>
      <w:bookmarkStart w:id="67" w:name="_Toc479863542"/>
      <w:r w:rsidRPr="002210FD">
        <w:t>The</w:t>
      </w:r>
      <w:r w:rsidRPr="002210FD">
        <w:rPr>
          <w:spacing w:val="1"/>
        </w:rPr>
        <w:t xml:space="preserve"> </w:t>
      </w:r>
      <w:r w:rsidRPr="002210FD">
        <w:t>Role</w:t>
      </w:r>
      <w:r w:rsidRPr="002210FD">
        <w:rPr>
          <w:spacing w:val="1"/>
        </w:rPr>
        <w:t xml:space="preserve"> </w:t>
      </w:r>
      <w:r w:rsidRPr="002210FD">
        <w:t xml:space="preserve">of </w:t>
      </w:r>
      <w:r w:rsidRPr="002210FD">
        <w:rPr>
          <w:spacing w:val="1"/>
        </w:rPr>
        <w:t>S</w:t>
      </w:r>
      <w:r w:rsidRPr="002210FD">
        <w:t>ub</w:t>
      </w:r>
      <w:r w:rsidRPr="002210FD">
        <w:rPr>
          <w:spacing w:val="-1"/>
        </w:rPr>
        <w:t>s</w:t>
      </w:r>
      <w:r w:rsidRPr="002210FD">
        <w:rPr>
          <w:spacing w:val="1"/>
        </w:rPr>
        <w:t>c</w:t>
      </w:r>
      <w:r w:rsidRPr="002210FD">
        <w:t>ri</w:t>
      </w:r>
      <w:r w:rsidRPr="002210FD">
        <w:rPr>
          <w:spacing w:val="-3"/>
        </w:rPr>
        <w:t>b</w:t>
      </w:r>
      <w:r w:rsidRPr="002210FD">
        <w:rPr>
          <w:spacing w:val="1"/>
        </w:rPr>
        <w:t>e</w:t>
      </w:r>
      <w:r w:rsidRPr="002210FD">
        <w:t>rs</w:t>
      </w:r>
      <w:bookmarkEnd w:id="66"/>
      <w:bookmarkEnd w:id="67"/>
    </w:p>
    <w:p w14:paraId="1445CDB7" w14:textId="77777777" w:rsidR="00816F74" w:rsidRPr="002210FD" w:rsidRDefault="00816F74" w:rsidP="00DD0562">
      <w:pPr>
        <w:pStyle w:val="Heading2"/>
      </w:pPr>
      <w:bookmarkStart w:id="68" w:name="_Toc407571761"/>
      <w:bookmarkStart w:id="69" w:name="_Toc479863543"/>
      <w:r w:rsidRPr="002210FD">
        <w:rPr>
          <w:spacing w:val="-1"/>
        </w:rPr>
        <w:t>S</w:t>
      </w:r>
      <w:r w:rsidRPr="002210FD">
        <w:t>ubscr</w:t>
      </w:r>
      <w:r w:rsidRPr="002210FD">
        <w:rPr>
          <w:spacing w:val="1"/>
        </w:rPr>
        <w:t>i</w:t>
      </w:r>
      <w:r w:rsidRPr="002210FD">
        <w:t>be</w:t>
      </w:r>
      <w:r w:rsidRPr="002210FD">
        <w:rPr>
          <w:spacing w:val="-2"/>
        </w:rPr>
        <w:t>r</w:t>
      </w:r>
      <w:r w:rsidRPr="002210FD">
        <w:rPr>
          <w:spacing w:val="1"/>
        </w:rPr>
        <w:t>’</w:t>
      </w:r>
      <w:r w:rsidRPr="002210FD">
        <w:t>s</w:t>
      </w:r>
      <w:r w:rsidRPr="002210FD">
        <w:rPr>
          <w:spacing w:val="1"/>
        </w:rPr>
        <w:t xml:space="preserve"> </w:t>
      </w:r>
      <w:r w:rsidRPr="002210FD">
        <w:t>r</w:t>
      </w:r>
      <w:r w:rsidRPr="002210FD">
        <w:rPr>
          <w:spacing w:val="-3"/>
        </w:rPr>
        <w:t>o</w:t>
      </w:r>
      <w:r w:rsidRPr="002210FD">
        <w:rPr>
          <w:spacing w:val="1"/>
        </w:rPr>
        <w:t>l</w:t>
      </w:r>
      <w:r w:rsidRPr="002210FD">
        <w:t>es</w:t>
      </w:r>
      <w:bookmarkEnd w:id="68"/>
      <w:bookmarkEnd w:id="69"/>
    </w:p>
    <w:p w14:paraId="54F19715" w14:textId="77777777" w:rsidR="00816F74" w:rsidRPr="002210FD" w:rsidRDefault="00816F74" w:rsidP="00745959">
      <w:pPr>
        <w:pStyle w:val="Heading3"/>
        <w:keepNext w:val="0"/>
        <w:keepLines w:val="0"/>
      </w:pPr>
      <w:r w:rsidRPr="002210FD">
        <w:rPr>
          <w:spacing w:val="2"/>
        </w:rPr>
        <w:t>T</w:t>
      </w:r>
      <w:r w:rsidRPr="002210FD">
        <w:t>he</w:t>
      </w:r>
      <w:r w:rsidRPr="002210FD">
        <w:rPr>
          <w:spacing w:val="15"/>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17"/>
        </w:rPr>
        <w:t xml:space="preserve"> </w:t>
      </w:r>
      <w:r w:rsidRPr="002210FD">
        <w:rPr>
          <w:spacing w:val="1"/>
        </w:rPr>
        <w:t>m</w:t>
      </w:r>
      <w:r w:rsidRPr="002210FD">
        <w:t>ay</w:t>
      </w:r>
      <w:r w:rsidRPr="002210FD">
        <w:rPr>
          <w:spacing w:val="13"/>
        </w:rPr>
        <w:t xml:space="preserve"> </w:t>
      </w:r>
      <w:r w:rsidRPr="002210FD">
        <w:t>act</w:t>
      </w:r>
      <w:r w:rsidRPr="002210FD">
        <w:rPr>
          <w:spacing w:val="14"/>
        </w:rPr>
        <w:t xml:space="preserve"> </w:t>
      </w:r>
      <w:r w:rsidRPr="002210FD">
        <w:t>on</w:t>
      </w:r>
      <w:r w:rsidRPr="002210FD">
        <w:rPr>
          <w:spacing w:val="15"/>
        </w:rPr>
        <w:t xml:space="preserve"> </w:t>
      </w:r>
      <w:r w:rsidRPr="002210FD">
        <w:rPr>
          <w:spacing w:val="-1"/>
        </w:rPr>
        <w:t>i</w:t>
      </w:r>
      <w:r w:rsidRPr="002210FD">
        <w:rPr>
          <w:spacing w:val="1"/>
        </w:rPr>
        <w:t>t</w:t>
      </w:r>
      <w:r w:rsidRPr="002210FD">
        <w:t>s</w:t>
      </w:r>
      <w:r w:rsidRPr="002210FD">
        <w:rPr>
          <w:spacing w:val="16"/>
        </w:rPr>
        <w:t xml:space="preserve"> </w:t>
      </w:r>
      <w:r w:rsidRPr="002210FD">
        <w:t>o</w:t>
      </w:r>
      <w:r w:rsidRPr="002210FD">
        <w:rPr>
          <w:spacing w:val="-4"/>
        </w:rPr>
        <w:t>w</w:t>
      </w:r>
      <w:r w:rsidRPr="002210FD">
        <w:t>n</w:t>
      </w:r>
      <w:r w:rsidRPr="002210FD">
        <w:rPr>
          <w:spacing w:val="15"/>
        </w:rPr>
        <w:t xml:space="preserve"> </w:t>
      </w:r>
      <w:r w:rsidRPr="002210FD">
        <w:t>beha</w:t>
      </w:r>
      <w:r w:rsidRPr="002210FD">
        <w:rPr>
          <w:spacing w:val="-1"/>
        </w:rPr>
        <w:t>l</w:t>
      </w:r>
      <w:r w:rsidRPr="002210FD">
        <w:t>f</w:t>
      </w:r>
      <w:r w:rsidRPr="002210FD">
        <w:rPr>
          <w:spacing w:val="19"/>
        </w:rPr>
        <w:t xml:space="preserve"> </w:t>
      </w:r>
      <w:r w:rsidRPr="002210FD">
        <w:t>o</w:t>
      </w:r>
      <w:r w:rsidRPr="002210FD">
        <w:rPr>
          <w:spacing w:val="1"/>
        </w:rPr>
        <w:t>r</w:t>
      </w:r>
      <w:r w:rsidRPr="002210FD">
        <w:t>,</w:t>
      </w:r>
      <w:r w:rsidRPr="002210FD">
        <w:rPr>
          <w:spacing w:val="17"/>
        </w:rPr>
        <w:t xml:space="preserve"> </w:t>
      </w:r>
      <w:r w:rsidRPr="002210FD">
        <w:t>s</w:t>
      </w:r>
      <w:r w:rsidRPr="002210FD">
        <w:rPr>
          <w:spacing w:val="-3"/>
        </w:rPr>
        <w:t>u</w:t>
      </w:r>
      <w:r w:rsidRPr="002210FD">
        <w:t>b</w:t>
      </w:r>
      <w:r w:rsidRPr="002210FD">
        <w:rPr>
          <w:spacing w:val="1"/>
        </w:rPr>
        <w:t>j</w:t>
      </w:r>
      <w:r w:rsidRPr="002210FD">
        <w:t>ect</w:t>
      </w:r>
      <w:r w:rsidRPr="002210FD">
        <w:rPr>
          <w:spacing w:val="14"/>
        </w:rPr>
        <w:t xml:space="preserve"> </w:t>
      </w:r>
      <w:r w:rsidRPr="002210FD">
        <w:rPr>
          <w:spacing w:val="1"/>
        </w:rPr>
        <w:t>t</w:t>
      </w:r>
      <w:r w:rsidRPr="002210FD">
        <w:t>o</w:t>
      </w:r>
      <w:r w:rsidRPr="002210FD">
        <w:rPr>
          <w:spacing w:val="15"/>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7"/>
        </w:rPr>
        <w:t xml:space="preserve"> </w:t>
      </w:r>
      <w:r w:rsidRPr="002210FD">
        <w:rPr>
          <w:spacing w:val="-1"/>
        </w:rPr>
        <w:t>R</w:t>
      </w:r>
      <w:r w:rsidRPr="002210FD">
        <w:t>u</w:t>
      </w:r>
      <w:r w:rsidRPr="002210FD">
        <w:rPr>
          <w:spacing w:val="-1"/>
        </w:rPr>
        <w:t>l</w:t>
      </w:r>
      <w:r w:rsidRPr="002210FD">
        <w:t>e</w:t>
      </w:r>
      <w:r w:rsidRPr="002210FD">
        <w:rPr>
          <w:spacing w:val="15"/>
        </w:rPr>
        <w:t xml:space="preserve"> </w:t>
      </w:r>
      <w:r w:rsidRPr="002210FD">
        <w:t>5</w:t>
      </w:r>
      <w:r w:rsidRPr="002210FD">
        <w:rPr>
          <w:spacing w:val="1"/>
        </w:rPr>
        <w:t>.</w:t>
      </w:r>
      <w:r w:rsidRPr="002210FD">
        <w:rPr>
          <w:spacing w:val="-3"/>
        </w:rPr>
        <w:t>3</w:t>
      </w:r>
      <w:r w:rsidRPr="002210FD">
        <w:t>, on</w:t>
      </w:r>
      <w:r w:rsidRPr="002210FD">
        <w:rPr>
          <w:spacing w:val="1"/>
        </w:rPr>
        <w:t xml:space="preserve"> </w:t>
      </w:r>
      <w:r w:rsidRPr="002210FD">
        <w:t>beha</w:t>
      </w:r>
      <w:r w:rsidRPr="002210FD">
        <w:rPr>
          <w:spacing w:val="-4"/>
        </w:rPr>
        <w:t>l</w:t>
      </w:r>
      <w:r w:rsidRPr="002210FD">
        <w:t>f</w:t>
      </w:r>
      <w:r w:rsidRPr="002210FD">
        <w:rPr>
          <w:spacing w:val="5"/>
        </w:rPr>
        <w:t xml:space="preserve"> </w:t>
      </w:r>
      <w:r w:rsidRPr="002210FD">
        <w:rPr>
          <w:spacing w:val="-3"/>
        </w:rPr>
        <w:t>o</w:t>
      </w:r>
      <w:r w:rsidRPr="002210FD">
        <w:t>f</w:t>
      </w:r>
      <w:r w:rsidRPr="002210FD">
        <w:rPr>
          <w:spacing w:val="2"/>
        </w:rPr>
        <w:t xml:space="preserve"> </w:t>
      </w:r>
      <w:r w:rsidRPr="002210FD">
        <w:rPr>
          <w:spacing w:val="-1"/>
        </w:rPr>
        <w:t>Cli</w:t>
      </w:r>
      <w:r w:rsidRPr="002210FD">
        <w:t>en</w:t>
      </w:r>
      <w:r w:rsidRPr="002210FD">
        <w:rPr>
          <w:spacing w:val="1"/>
        </w:rPr>
        <w:t>t</w:t>
      </w:r>
      <w:r w:rsidRPr="002210FD">
        <w:t>s</w:t>
      </w:r>
      <w:r w:rsidRPr="002210FD">
        <w:rPr>
          <w:spacing w:val="-1"/>
        </w:rPr>
        <w:t xml:space="preserve"> </w:t>
      </w:r>
      <w:r w:rsidRPr="002210FD">
        <w:rPr>
          <w:spacing w:val="-4"/>
        </w:rPr>
        <w:t>w</w:t>
      </w:r>
      <w:r w:rsidRPr="002210FD">
        <w:t>hen</w:t>
      </w:r>
      <w:r w:rsidRPr="002210FD">
        <w:rPr>
          <w:spacing w:val="1"/>
        </w:rPr>
        <w:t xml:space="preserve"> </w:t>
      </w:r>
      <w:r w:rsidRPr="002210FD">
        <w:t>access</w:t>
      </w:r>
      <w:r w:rsidRPr="002210FD">
        <w:rPr>
          <w:spacing w:val="-1"/>
        </w:rPr>
        <w:t>i</w:t>
      </w:r>
      <w:r w:rsidRPr="002210FD">
        <w:rPr>
          <w:spacing w:val="-3"/>
        </w:rPr>
        <w:t>n</w:t>
      </w:r>
      <w:r w:rsidRPr="002210FD">
        <w:t>g</w:t>
      </w:r>
      <w:r w:rsidRPr="002210FD">
        <w:rPr>
          <w:spacing w:val="3"/>
        </w:rPr>
        <w:t xml:space="preserve"> </w:t>
      </w:r>
      <w:r w:rsidRPr="002210FD">
        <w:t>and</w:t>
      </w:r>
      <w:r w:rsidRPr="002210FD">
        <w:rPr>
          <w:spacing w:val="-2"/>
        </w:rPr>
        <w:t xml:space="preserve"> </w:t>
      </w:r>
      <w:r w:rsidRPr="002210FD">
        <w:t>us</w:t>
      </w:r>
      <w:r w:rsidRPr="002210FD">
        <w:rPr>
          <w:spacing w:val="-1"/>
        </w:rPr>
        <w:t>i</w:t>
      </w:r>
      <w:r w:rsidRPr="002210FD">
        <w:rPr>
          <w:spacing w:val="-3"/>
        </w:rPr>
        <w:t>n</w:t>
      </w:r>
      <w:r w:rsidRPr="002210FD">
        <w:t>g</w:t>
      </w:r>
      <w:r w:rsidRPr="002210FD">
        <w:rPr>
          <w:spacing w:val="1"/>
        </w:rPr>
        <w:t xml:space="preserve"> t</w:t>
      </w:r>
      <w:r w:rsidRPr="002210FD">
        <w:rPr>
          <w:spacing w:val="-3"/>
        </w:rPr>
        <w:t>h</w:t>
      </w:r>
      <w:r w:rsidRPr="002210FD">
        <w:t>e</w:t>
      </w:r>
      <w:r w:rsidRPr="002210FD">
        <w:rPr>
          <w:spacing w:val="1"/>
        </w:rPr>
        <w:t xml:space="preserve"> </w:t>
      </w:r>
      <w:r w:rsidRPr="002210FD">
        <w:rPr>
          <w:spacing w:val="-1"/>
        </w:rPr>
        <w:t>E</w:t>
      </w:r>
      <w:r w:rsidRPr="002210FD">
        <w:t>L</w:t>
      </w:r>
      <w:r w:rsidRPr="002210FD">
        <w:rPr>
          <w:spacing w:val="-1"/>
        </w:rPr>
        <w:t>N</w:t>
      </w:r>
      <w:r w:rsidRPr="002210FD">
        <w:t>.</w:t>
      </w:r>
    </w:p>
    <w:p w14:paraId="533DE3E8" w14:textId="77777777" w:rsidR="00816F74" w:rsidRPr="002210FD" w:rsidRDefault="00816F74" w:rsidP="00745959">
      <w:pPr>
        <w:pStyle w:val="Heading3"/>
        <w:keepNext w:val="0"/>
        <w:keepLines w:val="0"/>
      </w:pPr>
      <w:r w:rsidRPr="002210FD">
        <w:rPr>
          <w:spacing w:val="2"/>
        </w:rPr>
        <w:t>T</w:t>
      </w:r>
      <w:r w:rsidRPr="002210FD">
        <w:t xml:space="preserve">o </w:t>
      </w:r>
      <w:r w:rsidRPr="002210FD">
        <w:rPr>
          <w:spacing w:val="1"/>
        </w:rPr>
        <w:t>t</w:t>
      </w:r>
      <w:r w:rsidRPr="002210FD">
        <w:t>he e</w:t>
      </w:r>
      <w:r w:rsidRPr="002210FD">
        <w:rPr>
          <w:spacing w:val="-2"/>
        </w:rPr>
        <w:t>x</w:t>
      </w:r>
      <w:r w:rsidRPr="002210FD">
        <w:rPr>
          <w:spacing w:val="1"/>
        </w:rPr>
        <w:t>t</w:t>
      </w:r>
      <w:r w:rsidRPr="002210FD">
        <w:t xml:space="preserve">ent </w:t>
      </w:r>
      <w:r w:rsidRPr="002210FD">
        <w:rPr>
          <w:spacing w:val="1"/>
        </w:rPr>
        <w:t>t</w:t>
      </w:r>
      <w:r w:rsidRPr="002210FD">
        <w:t>hat</w:t>
      </w:r>
      <w:r w:rsidRPr="002210FD">
        <w:rPr>
          <w:spacing w:val="4"/>
        </w:rPr>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ber</w:t>
      </w:r>
      <w:r w:rsidRPr="002210FD">
        <w:rPr>
          <w:spacing w:val="6"/>
        </w:rPr>
        <w:t xml:space="preserve"> </w:t>
      </w:r>
      <w:r w:rsidRPr="002210FD">
        <w:rPr>
          <w:spacing w:val="-1"/>
        </w:rPr>
        <w:t>D</w:t>
      </w:r>
      <w:r w:rsidRPr="002210FD">
        <w:rPr>
          <w:spacing w:val="-4"/>
        </w:rPr>
        <w:t>i</w:t>
      </w:r>
      <w:r w:rsidRPr="002210FD">
        <w:rPr>
          <w:spacing w:val="2"/>
        </w:rPr>
        <w:t>g</w:t>
      </w:r>
      <w:r w:rsidRPr="002210FD">
        <w:rPr>
          <w:spacing w:val="-1"/>
        </w:rPr>
        <w:t>i</w:t>
      </w:r>
      <w:r w:rsidRPr="002210FD">
        <w:rPr>
          <w:spacing w:val="1"/>
        </w:rPr>
        <w:t>t</w:t>
      </w:r>
      <w:r w:rsidRPr="002210FD">
        <w:t>a</w:t>
      </w:r>
      <w:r w:rsidRPr="002210FD">
        <w:rPr>
          <w:spacing w:val="-1"/>
        </w:rPr>
        <w:t>ll</w:t>
      </w:r>
      <w:r w:rsidRPr="002210FD">
        <w:t xml:space="preserve">y </w:t>
      </w:r>
      <w:r w:rsidRPr="002210FD">
        <w:rPr>
          <w:spacing w:val="-1"/>
        </w:rPr>
        <w:t>S</w:t>
      </w:r>
      <w:r w:rsidRPr="002210FD">
        <w:rPr>
          <w:spacing w:val="1"/>
        </w:rPr>
        <w:t>i</w:t>
      </w:r>
      <w:r w:rsidRPr="002210FD">
        <w:rPr>
          <w:spacing w:val="2"/>
        </w:rPr>
        <w:t>g</w:t>
      </w:r>
      <w:r w:rsidRPr="002210FD">
        <w:t>ns</w:t>
      </w:r>
      <w:r w:rsidRPr="002210FD">
        <w:rPr>
          <w:spacing w:val="5"/>
        </w:rPr>
        <w:t xml:space="preserve"> </w:t>
      </w:r>
      <w:proofErr w:type="gramStart"/>
      <w:r w:rsidRPr="002210FD">
        <w:t>e</w:t>
      </w:r>
      <w:r w:rsidRPr="002210FD">
        <w:rPr>
          <w:spacing w:val="-1"/>
        </w:rPr>
        <w:t>l</w:t>
      </w:r>
      <w:r w:rsidRPr="002210FD">
        <w:t>e</w:t>
      </w:r>
      <w:r w:rsidRPr="002210FD">
        <w:rPr>
          <w:spacing w:val="-2"/>
        </w:rPr>
        <w:t>c</w:t>
      </w:r>
      <w:r w:rsidRPr="002210FD">
        <w:rPr>
          <w:spacing w:val="1"/>
        </w:rPr>
        <w:t>tr</w:t>
      </w:r>
      <w:r w:rsidRPr="002210FD">
        <w:t>on</w:t>
      </w:r>
      <w:r w:rsidRPr="002210FD">
        <w:rPr>
          <w:spacing w:val="-1"/>
        </w:rPr>
        <w:t>i</w:t>
      </w:r>
      <w:r w:rsidRPr="002210FD">
        <w:t>c</w:t>
      </w:r>
      <w:proofErr w:type="gramEnd"/>
      <w:r w:rsidRPr="002210FD">
        <w:t xml:space="preserve"> </w:t>
      </w:r>
      <w:r w:rsidRPr="002210FD">
        <w:rPr>
          <w:spacing w:val="-1"/>
        </w:rPr>
        <w:t>D</w:t>
      </w:r>
      <w:r w:rsidRPr="002210FD">
        <w:t>oc</w:t>
      </w:r>
      <w:r w:rsidRPr="002210FD">
        <w:rPr>
          <w:spacing w:val="-3"/>
        </w:rPr>
        <w:t>u</w:t>
      </w:r>
      <w:r w:rsidRPr="002210FD">
        <w:rPr>
          <w:spacing w:val="1"/>
        </w:rPr>
        <w:t>m</w:t>
      </w:r>
      <w:r w:rsidRPr="002210FD">
        <w:rPr>
          <w:spacing w:val="-3"/>
        </w:rPr>
        <w:t>e</w:t>
      </w:r>
      <w:r w:rsidRPr="002210FD">
        <w:t>n</w:t>
      </w:r>
      <w:r w:rsidRPr="002210FD">
        <w:rPr>
          <w:spacing w:val="1"/>
        </w:rPr>
        <w:t>t</w:t>
      </w:r>
      <w:r w:rsidRPr="002210FD">
        <w:t>s on beha</w:t>
      </w:r>
      <w:r w:rsidRPr="002210FD">
        <w:rPr>
          <w:spacing w:val="-1"/>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t>a</w:t>
      </w:r>
      <w:r w:rsidRPr="002210FD">
        <w:rPr>
          <w:spacing w:val="1"/>
        </w:rPr>
        <w:t xml:space="preserve"> </w:t>
      </w:r>
      <w:r w:rsidRPr="002210FD">
        <w:rPr>
          <w:spacing w:val="-1"/>
        </w:rPr>
        <w:t>Cli</w:t>
      </w:r>
      <w:r w:rsidRPr="002210FD">
        <w:t>en</w:t>
      </w:r>
      <w:r w:rsidRPr="002210FD">
        <w:rPr>
          <w:spacing w:val="-1"/>
        </w:rPr>
        <w:t>t</w:t>
      </w:r>
      <w:r w:rsidRPr="002210FD">
        <w:t xml:space="preserve">, </w:t>
      </w:r>
      <w:r w:rsidRPr="002210FD">
        <w:rPr>
          <w:spacing w:val="1"/>
        </w:rPr>
        <w:t>t</w:t>
      </w:r>
      <w:r w:rsidRPr="002210FD">
        <w:t>he</w:t>
      </w:r>
      <w:r w:rsidRPr="002210FD">
        <w:rPr>
          <w:spacing w:val="1"/>
        </w:rPr>
        <w:t xml:space="preserve"> </w:t>
      </w:r>
      <w:r w:rsidRPr="002210FD">
        <w:rPr>
          <w:spacing w:val="-1"/>
        </w:rPr>
        <w:t>S</w:t>
      </w:r>
      <w:r w:rsidRPr="002210FD">
        <w:rPr>
          <w:spacing w:val="-3"/>
        </w:rPr>
        <w:t>u</w:t>
      </w:r>
      <w:r w:rsidRPr="002210FD">
        <w:t>bsc</w:t>
      </w:r>
      <w:r w:rsidRPr="002210FD">
        <w:rPr>
          <w:spacing w:val="1"/>
        </w:rPr>
        <w:t>r</w:t>
      </w:r>
      <w:r w:rsidRPr="002210FD">
        <w:rPr>
          <w:spacing w:val="-1"/>
        </w:rPr>
        <w:t>i</w:t>
      </w:r>
      <w:r w:rsidRPr="002210FD">
        <w:t>ber</w:t>
      </w:r>
      <w:r w:rsidRPr="002210FD">
        <w:rPr>
          <w:spacing w:val="2"/>
        </w:rPr>
        <w:t xml:space="preserve"> </w:t>
      </w:r>
      <w:r w:rsidRPr="002210FD">
        <w:rPr>
          <w:spacing w:val="-3"/>
        </w:rPr>
        <w:t>d</w:t>
      </w:r>
      <w:r w:rsidRPr="002210FD">
        <w:t>oes</w:t>
      </w:r>
      <w:r w:rsidRPr="002210FD">
        <w:rPr>
          <w:spacing w:val="1"/>
        </w:rPr>
        <w:t xml:space="preserve"> </w:t>
      </w:r>
      <w:r w:rsidRPr="002210FD">
        <w:t>so</w:t>
      </w:r>
      <w:r w:rsidRPr="002210FD">
        <w:rPr>
          <w:spacing w:val="-2"/>
        </w:rPr>
        <w:t xml:space="preserve"> </w:t>
      </w:r>
      <w:r w:rsidRPr="002210FD">
        <w:t>as</w:t>
      </w:r>
      <w:r w:rsidRPr="002210FD">
        <w:rPr>
          <w:spacing w:val="-1"/>
        </w:rPr>
        <w:t xml:space="preserve"> </w:t>
      </w:r>
      <w:r w:rsidRPr="002210FD">
        <w:rPr>
          <w:spacing w:val="-3"/>
        </w:rPr>
        <w:t>a</w:t>
      </w:r>
      <w:r w:rsidRPr="002210FD">
        <w:rPr>
          <w:spacing w:val="2"/>
        </w:rPr>
        <w:t>g</w:t>
      </w:r>
      <w:r w:rsidRPr="002210FD">
        <w:rPr>
          <w:spacing w:val="-3"/>
        </w:rPr>
        <w:t>e</w:t>
      </w:r>
      <w:r w:rsidRPr="002210FD">
        <w:t xml:space="preserve">nt </w:t>
      </w:r>
      <w:r w:rsidRPr="002210FD">
        <w:rPr>
          <w:spacing w:val="1"/>
        </w:rPr>
        <w:t>f</w:t>
      </w:r>
      <w:r w:rsidRPr="002210FD">
        <w:t xml:space="preserve">or </w:t>
      </w:r>
      <w:r w:rsidRPr="002210FD">
        <w:rPr>
          <w:spacing w:val="1"/>
        </w:rPr>
        <w:t>t</w:t>
      </w:r>
      <w:r w:rsidRPr="002210FD">
        <w:t>he</w:t>
      </w:r>
      <w:r w:rsidRPr="002210FD">
        <w:rPr>
          <w:spacing w:val="-2"/>
        </w:rPr>
        <w:t xml:space="preserve"> </w:t>
      </w:r>
      <w:r w:rsidRPr="002210FD">
        <w:rPr>
          <w:spacing w:val="-1"/>
        </w:rPr>
        <w:t>Cli</w:t>
      </w:r>
      <w:r w:rsidRPr="002210FD">
        <w:t>en</w:t>
      </w:r>
      <w:r w:rsidRPr="002210FD">
        <w:rPr>
          <w:spacing w:val="1"/>
        </w:rPr>
        <w:t>t</w:t>
      </w:r>
      <w:r w:rsidRPr="002210FD">
        <w:t>.</w:t>
      </w:r>
    </w:p>
    <w:p w14:paraId="085D2EF9" w14:textId="77777777" w:rsidR="00816F74" w:rsidRPr="002210FD" w:rsidRDefault="00816F74" w:rsidP="00DD0562">
      <w:pPr>
        <w:pStyle w:val="Heading2"/>
      </w:pPr>
      <w:bookmarkStart w:id="70" w:name="_Toc407571762"/>
      <w:bookmarkStart w:id="71" w:name="_Toc479863544"/>
      <w:r w:rsidRPr="002210FD">
        <w:rPr>
          <w:spacing w:val="-1"/>
        </w:rPr>
        <w:t>S</w:t>
      </w:r>
      <w:r w:rsidRPr="002210FD">
        <w:t>ubscr</w:t>
      </w:r>
      <w:r w:rsidRPr="002210FD">
        <w:rPr>
          <w:spacing w:val="1"/>
        </w:rPr>
        <w:t>i</w:t>
      </w:r>
      <w:r w:rsidRPr="002210FD">
        <w:t>ber</w:t>
      </w:r>
      <w:r w:rsidRPr="002210FD">
        <w:rPr>
          <w:spacing w:val="-3"/>
        </w:rPr>
        <w:t xml:space="preserve"> a</w:t>
      </w:r>
      <w:r w:rsidRPr="002210FD">
        <w:t>s</w:t>
      </w:r>
      <w:r w:rsidRPr="002210FD">
        <w:rPr>
          <w:spacing w:val="1"/>
        </w:rPr>
        <w:t xml:space="preserve"> </w:t>
      </w:r>
      <w:r w:rsidRPr="002210FD">
        <w:t>pr</w:t>
      </w:r>
      <w:r w:rsidRPr="002210FD">
        <w:rPr>
          <w:spacing w:val="1"/>
        </w:rPr>
        <w:t>i</w:t>
      </w:r>
      <w:r w:rsidRPr="002210FD">
        <w:t>n</w:t>
      </w:r>
      <w:r w:rsidRPr="002210FD">
        <w:rPr>
          <w:spacing w:val="-3"/>
        </w:rPr>
        <w:t>c</w:t>
      </w:r>
      <w:r w:rsidRPr="002210FD">
        <w:rPr>
          <w:spacing w:val="1"/>
        </w:rPr>
        <w:t>i</w:t>
      </w:r>
      <w:r w:rsidRPr="002210FD">
        <w:t>pal</w:t>
      </w:r>
      <w:bookmarkEnd w:id="70"/>
      <w:bookmarkEnd w:id="71"/>
    </w:p>
    <w:p w14:paraId="79DFCB50" w14:textId="77777777" w:rsidR="00816F74" w:rsidRPr="002210FD" w:rsidRDefault="00816F74" w:rsidP="000E2E95">
      <w:r w:rsidRPr="002210FD">
        <w:rPr>
          <w:spacing w:val="-1"/>
        </w:rPr>
        <w:t>S</w:t>
      </w:r>
      <w:r w:rsidRPr="002210FD">
        <w:t>ub</w:t>
      </w:r>
      <w:r w:rsidRPr="002210FD">
        <w:rPr>
          <w:spacing w:val="1"/>
        </w:rPr>
        <w:t>j</w:t>
      </w:r>
      <w:r w:rsidRPr="002210FD">
        <w:t xml:space="preserve">ect </w:t>
      </w:r>
      <w:r w:rsidRPr="002210FD">
        <w:rPr>
          <w:spacing w:val="1"/>
        </w:rPr>
        <w:t>t</w:t>
      </w:r>
      <w:r w:rsidRPr="002210FD">
        <w:t>o</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2"/>
        </w:rPr>
        <w:t xml:space="preserve"> </w:t>
      </w:r>
      <w:r w:rsidRPr="002210FD">
        <w:rPr>
          <w:spacing w:val="-1"/>
        </w:rPr>
        <w:t>R</w:t>
      </w:r>
      <w:r w:rsidRPr="002210FD">
        <w:t>u</w:t>
      </w:r>
      <w:r w:rsidRPr="002210FD">
        <w:rPr>
          <w:spacing w:val="-1"/>
        </w:rPr>
        <w:t>l</w:t>
      </w:r>
      <w:r w:rsidRPr="002210FD">
        <w:t>e</w:t>
      </w:r>
      <w:r w:rsidRPr="002210FD">
        <w:rPr>
          <w:spacing w:val="1"/>
        </w:rPr>
        <w:t xml:space="preserve"> </w:t>
      </w:r>
      <w:r w:rsidRPr="002210FD">
        <w:t>5</w:t>
      </w:r>
      <w:r w:rsidRPr="002210FD">
        <w:rPr>
          <w:spacing w:val="1"/>
        </w:rPr>
        <w:t>.</w:t>
      </w:r>
      <w:r w:rsidRPr="002210FD">
        <w:t>1</w:t>
      </w:r>
      <w:r w:rsidRPr="002210FD">
        <w:rPr>
          <w:spacing w:val="1"/>
        </w:rPr>
        <w:t>.</w:t>
      </w:r>
      <w:r w:rsidRPr="002210FD">
        <w:rPr>
          <w:spacing w:val="-3"/>
        </w:rPr>
        <w:t>2</w:t>
      </w:r>
      <w:r w:rsidRPr="002210FD">
        <w:t xml:space="preserve">, </w:t>
      </w: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rPr>
          <w:spacing w:val="-3"/>
        </w:rPr>
        <w:t>b</w:t>
      </w:r>
      <w:r w:rsidRPr="002210FD">
        <w:t>er</w:t>
      </w:r>
      <w:r w:rsidRPr="002210FD">
        <w:rPr>
          <w:spacing w:val="2"/>
        </w:rPr>
        <w:t xml:space="preserve"> </w:t>
      </w:r>
      <w:r w:rsidRPr="002210FD">
        <w:rPr>
          <w:spacing w:val="-1"/>
        </w:rPr>
        <w:t>i</w:t>
      </w:r>
      <w:r w:rsidRPr="002210FD">
        <w:t>ncu</w:t>
      </w:r>
      <w:r w:rsidRPr="002210FD">
        <w:rPr>
          <w:spacing w:val="1"/>
        </w:rPr>
        <w:t>r</w:t>
      </w:r>
      <w:r w:rsidRPr="002210FD">
        <w:t>s</w:t>
      </w:r>
      <w:r w:rsidRPr="002210FD">
        <w:rPr>
          <w:spacing w:val="-1"/>
        </w:rPr>
        <w:t xml:space="preserve"> </w:t>
      </w:r>
      <w:r w:rsidRPr="002210FD">
        <w:rPr>
          <w:spacing w:val="1"/>
        </w:rPr>
        <w:t>r</w:t>
      </w:r>
      <w:r w:rsidRPr="002210FD">
        <w:rPr>
          <w:spacing w:val="-4"/>
        </w:rPr>
        <w:t>i</w:t>
      </w:r>
      <w:r w:rsidRPr="002210FD">
        <w:rPr>
          <w:spacing w:val="2"/>
        </w:rPr>
        <w:t>g</w:t>
      </w:r>
      <w:r w:rsidRPr="002210FD">
        <w:rPr>
          <w:spacing w:val="-3"/>
        </w:rPr>
        <w:t>h</w:t>
      </w:r>
      <w:r w:rsidRPr="002210FD">
        <w:rPr>
          <w:spacing w:val="1"/>
        </w:rPr>
        <w:t>t</w:t>
      </w:r>
      <w:r w:rsidRPr="002210FD">
        <w:t>s</w:t>
      </w:r>
      <w:r w:rsidRPr="002210FD">
        <w:rPr>
          <w:spacing w:val="1"/>
        </w:rPr>
        <w:t xml:space="preserve"> </w:t>
      </w:r>
      <w:r w:rsidRPr="002210FD">
        <w:t>and</w:t>
      </w:r>
      <w:r w:rsidRPr="002210FD">
        <w:rPr>
          <w:spacing w:val="-2"/>
        </w:rPr>
        <w:t xml:space="preserve"> </w:t>
      </w:r>
      <w:r w:rsidRPr="002210FD">
        <w:t>ob</w:t>
      </w:r>
      <w:r w:rsidRPr="002210FD">
        <w:rPr>
          <w:spacing w:val="-1"/>
        </w:rPr>
        <w:t>li</w:t>
      </w:r>
      <w:r w:rsidRPr="002210FD">
        <w:t>ga</w:t>
      </w:r>
      <w:r w:rsidRPr="002210FD">
        <w:rPr>
          <w:spacing w:val="1"/>
        </w:rPr>
        <w:t>t</w:t>
      </w:r>
      <w:r w:rsidRPr="002210FD">
        <w:rPr>
          <w:spacing w:val="-1"/>
        </w:rPr>
        <w:t>i</w:t>
      </w:r>
      <w:r w:rsidRPr="002210FD">
        <w:t>ons</w:t>
      </w:r>
      <w:r w:rsidRPr="002210FD">
        <w:rPr>
          <w:spacing w:val="1"/>
        </w:rPr>
        <w:t xml:space="preserve"> </w:t>
      </w:r>
      <w:r w:rsidRPr="002210FD">
        <w:t xml:space="preserve">under </w:t>
      </w:r>
      <w:r w:rsidRPr="002210FD">
        <w:rPr>
          <w:spacing w:val="1"/>
        </w:rPr>
        <w:t>t</w:t>
      </w:r>
      <w:r w:rsidRPr="002210FD">
        <w:t>hese</w:t>
      </w:r>
      <w:r w:rsidRPr="002210FD">
        <w:rPr>
          <w:spacing w:val="1"/>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as</w:t>
      </w:r>
      <w:r w:rsidRPr="002210FD">
        <w:rPr>
          <w:spacing w:val="1"/>
        </w:rPr>
        <w:t xml:space="preserve"> </w:t>
      </w:r>
      <w:r w:rsidRPr="002210FD">
        <w:rPr>
          <w:spacing w:val="-3"/>
        </w:rPr>
        <w:t>p</w:t>
      </w:r>
      <w:r w:rsidRPr="002210FD">
        <w:rPr>
          <w:spacing w:val="1"/>
        </w:rPr>
        <w:t>r</w:t>
      </w:r>
      <w:r w:rsidRPr="002210FD">
        <w:rPr>
          <w:spacing w:val="-1"/>
        </w:rPr>
        <w:t>i</w:t>
      </w:r>
      <w:r w:rsidRPr="002210FD">
        <w:t>nc</w:t>
      </w:r>
      <w:r w:rsidRPr="002210FD">
        <w:rPr>
          <w:spacing w:val="-1"/>
        </w:rPr>
        <w:t>i</w:t>
      </w:r>
      <w:r w:rsidRPr="002210FD">
        <w:t>pal desp</w:t>
      </w:r>
      <w:r w:rsidRPr="002210FD">
        <w:rPr>
          <w:spacing w:val="-1"/>
        </w:rPr>
        <w:t>i</w:t>
      </w:r>
      <w:r w:rsidRPr="002210FD">
        <w:rPr>
          <w:spacing w:val="1"/>
        </w:rPr>
        <w:t>t</w:t>
      </w:r>
      <w:r w:rsidRPr="002210FD">
        <w:t>e</w:t>
      </w:r>
      <w:r w:rsidRPr="002210FD">
        <w:rPr>
          <w:spacing w:val="1"/>
        </w:rPr>
        <w:t xml:space="preserve"> </w:t>
      </w:r>
      <w:r w:rsidRPr="002210FD">
        <w:t>any</w:t>
      </w:r>
      <w:r w:rsidRPr="002210FD">
        <w:rPr>
          <w:spacing w:val="-4"/>
        </w:rPr>
        <w:t xml:space="preserve"> </w:t>
      </w:r>
      <w:r w:rsidRPr="002210FD">
        <w:rPr>
          <w:spacing w:val="-1"/>
        </w:rPr>
        <w:t>Cli</w:t>
      </w:r>
      <w:r w:rsidRPr="002210FD">
        <w:t>ent</w:t>
      </w:r>
      <w:r w:rsidRPr="002210FD">
        <w:rPr>
          <w:spacing w:val="2"/>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t>on</w:t>
      </w:r>
      <w:r w:rsidRPr="002210FD">
        <w:rPr>
          <w:spacing w:val="-2"/>
        </w:rPr>
        <w:t xml:space="preserve"> </w:t>
      </w:r>
      <w:r w:rsidRPr="002210FD">
        <w:t>or o</w:t>
      </w:r>
      <w:r w:rsidRPr="002210FD">
        <w:rPr>
          <w:spacing w:val="-1"/>
        </w:rPr>
        <w:t>t</w:t>
      </w:r>
      <w:r w:rsidRPr="002210FD">
        <w:t>her</w:t>
      </w:r>
      <w:r w:rsidRPr="002210FD">
        <w:rPr>
          <w:spacing w:val="2"/>
        </w:rPr>
        <w:t xml:space="preserve"> </w:t>
      </w:r>
      <w:r w:rsidRPr="002210FD">
        <w:rPr>
          <w:spacing w:val="-3"/>
        </w:rPr>
        <w:t>a</w:t>
      </w:r>
      <w:r w:rsidRPr="002210FD">
        <w:rPr>
          <w:spacing w:val="2"/>
        </w:rPr>
        <w:t>g</w:t>
      </w:r>
      <w:r w:rsidRPr="002210FD">
        <w:t xml:space="preserve">ency </w:t>
      </w:r>
      <w:r w:rsidRPr="002210FD">
        <w:rPr>
          <w:spacing w:val="1"/>
        </w:rPr>
        <w:t>r</w:t>
      </w:r>
      <w:r w:rsidRPr="002210FD">
        <w:t>e</w:t>
      </w:r>
      <w:r w:rsidRPr="002210FD">
        <w:rPr>
          <w:spacing w:val="-1"/>
        </w:rPr>
        <w:t>l</w:t>
      </w:r>
      <w:r w:rsidRPr="002210FD">
        <w:t>a</w:t>
      </w:r>
      <w:r w:rsidRPr="002210FD">
        <w:rPr>
          <w:spacing w:val="1"/>
        </w:rPr>
        <w:t>t</w:t>
      </w:r>
      <w:r w:rsidRPr="002210FD">
        <w:rPr>
          <w:spacing w:val="-1"/>
        </w:rPr>
        <w:t>i</w:t>
      </w:r>
      <w:r w:rsidRPr="002210FD">
        <w:t>onsh</w:t>
      </w:r>
      <w:r w:rsidRPr="002210FD">
        <w:rPr>
          <w:spacing w:val="-1"/>
        </w:rPr>
        <w:t>i</w:t>
      </w:r>
      <w:r w:rsidRPr="002210FD">
        <w:t>p</w:t>
      </w:r>
      <w:r w:rsidRPr="002210FD">
        <w:rPr>
          <w:spacing w:val="1"/>
        </w:rPr>
        <w:t xml:space="preserve"> </w:t>
      </w:r>
      <w:proofErr w:type="gramStart"/>
      <w:r w:rsidRPr="002210FD">
        <w:t>en</w:t>
      </w:r>
      <w:r w:rsidRPr="002210FD">
        <w:rPr>
          <w:spacing w:val="1"/>
        </w:rPr>
        <w:t>t</w:t>
      </w:r>
      <w:r w:rsidRPr="002210FD">
        <w:rPr>
          <w:spacing w:val="-3"/>
        </w:rPr>
        <w:t>e</w:t>
      </w:r>
      <w:r w:rsidRPr="002210FD">
        <w:rPr>
          <w:spacing w:val="1"/>
        </w:rPr>
        <w:t>r</w:t>
      </w:r>
      <w:r w:rsidRPr="002210FD">
        <w:t>ed</w:t>
      </w:r>
      <w:r w:rsidRPr="002210FD">
        <w:rPr>
          <w:spacing w:val="1"/>
        </w:rPr>
        <w:t xml:space="preserve"> </w:t>
      </w:r>
      <w:r w:rsidRPr="002210FD">
        <w:rPr>
          <w:spacing w:val="-1"/>
        </w:rPr>
        <w:t>i</w:t>
      </w:r>
      <w:r w:rsidRPr="002210FD">
        <w:t>n</w:t>
      </w:r>
      <w:r w:rsidRPr="002210FD">
        <w:rPr>
          <w:spacing w:val="1"/>
        </w:rPr>
        <w:t>t</w:t>
      </w:r>
      <w:r w:rsidRPr="002210FD">
        <w:t>o</w:t>
      </w:r>
      <w:r w:rsidRPr="002210FD">
        <w:rPr>
          <w:spacing w:val="-4"/>
        </w:rPr>
        <w:t xml:space="preserve"> </w:t>
      </w:r>
      <w:r w:rsidRPr="002210FD">
        <w:t>by</w:t>
      </w:r>
      <w:proofErr w:type="gramEnd"/>
      <w:r w:rsidRPr="002210FD">
        <w:rPr>
          <w:spacing w:val="-1"/>
        </w:rPr>
        <w:t xml:space="preserve"> </w:t>
      </w:r>
      <w:r w:rsidRPr="002210FD">
        <w:rPr>
          <w:spacing w:val="1"/>
        </w:rPr>
        <w:t>t</w:t>
      </w:r>
      <w:r w:rsidRPr="002210FD">
        <w:t>he</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p>
    <w:p w14:paraId="1987B97F" w14:textId="77777777" w:rsidR="00816F74" w:rsidRPr="002210FD" w:rsidRDefault="00816F74" w:rsidP="00DD0562">
      <w:pPr>
        <w:pStyle w:val="Heading2"/>
      </w:pPr>
      <w:bookmarkStart w:id="72" w:name="_Toc407571763"/>
      <w:bookmarkStart w:id="73" w:name="_Toc479863545"/>
      <w:r w:rsidRPr="002210FD">
        <w:rPr>
          <w:spacing w:val="-1"/>
        </w:rPr>
        <w:t>S</w:t>
      </w:r>
      <w:r w:rsidRPr="002210FD">
        <w:t>ubscr</w:t>
      </w:r>
      <w:r w:rsidRPr="002210FD">
        <w:rPr>
          <w:spacing w:val="1"/>
        </w:rPr>
        <w:t>i</w:t>
      </w:r>
      <w:r w:rsidRPr="002210FD">
        <w:t>ber</w:t>
      </w:r>
      <w:r w:rsidRPr="002210FD">
        <w:rPr>
          <w:spacing w:val="-3"/>
        </w:rPr>
        <w:t xml:space="preserve"> </w:t>
      </w:r>
      <w:r w:rsidRPr="002210FD">
        <w:rPr>
          <w:spacing w:val="3"/>
        </w:rPr>
        <w:t>w</w:t>
      </w:r>
      <w:r w:rsidRPr="002210FD">
        <w:t>ho</w:t>
      </w:r>
      <w:r w:rsidRPr="002210FD">
        <w:rPr>
          <w:spacing w:val="-2"/>
        </w:rPr>
        <w:t xml:space="preserve"> </w:t>
      </w:r>
      <w:r w:rsidRPr="002210FD">
        <w:t>ac</w:t>
      </w:r>
      <w:r w:rsidRPr="002210FD">
        <w:rPr>
          <w:spacing w:val="1"/>
        </w:rPr>
        <w:t>t</w:t>
      </w:r>
      <w:r w:rsidRPr="002210FD">
        <w:t>s</w:t>
      </w:r>
      <w:r w:rsidRPr="002210FD">
        <w:rPr>
          <w:spacing w:val="-2"/>
        </w:rPr>
        <w:t xml:space="preserve"> </w:t>
      </w:r>
      <w:r w:rsidRPr="002210FD">
        <w:rPr>
          <w:spacing w:val="-3"/>
        </w:rPr>
        <w:t>a</w:t>
      </w:r>
      <w:r w:rsidRPr="002210FD">
        <w:t>s</w:t>
      </w:r>
      <w:r w:rsidRPr="002210FD">
        <w:rPr>
          <w:spacing w:val="1"/>
        </w:rPr>
        <w:t xml:space="preserve"> </w:t>
      </w:r>
      <w:r w:rsidRPr="002210FD">
        <w:rPr>
          <w:spacing w:val="-1"/>
        </w:rPr>
        <w:t>R</w:t>
      </w:r>
      <w:r w:rsidRPr="002210FD">
        <w:t>epresen</w:t>
      </w:r>
      <w:r w:rsidRPr="002210FD">
        <w:rPr>
          <w:spacing w:val="1"/>
        </w:rPr>
        <w:t>t</w:t>
      </w:r>
      <w:r w:rsidRPr="002210FD">
        <w:rPr>
          <w:spacing w:val="-3"/>
        </w:rPr>
        <w:t>a</w:t>
      </w:r>
      <w:r w:rsidRPr="002210FD">
        <w:rPr>
          <w:spacing w:val="1"/>
        </w:rPr>
        <w:t>ti</w:t>
      </w:r>
      <w:r w:rsidRPr="002210FD">
        <w:rPr>
          <w:spacing w:val="-3"/>
        </w:rPr>
        <w:t>v</w:t>
      </w:r>
      <w:r w:rsidRPr="002210FD">
        <w:t>e</w:t>
      </w:r>
      <w:bookmarkEnd w:id="72"/>
      <w:bookmarkEnd w:id="73"/>
    </w:p>
    <w:p w14:paraId="06E3F350" w14:textId="77777777" w:rsidR="00816F74" w:rsidRPr="002210FD" w:rsidRDefault="00816F74" w:rsidP="000E2E95">
      <w:r w:rsidRPr="002210FD">
        <w:t xml:space="preserve">A </w:t>
      </w:r>
      <w:r w:rsidRPr="002210FD">
        <w:rPr>
          <w:spacing w:val="-1"/>
        </w:rPr>
        <w:t>R</w:t>
      </w:r>
      <w:r w:rsidRPr="002210FD">
        <w:t>ep</w:t>
      </w:r>
      <w:r w:rsidRPr="002210FD">
        <w:rPr>
          <w:spacing w:val="1"/>
        </w:rPr>
        <w:t>r</w:t>
      </w:r>
      <w:r w:rsidRPr="002210FD">
        <w:t>esen</w:t>
      </w:r>
      <w:r w:rsidRPr="002210FD">
        <w:rPr>
          <w:spacing w:val="1"/>
        </w:rPr>
        <w:t>t</w:t>
      </w:r>
      <w:r w:rsidRPr="002210FD">
        <w:rPr>
          <w:spacing w:val="-3"/>
        </w:rPr>
        <w:t>a</w:t>
      </w:r>
      <w:r w:rsidRPr="002210FD">
        <w:rPr>
          <w:spacing w:val="1"/>
        </w:rPr>
        <w:t>t</w:t>
      </w:r>
      <w:r w:rsidRPr="002210FD">
        <w:rPr>
          <w:spacing w:val="-1"/>
        </w:rPr>
        <w:t>i</w:t>
      </w:r>
      <w:r w:rsidRPr="002210FD">
        <w:rPr>
          <w:spacing w:val="-2"/>
        </w:rPr>
        <w:t>v</w:t>
      </w:r>
      <w:r w:rsidRPr="002210FD">
        <w:t>e</w:t>
      </w:r>
      <w:r w:rsidRPr="002210FD">
        <w:rPr>
          <w:spacing w:val="1"/>
        </w:rPr>
        <w:t xml:space="preserve"> m</w:t>
      </w:r>
      <w:r w:rsidRPr="002210FD">
        <w:t>u</w:t>
      </w:r>
      <w:r w:rsidRPr="002210FD">
        <w:rPr>
          <w:spacing w:val="-2"/>
        </w:rPr>
        <w:t>s</w:t>
      </w:r>
      <w:r w:rsidRPr="002210FD">
        <w:rPr>
          <w:spacing w:val="1"/>
        </w:rPr>
        <w:t>t</w:t>
      </w:r>
      <w:r w:rsidRPr="002210FD">
        <w:t>:</w:t>
      </w:r>
    </w:p>
    <w:p w14:paraId="71FA040C" w14:textId="77777777" w:rsidR="00816F74" w:rsidRPr="002210FD" w:rsidRDefault="00816F74" w:rsidP="00AB5EA3">
      <w:pPr>
        <w:pStyle w:val="Style2"/>
        <w:numPr>
          <w:ilvl w:val="0"/>
          <w:numId w:val="14"/>
        </w:numPr>
        <w:ind w:left="1418" w:hanging="550"/>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rPr>
          <w:spacing w:val="-1"/>
        </w:rPr>
        <w:t>l</w:t>
      </w:r>
      <w:r w:rsidRPr="002210FD">
        <w:t>a</w:t>
      </w:r>
      <w:r w:rsidRPr="002210FD">
        <w:rPr>
          <w:spacing w:val="-4"/>
        </w:rPr>
        <w:t>w</w:t>
      </w:r>
      <w:r w:rsidRPr="002210FD">
        <w:t>s</w:t>
      </w:r>
      <w:r w:rsidRPr="002210FD">
        <w:rPr>
          <w:spacing w:val="1"/>
        </w:rPr>
        <w:t xml:space="preserve"> </w:t>
      </w:r>
      <w:r w:rsidRPr="002210FD">
        <w:t>of</w:t>
      </w:r>
      <w:r w:rsidRPr="002210FD">
        <w:rPr>
          <w:spacing w:val="2"/>
        </w:rPr>
        <w:t xml:space="preserve"> </w:t>
      </w:r>
      <w:r w:rsidRPr="002210FD">
        <w:rPr>
          <w:spacing w:val="-1"/>
        </w:rPr>
        <w:t>t</w:t>
      </w:r>
      <w:r w:rsidRPr="002210FD">
        <w:t>he</w:t>
      </w:r>
      <w:r w:rsidRPr="002210FD">
        <w:rPr>
          <w:spacing w:val="1"/>
        </w:rPr>
        <w:t xml:space="preserve"> </w:t>
      </w:r>
      <w:r w:rsidRPr="002210FD">
        <w:t>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t</w:t>
      </w:r>
      <w:r w:rsidRPr="002210FD">
        <w:t>he</w:t>
      </w:r>
      <w:r w:rsidRPr="002210FD">
        <w:rPr>
          <w:spacing w:val="1"/>
        </w:rPr>
        <w:t xml:space="preserve"> </w:t>
      </w:r>
      <w:r w:rsidRPr="002210FD">
        <w:rPr>
          <w:spacing w:val="-1"/>
        </w:rPr>
        <w:t>l</w:t>
      </w:r>
      <w:r w:rsidRPr="002210FD">
        <w:t>and</w:t>
      </w:r>
      <w:r w:rsidRPr="002210FD">
        <w:rPr>
          <w:spacing w:val="1"/>
        </w:rPr>
        <w:t xml:space="preserve"> t</w:t>
      </w:r>
      <w:r w:rsidRPr="002210FD">
        <w:t>he</w:t>
      </w:r>
      <w:r w:rsidRPr="002210FD">
        <w:rPr>
          <w:spacing w:val="-2"/>
        </w:rPr>
        <w:t xml:space="preserve"> </w:t>
      </w:r>
      <w:r w:rsidRPr="002210FD">
        <w:t>su</w:t>
      </w:r>
      <w:r w:rsidRPr="002210FD">
        <w:rPr>
          <w:spacing w:val="-3"/>
        </w:rPr>
        <w:t>b</w:t>
      </w:r>
      <w:r w:rsidRPr="002210FD">
        <w:rPr>
          <w:spacing w:val="1"/>
        </w:rPr>
        <w:t>j</w:t>
      </w:r>
      <w:r w:rsidRPr="002210FD">
        <w:t xml:space="preserve">ect </w:t>
      </w:r>
      <w:r w:rsidRPr="002210FD">
        <w:rPr>
          <w:spacing w:val="-3"/>
        </w:rPr>
        <w:t>o</w:t>
      </w:r>
      <w:r w:rsidRPr="002210FD">
        <w:t xml:space="preserve">f </w:t>
      </w:r>
      <w:r w:rsidRPr="002210FD">
        <w:rPr>
          <w:spacing w:val="1"/>
        </w:rPr>
        <w:t>t</w:t>
      </w:r>
      <w:r w:rsidRPr="002210FD">
        <w:rPr>
          <w:spacing w:val="-3"/>
        </w:rPr>
        <w:t>h</w:t>
      </w:r>
      <w:r w:rsidRPr="002210FD">
        <w:t xml:space="preserve">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ansa</w:t>
      </w:r>
      <w:r w:rsidRPr="002210FD">
        <w:rPr>
          <w:spacing w:val="-2"/>
        </w:rPr>
        <w:t>c</w:t>
      </w:r>
      <w:r w:rsidRPr="002210FD">
        <w:rPr>
          <w:spacing w:val="1"/>
        </w:rPr>
        <w:t>t</w:t>
      </w:r>
      <w:r w:rsidRPr="002210FD">
        <w:rPr>
          <w:spacing w:val="-3"/>
        </w:rPr>
        <w:t>i</w:t>
      </w:r>
      <w:r w:rsidRPr="002210FD">
        <w:t>on</w:t>
      </w:r>
      <w:r w:rsidRPr="002210FD">
        <w:rPr>
          <w:spacing w:val="1"/>
        </w:rPr>
        <w:t xml:space="preserve"> </w:t>
      </w:r>
      <w:r w:rsidRPr="002210FD">
        <w:rPr>
          <w:spacing w:val="-1"/>
        </w:rPr>
        <w:t>i</w:t>
      </w:r>
      <w:r w:rsidRPr="002210FD">
        <w:t>s</w:t>
      </w:r>
      <w:r w:rsidRPr="002210FD">
        <w:rPr>
          <w:spacing w:val="1"/>
        </w:rPr>
        <w:t xml:space="preserve"> </w:t>
      </w:r>
      <w:r w:rsidRPr="002210FD">
        <w:t>s</w:t>
      </w:r>
      <w:r w:rsidRPr="002210FD">
        <w:rPr>
          <w:spacing w:val="-1"/>
        </w:rPr>
        <w:t>i</w:t>
      </w:r>
      <w:r w:rsidRPr="002210FD">
        <w:rPr>
          <w:spacing w:val="1"/>
        </w:rPr>
        <w:t>t</w:t>
      </w:r>
      <w:r w:rsidRPr="002210FD">
        <w:t>u</w:t>
      </w:r>
      <w:r w:rsidRPr="002210FD">
        <w:rPr>
          <w:spacing w:val="-3"/>
        </w:rPr>
        <w:t>a</w:t>
      </w:r>
      <w:r w:rsidRPr="002210FD">
        <w:rPr>
          <w:spacing w:val="1"/>
        </w:rPr>
        <w:t>t</w:t>
      </w:r>
      <w:r w:rsidRPr="002210FD">
        <w:t>ed</w:t>
      </w:r>
      <w:r w:rsidRPr="002210FD">
        <w:rPr>
          <w:spacing w:val="-2"/>
        </w:rPr>
        <w:t xml:space="preserve"> </w:t>
      </w:r>
      <w:r w:rsidRPr="002210FD">
        <w:rPr>
          <w:spacing w:val="1"/>
        </w:rPr>
        <w:t>r</w:t>
      </w:r>
      <w:r w:rsidRPr="002210FD">
        <w:rPr>
          <w:spacing w:val="-3"/>
        </w:rPr>
        <w:t>e</w:t>
      </w:r>
      <w:r w:rsidRPr="002210FD">
        <w:rPr>
          <w:spacing w:val="2"/>
        </w:rPr>
        <w:t>g</w:t>
      </w:r>
      <w:r w:rsidRPr="002210FD">
        <w:t>a</w:t>
      </w:r>
      <w:r w:rsidRPr="002210FD">
        <w:rPr>
          <w:spacing w:val="1"/>
        </w:rPr>
        <w:t>r</w:t>
      </w:r>
      <w:r w:rsidRPr="002210FD">
        <w:t>d</w:t>
      </w:r>
      <w:r w:rsidRPr="002210FD">
        <w:rPr>
          <w:spacing w:val="-1"/>
        </w:rPr>
        <w:t>i</w:t>
      </w:r>
      <w:r w:rsidRPr="002210FD">
        <w:rPr>
          <w:spacing w:val="-3"/>
        </w:rPr>
        <w:t>n</w:t>
      </w:r>
      <w:r w:rsidRPr="002210FD">
        <w:t>g</w:t>
      </w:r>
      <w:r w:rsidRPr="002210FD">
        <w:rPr>
          <w:spacing w:val="-2"/>
        </w:rPr>
        <w:t xml:space="preserve"> </w:t>
      </w:r>
      <w:r w:rsidRPr="002210FD">
        <w:rPr>
          <w:spacing w:val="-4"/>
        </w:rPr>
        <w:t>w</w:t>
      </w:r>
      <w:r w:rsidRPr="002210FD">
        <w:t>ho</w:t>
      </w:r>
      <w:r w:rsidRPr="002210FD">
        <w:rPr>
          <w:spacing w:val="1"/>
        </w:rPr>
        <w:t xml:space="preserve"> </w:t>
      </w:r>
      <w:r w:rsidRPr="002210FD">
        <w:t>can</w:t>
      </w:r>
      <w:r w:rsidRPr="002210FD">
        <w:rPr>
          <w:spacing w:val="1"/>
        </w:rPr>
        <w:t xml:space="preserve"> </w:t>
      </w:r>
      <w:r w:rsidRPr="002210FD">
        <w:t>conduct a</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 xml:space="preserve">ng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t>and</w:t>
      </w:r>
    </w:p>
    <w:p w14:paraId="1F7A4536" w14:textId="77777777" w:rsidR="00816F74" w:rsidRPr="002210FD" w:rsidRDefault="00816F74" w:rsidP="00AB5EA3">
      <w:pPr>
        <w:pStyle w:val="Style2"/>
        <w:numPr>
          <w:ilvl w:val="0"/>
          <w:numId w:val="14"/>
        </w:numPr>
        <w:ind w:left="1418" w:hanging="550"/>
      </w:pPr>
      <w:r w:rsidRPr="002210FD">
        <w:rPr>
          <w:spacing w:val="1"/>
        </w:rPr>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w:t>
      </w:r>
      <w:r w:rsidRPr="002210FD">
        <w:rPr>
          <w:spacing w:val="-1"/>
        </w:rPr>
        <w:t>l</w:t>
      </w:r>
      <w:r w:rsidRPr="002210FD">
        <w:t>e</w:t>
      </w:r>
      <w:r w:rsidRPr="002210FD">
        <w:rPr>
          <w:spacing w:val="1"/>
        </w:rPr>
        <w:t xml:space="preserve"> </w:t>
      </w:r>
      <w:r w:rsidRPr="002210FD">
        <w:rPr>
          <w:spacing w:val="-2"/>
        </w:rPr>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w:t>
      </w:r>
      <w:r w:rsidRPr="002210FD">
        <w:t>ensu</w:t>
      </w:r>
      <w:r w:rsidRPr="002210FD">
        <w:rPr>
          <w:spacing w:val="1"/>
        </w:rPr>
        <w:t>r</w:t>
      </w:r>
      <w:r w:rsidRPr="002210FD">
        <w:t>e</w:t>
      </w:r>
      <w:r w:rsidRPr="002210FD">
        <w:rPr>
          <w:spacing w:val="-2"/>
        </w:rPr>
        <w:t xml:space="preserve"> </w:t>
      </w:r>
      <w:r w:rsidRPr="002210FD">
        <w:rPr>
          <w:spacing w:val="1"/>
        </w:rPr>
        <w:t>t</w:t>
      </w:r>
      <w:r w:rsidRPr="002210FD">
        <w:t>h</w:t>
      </w:r>
      <w:r w:rsidRPr="002210FD">
        <w:rPr>
          <w:spacing w:val="-3"/>
        </w:rPr>
        <w:t>a</w:t>
      </w:r>
      <w:r w:rsidRPr="002210FD">
        <w:t>t</w:t>
      </w:r>
      <w:r w:rsidRPr="002210FD">
        <w:rPr>
          <w:spacing w:val="2"/>
        </w:rPr>
        <w:t xml:space="preserve"> </w:t>
      </w:r>
      <w:r w:rsidRPr="002210FD">
        <w:t>a</w:t>
      </w:r>
      <w:r w:rsidRPr="002210FD">
        <w:rPr>
          <w:spacing w:val="-2"/>
        </w:rPr>
        <w:t xml:space="preserve"> </w:t>
      </w:r>
      <w:r w:rsidRPr="002210FD">
        <w:rPr>
          <w:spacing w:val="-1"/>
        </w:rPr>
        <w:t>Si</w:t>
      </w:r>
      <w:r w:rsidRPr="002210FD">
        <w:rPr>
          <w:spacing w:val="2"/>
        </w:rPr>
        <w:t>g</w:t>
      </w:r>
      <w:r w:rsidRPr="002210FD">
        <w:t>n</w:t>
      </w:r>
      <w:r w:rsidRPr="002210FD">
        <w:rPr>
          <w:spacing w:val="-3"/>
        </w:rPr>
        <w:t>e</w:t>
      </w:r>
      <w:r w:rsidRPr="002210FD">
        <w:t>r c</w:t>
      </w:r>
      <w:r w:rsidRPr="002210FD">
        <w:rPr>
          <w:spacing w:val="-3"/>
        </w:rPr>
        <w:t>o</w:t>
      </w:r>
      <w:r w:rsidRPr="002210FD">
        <w:rPr>
          <w:spacing w:val="1"/>
        </w:rPr>
        <w:t>m</w:t>
      </w:r>
      <w:r w:rsidRPr="002210FD">
        <w:t>p</w:t>
      </w:r>
      <w:r w:rsidRPr="002210FD">
        <w:rPr>
          <w:spacing w:val="-1"/>
        </w:rPr>
        <w:t>li</w:t>
      </w:r>
      <w:r w:rsidRPr="002210FD">
        <w:t>es</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rPr>
          <w:spacing w:val="-1"/>
        </w:rPr>
        <w:t>l</w:t>
      </w:r>
      <w:r w:rsidRPr="002210FD">
        <w:t>a</w:t>
      </w:r>
      <w:r w:rsidRPr="002210FD">
        <w:rPr>
          <w:spacing w:val="-4"/>
        </w:rPr>
        <w:t>w</w:t>
      </w:r>
      <w:r w:rsidRPr="002210FD">
        <w:t>s</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rPr>
          <w:spacing w:val="-3"/>
        </w:rPr>
        <w:t>h</w:t>
      </w:r>
      <w:r w:rsidRPr="002210FD">
        <w:t>e 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n</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t</w:t>
      </w:r>
      <w:r w:rsidRPr="002210FD">
        <w:t>he</w:t>
      </w:r>
      <w:r w:rsidRPr="002210FD">
        <w:rPr>
          <w:spacing w:val="1"/>
        </w:rPr>
        <w:t xml:space="preserve"> </w:t>
      </w:r>
      <w:r w:rsidRPr="002210FD">
        <w:rPr>
          <w:spacing w:val="-4"/>
        </w:rPr>
        <w:t>l</w:t>
      </w:r>
      <w:r w:rsidRPr="002210FD">
        <w:t>and</w:t>
      </w:r>
      <w:r w:rsidRPr="002210FD">
        <w:rPr>
          <w:spacing w:val="1"/>
        </w:rPr>
        <w:t xml:space="preserve"> t</w:t>
      </w:r>
      <w:r w:rsidRPr="002210FD">
        <w:t>he</w:t>
      </w:r>
      <w:r w:rsidRPr="002210FD">
        <w:rPr>
          <w:spacing w:val="-2"/>
        </w:rPr>
        <w:t xml:space="preserve"> </w:t>
      </w:r>
      <w:r w:rsidRPr="002210FD">
        <w:t>sub</w:t>
      </w:r>
      <w:r w:rsidRPr="002210FD">
        <w:rPr>
          <w:spacing w:val="-1"/>
        </w:rPr>
        <w:t>j</w:t>
      </w:r>
      <w:r w:rsidRPr="002210FD">
        <w:t xml:space="preserve">ect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C</w:t>
      </w:r>
      <w:r w:rsidRPr="002210FD">
        <w:rPr>
          <w:spacing w:val="-3"/>
        </w:rPr>
        <w:t>o</w:t>
      </w:r>
      <w:r w:rsidRPr="002210FD">
        <w:t>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ans</w:t>
      </w:r>
      <w:r w:rsidRPr="002210FD">
        <w:rPr>
          <w:spacing w:val="-3"/>
        </w:rPr>
        <w:t>a</w:t>
      </w:r>
      <w:r w:rsidRPr="002210FD">
        <w:t>c</w:t>
      </w:r>
      <w:r w:rsidRPr="002210FD">
        <w:rPr>
          <w:spacing w:val="1"/>
        </w:rPr>
        <w:t>t</w:t>
      </w:r>
      <w:r w:rsidRPr="002210FD">
        <w:rPr>
          <w:spacing w:val="-1"/>
        </w:rPr>
        <w:t>i</w:t>
      </w:r>
      <w:r w:rsidRPr="002210FD">
        <w:t>on</w:t>
      </w:r>
      <w:r w:rsidRPr="002210FD">
        <w:rPr>
          <w:spacing w:val="1"/>
        </w:rPr>
        <w:t xml:space="preserve"> </w:t>
      </w:r>
      <w:r w:rsidRPr="002210FD">
        <w:rPr>
          <w:spacing w:val="-3"/>
        </w:rPr>
        <w:t>i</w:t>
      </w:r>
      <w:r w:rsidRPr="002210FD">
        <w:t>s s</w:t>
      </w:r>
      <w:r w:rsidRPr="002210FD">
        <w:rPr>
          <w:spacing w:val="-1"/>
        </w:rPr>
        <w:t>i</w:t>
      </w:r>
      <w:r w:rsidRPr="002210FD">
        <w:rPr>
          <w:spacing w:val="1"/>
        </w:rPr>
        <w:t>t</w:t>
      </w:r>
      <w:r w:rsidRPr="002210FD">
        <w:t>ua</w:t>
      </w:r>
      <w:r w:rsidRPr="002210FD">
        <w:rPr>
          <w:spacing w:val="1"/>
        </w:rPr>
        <w:t>t</w:t>
      </w:r>
      <w:r w:rsidRPr="002210FD">
        <w:t>ed</w:t>
      </w:r>
      <w:r w:rsidRPr="002210FD">
        <w:rPr>
          <w:spacing w:val="-2"/>
        </w:rPr>
        <w:t xml:space="preserve"> </w:t>
      </w:r>
      <w:r w:rsidRPr="002210FD">
        <w:rPr>
          <w:spacing w:val="1"/>
        </w:rPr>
        <w:t>r</w:t>
      </w:r>
      <w:r w:rsidRPr="002210FD">
        <w:rPr>
          <w:spacing w:val="-3"/>
        </w:rPr>
        <w:t>e</w:t>
      </w:r>
      <w:r w:rsidRPr="002210FD">
        <w:rPr>
          <w:spacing w:val="2"/>
        </w:rPr>
        <w:t>g</w:t>
      </w:r>
      <w:r w:rsidRPr="002210FD">
        <w:t>a</w:t>
      </w:r>
      <w:r w:rsidRPr="002210FD">
        <w:rPr>
          <w:spacing w:val="1"/>
        </w:rPr>
        <w:t>r</w:t>
      </w:r>
      <w:r w:rsidRPr="002210FD">
        <w:t>d</w:t>
      </w:r>
      <w:r w:rsidRPr="002210FD">
        <w:rPr>
          <w:spacing w:val="-1"/>
        </w:rPr>
        <w:t>i</w:t>
      </w:r>
      <w:r w:rsidRPr="002210FD">
        <w:rPr>
          <w:spacing w:val="-3"/>
        </w:rPr>
        <w:t>n</w:t>
      </w:r>
      <w:r w:rsidRPr="002210FD">
        <w:t>g</w:t>
      </w:r>
      <w:r w:rsidRPr="002210FD">
        <w:rPr>
          <w:spacing w:val="1"/>
        </w:rPr>
        <w:t xml:space="preserve"> </w:t>
      </w:r>
      <w:r w:rsidRPr="002210FD">
        <w:rPr>
          <w:spacing w:val="-3"/>
        </w:rPr>
        <w:t>w</w:t>
      </w:r>
      <w:r w:rsidRPr="002210FD">
        <w:t>ho</w:t>
      </w:r>
      <w:r w:rsidRPr="002210FD">
        <w:rPr>
          <w:spacing w:val="1"/>
        </w:rPr>
        <w:t xml:space="preserve"> </w:t>
      </w:r>
      <w:r w:rsidRPr="002210FD">
        <w:t>can</w:t>
      </w:r>
      <w:r w:rsidRPr="002210FD">
        <w:rPr>
          <w:spacing w:val="1"/>
        </w:rPr>
        <w:t xml:space="preserve"> </w:t>
      </w:r>
      <w:r w:rsidRPr="002210FD">
        <w:t>conduct a</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an</w:t>
      </w:r>
      <w:r w:rsidRPr="002210FD">
        <w:rPr>
          <w:spacing w:val="2"/>
        </w:rPr>
        <w:t>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t>and</w:t>
      </w:r>
      <w:r w:rsidRPr="002210FD">
        <w:rPr>
          <w:spacing w:val="1"/>
        </w:rPr>
        <w:t xml:space="preserve"> </w:t>
      </w:r>
      <w:r w:rsidRPr="002210FD">
        <w:rPr>
          <w:spacing w:val="-1"/>
        </w:rPr>
        <w:t>D</w:t>
      </w:r>
      <w:r w:rsidRPr="002210FD">
        <w:rPr>
          <w:spacing w:val="-4"/>
        </w:rPr>
        <w:t>i</w:t>
      </w:r>
      <w:r w:rsidRPr="002210FD">
        <w:rPr>
          <w:spacing w:val="2"/>
        </w:rPr>
        <w:t>g</w:t>
      </w:r>
      <w:r w:rsidRPr="002210FD">
        <w:rPr>
          <w:spacing w:val="-1"/>
        </w:rPr>
        <w:t>it</w:t>
      </w:r>
      <w:r w:rsidRPr="002210FD">
        <w:t>a</w:t>
      </w:r>
      <w:r w:rsidRPr="002210FD">
        <w:rPr>
          <w:spacing w:val="-1"/>
        </w:rPr>
        <w:t>l</w:t>
      </w:r>
      <w:r w:rsidRPr="002210FD">
        <w:rPr>
          <w:spacing w:val="1"/>
        </w:rPr>
        <w:t>l</w:t>
      </w:r>
      <w:r w:rsidRPr="002210FD">
        <w:t xml:space="preserve">y </w:t>
      </w:r>
      <w:r w:rsidRPr="002210FD">
        <w:rPr>
          <w:spacing w:val="-1"/>
        </w:rPr>
        <w:t>Si</w:t>
      </w:r>
      <w:r w:rsidRPr="002210FD">
        <w:rPr>
          <w:spacing w:val="2"/>
        </w:rPr>
        <w:t>g</w:t>
      </w:r>
      <w:r w:rsidRPr="002210FD">
        <w:t>n</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en</w:t>
      </w:r>
      <w:r w:rsidRPr="002210FD">
        <w:rPr>
          <w:spacing w:val="-1"/>
        </w:rPr>
        <w:t>t</w:t>
      </w:r>
      <w:r w:rsidRPr="002210FD">
        <w:t>s</w:t>
      </w:r>
      <w:ins w:id="74" w:author="Author">
        <w:r w:rsidR="00AC676E" w:rsidRPr="002210FD">
          <w:t xml:space="preserve"> </w:t>
        </w:r>
        <w:r w:rsidR="00AC34C5" w:rsidRPr="002210FD">
          <w:t xml:space="preserve">and other </w:t>
        </w:r>
        <w:r w:rsidR="00DF3723" w:rsidRPr="002210FD">
          <w:t xml:space="preserve">electronic </w:t>
        </w:r>
        <w:r w:rsidR="00AC34C5" w:rsidRPr="002210FD">
          <w:t>Documents</w:t>
        </w:r>
      </w:ins>
      <w:r w:rsidRPr="002210FD">
        <w:t>.</w:t>
      </w:r>
    </w:p>
    <w:p w14:paraId="30BDDE0B" w14:textId="77777777" w:rsidR="00816F74" w:rsidRPr="002210FD" w:rsidRDefault="00816F74" w:rsidP="00DD0562">
      <w:pPr>
        <w:pStyle w:val="Heading2"/>
      </w:pPr>
      <w:bookmarkStart w:id="75" w:name="_Toc407571764"/>
      <w:bookmarkStart w:id="76" w:name="_Toc479863546"/>
      <w:r w:rsidRPr="002210FD">
        <w:rPr>
          <w:spacing w:val="-1"/>
        </w:rPr>
        <w:t>R</w:t>
      </w:r>
      <w:r w:rsidRPr="002210FD">
        <w:t>espons</w:t>
      </w:r>
      <w:r w:rsidRPr="002210FD">
        <w:rPr>
          <w:spacing w:val="1"/>
        </w:rPr>
        <w:t>i</w:t>
      </w:r>
      <w:r w:rsidRPr="002210FD">
        <w:t>b</w:t>
      </w:r>
      <w:r w:rsidRPr="002210FD">
        <w:rPr>
          <w:spacing w:val="1"/>
        </w:rPr>
        <w:t>l</w:t>
      </w:r>
      <w:r w:rsidRPr="002210FD">
        <w:t>e</w:t>
      </w:r>
      <w:r w:rsidRPr="002210FD">
        <w:rPr>
          <w:spacing w:val="1"/>
        </w:rPr>
        <w:t xml:space="preserve"> </w:t>
      </w:r>
      <w:r w:rsidRPr="002210FD">
        <w:rPr>
          <w:spacing w:val="-1"/>
        </w:rPr>
        <w:t>S</w:t>
      </w:r>
      <w:r w:rsidRPr="002210FD">
        <w:t>ubs</w:t>
      </w:r>
      <w:r w:rsidRPr="002210FD">
        <w:rPr>
          <w:spacing w:val="-3"/>
        </w:rPr>
        <w:t>c</w:t>
      </w:r>
      <w:r w:rsidRPr="002210FD">
        <w:t>r</w:t>
      </w:r>
      <w:r w:rsidRPr="002210FD">
        <w:rPr>
          <w:spacing w:val="1"/>
        </w:rPr>
        <w:t>i</w:t>
      </w:r>
      <w:r w:rsidRPr="002210FD">
        <w:t>b</w:t>
      </w:r>
      <w:r w:rsidRPr="002210FD">
        <w:rPr>
          <w:spacing w:val="-3"/>
        </w:rPr>
        <w:t>e</w:t>
      </w:r>
      <w:r w:rsidRPr="002210FD">
        <w:t>rs</w:t>
      </w:r>
      <w:bookmarkEnd w:id="75"/>
      <w:bookmarkEnd w:id="76"/>
    </w:p>
    <w:p w14:paraId="7EFC1306" w14:textId="77777777" w:rsidR="00816F74" w:rsidRPr="002210FD" w:rsidRDefault="00816F74" w:rsidP="00745959">
      <w:pPr>
        <w:pStyle w:val="Heading3"/>
        <w:keepNext w:val="0"/>
        <w:keepLines w:val="0"/>
      </w:pPr>
      <w:r w:rsidRPr="002210FD">
        <w:rPr>
          <w:spacing w:val="2"/>
        </w:rPr>
        <w:t>T</w:t>
      </w:r>
      <w:r w:rsidRPr="002210FD">
        <w:t>he</w:t>
      </w:r>
      <w:r w:rsidRPr="002210FD">
        <w:rPr>
          <w:spacing w:val="44"/>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rPr>
          <w:spacing w:val="-3"/>
        </w:rPr>
        <w:t>n</w:t>
      </w:r>
      <w:r w:rsidRPr="002210FD">
        <w:t>g</w:t>
      </w:r>
      <w:r w:rsidRPr="002210FD">
        <w:rPr>
          <w:spacing w:val="46"/>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s</w:t>
      </w:r>
      <w:r w:rsidRPr="002210FD">
        <w:rPr>
          <w:spacing w:val="42"/>
        </w:rPr>
        <w:t xml:space="preserve"> </w:t>
      </w:r>
      <w:r w:rsidRPr="002210FD">
        <w:rPr>
          <w:spacing w:val="1"/>
        </w:rPr>
        <w:t>m</w:t>
      </w:r>
      <w:r w:rsidRPr="002210FD">
        <w:t>ust</w:t>
      </w:r>
      <w:r w:rsidRPr="002210FD">
        <w:rPr>
          <w:spacing w:val="43"/>
        </w:rPr>
        <w:t xml:space="preserve"> </w:t>
      </w:r>
      <w:r w:rsidRPr="002210FD">
        <w:rPr>
          <w:spacing w:val="-3"/>
        </w:rPr>
        <w:t>a</w:t>
      </w:r>
      <w:r w:rsidRPr="002210FD">
        <w:rPr>
          <w:spacing w:val="2"/>
        </w:rPr>
        <w:t>g</w:t>
      </w:r>
      <w:r w:rsidRPr="002210FD">
        <w:rPr>
          <w:spacing w:val="1"/>
        </w:rPr>
        <w:t>r</w:t>
      </w:r>
      <w:r w:rsidRPr="002210FD">
        <w:t>ee</w:t>
      </w:r>
      <w:r w:rsidRPr="002210FD">
        <w:rPr>
          <w:spacing w:val="41"/>
        </w:rPr>
        <w:t xml:space="preserve"> </w:t>
      </w:r>
      <w:r w:rsidRPr="002210FD">
        <w:t>on</w:t>
      </w:r>
      <w:r w:rsidRPr="002210FD">
        <w:rPr>
          <w:spacing w:val="41"/>
        </w:rPr>
        <w:t xml:space="preserve"> </w:t>
      </w:r>
      <w:r w:rsidRPr="002210FD">
        <w:rPr>
          <w:spacing w:val="1"/>
        </w:rPr>
        <w:t>t</w:t>
      </w:r>
      <w:r w:rsidRPr="002210FD">
        <w:rPr>
          <w:spacing w:val="-3"/>
        </w:rPr>
        <w:t>h</w:t>
      </w:r>
      <w:r w:rsidRPr="002210FD">
        <w:t>e</w:t>
      </w:r>
      <w:r w:rsidRPr="002210FD">
        <w:rPr>
          <w:spacing w:val="44"/>
        </w:rPr>
        <w:t xml:space="preserve"> </w:t>
      </w:r>
      <w:r w:rsidRPr="002210FD">
        <w:t>se</w:t>
      </w:r>
      <w:r w:rsidRPr="002210FD">
        <w:rPr>
          <w:spacing w:val="-1"/>
        </w:rPr>
        <w:t>l</w:t>
      </w:r>
      <w:r w:rsidRPr="002210FD">
        <w:t>ec</w:t>
      </w:r>
      <w:r w:rsidRPr="002210FD">
        <w:rPr>
          <w:spacing w:val="1"/>
        </w:rPr>
        <w:t>t</w:t>
      </w:r>
      <w:r w:rsidRPr="002210FD">
        <w:rPr>
          <w:spacing w:val="-1"/>
        </w:rPr>
        <w:t>i</w:t>
      </w:r>
      <w:r w:rsidRPr="002210FD">
        <w:t>on</w:t>
      </w:r>
      <w:r w:rsidRPr="002210FD">
        <w:rPr>
          <w:spacing w:val="44"/>
        </w:rPr>
        <w:t xml:space="preserve"> </w:t>
      </w:r>
      <w:r w:rsidRPr="002210FD">
        <w:rPr>
          <w:spacing w:val="-3"/>
        </w:rPr>
        <w:t>o</w:t>
      </w:r>
      <w:r w:rsidRPr="002210FD">
        <w:t>f</w:t>
      </w:r>
      <w:r w:rsidRPr="002210FD">
        <w:rPr>
          <w:spacing w:val="45"/>
        </w:rPr>
        <w:t xml:space="preserve"> </w:t>
      </w:r>
      <w:r w:rsidRPr="002210FD">
        <w:t>a</w:t>
      </w:r>
      <w:r w:rsidRPr="002210FD">
        <w:rPr>
          <w:spacing w:val="44"/>
        </w:rPr>
        <w:t xml:space="preserve"> </w:t>
      </w:r>
      <w:r w:rsidRPr="002210FD">
        <w:rPr>
          <w:spacing w:val="-1"/>
        </w:rPr>
        <w:t>R</w:t>
      </w:r>
      <w:r w:rsidRPr="002210FD">
        <w:t>esp</w:t>
      </w:r>
      <w:r w:rsidRPr="002210FD">
        <w:rPr>
          <w:spacing w:val="-3"/>
        </w:rPr>
        <w:t>o</w:t>
      </w:r>
      <w:r w:rsidRPr="002210FD">
        <w:t>ns</w:t>
      </w:r>
      <w:r w:rsidRPr="002210FD">
        <w:rPr>
          <w:spacing w:val="-1"/>
        </w:rPr>
        <w:t>i</w:t>
      </w:r>
      <w:r w:rsidRPr="002210FD">
        <w:t>b</w:t>
      </w:r>
      <w:r w:rsidRPr="002210FD">
        <w:rPr>
          <w:spacing w:val="-1"/>
        </w:rPr>
        <w:t>l</w:t>
      </w:r>
      <w:r w:rsidRPr="002210FD">
        <w:t xml:space="preserve">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f</w:t>
      </w:r>
      <w:r w:rsidRPr="002210FD">
        <w:t>or e</w:t>
      </w:r>
      <w:r w:rsidRPr="002210FD">
        <w:rPr>
          <w:spacing w:val="-2"/>
        </w:rPr>
        <w:t>v</w:t>
      </w:r>
      <w:r w:rsidRPr="002210FD">
        <w:t>e</w:t>
      </w:r>
      <w:r w:rsidRPr="002210FD">
        <w:rPr>
          <w:spacing w:val="1"/>
        </w:rPr>
        <w:t>r</w:t>
      </w:r>
      <w:r w:rsidRPr="002210FD">
        <w:t>y</w:t>
      </w:r>
      <w:r w:rsidRPr="002210FD">
        <w:rPr>
          <w:spacing w:val="-1"/>
        </w:rPr>
        <w:t xml:space="preserve"> </w:t>
      </w:r>
      <w:proofErr w:type="spellStart"/>
      <w:r w:rsidRPr="002210FD">
        <w:t>Lodg</w:t>
      </w:r>
      <w:r w:rsidRPr="002210FD">
        <w:rPr>
          <w:spacing w:val="1"/>
        </w:rPr>
        <w:t>m</w:t>
      </w:r>
      <w:r w:rsidRPr="002210FD">
        <w:t>ent</w:t>
      </w:r>
      <w:proofErr w:type="spellEnd"/>
      <w:r w:rsidRPr="002210FD">
        <w:t xml:space="preserve"> </w:t>
      </w:r>
      <w:r w:rsidRPr="002210FD">
        <w:rPr>
          <w:spacing w:val="-1"/>
        </w:rPr>
        <w:t>C</w:t>
      </w:r>
      <w:r w:rsidRPr="002210FD">
        <w:t>ase.</w:t>
      </w:r>
    </w:p>
    <w:p w14:paraId="2772D4E0" w14:textId="77777777" w:rsidR="00816F74" w:rsidRPr="002210FD" w:rsidRDefault="00816F74" w:rsidP="00745959">
      <w:pPr>
        <w:pStyle w:val="Heading3"/>
        <w:keepNext w:val="0"/>
        <w:keepLines w:val="0"/>
      </w:pPr>
      <w:r w:rsidRPr="002210FD">
        <w:t xml:space="preserve">A </w:t>
      </w:r>
      <w:r w:rsidRPr="002210FD">
        <w:rPr>
          <w:spacing w:val="-1"/>
        </w:rPr>
        <w:t>R</w:t>
      </w:r>
      <w:r w:rsidRPr="002210FD">
        <w:t>espons</w:t>
      </w:r>
      <w:r w:rsidRPr="002210FD">
        <w:rPr>
          <w:spacing w:val="-1"/>
        </w:rPr>
        <w:t>i</w:t>
      </w:r>
      <w:r w:rsidRPr="002210FD">
        <w:t>b</w:t>
      </w:r>
      <w:r w:rsidRPr="002210FD">
        <w:rPr>
          <w:spacing w:val="-1"/>
        </w:rPr>
        <w:t>l</w:t>
      </w:r>
      <w:r w:rsidRPr="002210FD">
        <w:t>e</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1"/>
        </w:rPr>
        <w:t>m</w:t>
      </w:r>
      <w:r w:rsidRPr="002210FD">
        <w:rPr>
          <w:spacing w:val="-3"/>
        </w:rPr>
        <w:t>u</w:t>
      </w:r>
      <w:r w:rsidRPr="002210FD">
        <w:t xml:space="preserve">st </w:t>
      </w:r>
      <w:r w:rsidRPr="002210FD">
        <w:rPr>
          <w:spacing w:val="1"/>
        </w:rPr>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1"/>
        </w:rPr>
        <w:t xml:space="preserve"> </w:t>
      </w:r>
      <w:r w:rsidRPr="002210FD">
        <w:t>ens</w:t>
      </w:r>
      <w:r w:rsidRPr="002210FD">
        <w:rPr>
          <w:spacing w:val="-3"/>
        </w:rPr>
        <w:t>u</w:t>
      </w:r>
      <w:r w:rsidRPr="002210FD">
        <w:rPr>
          <w:spacing w:val="1"/>
        </w:rPr>
        <w:t>r</w:t>
      </w:r>
      <w:r w:rsidRPr="002210FD">
        <w:t>e</w:t>
      </w:r>
      <w:r w:rsidRPr="002210FD">
        <w:rPr>
          <w:spacing w:val="1"/>
        </w:rPr>
        <w:t xml:space="preserve"> t</w:t>
      </w:r>
      <w:r w:rsidRPr="002210FD">
        <w:t>h</w:t>
      </w:r>
      <w:r w:rsidRPr="002210FD">
        <w:rPr>
          <w:spacing w:val="-3"/>
        </w:rPr>
        <w:t>a</w:t>
      </w:r>
      <w:r w:rsidRPr="002210FD">
        <w:t>t</w:t>
      </w:r>
      <w:r w:rsidRPr="002210FD">
        <w:rPr>
          <w:spacing w:val="2"/>
        </w:rPr>
        <w:t xml:space="preserve"> </w:t>
      </w:r>
      <w:r w:rsidRPr="002210FD">
        <w:rPr>
          <w:spacing w:val="-1"/>
        </w:rPr>
        <w:t>i</w:t>
      </w:r>
      <w:r w:rsidRPr="002210FD">
        <w:t>t d</w:t>
      </w:r>
      <w:r w:rsidRPr="002210FD">
        <w:rPr>
          <w:spacing w:val="-3"/>
        </w:rPr>
        <w:t>o</w:t>
      </w:r>
      <w:r w:rsidRPr="002210FD">
        <w:t>es</w:t>
      </w:r>
      <w:r w:rsidRPr="002210FD">
        <w:rPr>
          <w:spacing w:val="1"/>
        </w:rPr>
        <w:t xml:space="preserve"> </w:t>
      </w:r>
      <w:r w:rsidRPr="002210FD">
        <w:t>not pass</w:t>
      </w:r>
      <w:r w:rsidRPr="002210FD">
        <w:rPr>
          <w:spacing w:val="3"/>
        </w:rPr>
        <w:t xml:space="preserve"> </w:t>
      </w:r>
      <w:r w:rsidRPr="002210FD">
        <w:t>on</w:t>
      </w:r>
      <w:r w:rsidRPr="002210FD">
        <w:rPr>
          <w:spacing w:val="2"/>
        </w:rPr>
        <w:t xml:space="preserve">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 xml:space="preserve">o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w:t>
      </w:r>
      <w:r w:rsidRPr="002210FD">
        <w:rPr>
          <w:spacing w:val="1"/>
        </w:rPr>
        <w:t xml:space="preserve"> </w:t>
      </w:r>
      <w:r w:rsidRPr="002210FD">
        <w:t>ob</w:t>
      </w:r>
      <w:r w:rsidRPr="002210FD">
        <w:rPr>
          <w:spacing w:val="1"/>
        </w:rPr>
        <w:t>t</w:t>
      </w:r>
      <w:r w:rsidRPr="002210FD">
        <w:t>a</w:t>
      </w:r>
      <w:r w:rsidRPr="002210FD">
        <w:rPr>
          <w:spacing w:val="-1"/>
        </w:rPr>
        <w:t>i</w:t>
      </w:r>
      <w:r w:rsidRPr="002210FD">
        <w:t>n</w:t>
      </w:r>
      <w:r w:rsidRPr="002210FD">
        <w:rPr>
          <w:spacing w:val="-3"/>
        </w:rPr>
        <w:t>e</w:t>
      </w:r>
      <w:r w:rsidRPr="002210FD">
        <w:t xml:space="preserve">d </w:t>
      </w:r>
      <w:r w:rsidRPr="002210FD">
        <w:rPr>
          <w:spacing w:val="3"/>
        </w:rPr>
        <w:t>f</w:t>
      </w:r>
      <w:r w:rsidRPr="002210FD">
        <w:rPr>
          <w:spacing w:val="1"/>
        </w:rPr>
        <w:t>r</w:t>
      </w:r>
      <w:r w:rsidRPr="002210FD">
        <w:rPr>
          <w:spacing w:val="-3"/>
        </w:rPr>
        <w:t>o</w:t>
      </w:r>
      <w:r w:rsidRPr="002210FD">
        <w:t>m</w:t>
      </w:r>
      <w:r w:rsidRPr="002210FD">
        <w:rPr>
          <w:spacing w:val="4"/>
        </w:rPr>
        <w:t xml:space="preserve"> </w:t>
      </w:r>
      <w:r w:rsidRPr="002210FD">
        <w:t>an</w:t>
      </w:r>
      <w:r w:rsidRPr="002210FD">
        <w:rPr>
          <w:spacing w:val="-3"/>
        </w:rPr>
        <w:t>o</w:t>
      </w:r>
      <w:r w:rsidRPr="002210FD">
        <w:rPr>
          <w:spacing w:val="1"/>
        </w:rPr>
        <w:t>t</w:t>
      </w:r>
      <w:r w:rsidRPr="002210FD">
        <w:t>her</w:t>
      </w:r>
      <w:r w:rsidRPr="002210FD">
        <w:rPr>
          <w:spacing w:val="1"/>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rPr>
          <w:spacing w:val="-3"/>
        </w:rPr>
        <w:t>n</w:t>
      </w:r>
      <w:r w:rsidRPr="002210FD">
        <w:t xml:space="preserve">g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t</w:t>
      </w:r>
      <w:r w:rsidRPr="002210FD">
        <w:t>h</w:t>
      </w:r>
      <w:r w:rsidRPr="002210FD">
        <w:rPr>
          <w:spacing w:val="-3"/>
        </w:rPr>
        <w:t>a</w:t>
      </w:r>
      <w:r w:rsidRPr="002210FD">
        <w:t xml:space="preserve">t </w:t>
      </w:r>
      <w:r w:rsidRPr="002210FD">
        <w:rPr>
          <w:spacing w:val="-1"/>
        </w:rPr>
        <w:t>i</w:t>
      </w:r>
      <w:r w:rsidRPr="002210FD">
        <w:t>t</w:t>
      </w:r>
      <w:r w:rsidRPr="002210FD">
        <w:rPr>
          <w:spacing w:val="47"/>
        </w:rPr>
        <w:t xml:space="preserve"> </w:t>
      </w:r>
      <w:r w:rsidRPr="002210FD">
        <w:rPr>
          <w:spacing w:val="2"/>
        </w:rPr>
        <w:t>k</w:t>
      </w:r>
      <w:r w:rsidRPr="002210FD">
        <w:t>n</w:t>
      </w:r>
      <w:r w:rsidRPr="002210FD">
        <w:rPr>
          <w:spacing w:val="-3"/>
        </w:rPr>
        <w:t>o</w:t>
      </w:r>
      <w:r w:rsidRPr="002210FD">
        <w:rPr>
          <w:spacing w:val="-4"/>
        </w:rPr>
        <w:t>w</w:t>
      </w:r>
      <w:r w:rsidRPr="002210FD">
        <w:t>s</w:t>
      </w:r>
      <w:r w:rsidRPr="002210FD">
        <w:rPr>
          <w:spacing w:val="48"/>
        </w:rPr>
        <w:t xml:space="preserve"> </w:t>
      </w:r>
      <w:r w:rsidRPr="002210FD">
        <w:t>or suspec</w:t>
      </w:r>
      <w:r w:rsidRPr="002210FD">
        <w:rPr>
          <w:spacing w:val="1"/>
        </w:rPr>
        <w:t>t</w:t>
      </w:r>
      <w:r w:rsidRPr="002210FD">
        <w:t>s</w:t>
      </w:r>
      <w:r w:rsidRPr="002210FD">
        <w:rPr>
          <w:spacing w:val="48"/>
        </w:rPr>
        <w:t xml:space="preserve"> </w:t>
      </w:r>
      <w:r w:rsidRPr="002210FD">
        <w:rPr>
          <w:spacing w:val="-1"/>
        </w:rPr>
        <w:t>i</w:t>
      </w:r>
      <w:r w:rsidRPr="002210FD">
        <w:t xml:space="preserve">s </w:t>
      </w:r>
      <w:r w:rsidRPr="002210FD">
        <w:rPr>
          <w:spacing w:val="-1"/>
        </w:rPr>
        <w:t>i</w:t>
      </w:r>
      <w:r w:rsidRPr="002210FD">
        <w:rPr>
          <w:spacing w:val="2"/>
        </w:rPr>
        <w:t>n</w:t>
      </w:r>
      <w:r w:rsidRPr="002210FD">
        <w:t>co</w:t>
      </w:r>
      <w:r w:rsidRPr="002210FD">
        <w:rPr>
          <w:spacing w:val="1"/>
        </w:rPr>
        <w:t>rr</w:t>
      </w:r>
      <w:r w:rsidRPr="002210FD">
        <w:t>e</w:t>
      </w:r>
      <w:r w:rsidRPr="002210FD">
        <w:rPr>
          <w:spacing w:val="-2"/>
        </w:rPr>
        <w:t>c</w:t>
      </w:r>
      <w:r w:rsidRPr="002210FD">
        <w:rPr>
          <w:spacing w:val="1"/>
        </w:rPr>
        <w:t>t</w:t>
      </w:r>
      <w:r w:rsidRPr="002210FD">
        <w:t xml:space="preserve">, </w:t>
      </w:r>
      <w:r w:rsidRPr="002210FD">
        <w:rPr>
          <w:spacing w:val="-1"/>
        </w:rPr>
        <w:t>i</w:t>
      </w:r>
      <w:r w:rsidRPr="002210FD">
        <w:t>nc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e,</w:t>
      </w:r>
      <w:r w:rsidRPr="002210FD">
        <w:rPr>
          <w:spacing w:val="47"/>
        </w:rPr>
        <w:t xml:space="preserve"> </w:t>
      </w:r>
      <w:r w:rsidRPr="002210FD">
        <w:rPr>
          <w:spacing w:val="1"/>
        </w:rPr>
        <w:t>f</w:t>
      </w:r>
      <w:r w:rsidRPr="002210FD">
        <w:t>a</w:t>
      </w:r>
      <w:r w:rsidRPr="002210FD">
        <w:rPr>
          <w:spacing w:val="-1"/>
        </w:rPr>
        <w:t>l</w:t>
      </w:r>
      <w:r w:rsidRPr="002210FD">
        <w:t>se</w:t>
      </w:r>
      <w:r w:rsidRPr="002210FD">
        <w:rPr>
          <w:spacing w:val="48"/>
        </w:rPr>
        <w:t xml:space="preserve"> </w:t>
      </w:r>
      <w:r w:rsidRPr="002210FD">
        <w:t xml:space="preserve">or </w:t>
      </w:r>
      <w:r w:rsidRPr="002210FD">
        <w:rPr>
          <w:spacing w:val="1"/>
        </w:rPr>
        <w:t>m</w:t>
      </w:r>
      <w:r w:rsidRPr="002210FD">
        <w:rPr>
          <w:spacing w:val="-1"/>
        </w:rPr>
        <w:t>i</w:t>
      </w:r>
      <w:r w:rsidRPr="002210FD">
        <w:t>s</w:t>
      </w:r>
      <w:r w:rsidRPr="002210FD">
        <w:rPr>
          <w:spacing w:val="-1"/>
        </w:rPr>
        <w:t>l</w:t>
      </w:r>
      <w:r w:rsidRPr="002210FD">
        <w:t>ead</w:t>
      </w:r>
      <w:r w:rsidRPr="002210FD">
        <w:rPr>
          <w:spacing w:val="-1"/>
        </w:rPr>
        <w:t>i</w:t>
      </w:r>
      <w:r w:rsidRPr="002210FD">
        <w:t>n</w:t>
      </w:r>
      <w:r w:rsidRPr="002210FD">
        <w:rPr>
          <w:spacing w:val="2"/>
        </w:rPr>
        <w:t>g</w:t>
      </w:r>
      <w:r w:rsidRPr="002210FD">
        <w:t>.</w:t>
      </w:r>
    </w:p>
    <w:p w14:paraId="7B5D6D6A" w14:textId="77777777" w:rsidR="00816F74" w:rsidRPr="002210FD" w:rsidRDefault="00816F74" w:rsidP="00DD0562">
      <w:pPr>
        <w:pStyle w:val="Heading2"/>
      </w:pPr>
      <w:bookmarkStart w:id="77" w:name="_Toc407571765"/>
      <w:bookmarkStart w:id="78" w:name="_Toc479863547"/>
      <w:r w:rsidRPr="002210FD">
        <w:lastRenderedPageBreak/>
        <w:t>Subscr</w:t>
      </w:r>
      <w:r w:rsidRPr="002210FD">
        <w:rPr>
          <w:spacing w:val="1"/>
        </w:rPr>
        <w:t>i</w:t>
      </w:r>
      <w:r w:rsidRPr="002210FD">
        <w:t>ber</w:t>
      </w:r>
      <w:r w:rsidRPr="002210FD">
        <w:rPr>
          <w:spacing w:val="-1"/>
        </w:rPr>
        <w:t xml:space="preserve"> </w:t>
      </w:r>
      <w:r w:rsidRPr="002210FD">
        <w:t>as</w:t>
      </w:r>
      <w:r w:rsidRPr="002210FD">
        <w:rPr>
          <w:spacing w:val="-2"/>
        </w:rPr>
        <w:t xml:space="preserve"> </w:t>
      </w:r>
      <w:r w:rsidRPr="002210FD">
        <w:rPr>
          <w:spacing w:val="1"/>
        </w:rPr>
        <w:t>t</w:t>
      </w:r>
      <w:r w:rsidRPr="002210FD">
        <w:t>rus</w:t>
      </w:r>
      <w:r w:rsidRPr="002210FD">
        <w:rPr>
          <w:spacing w:val="1"/>
        </w:rPr>
        <w:t>t</w:t>
      </w:r>
      <w:r w:rsidRPr="002210FD">
        <w:t>ee</w:t>
      </w:r>
      <w:r w:rsidRPr="002210FD">
        <w:rPr>
          <w:spacing w:val="-2"/>
        </w:rPr>
        <w:t xml:space="preserve"> </w:t>
      </w:r>
      <w:r w:rsidRPr="002210FD">
        <w:rPr>
          <w:spacing w:val="-3"/>
        </w:rPr>
        <w:t>a</w:t>
      </w:r>
      <w:r w:rsidRPr="002210FD">
        <w:t>nd</w:t>
      </w:r>
      <w:r w:rsidRPr="002210FD">
        <w:rPr>
          <w:spacing w:val="1"/>
        </w:rPr>
        <w:t xml:space="preserve"> </w:t>
      </w:r>
      <w:r w:rsidRPr="002210FD">
        <w:t>par</w:t>
      </w:r>
      <w:r w:rsidRPr="002210FD">
        <w:rPr>
          <w:spacing w:val="1"/>
        </w:rPr>
        <w:t>t</w:t>
      </w:r>
      <w:r w:rsidRPr="002210FD">
        <w:t>n</w:t>
      </w:r>
      <w:r w:rsidRPr="002210FD">
        <w:rPr>
          <w:spacing w:val="-3"/>
        </w:rPr>
        <w:t>e</w:t>
      </w:r>
      <w:r w:rsidRPr="002210FD">
        <w:t>rsh</w:t>
      </w:r>
      <w:r w:rsidRPr="002210FD">
        <w:rPr>
          <w:spacing w:val="1"/>
        </w:rPr>
        <w:t>i</w:t>
      </w:r>
      <w:r w:rsidRPr="002210FD">
        <w:t>ps</w:t>
      </w:r>
      <w:bookmarkEnd w:id="77"/>
      <w:bookmarkEnd w:id="78"/>
    </w:p>
    <w:p w14:paraId="4A3B65C1" w14:textId="77777777" w:rsidR="00816F74" w:rsidRPr="002210FD" w:rsidRDefault="00816F74" w:rsidP="00745959">
      <w:pPr>
        <w:pStyle w:val="Heading3"/>
        <w:keepNext w:val="0"/>
        <w:keepLines w:val="0"/>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2"/>
        </w:rPr>
        <w:t xml:space="preserve"> </w:t>
      </w:r>
      <w:r w:rsidRPr="002210FD">
        <w:t>a</w:t>
      </w:r>
      <w:r w:rsidRPr="002210FD">
        <w:rPr>
          <w:spacing w:val="-2"/>
        </w:rPr>
        <w:t>c</w:t>
      </w:r>
      <w:r w:rsidRPr="002210FD">
        <w:rPr>
          <w:spacing w:val="1"/>
        </w:rPr>
        <w:t>t</w:t>
      </w:r>
      <w:r w:rsidRPr="002210FD">
        <w:t>s</w:t>
      </w:r>
      <w:r w:rsidRPr="002210FD">
        <w:rPr>
          <w:spacing w:val="1"/>
        </w:rPr>
        <w:t xml:space="preserve"> </w:t>
      </w:r>
      <w:r w:rsidRPr="002210FD">
        <w:rPr>
          <w:spacing w:val="-3"/>
        </w:rPr>
        <w:t>a</w:t>
      </w:r>
      <w:r w:rsidRPr="002210FD">
        <w:t>t any</w:t>
      </w:r>
      <w:r w:rsidRPr="002210FD">
        <w:rPr>
          <w:spacing w:val="-1"/>
        </w:rPr>
        <w:t xml:space="preserve"> </w:t>
      </w:r>
      <w:r w:rsidRPr="002210FD">
        <w:rPr>
          <w:spacing w:val="1"/>
        </w:rPr>
        <w:t>t</w:t>
      </w:r>
      <w:r w:rsidRPr="002210FD">
        <w:rPr>
          <w:spacing w:val="-1"/>
        </w:rPr>
        <w:t>i</w:t>
      </w:r>
      <w:r w:rsidRPr="002210FD">
        <w:rPr>
          <w:spacing w:val="1"/>
        </w:rPr>
        <w:t>m</w:t>
      </w:r>
      <w:r w:rsidRPr="002210FD">
        <w:t>e</w:t>
      </w:r>
      <w:r w:rsidRPr="002210FD">
        <w:rPr>
          <w:spacing w:val="1"/>
        </w:rPr>
        <w:t xml:space="preserve"> </w:t>
      </w:r>
      <w:r w:rsidRPr="002210FD">
        <w:rPr>
          <w:spacing w:val="-1"/>
        </w:rPr>
        <w:t>i</w:t>
      </w:r>
      <w:r w:rsidRPr="002210FD">
        <w:t>n</w:t>
      </w:r>
      <w:r w:rsidRPr="002210FD">
        <w:rPr>
          <w:spacing w:val="1"/>
        </w:rPr>
        <w:t xml:space="preserve"> t</w:t>
      </w:r>
      <w:r w:rsidRPr="002210FD">
        <w:t>he</w:t>
      </w:r>
      <w:r w:rsidRPr="002210FD">
        <w:rPr>
          <w:spacing w:val="1"/>
        </w:rPr>
        <w:t xml:space="preserve"> </w:t>
      </w:r>
      <w:r w:rsidRPr="002210FD">
        <w:t>cap</w:t>
      </w:r>
      <w:r w:rsidRPr="002210FD">
        <w:rPr>
          <w:spacing w:val="-3"/>
        </w:rPr>
        <w:t>a</w:t>
      </w:r>
      <w:r w:rsidRPr="002210FD">
        <w:t>c</w:t>
      </w:r>
      <w:r w:rsidRPr="002210FD">
        <w:rPr>
          <w:spacing w:val="-1"/>
        </w:rPr>
        <w:t>i</w:t>
      </w:r>
      <w:r w:rsidRPr="002210FD">
        <w:rPr>
          <w:spacing w:val="1"/>
        </w:rPr>
        <w:t>t</w:t>
      </w:r>
      <w:r w:rsidRPr="002210FD">
        <w:t>y</w:t>
      </w:r>
      <w:r w:rsidRPr="002210FD">
        <w:rPr>
          <w:spacing w:val="-1"/>
        </w:rPr>
        <w:t xml:space="preserve"> </w:t>
      </w:r>
      <w:r w:rsidRPr="002210FD">
        <w:rPr>
          <w:spacing w:val="-3"/>
        </w:rPr>
        <w:t>o</w:t>
      </w:r>
      <w:r w:rsidRPr="002210FD">
        <w:t>f</w:t>
      </w:r>
      <w:r w:rsidRPr="002210FD">
        <w:rPr>
          <w:spacing w:val="5"/>
        </w:rPr>
        <w:t xml:space="preserve"> </w:t>
      </w:r>
      <w:r w:rsidRPr="002210FD">
        <w:t>a</w:t>
      </w:r>
      <w:r w:rsidRPr="002210FD">
        <w:rPr>
          <w:spacing w:val="-2"/>
        </w:rPr>
        <w:t xml:space="preserve"> </w:t>
      </w:r>
      <w:r w:rsidRPr="002210FD">
        <w:rPr>
          <w:spacing w:val="1"/>
        </w:rPr>
        <w:t>tr</w:t>
      </w:r>
      <w:r w:rsidRPr="002210FD">
        <w:t>u</w:t>
      </w:r>
      <w:r w:rsidRPr="002210FD">
        <w:rPr>
          <w:spacing w:val="-2"/>
        </w:rPr>
        <w:t>s</w:t>
      </w:r>
      <w:r w:rsidRPr="002210FD">
        <w:rPr>
          <w:spacing w:val="1"/>
        </w:rPr>
        <w:t>t</w:t>
      </w:r>
      <w:r w:rsidRPr="002210FD">
        <w:t xml:space="preserve">ee, </w:t>
      </w:r>
      <w:r w:rsidRPr="002210FD">
        <w:rPr>
          <w:spacing w:val="1"/>
        </w:rPr>
        <w:t>t</w:t>
      </w:r>
      <w:r w:rsidRPr="002210FD">
        <w:t>hese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 xml:space="preserve">on </w:t>
      </w:r>
      <w:r w:rsidRPr="002210FD">
        <w:rPr>
          <w:spacing w:val="-1"/>
        </w:rPr>
        <w:t>R</w:t>
      </w:r>
      <w:r w:rsidRPr="002210FD">
        <w:t>u</w:t>
      </w:r>
      <w:r w:rsidRPr="002210FD">
        <w:rPr>
          <w:spacing w:val="-1"/>
        </w:rPr>
        <w:t>l</w:t>
      </w:r>
      <w:r w:rsidRPr="002210FD">
        <w:t>es</w:t>
      </w:r>
      <w:r w:rsidRPr="002210FD">
        <w:rPr>
          <w:spacing w:val="2"/>
        </w:rPr>
        <w:t xml:space="preserve"> </w:t>
      </w:r>
      <w:r w:rsidRPr="002210FD">
        <w:t>b</w:t>
      </w:r>
      <w:r w:rsidRPr="002210FD">
        <w:rPr>
          <w:spacing w:val="-1"/>
        </w:rPr>
        <w:t>i</w:t>
      </w:r>
      <w:r w:rsidRPr="002210FD">
        <w:t>nd</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i</w:t>
      </w:r>
      <w:r w:rsidRPr="002210FD">
        <w:t>n</w:t>
      </w:r>
      <w:r w:rsidRPr="002210FD">
        <w:rPr>
          <w:spacing w:val="2"/>
        </w:rPr>
        <w:t xml:space="preserve"> its</w:t>
      </w:r>
      <w:r w:rsidRPr="002210FD">
        <w:rPr>
          <w:spacing w:val="3"/>
        </w:rPr>
        <w:t xml:space="preserve"> </w:t>
      </w:r>
      <w:r w:rsidRPr="002210FD">
        <w:t>pe</w:t>
      </w:r>
      <w:r w:rsidRPr="002210FD">
        <w:rPr>
          <w:spacing w:val="1"/>
        </w:rPr>
        <w:t>r</w:t>
      </w:r>
      <w:r w:rsidRPr="002210FD">
        <w:t>sonal</w:t>
      </w:r>
      <w:r w:rsidRPr="002210FD">
        <w:rPr>
          <w:spacing w:val="1"/>
        </w:rPr>
        <w:t xml:space="preserve"> </w:t>
      </w:r>
      <w:r w:rsidRPr="002210FD">
        <w:t>ca</w:t>
      </w:r>
      <w:r w:rsidRPr="002210FD">
        <w:rPr>
          <w:spacing w:val="-3"/>
        </w:rPr>
        <w:t>p</w:t>
      </w:r>
      <w:r w:rsidRPr="002210FD">
        <w:t>ac</w:t>
      </w:r>
      <w:r w:rsidRPr="002210FD">
        <w:rPr>
          <w:spacing w:val="-1"/>
        </w:rPr>
        <w:t>i</w:t>
      </w:r>
      <w:r w:rsidRPr="002210FD">
        <w:rPr>
          <w:spacing w:val="1"/>
        </w:rPr>
        <w:t>t</w:t>
      </w:r>
      <w:r w:rsidRPr="002210FD">
        <w:t>y and</w:t>
      </w:r>
      <w:r w:rsidRPr="002210FD">
        <w:rPr>
          <w:spacing w:val="2"/>
        </w:rPr>
        <w:t xml:space="preserve"> </w:t>
      </w:r>
      <w:r w:rsidRPr="002210FD">
        <w:rPr>
          <w:spacing w:val="-1"/>
        </w:rPr>
        <w:t>i</w:t>
      </w:r>
      <w:r w:rsidRPr="002210FD">
        <w:t>n</w:t>
      </w:r>
      <w:r w:rsidRPr="002210FD">
        <w:rPr>
          <w:spacing w:val="2"/>
        </w:rPr>
        <w:t xml:space="preserve"> its</w:t>
      </w:r>
      <w:r w:rsidRPr="002210FD">
        <w:rPr>
          <w:spacing w:val="3"/>
        </w:rPr>
        <w:t xml:space="preserve"> </w:t>
      </w:r>
      <w:r w:rsidRPr="002210FD">
        <w:t>capac</w:t>
      </w:r>
      <w:r w:rsidRPr="002210FD">
        <w:rPr>
          <w:spacing w:val="-1"/>
        </w:rPr>
        <w:t>i</w:t>
      </w:r>
      <w:r w:rsidRPr="002210FD">
        <w:rPr>
          <w:spacing w:val="1"/>
        </w:rPr>
        <w:t>t</w:t>
      </w:r>
      <w:r w:rsidRPr="002210FD">
        <w:t xml:space="preserve">y as </w:t>
      </w:r>
      <w:r w:rsidRPr="002210FD">
        <w:rPr>
          <w:spacing w:val="1"/>
        </w:rPr>
        <w:t>tr</w:t>
      </w:r>
      <w:r w:rsidRPr="002210FD">
        <w:t>u</w:t>
      </w:r>
      <w:r w:rsidRPr="002210FD">
        <w:rPr>
          <w:spacing w:val="-2"/>
        </w:rPr>
        <w:t>s</w:t>
      </w:r>
      <w:r w:rsidRPr="002210FD">
        <w:rPr>
          <w:spacing w:val="1"/>
        </w:rPr>
        <w:t>t</w:t>
      </w:r>
      <w:r w:rsidRPr="002210FD">
        <w:t>ee.</w:t>
      </w:r>
    </w:p>
    <w:p w14:paraId="63BB8CD4" w14:textId="77777777" w:rsidR="00816F74" w:rsidRPr="002210FD" w:rsidRDefault="00816F74" w:rsidP="00732646">
      <w:pPr>
        <w:pStyle w:val="Heading3"/>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i</w:t>
      </w:r>
      <w:r w:rsidRPr="002210FD">
        <w:t>s</w:t>
      </w:r>
      <w:r w:rsidRPr="002210FD">
        <w:rPr>
          <w:spacing w:val="1"/>
        </w:rPr>
        <w:t xml:space="preserve"> </w:t>
      </w:r>
      <w:r w:rsidRPr="002210FD">
        <w:t>a</w:t>
      </w:r>
      <w:r w:rsidRPr="002210FD">
        <w:rPr>
          <w:spacing w:val="-2"/>
        </w:rPr>
        <w:t xml:space="preserve"> </w:t>
      </w:r>
      <w:r w:rsidRPr="002210FD">
        <w:t>pa</w:t>
      </w:r>
      <w:r w:rsidRPr="002210FD">
        <w:rPr>
          <w:spacing w:val="-2"/>
        </w:rPr>
        <w:t>r</w:t>
      </w:r>
      <w:r w:rsidRPr="002210FD">
        <w:rPr>
          <w:spacing w:val="-1"/>
        </w:rPr>
        <w:t>t</w:t>
      </w:r>
      <w:r w:rsidRPr="002210FD">
        <w:t>ne</w:t>
      </w:r>
      <w:r w:rsidRPr="002210FD">
        <w:rPr>
          <w:spacing w:val="1"/>
        </w:rPr>
        <w:t>r</w:t>
      </w:r>
      <w:r w:rsidRPr="002210FD">
        <w:t>sh</w:t>
      </w:r>
      <w:r w:rsidRPr="002210FD">
        <w:rPr>
          <w:spacing w:val="-1"/>
        </w:rPr>
        <w:t>i</w:t>
      </w:r>
      <w:r w:rsidRPr="002210FD">
        <w:t>p:</w:t>
      </w:r>
    </w:p>
    <w:p w14:paraId="2D169A8D" w14:textId="77777777" w:rsidR="00816F74" w:rsidRPr="002210FD" w:rsidRDefault="00816F74" w:rsidP="00AB5EA3">
      <w:pPr>
        <w:pStyle w:val="Style2"/>
        <w:numPr>
          <w:ilvl w:val="0"/>
          <w:numId w:val="15"/>
        </w:numPr>
        <w:ind w:left="1418" w:hanging="567"/>
      </w:pPr>
      <w:r w:rsidRPr="002210FD">
        <w:rPr>
          <w:spacing w:val="1"/>
        </w:rPr>
        <w:t>t</w:t>
      </w:r>
      <w:r w:rsidRPr="002210FD">
        <w:t>hese</w:t>
      </w:r>
      <w:r w:rsidRPr="002210FD">
        <w:rPr>
          <w:spacing w:val="1"/>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b</w:t>
      </w:r>
      <w:r w:rsidRPr="002210FD">
        <w:rPr>
          <w:spacing w:val="-1"/>
        </w:rPr>
        <w:t>i</w:t>
      </w:r>
      <w:r w:rsidRPr="002210FD">
        <w:t>nd</w:t>
      </w:r>
      <w:r w:rsidRPr="002210FD">
        <w:rPr>
          <w:spacing w:val="1"/>
        </w:rPr>
        <w:t xml:space="preserve"> t</w:t>
      </w:r>
      <w:r w:rsidRPr="002210FD">
        <w:t>he</w:t>
      </w:r>
      <w:r w:rsidRPr="002210FD">
        <w:rPr>
          <w:spacing w:val="-2"/>
        </w:rPr>
        <w:t xml:space="preserve"> </w:t>
      </w:r>
      <w:r w:rsidRPr="002210FD">
        <w:t>pa</w:t>
      </w:r>
      <w:r w:rsidRPr="002210FD">
        <w:rPr>
          <w:spacing w:val="-2"/>
        </w:rPr>
        <w:t>r</w:t>
      </w:r>
      <w:r w:rsidRPr="002210FD">
        <w:rPr>
          <w:spacing w:val="1"/>
        </w:rPr>
        <w:t>t</w:t>
      </w:r>
      <w:r w:rsidRPr="002210FD">
        <w:t>ne</w:t>
      </w:r>
      <w:r w:rsidRPr="002210FD">
        <w:rPr>
          <w:spacing w:val="-2"/>
        </w:rPr>
        <w:t>r</w:t>
      </w:r>
      <w:r w:rsidRPr="002210FD">
        <w:t>sh</w:t>
      </w:r>
      <w:r w:rsidRPr="002210FD">
        <w:rPr>
          <w:spacing w:val="-1"/>
        </w:rPr>
        <w:t>i</w:t>
      </w:r>
      <w:r w:rsidRPr="002210FD">
        <w:t>p;</w:t>
      </w:r>
      <w:r w:rsidRPr="002210FD">
        <w:rPr>
          <w:spacing w:val="2"/>
        </w:rPr>
        <w:t xml:space="preserve"> </w:t>
      </w:r>
      <w:r w:rsidRPr="002210FD">
        <w:t>a</w:t>
      </w:r>
      <w:r w:rsidRPr="002210FD">
        <w:rPr>
          <w:spacing w:val="-3"/>
        </w:rPr>
        <w:t>n</w:t>
      </w:r>
      <w:r w:rsidRPr="002210FD">
        <w:t>d</w:t>
      </w:r>
    </w:p>
    <w:p w14:paraId="5733DE86" w14:textId="77777777" w:rsidR="00816F74" w:rsidRPr="002210FD" w:rsidRDefault="00816F74" w:rsidP="00AB5EA3">
      <w:pPr>
        <w:pStyle w:val="Style2"/>
        <w:numPr>
          <w:ilvl w:val="0"/>
          <w:numId w:val="15"/>
        </w:numPr>
        <w:ind w:left="1418" w:hanging="567"/>
      </w:pPr>
      <w:r w:rsidRPr="002210FD">
        <w:rPr>
          <w:spacing w:val="1"/>
        </w:rPr>
        <w:t>t</w:t>
      </w:r>
      <w:r w:rsidRPr="002210FD">
        <w:t>hese</w:t>
      </w:r>
      <w:r w:rsidRPr="002210FD">
        <w:rPr>
          <w:spacing w:val="20"/>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20"/>
        </w:rPr>
        <w:t xml:space="preserve"> </w:t>
      </w:r>
      <w:r w:rsidRPr="002210FD">
        <w:rPr>
          <w:spacing w:val="-1"/>
        </w:rPr>
        <w:t>R</w:t>
      </w:r>
      <w:r w:rsidRPr="002210FD">
        <w:t>u</w:t>
      </w:r>
      <w:r w:rsidRPr="002210FD">
        <w:rPr>
          <w:spacing w:val="-1"/>
        </w:rPr>
        <w:t>l</w:t>
      </w:r>
      <w:r w:rsidRPr="002210FD">
        <w:t>es</w:t>
      </w:r>
      <w:r w:rsidRPr="002210FD">
        <w:rPr>
          <w:spacing w:val="21"/>
        </w:rPr>
        <w:t xml:space="preserve"> </w:t>
      </w:r>
      <w:r w:rsidRPr="002210FD">
        <w:t>b</w:t>
      </w:r>
      <w:r w:rsidRPr="002210FD">
        <w:rPr>
          <w:spacing w:val="-1"/>
        </w:rPr>
        <w:t>i</w:t>
      </w:r>
      <w:r w:rsidRPr="002210FD">
        <w:t>nd</w:t>
      </w:r>
      <w:r w:rsidRPr="002210FD">
        <w:rPr>
          <w:spacing w:val="20"/>
        </w:rPr>
        <w:t xml:space="preserve"> </w:t>
      </w:r>
      <w:r w:rsidRPr="002210FD">
        <w:rPr>
          <w:spacing w:val="1"/>
        </w:rPr>
        <w:t>t</w:t>
      </w:r>
      <w:r w:rsidRPr="002210FD">
        <w:t>he</w:t>
      </w:r>
      <w:r w:rsidRPr="002210FD">
        <w:rPr>
          <w:spacing w:val="20"/>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1"/>
        </w:rPr>
        <w:t xml:space="preserve"> </w:t>
      </w:r>
      <w:r w:rsidRPr="002210FD">
        <w:t>a</w:t>
      </w:r>
      <w:r w:rsidRPr="002210FD">
        <w:rPr>
          <w:spacing w:val="-3"/>
        </w:rPr>
        <w:t>n</w:t>
      </w:r>
      <w:r w:rsidRPr="002210FD">
        <w:t>d</w:t>
      </w:r>
      <w:r w:rsidRPr="002210FD">
        <w:rPr>
          <w:spacing w:val="20"/>
        </w:rPr>
        <w:t xml:space="preserve"> </w:t>
      </w:r>
      <w:r w:rsidRPr="002210FD">
        <w:t>each</w:t>
      </w:r>
      <w:r w:rsidRPr="002210FD">
        <w:rPr>
          <w:spacing w:val="20"/>
        </w:rPr>
        <w:t xml:space="preserve"> </w:t>
      </w:r>
      <w:r w:rsidRPr="002210FD">
        <w:rPr>
          <w:spacing w:val="1"/>
        </w:rPr>
        <w:t>P</w:t>
      </w:r>
      <w:r w:rsidRPr="002210FD">
        <w:t>e</w:t>
      </w:r>
      <w:r w:rsidRPr="002210FD">
        <w:rPr>
          <w:spacing w:val="1"/>
        </w:rPr>
        <w:t>r</w:t>
      </w:r>
      <w:r w:rsidRPr="002210FD">
        <w:t>son</w:t>
      </w:r>
      <w:r w:rsidRPr="002210FD">
        <w:rPr>
          <w:spacing w:val="20"/>
        </w:rPr>
        <w:t xml:space="preserve"> </w:t>
      </w:r>
      <w:r w:rsidRPr="002210FD">
        <w:rPr>
          <w:spacing w:val="-4"/>
        </w:rPr>
        <w:t>w</w:t>
      </w:r>
      <w:r w:rsidRPr="002210FD">
        <w:t>ho</w:t>
      </w:r>
      <w:r w:rsidRPr="002210FD">
        <w:rPr>
          <w:spacing w:val="20"/>
        </w:rPr>
        <w:t xml:space="preserve"> </w:t>
      </w:r>
      <w:r w:rsidRPr="002210FD">
        <w:rPr>
          <w:spacing w:val="-1"/>
        </w:rPr>
        <w:t>i</w:t>
      </w:r>
      <w:r w:rsidRPr="002210FD">
        <w:t>s</w:t>
      </w:r>
      <w:r w:rsidRPr="002210FD">
        <w:rPr>
          <w:spacing w:val="21"/>
        </w:rPr>
        <w:t xml:space="preserve"> </w:t>
      </w:r>
      <w:r w:rsidRPr="002210FD">
        <w:t>a pa</w:t>
      </w:r>
      <w:r w:rsidRPr="002210FD">
        <w:rPr>
          <w:spacing w:val="1"/>
        </w:rPr>
        <w:t>rt</w:t>
      </w:r>
      <w:r w:rsidRPr="002210FD">
        <w:t>n</w:t>
      </w:r>
      <w:r w:rsidRPr="002210FD">
        <w:rPr>
          <w:spacing w:val="-3"/>
        </w:rPr>
        <w:t>e</w:t>
      </w:r>
      <w:r w:rsidRPr="002210FD">
        <w:t>r</w:t>
      </w:r>
      <w:r w:rsidRPr="002210FD">
        <w:rPr>
          <w:spacing w:val="3"/>
        </w:rPr>
        <w:t xml:space="preserve"> </w:t>
      </w:r>
      <w:r w:rsidRPr="002210FD">
        <w:rPr>
          <w:spacing w:val="-3"/>
        </w:rPr>
        <w:t>o</w:t>
      </w:r>
      <w:r w:rsidRPr="002210FD">
        <w:t>f</w:t>
      </w:r>
      <w:r w:rsidRPr="002210FD">
        <w:rPr>
          <w:spacing w:val="4"/>
        </w:rPr>
        <w:t xml:space="preserve"> </w:t>
      </w:r>
      <w:r w:rsidRPr="002210FD">
        <w:rPr>
          <w:spacing w:val="1"/>
        </w:rPr>
        <w:t>t</w:t>
      </w:r>
      <w:r w:rsidRPr="002210FD">
        <w:t>he</w:t>
      </w:r>
      <w:r w:rsidRPr="002210FD">
        <w:rPr>
          <w:spacing w:val="2"/>
        </w:rPr>
        <w:t xml:space="preserve"> </w:t>
      </w:r>
      <w:r w:rsidRPr="002210FD">
        <w:t>p</w:t>
      </w:r>
      <w:r w:rsidRPr="002210FD">
        <w:rPr>
          <w:spacing w:val="-3"/>
        </w:rPr>
        <w:t>a</w:t>
      </w:r>
      <w:r w:rsidRPr="002210FD">
        <w:rPr>
          <w:spacing w:val="1"/>
        </w:rPr>
        <w:t>rt</w:t>
      </w:r>
      <w:r w:rsidRPr="002210FD">
        <w:t>n</w:t>
      </w:r>
      <w:r w:rsidRPr="002210FD">
        <w:rPr>
          <w:spacing w:val="-3"/>
        </w:rPr>
        <w:t>e</w:t>
      </w:r>
      <w:r w:rsidRPr="002210FD">
        <w:rPr>
          <w:spacing w:val="1"/>
        </w:rPr>
        <w:t>r</w:t>
      </w:r>
      <w:r w:rsidRPr="002210FD">
        <w:t>sh</w:t>
      </w:r>
      <w:r w:rsidRPr="002210FD">
        <w:rPr>
          <w:spacing w:val="-1"/>
        </w:rPr>
        <w:t>i</w:t>
      </w:r>
      <w:r w:rsidRPr="002210FD">
        <w:t>p</w:t>
      </w:r>
      <w:r w:rsidRPr="002210FD">
        <w:rPr>
          <w:spacing w:val="2"/>
        </w:rPr>
        <w:t xml:space="preserve"> </w:t>
      </w:r>
      <w:r w:rsidRPr="002210FD">
        <w:t>at</w:t>
      </w:r>
      <w:r w:rsidRPr="002210FD">
        <w:rPr>
          <w:spacing w:val="4"/>
        </w:rPr>
        <w:t xml:space="preserve"> </w:t>
      </w:r>
      <w:r w:rsidRPr="002210FD">
        <w:t xml:space="preserve">any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t>desp</w:t>
      </w:r>
      <w:r w:rsidRPr="002210FD">
        <w:rPr>
          <w:spacing w:val="-1"/>
        </w:rPr>
        <w:t>i</w:t>
      </w:r>
      <w:r w:rsidRPr="002210FD">
        <w:rPr>
          <w:spacing w:val="1"/>
        </w:rPr>
        <w:t>t</w:t>
      </w:r>
      <w:r w:rsidRPr="002210FD">
        <w:t>e a</w:t>
      </w:r>
      <w:r w:rsidRPr="002210FD">
        <w:rPr>
          <w:spacing w:val="-3"/>
        </w:rPr>
        <w:t>n</w:t>
      </w:r>
      <w:r w:rsidRPr="002210FD">
        <w:t>y chan</w:t>
      </w:r>
      <w:r w:rsidRPr="002210FD">
        <w:rPr>
          <w:spacing w:val="2"/>
        </w:rPr>
        <w:t>g</w:t>
      </w:r>
      <w:r w:rsidRPr="002210FD">
        <w:t>es</w:t>
      </w:r>
      <w:r w:rsidRPr="002210FD">
        <w:rPr>
          <w:spacing w:val="3"/>
        </w:rPr>
        <w:t xml:space="preserve"> </w:t>
      </w:r>
      <w:r w:rsidRPr="002210FD">
        <w:rPr>
          <w:spacing w:val="1"/>
        </w:rPr>
        <w:t>t</w:t>
      </w:r>
      <w:r w:rsidRPr="002210FD">
        <w:t xml:space="preserve">o </w:t>
      </w:r>
      <w:r w:rsidRPr="002210FD">
        <w:rPr>
          <w:spacing w:val="1"/>
        </w:rPr>
        <w:t>t</w:t>
      </w:r>
      <w:r w:rsidRPr="002210FD">
        <w:t>he</w:t>
      </w:r>
      <w:r w:rsidRPr="002210FD">
        <w:rPr>
          <w:spacing w:val="2"/>
        </w:rPr>
        <w:t xml:space="preserve"> </w:t>
      </w:r>
      <w:r w:rsidRPr="002210FD">
        <w:t>p</w:t>
      </w:r>
      <w:r w:rsidRPr="002210FD">
        <w:rPr>
          <w:spacing w:val="-3"/>
        </w:rPr>
        <w:t>a</w:t>
      </w:r>
      <w:r w:rsidRPr="002210FD">
        <w:rPr>
          <w:spacing w:val="1"/>
        </w:rPr>
        <w:t>rt</w:t>
      </w:r>
      <w:r w:rsidRPr="002210FD">
        <w:t>n</w:t>
      </w:r>
      <w:r w:rsidRPr="002210FD">
        <w:rPr>
          <w:spacing w:val="-3"/>
        </w:rPr>
        <w:t>e</w:t>
      </w:r>
      <w:r w:rsidRPr="002210FD">
        <w:rPr>
          <w:spacing w:val="-2"/>
        </w:rPr>
        <w:t>r</w:t>
      </w:r>
      <w:r w:rsidRPr="002210FD">
        <w:t xml:space="preserve">s and any </w:t>
      </w:r>
      <w:r w:rsidRPr="002210FD">
        <w:rPr>
          <w:spacing w:val="1"/>
        </w:rPr>
        <w:t>r</w:t>
      </w:r>
      <w:r w:rsidRPr="002210FD">
        <w:t>econs</w:t>
      </w:r>
      <w:r w:rsidRPr="002210FD">
        <w:rPr>
          <w:spacing w:val="1"/>
        </w:rPr>
        <w:t>t</w:t>
      </w:r>
      <w:r w:rsidRPr="002210FD">
        <w:rPr>
          <w:spacing w:val="-1"/>
        </w:rPr>
        <w:t>i</w:t>
      </w:r>
      <w:r w:rsidRPr="002210FD">
        <w:rPr>
          <w:spacing w:val="1"/>
        </w:rPr>
        <w:t>t</w:t>
      </w:r>
      <w:r w:rsidRPr="002210FD">
        <w:t>u</w:t>
      </w:r>
      <w:r w:rsidRPr="002210FD">
        <w:rPr>
          <w:spacing w:val="1"/>
        </w:rPr>
        <w:t>t</w:t>
      </w:r>
      <w:r w:rsidRPr="002210FD">
        <w:rPr>
          <w:spacing w:val="-1"/>
        </w:rPr>
        <w:t>i</w:t>
      </w:r>
      <w:r w:rsidRPr="002210FD">
        <w:t>on</w:t>
      </w:r>
      <w:r w:rsidRPr="002210FD">
        <w:rPr>
          <w:spacing w:val="50"/>
        </w:rPr>
        <w:t xml:space="preserve"> </w:t>
      </w:r>
      <w:r w:rsidRPr="002210FD">
        <w:t xml:space="preserve">of </w:t>
      </w:r>
      <w:r w:rsidRPr="002210FD">
        <w:rPr>
          <w:spacing w:val="1"/>
        </w:rPr>
        <w:t>t</w:t>
      </w:r>
      <w:r w:rsidRPr="002210FD">
        <w:t>he pa</w:t>
      </w:r>
      <w:r w:rsidRPr="002210FD">
        <w:rPr>
          <w:spacing w:val="-2"/>
        </w:rPr>
        <w:t>r</w:t>
      </w:r>
      <w:r w:rsidRPr="002210FD">
        <w:rPr>
          <w:spacing w:val="1"/>
        </w:rPr>
        <w:t>t</w:t>
      </w:r>
      <w:r w:rsidRPr="002210FD">
        <w:t>ne</w:t>
      </w:r>
      <w:r w:rsidRPr="002210FD">
        <w:rPr>
          <w:spacing w:val="1"/>
        </w:rPr>
        <w:t>r</w:t>
      </w:r>
      <w:r w:rsidRPr="002210FD">
        <w:t>sh</w:t>
      </w:r>
      <w:r w:rsidRPr="002210FD">
        <w:rPr>
          <w:spacing w:val="-1"/>
        </w:rPr>
        <w:t>i</w:t>
      </w:r>
      <w:r w:rsidRPr="002210FD">
        <w:t>p</w:t>
      </w:r>
      <w:r w:rsidRPr="002210FD">
        <w:rPr>
          <w:spacing w:val="52"/>
        </w:rPr>
        <w:t xml:space="preserve"> </w:t>
      </w:r>
      <w:r w:rsidRPr="002210FD">
        <w:rPr>
          <w:spacing w:val="-2"/>
        </w:rPr>
        <w:t>(</w:t>
      </w:r>
      <w:r w:rsidRPr="002210FD">
        <w:rPr>
          <w:spacing w:val="-3"/>
        </w:rPr>
        <w:t>w</w:t>
      </w:r>
      <w:r w:rsidRPr="002210FD">
        <w:t>he</w:t>
      </w:r>
      <w:r w:rsidRPr="002210FD">
        <w:rPr>
          <w:spacing w:val="1"/>
        </w:rPr>
        <w:t>t</w:t>
      </w:r>
      <w:r w:rsidRPr="002210FD">
        <w:t xml:space="preserve">her by </w:t>
      </w:r>
      <w:r w:rsidRPr="002210FD">
        <w:rPr>
          <w:spacing w:val="1"/>
        </w:rPr>
        <w:t>t</w:t>
      </w:r>
      <w:r w:rsidRPr="002210FD">
        <w:t>he dea</w:t>
      </w:r>
      <w:r w:rsidRPr="002210FD">
        <w:rPr>
          <w:spacing w:val="1"/>
        </w:rPr>
        <w:t>t</w:t>
      </w:r>
      <w:r w:rsidRPr="002210FD">
        <w:t xml:space="preserve">h, </w:t>
      </w:r>
      <w:r w:rsidRPr="002210FD">
        <w:rPr>
          <w:spacing w:val="-1"/>
        </w:rPr>
        <w:t>i</w:t>
      </w:r>
      <w:r w:rsidRPr="002210FD">
        <w:t>ncapac</w:t>
      </w:r>
      <w:r w:rsidRPr="002210FD">
        <w:rPr>
          <w:spacing w:val="-1"/>
        </w:rPr>
        <w:t>i</w:t>
      </w:r>
      <w:r w:rsidRPr="002210FD">
        <w:rPr>
          <w:spacing w:val="1"/>
        </w:rPr>
        <w:t>t</w:t>
      </w:r>
      <w:r w:rsidRPr="002210FD">
        <w:t>y</w:t>
      </w:r>
      <w:r w:rsidRPr="002210FD">
        <w:rPr>
          <w:spacing w:val="61"/>
        </w:rPr>
        <w:t xml:space="preserve"> </w:t>
      </w:r>
      <w:r w:rsidRPr="002210FD">
        <w:t xml:space="preserve">or </w:t>
      </w:r>
      <w:r w:rsidRPr="002210FD">
        <w:rPr>
          <w:spacing w:val="1"/>
        </w:rPr>
        <w:t>r</w:t>
      </w:r>
      <w:r w:rsidRPr="002210FD">
        <w:t>e</w:t>
      </w:r>
      <w:r w:rsidRPr="002210FD">
        <w:rPr>
          <w:spacing w:val="1"/>
        </w:rPr>
        <w:t>t</w:t>
      </w:r>
      <w:r w:rsidRPr="002210FD">
        <w:rPr>
          <w:spacing w:val="-1"/>
        </w:rPr>
        <w:t>i</w:t>
      </w:r>
      <w:r w:rsidRPr="002210FD">
        <w:rPr>
          <w:spacing w:val="2"/>
        </w:rPr>
        <w:t>r</w:t>
      </w:r>
      <w:r w:rsidRPr="002210FD">
        <w:rPr>
          <w:spacing w:val="-3"/>
        </w:rPr>
        <w:t>e</w:t>
      </w:r>
      <w:r w:rsidRPr="002210FD">
        <w:rPr>
          <w:spacing w:val="1"/>
        </w:rPr>
        <w:t>m</w:t>
      </w:r>
      <w:r w:rsidRPr="002210FD">
        <w:t>ent of</w:t>
      </w:r>
      <w:r w:rsidRPr="002210FD">
        <w:rPr>
          <w:spacing w:val="6"/>
        </w:rPr>
        <w:t xml:space="preserve"> </w:t>
      </w:r>
      <w:r w:rsidRPr="002210FD">
        <w:t>any</w:t>
      </w:r>
      <w:r w:rsidRPr="002210FD">
        <w:rPr>
          <w:spacing w:val="61"/>
        </w:rPr>
        <w:t xml:space="preserve"> </w:t>
      </w:r>
      <w:r w:rsidRPr="002210FD">
        <w:t>pa</w:t>
      </w:r>
      <w:r w:rsidRPr="002210FD">
        <w:rPr>
          <w:spacing w:val="-2"/>
        </w:rPr>
        <w:t>r</w:t>
      </w:r>
      <w:r w:rsidRPr="002210FD">
        <w:rPr>
          <w:spacing w:val="1"/>
        </w:rPr>
        <w:t>t</w:t>
      </w:r>
      <w:r w:rsidRPr="002210FD">
        <w:t xml:space="preserve">ner </w:t>
      </w:r>
      <w:r w:rsidRPr="002210FD">
        <w:rPr>
          <w:spacing w:val="-3"/>
        </w:rPr>
        <w:t>o</w:t>
      </w:r>
      <w:r w:rsidRPr="002210FD">
        <w:t>r</w:t>
      </w:r>
      <w:r w:rsidRPr="002210FD">
        <w:rPr>
          <w:spacing w:val="3"/>
        </w:rPr>
        <w:t xml:space="preserve"> </w:t>
      </w:r>
      <w:r w:rsidRPr="002210FD">
        <w:rPr>
          <w:spacing w:val="1"/>
        </w:rPr>
        <w:t>t</w:t>
      </w:r>
      <w:r w:rsidRPr="002210FD">
        <w:t>he</w:t>
      </w:r>
      <w:r w:rsidRPr="002210FD">
        <w:rPr>
          <w:spacing w:val="61"/>
        </w:rPr>
        <w:t xml:space="preserve"> </w:t>
      </w:r>
      <w:r w:rsidRPr="002210FD">
        <w:t>ad</w:t>
      </w:r>
      <w:r w:rsidRPr="002210FD">
        <w:rPr>
          <w:spacing w:val="1"/>
        </w:rPr>
        <w:t>m</w:t>
      </w:r>
      <w:r w:rsidRPr="002210FD">
        <w:rPr>
          <w:spacing w:val="-1"/>
        </w:rPr>
        <w:t>i</w:t>
      </w:r>
      <w:r w:rsidRPr="002210FD">
        <w:t>ss</w:t>
      </w:r>
      <w:r w:rsidRPr="002210FD">
        <w:rPr>
          <w:spacing w:val="-1"/>
        </w:rPr>
        <w:t>i</w:t>
      </w:r>
      <w:r w:rsidRPr="002210FD">
        <w:t>on</w:t>
      </w:r>
      <w:r w:rsidRPr="002210FD">
        <w:rPr>
          <w:spacing w:val="2"/>
        </w:rPr>
        <w:t xml:space="preserve"> </w:t>
      </w:r>
      <w:r w:rsidRPr="002210FD">
        <w:rPr>
          <w:spacing w:val="-3"/>
        </w:rPr>
        <w:t>o</w:t>
      </w:r>
      <w:r w:rsidRPr="002210FD">
        <w:t>f any</w:t>
      </w:r>
      <w:r w:rsidRPr="002210FD">
        <w:rPr>
          <w:spacing w:val="61"/>
        </w:rPr>
        <w:t xml:space="preserve"> </w:t>
      </w:r>
      <w:r w:rsidRPr="002210FD">
        <w:t>new pa</w:t>
      </w:r>
      <w:r w:rsidRPr="002210FD">
        <w:rPr>
          <w:spacing w:val="1"/>
        </w:rPr>
        <w:t>rt</w:t>
      </w:r>
      <w:r w:rsidRPr="002210FD">
        <w:t>n</w:t>
      </w:r>
      <w:r w:rsidRPr="002210FD">
        <w:rPr>
          <w:spacing w:val="-3"/>
        </w:rPr>
        <w:t>e</w:t>
      </w:r>
      <w:r w:rsidRPr="002210FD">
        <w:t>r</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he</w:t>
      </w:r>
      <w:r w:rsidRPr="002210FD">
        <w:rPr>
          <w:spacing w:val="1"/>
        </w:rPr>
        <w:t>r</w:t>
      </w:r>
      <w:r w:rsidRPr="002210FD">
        <w:rPr>
          <w:spacing w:val="-4"/>
        </w:rPr>
        <w:t>w</w:t>
      </w:r>
      <w:r w:rsidRPr="002210FD">
        <w:rPr>
          <w:spacing w:val="-1"/>
        </w:rPr>
        <w:t>i</w:t>
      </w:r>
      <w:r w:rsidRPr="002210FD">
        <w:t>se</w:t>
      </w:r>
      <w:r w:rsidRPr="002210FD">
        <w:rPr>
          <w:spacing w:val="1"/>
        </w:rPr>
        <w:t>)</w:t>
      </w:r>
      <w:r w:rsidRPr="002210FD">
        <w:t>;</w:t>
      </w:r>
      <w:r w:rsidRPr="002210FD">
        <w:rPr>
          <w:spacing w:val="2"/>
        </w:rPr>
        <w:t xml:space="preserve"> </w:t>
      </w:r>
      <w:r w:rsidRPr="002210FD">
        <w:t>a</w:t>
      </w:r>
      <w:r w:rsidRPr="002210FD">
        <w:rPr>
          <w:spacing w:val="-3"/>
        </w:rPr>
        <w:t>n</w:t>
      </w:r>
      <w:r w:rsidRPr="002210FD">
        <w:t>d</w:t>
      </w:r>
    </w:p>
    <w:p w14:paraId="7BECA992" w14:textId="77777777" w:rsidR="00816F74" w:rsidRPr="002210FD" w:rsidRDefault="00816F74" w:rsidP="00AB5EA3">
      <w:pPr>
        <w:pStyle w:val="Style2"/>
        <w:numPr>
          <w:ilvl w:val="0"/>
          <w:numId w:val="15"/>
        </w:numPr>
        <w:ind w:left="1418" w:hanging="567"/>
      </w:pPr>
      <w:r w:rsidRPr="002210FD">
        <w:rPr>
          <w:spacing w:val="1"/>
        </w:rPr>
        <w:t>t</w:t>
      </w:r>
      <w:r w:rsidRPr="002210FD">
        <w:t>he</w:t>
      </w:r>
      <w:r w:rsidRPr="002210FD">
        <w:rPr>
          <w:spacing w:val="4"/>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rPr>
          <w:spacing w:val="1"/>
        </w:rPr>
        <w:t>m</w:t>
      </w:r>
      <w:r w:rsidRPr="002210FD">
        <w:t>u</w:t>
      </w:r>
      <w:r w:rsidRPr="002210FD">
        <w:rPr>
          <w:spacing w:val="-2"/>
        </w:rPr>
        <w:t>s</w:t>
      </w:r>
      <w:r w:rsidRPr="002210FD">
        <w:t>t</w:t>
      </w:r>
      <w:r w:rsidRPr="002210FD">
        <w:rPr>
          <w:spacing w:val="5"/>
        </w:rPr>
        <w:t xml:space="preserve"> </w:t>
      </w:r>
      <w:r w:rsidRPr="002210FD">
        <w:t>do</w:t>
      </w:r>
      <w:r w:rsidRPr="002210FD">
        <w:rPr>
          <w:spacing w:val="1"/>
        </w:rPr>
        <w:t xml:space="preserve"> </w:t>
      </w:r>
      <w:r w:rsidRPr="002210FD">
        <w:t>an</w:t>
      </w:r>
      <w:r w:rsidRPr="002210FD">
        <w:rPr>
          <w:spacing w:val="-2"/>
        </w:rPr>
        <w:t>y</w:t>
      </w:r>
      <w:r w:rsidRPr="002210FD">
        <w:rPr>
          <w:spacing w:val="1"/>
        </w:rPr>
        <w:t>t</w:t>
      </w:r>
      <w:r w:rsidRPr="002210FD">
        <w:t>h</w:t>
      </w:r>
      <w:r w:rsidRPr="002210FD">
        <w:rPr>
          <w:spacing w:val="-1"/>
        </w:rPr>
        <w:t>i</w:t>
      </w:r>
      <w:r w:rsidRPr="002210FD">
        <w:t>ng</w:t>
      </w:r>
      <w:r w:rsidRPr="002210FD">
        <w:rPr>
          <w:spacing w:val="6"/>
        </w:rPr>
        <w:t xml:space="preserve"> </w:t>
      </w:r>
      <w:r w:rsidRPr="002210FD">
        <w:rPr>
          <w:spacing w:val="1"/>
        </w:rPr>
        <w:t>t</w:t>
      </w:r>
      <w:r w:rsidRPr="002210FD">
        <w:t>he</w:t>
      </w:r>
      <w:r w:rsidRPr="002210FD">
        <w:rPr>
          <w:spacing w:val="4"/>
        </w:rPr>
        <w:t xml:space="preserve"> </w:t>
      </w:r>
      <w:r w:rsidRPr="002210FD">
        <w:rPr>
          <w:spacing w:val="-1"/>
        </w:rPr>
        <w:t>E</w:t>
      </w:r>
      <w:r w:rsidRPr="002210FD">
        <w:t>L</w:t>
      </w:r>
      <w:r w:rsidRPr="002210FD">
        <w:rPr>
          <w:spacing w:val="-1"/>
        </w:rPr>
        <w:t>N</w:t>
      </w:r>
      <w:r w:rsidRPr="002210FD">
        <w:t>O</w:t>
      </w:r>
      <w:r w:rsidRPr="002210FD">
        <w:rPr>
          <w:spacing w:val="5"/>
        </w:rPr>
        <w:t xml:space="preserve"> </w:t>
      </w:r>
      <w:r w:rsidRPr="002210FD">
        <w:rPr>
          <w:spacing w:val="-3"/>
        </w:rPr>
        <w:t>o</w:t>
      </w:r>
      <w:r w:rsidRPr="002210FD">
        <w:t>r</w:t>
      </w:r>
      <w:r w:rsidRPr="002210FD">
        <w:rPr>
          <w:spacing w:val="5"/>
        </w:rPr>
        <w:t xml:space="preserve"> </w:t>
      </w:r>
      <w:r w:rsidRPr="002210FD">
        <w:rPr>
          <w:spacing w:val="-4"/>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ar</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es</w:t>
      </w:r>
      <w:r w:rsidRPr="002210FD">
        <w:rPr>
          <w:spacing w:val="2"/>
        </w:rPr>
        <w:t xml:space="preserve"> </w:t>
      </w:r>
      <w:r w:rsidRPr="002210FD">
        <w:rPr>
          <w:spacing w:val="1"/>
        </w:rPr>
        <w:t>(</w:t>
      </w:r>
      <w:r w:rsidRPr="002210FD">
        <w:t>such</w:t>
      </w:r>
      <w:r w:rsidRPr="002210FD">
        <w:rPr>
          <w:spacing w:val="4"/>
        </w:rPr>
        <w:t xml:space="preserve"> </w:t>
      </w:r>
      <w:r w:rsidRPr="002210FD">
        <w:rPr>
          <w:spacing w:val="-3"/>
        </w:rPr>
        <w:t>a</w:t>
      </w:r>
      <w:r w:rsidRPr="002210FD">
        <w:t>s ob</w:t>
      </w:r>
      <w:r w:rsidRPr="002210FD">
        <w:rPr>
          <w:spacing w:val="1"/>
        </w:rPr>
        <w:t>t</w:t>
      </w:r>
      <w:r w:rsidRPr="002210FD">
        <w:t>a</w:t>
      </w:r>
      <w:r w:rsidRPr="002210FD">
        <w:rPr>
          <w:spacing w:val="-1"/>
        </w:rPr>
        <w:t>i</w:t>
      </w:r>
      <w:r w:rsidRPr="002210FD">
        <w:t>n</w:t>
      </w:r>
      <w:r w:rsidRPr="002210FD">
        <w:rPr>
          <w:spacing w:val="-1"/>
        </w:rPr>
        <w:t>i</w:t>
      </w:r>
      <w:r w:rsidRPr="002210FD">
        <w:t>ng</w:t>
      </w:r>
      <w:r w:rsidRPr="002210FD">
        <w:rPr>
          <w:spacing w:val="2"/>
        </w:rPr>
        <w:t xml:space="preserve"> </w:t>
      </w:r>
      <w:r w:rsidRPr="002210FD">
        <w:t>consen</w:t>
      </w:r>
      <w:r w:rsidRPr="002210FD">
        <w:rPr>
          <w:spacing w:val="1"/>
        </w:rPr>
        <w:t>t</w:t>
      </w:r>
      <w:r w:rsidRPr="002210FD">
        <w:rPr>
          <w:spacing w:val="-2"/>
        </w:rPr>
        <w:t>s</w:t>
      </w:r>
      <w:r w:rsidRPr="002210FD">
        <w:t>,</w:t>
      </w:r>
      <w:r w:rsidRPr="002210FD">
        <w:rPr>
          <w:spacing w:val="1"/>
        </w:rPr>
        <w:t xml:space="preserve"> </w:t>
      </w:r>
      <w:r w:rsidRPr="002210FD">
        <w:t>s</w:t>
      </w:r>
      <w:r w:rsidRPr="002210FD">
        <w:rPr>
          <w:spacing w:val="-1"/>
        </w:rPr>
        <w:t>i</w:t>
      </w:r>
      <w:r w:rsidRPr="002210FD">
        <w:rPr>
          <w:spacing w:val="2"/>
        </w:rPr>
        <w:t>g</w:t>
      </w:r>
      <w:r w:rsidRPr="002210FD">
        <w:t>n</w:t>
      </w:r>
      <w:r w:rsidRPr="002210FD">
        <w:rPr>
          <w:spacing w:val="-1"/>
        </w:rPr>
        <w:t>i</w:t>
      </w:r>
      <w:r w:rsidRPr="002210FD">
        <w:rPr>
          <w:spacing w:val="-3"/>
        </w:rPr>
        <w:t>n</w:t>
      </w:r>
      <w:r w:rsidRPr="002210FD">
        <w:t>g</w:t>
      </w:r>
      <w:r w:rsidRPr="002210FD">
        <w:rPr>
          <w:spacing w:val="4"/>
        </w:rPr>
        <w:t xml:space="preserve"> </w:t>
      </w:r>
      <w:r w:rsidRPr="002210FD">
        <w:t>and p</w:t>
      </w:r>
      <w:r w:rsidRPr="002210FD">
        <w:rPr>
          <w:spacing w:val="1"/>
        </w:rPr>
        <w:t>r</w:t>
      </w:r>
      <w:r w:rsidRPr="002210FD">
        <w:t>oduc</w:t>
      </w:r>
      <w:r w:rsidRPr="002210FD">
        <w:rPr>
          <w:spacing w:val="-1"/>
        </w:rPr>
        <w:t>i</w:t>
      </w:r>
      <w:r w:rsidRPr="002210FD">
        <w:rPr>
          <w:spacing w:val="-3"/>
        </w:rPr>
        <w:t>n</w:t>
      </w:r>
      <w:r w:rsidRPr="002210FD">
        <w:t xml:space="preserve">g </w:t>
      </w:r>
      <w:r w:rsidRPr="002210FD">
        <w:rPr>
          <w:spacing w:val="-1"/>
        </w:rPr>
        <w:t>D</w:t>
      </w:r>
      <w:r w:rsidRPr="002210FD">
        <w:t>ocu</w:t>
      </w:r>
      <w:r w:rsidRPr="002210FD">
        <w:rPr>
          <w:spacing w:val="1"/>
        </w:rPr>
        <w:t>m</w:t>
      </w:r>
      <w:r w:rsidRPr="002210FD">
        <w:t>en</w:t>
      </w:r>
      <w:r w:rsidRPr="002210FD">
        <w:rPr>
          <w:spacing w:val="1"/>
        </w:rPr>
        <w:t>t</w:t>
      </w:r>
      <w:r w:rsidRPr="002210FD">
        <w:t xml:space="preserve">s and </w:t>
      </w:r>
      <w:r w:rsidRPr="002210FD">
        <w:rPr>
          <w:spacing w:val="2"/>
        </w:rPr>
        <w:t>g</w:t>
      </w:r>
      <w:r w:rsidRPr="002210FD">
        <w:rPr>
          <w:spacing w:val="-3"/>
        </w:rPr>
        <w:t>e</w:t>
      </w:r>
      <w:r w:rsidRPr="002210FD">
        <w:rPr>
          <w:spacing w:val="1"/>
        </w:rPr>
        <w:t>tt</w:t>
      </w:r>
      <w:r w:rsidRPr="002210FD">
        <w:rPr>
          <w:spacing w:val="-1"/>
        </w:rPr>
        <w:t>i</w:t>
      </w:r>
      <w:r w:rsidRPr="002210FD">
        <w:rPr>
          <w:spacing w:val="-3"/>
        </w:rPr>
        <w:t>n</w:t>
      </w:r>
      <w:r w:rsidRPr="002210FD">
        <w:t xml:space="preserve">g </w:t>
      </w:r>
      <w:r w:rsidRPr="002210FD">
        <w:rPr>
          <w:spacing w:val="-1"/>
        </w:rPr>
        <w:t>D</w:t>
      </w:r>
      <w:r w:rsidRPr="002210FD">
        <w:t>ocu</w:t>
      </w:r>
      <w:r w:rsidRPr="002210FD">
        <w:rPr>
          <w:spacing w:val="1"/>
        </w:rPr>
        <w:t>m</w:t>
      </w:r>
      <w:r w:rsidRPr="002210FD">
        <w:t>en</w:t>
      </w:r>
      <w:r w:rsidRPr="002210FD">
        <w:rPr>
          <w:spacing w:val="1"/>
        </w:rPr>
        <w:t>t</w:t>
      </w:r>
      <w:r w:rsidRPr="002210FD">
        <w:t>s</w:t>
      </w:r>
      <w:r w:rsidRPr="002210FD">
        <w:rPr>
          <w:spacing w:val="3"/>
        </w:rPr>
        <w:t xml:space="preserve"> </w:t>
      </w:r>
      <w:r w:rsidRPr="002210FD">
        <w:t>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ed</w:t>
      </w:r>
      <w:r w:rsidRPr="002210FD">
        <w:rPr>
          <w:spacing w:val="2"/>
        </w:rPr>
        <w:t xml:space="preserve"> </w:t>
      </w:r>
      <w:r w:rsidRPr="002210FD">
        <w:rPr>
          <w:spacing w:val="-3"/>
        </w:rPr>
        <w:t>a</w:t>
      </w:r>
      <w:r w:rsidRPr="002210FD">
        <w:t>nd</w:t>
      </w:r>
      <w:r w:rsidRPr="002210FD">
        <w:rPr>
          <w:spacing w:val="2"/>
        </w:rPr>
        <w:t xml:space="preserve"> </w:t>
      </w:r>
      <w:r w:rsidRPr="002210FD">
        <w:t>s</w:t>
      </w:r>
      <w:r w:rsidRPr="002210FD">
        <w:rPr>
          <w:spacing w:val="-1"/>
        </w:rPr>
        <w:t>i</w:t>
      </w:r>
      <w:r w:rsidRPr="002210FD">
        <w:rPr>
          <w:spacing w:val="2"/>
        </w:rPr>
        <w:t>g</w:t>
      </w:r>
      <w:r w:rsidRPr="002210FD">
        <w:t>ned)</w:t>
      </w:r>
      <w:r w:rsidRPr="002210FD">
        <w:rPr>
          <w:spacing w:val="4"/>
        </w:rPr>
        <w:t xml:space="preserve"> </w:t>
      </w:r>
      <w:r w:rsidRPr="002210FD">
        <w:rPr>
          <w:spacing w:val="1"/>
        </w:rPr>
        <w:t>t</w:t>
      </w:r>
      <w:r w:rsidRPr="002210FD">
        <w:t xml:space="preserve">o </w:t>
      </w:r>
      <w:r w:rsidRPr="002210FD">
        <w:rPr>
          <w:spacing w:val="2"/>
        </w:rPr>
        <w:t>g</w:t>
      </w:r>
      <w:r w:rsidRPr="002210FD">
        <w:rPr>
          <w:spacing w:val="-1"/>
        </w:rPr>
        <w:t>i</w:t>
      </w:r>
      <w:r w:rsidRPr="002210FD">
        <w:rPr>
          <w:spacing w:val="-2"/>
        </w:rPr>
        <w:t>v</w:t>
      </w:r>
      <w:r w:rsidRPr="002210FD">
        <w:t>e</w:t>
      </w:r>
      <w:r w:rsidRPr="002210FD">
        <w:rPr>
          <w:spacing w:val="2"/>
        </w:rPr>
        <w:t xml:space="preserve"> </w:t>
      </w:r>
      <w:r w:rsidRPr="002210FD">
        <w:rPr>
          <w:spacing w:val="3"/>
        </w:rPr>
        <w:t>f</w:t>
      </w:r>
      <w:r w:rsidRPr="002210FD">
        <w:t>u</w:t>
      </w:r>
      <w:r w:rsidRPr="002210FD">
        <w:rPr>
          <w:spacing w:val="-1"/>
        </w:rPr>
        <w:t>l</w:t>
      </w:r>
      <w:r w:rsidRPr="002210FD">
        <w:t>l</w:t>
      </w:r>
      <w:r w:rsidRPr="002210FD">
        <w:rPr>
          <w:spacing w:val="4"/>
        </w:rPr>
        <w:t xml:space="preserve"> </w:t>
      </w:r>
      <w:r w:rsidRPr="002210FD">
        <w:t>e</w:t>
      </w:r>
      <w:r w:rsidRPr="002210FD">
        <w:rPr>
          <w:spacing w:val="1"/>
        </w:rPr>
        <w:t>ff</w:t>
      </w:r>
      <w:r w:rsidRPr="002210FD">
        <w:t>ect</w:t>
      </w:r>
      <w:r w:rsidRPr="002210FD">
        <w:rPr>
          <w:spacing w:val="4"/>
        </w:rPr>
        <w:t xml:space="preserve"> </w:t>
      </w:r>
      <w:r w:rsidRPr="002210FD">
        <w:rPr>
          <w:spacing w:val="1"/>
        </w:rPr>
        <w:t>t</w:t>
      </w:r>
      <w:r w:rsidRPr="002210FD">
        <w:t xml:space="preserve">o </w:t>
      </w:r>
      <w:r w:rsidRPr="002210FD">
        <w:rPr>
          <w:spacing w:val="1"/>
        </w:rPr>
        <w:t>t</w:t>
      </w:r>
      <w:r w:rsidRPr="002210FD">
        <w:t>h</w:t>
      </w:r>
      <w:r w:rsidRPr="002210FD">
        <w:rPr>
          <w:spacing w:val="-1"/>
        </w:rPr>
        <w:t>i</w:t>
      </w:r>
      <w:r w:rsidRPr="002210FD">
        <w:t>s</w:t>
      </w:r>
      <w:r w:rsidRPr="002210FD">
        <w:rPr>
          <w:spacing w:val="3"/>
        </w:rPr>
        <w:t xml:space="preserv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 xml:space="preserve">on </w:t>
      </w:r>
      <w:r w:rsidRPr="002210FD">
        <w:rPr>
          <w:spacing w:val="-1"/>
        </w:rPr>
        <w:t>R</w:t>
      </w:r>
      <w:r w:rsidRPr="002210FD">
        <w:t>u</w:t>
      </w:r>
      <w:r w:rsidRPr="002210FD">
        <w:rPr>
          <w:spacing w:val="-1"/>
        </w:rPr>
        <w:t>l</w:t>
      </w:r>
      <w:r w:rsidRPr="002210FD">
        <w:t>e.</w:t>
      </w:r>
    </w:p>
    <w:p w14:paraId="41323FA6" w14:textId="77777777" w:rsidR="00816F74" w:rsidRPr="002210FD" w:rsidRDefault="00816F74" w:rsidP="00DD0562">
      <w:pPr>
        <w:pStyle w:val="Heading1"/>
        <w:tabs>
          <w:tab w:val="num" w:pos="851"/>
        </w:tabs>
      </w:pPr>
      <w:bookmarkStart w:id="79" w:name="_Toc407571766"/>
      <w:bookmarkStart w:id="80" w:name="_Toc479863548"/>
      <w:r w:rsidRPr="002210FD">
        <w:t>G</w:t>
      </w:r>
      <w:r w:rsidRPr="002210FD">
        <w:rPr>
          <w:spacing w:val="1"/>
        </w:rPr>
        <w:t>e</w:t>
      </w:r>
      <w:r w:rsidRPr="002210FD">
        <w:t>n</w:t>
      </w:r>
      <w:r w:rsidRPr="002210FD">
        <w:rPr>
          <w:spacing w:val="1"/>
        </w:rPr>
        <w:t>e</w:t>
      </w:r>
      <w:r w:rsidRPr="002210FD">
        <w:t>r</w:t>
      </w:r>
      <w:r w:rsidRPr="002210FD">
        <w:rPr>
          <w:spacing w:val="-1"/>
        </w:rPr>
        <w:t>a</w:t>
      </w:r>
      <w:r w:rsidRPr="002210FD">
        <w:t>l</w:t>
      </w:r>
      <w:r w:rsidRPr="002210FD">
        <w:rPr>
          <w:spacing w:val="1"/>
        </w:rPr>
        <w:t xml:space="preserve"> </w:t>
      </w:r>
      <w:r w:rsidRPr="002210FD">
        <w:t>Obli</w:t>
      </w:r>
      <w:r w:rsidRPr="002210FD">
        <w:rPr>
          <w:spacing w:val="-3"/>
        </w:rPr>
        <w:t>g</w:t>
      </w:r>
      <w:r w:rsidRPr="002210FD">
        <w:rPr>
          <w:spacing w:val="1"/>
        </w:rPr>
        <w:t>a</w:t>
      </w:r>
      <w:r w:rsidRPr="002210FD">
        <w:rPr>
          <w:spacing w:val="-1"/>
        </w:rPr>
        <w:t>t</w:t>
      </w:r>
      <w:r w:rsidRPr="002210FD">
        <w:t>ions</w:t>
      </w:r>
      <w:bookmarkEnd w:id="79"/>
      <w:bookmarkEnd w:id="80"/>
    </w:p>
    <w:p w14:paraId="3FC095A7" w14:textId="77777777" w:rsidR="00FE1A2C" w:rsidRPr="002210FD" w:rsidRDefault="00FE1A2C" w:rsidP="00FE1A2C">
      <w:pPr>
        <w:pStyle w:val="Heading2"/>
      </w:pPr>
      <w:bookmarkStart w:id="81" w:name="_Toc407571767"/>
      <w:bookmarkStart w:id="82" w:name="_Toc479863549"/>
      <w:r w:rsidRPr="002210FD">
        <w:rPr>
          <w:spacing w:val="-1"/>
        </w:rPr>
        <w:t>E</w:t>
      </w:r>
      <w:r w:rsidRPr="002210FD">
        <w:t>nsure</w:t>
      </w:r>
      <w:r w:rsidRPr="002210FD">
        <w:rPr>
          <w:spacing w:val="1"/>
        </w:rPr>
        <w:t xml:space="preserve"> </w:t>
      </w:r>
      <w:r w:rsidRPr="002210FD">
        <w:rPr>
          <w:spacing w:val="-1"/>
        </w:rPr>
        <w:t>U</w:t>
      </w:r>
      <w:r w:rsidRPr="002210FD">
        <w:t>ser</w:t>
      </w:r>
      <w:r w:rsidRPr="002210FD">
        <w:rPr>
          <w:spacing w:val="2"/>
        </w:rPr>
        <w:t xml:space="preserve"> </w:t>
      </w:r>
      <w:r w:rsidRPr="002210FD">
        <w:t>c</w:t>
      </w:r>
      <w:r w:rsidRPr="002210FD">
        <w:rPr>
          <w:spacing w:val="-3"/>
        </w:rPr>
        <w:t>o</w:t>
      </w:r>
      <w:r w:rsidRPr="002210FD">
        <w:t>mp</w:t>
      </w:r>
      <w:r w:rsidRPr="002210FD">
        <w:rPr>
          <w:spacing w:val="-1"/>
        </w:rPr>
        <w:t>l</w:t>
      </w:r>
      <w:r w:rsidRPr="002210FD">
        <w:rPr>
          <w:spacing w:val="1"/>
        </w:rPr>
        <w:t>i</w:t>
      </w:r>
      <w:r w:rsidRPr="002210FD">
        <w:t>an</w:t>
      </w:r>
      <w:r w:rsidRPr="002210FD">
        <w:rPr>
          <w:spacing w:val="-3"/>
        </w:rPr>
        <w:t>c</w:t>
      </w:r>
      <w:r w:rsidRPr="002210FD">
        <w:t>e</w:t>
      </w:r>
      <w:bookmarkEnd w:id="81"/>
      <w:bookmarkEnd w:id="82"/>
    </w:p>
    <w:p w14:paraId="5A39F30B" w14:textId="77777777" w:rsidR="00FE1A2C" w:rsidRPr="002210FD" w:rsidRDefault="00FE1A2C" w:rsidP="00745959">
      <w:pPr>
        <w:pStyle w:val="Heading3"/>
        <w:keepNext w:val="0"/>
        <w:keepLines w:val="0"/>
      </w:pPr>
      <w:r w:rsidRPr="002210FD">
        <w:rPr>
          <w:spacing w:val="2"/>
        </w:rPr>
        <w:t>T</w:t>
      </w:r>
      <w:r w:rsidRPr="002210FD">
        <w:t xml:space="preserve">he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t>t ensu</w:t>
      </w:r>
      <w:r w:rsidRPr="002210FD">
        <w:rPr>
          <w:spacing w:val="1"/>
        </w:rPr>
        <w:t>r</w:t>
      </w:r>
      <w:r w:rsidRPr="002210FD">
        <w:t xml:space="preserve">e </w:t>
      </w:r>
      <w:r w:rsidRPr="002210FD">
        <w:rPr>
          <w:spacing w:val="1"/>
        </w:rPr>
        <w:t>t</w:t>
      </w:r>
      <w:r w:rsidRPr="002210FD">
        <w:t>h</w:t>
      </w:r>
      <w:r w:rsidRPr="002210FD">
        <w:rPr>
          <w:spacing w:val="-3"/>
        </w:rPr>
        <w:t>a</w:t>
      </w:r>
      <w:r w:rsidRPr="002210FD">
        <w:t xml:space="preserve">t each of </w:t>
      </w:r>
      <w:r w:rsidRPr="002210FD">
        <w:rPr>
          <w:spacing w:val="-1"/>
        </w:rPr>
        <w:t>it</w:t>
      </w:r>
      <w:r w:rsidRPr="002210FD">
        <w:t>s</w:t>
      </w:r>
      <w:r w:rsidRPr="002210FD">
        <w:rPr>
          <w:spacing w:val="41"/>
        </w:rPr>
        <w:t xml:space="preserve"> </w:t>
      </w:r>
      <w:r w:rsidRPr="002210FD">
        <w:rPr>
          <w:spacing w:val="-1"/>
        </w:rPr>
        <w:t>U</w:t>
      </w:r>
      <w:r w:rsidRPr="002210FD">
        <w:t>se</w:t>
      </w:r>
      <w:r w:rsidRPr="002210FD">
        <w:rPr>
          <w:spacing w:val="1"/>
        </w:rPr>
        <w:t>r</w:t>
      </w:r>
      <w:r w:rsidRPr="002210FD">
        <w:t>s is</w:t>
      </w:r>
      <w:r w:rsidRPr="002210FD">
        <w:rPr>
          <w:spacing w:val="43"/>
        </w:rPr>
        <w:t xml:space="preserve"> </w:t>
      </w:r>
      <w:r w:rsidRPr="002210FD">
        <w:t>a</w:t>
      </w:r>
      <w:r w:rsidRPr="002210FD">
        <w:rPr>
          <w:spacing w:val="-4"/>
        </w:rPr>
        <w:t>w</w:t>
      </w:r>
      <w:r w:rsidRPr="002210FD">
        <w:t>a</w:t>
      </w:r>
      <w:r w:rsidRPr="002210FD">
        <w:rPr>
          <w:spacing w:val="1"/>
        </w:rPr>
        <w:t>r</w:t>
      </w:r>
      <w:r w:rsidRPr="002210FD">
        <w:t>e</w:t>
      </w:r>
      <w:r w:rsidRPr="002210FD">
        <w:rPr>
          <w:spacing w:val="43"/>
        </w:rPr>
        <w:t xml:space="preserve"> </w:t>
      </w:r>
      <w:r w:rsidRPr="002210FD">
        <w:rPr>
          <w:spacing w:val="-3"/>
        </w:rPr>
        <w:t>o</w:t>
      </w:r>
      <w:r w:rsidRPr="002210FD">
        <w:t xml:space="preserve">f the terms of </w:t>
      </w:r>
      <w:r w:rsidRPr="002210FD">
        <w:rPr>
          <w:spacing w:val="1"/>
        </w:rPr>
        <w:t>t</w:t>
      </w:r>
      <w:r w:rsidRPr="002210FD">
        <w:t xml:space="preserve">hese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 as appropriate to their use of the ELN.</w:t>
      </w:r>
    </w:p>
    <w:p w14:paraId="7C2DE2DB" w14:textId="77777777" w:rsidR="00980E1B" w:rsidRPr="002210FD" w:rsidRDefault="00980E1B" w:rsidP="00745959">
      <w:pPr>
        <w:pStyle w:val="Heading3"/>
        <w:keepNext w:val="0"/>
        <w:keepLines w:val="0"/>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i</w:t>
      </w:r>
      <w:r w:rsidRPr="002210FD">
        <w:t>s</w:t>
      </w:r>
      <w:r w:rsidRPr="002210FD">
        <w:rPr>
          <w:spacing w:val="-1"/>
        </w:rPr>
        <w:t xml:space="preserve"> </w:t>
      </w:r>
      <w:r w:rsidRPr="002210FD">
        <w:rPr>
          <w:spacing w:val="1"/>
        </w:rPr>
        <w:t>r</w:t>
      </w:r>
      <w:r w:rsidRPr="002210FD">
        <w:t>espo</w:t>
      </w:r>
      <w:r w:rsidRPr="002210FD">
        <w:rPr>
          <w:spacing w:val="-3"/>
        </w:rPr>
        <w:t>n</w:t>
      </w:r>
      <w:r w:rsidRPr="002210FD">
        <w:t>s</w:t>
      </w:r>
      <w:r w:rsidRPr="002210FD">
        <w:rPr>
          <w:spacing w:val="-1"/>
        </w:rPr>
        <w:t>i</w:t>
      </w:r>
      <w:r w:rsidRPr="002210FD">
        <w:t>b</w:t>
      </w:r>
      <w:r w:rsidRPr="002210FD">
        <w:rPr>
          <w:spacing w:val="-1"/>
        </w:rPr>
        <w:t>l</w:t>
      </w:r>
      <w:r w:rsidRPr="002210FD">
        <w:t>e</w:t>
      </w:r>
      <w:r w:rsidRPr="002210FD">
        <w:rPr>
          <w:spacing w:val="-2"/>
        </w:rPr>
        <w:t xml:space="preserve"> </w:t>
      </w:r>
      <w:r w:rsidRPr="002210FD">
        <w:rPr>
          <w:spacing w:val="3"/>
        </w:rPr>
        <w:t>f</w:t>
      </w:r>
      <w:r w:rsidRPr="002210FD">
        <w:t>or a</w:t>
      </w:r>
      <w:r w:rsidRPr="002210FD">
        <w:rPr>
          <w:spacing w:val="-1"/>
        </w:rPr>
        <w:t>l</w:t>
      </w:r>
      <w:r w:rsidRPr="002210FD">
        <w:t>l use</w:t>
      </w:r>
      <w:r w:rsidRPr="002210FD">
        <w:rPr>
          <w:spacing w:val="1"/>
        </w:rPr>
        <w:t xml:space="preserve"> </w:t>
      </w:r>
      <w:r w:rsidRPr="002210FD">
        <w:rPr>
          <w:spacing w:val="-3"/>
        </w:rPr>
        <w:t>o</w:t>
      </w:r>
      <w:r w:rsidRPr="002210FD">
        <w:t>f</w:t>
      </w:r>
      <w:r w:rsidRPr="002210FD">
        <w:rPr>
          <w:spacing w:val="2"/>
        </w:rPr>
        <w:t xml:space="preserve"> </w:t>
      </w:r>
      <w:r w:rsidRPr="002210FD">
        <w:t>the</w:t>
      </w:r>
      <w:r w:rsidRPr="002210FD">
        <w:rPr>
          <w:spacing w:val="-2"/>
        </w:rPr>
        <w:t xml:space="preserve"> </w:t>
      </w:r>
      <w:r w:rsidRPr="002210FD">
        <w:rPr>
          <w:spacing w:val="-1"/>
        </w:rPr>
        <w:t>E</w:t>
      </w:r>
      <w:r w:rsidRPr="002210FD">
        <w:rPr>
          <w:spacing w:val="-3"/>
        </w:rPr>
        <w:t>L</w:t>
      </w:r>
      <w:r w:rsidRPr="002210FD">
        <w:t>N by</w:t>
      </w:r>
      <w:r w:rsidRPr="002210FD">
        <w:rPr>
          <w:spacing w:val="-1"/>
        </w:rPr>
        <w:t xml:space="preserve"> </w:t>
      </w:r>
      <w:r w:rsidRPr="002210FD">
        <w:t>any</w:t>
      </w:r>
      <w:r w:rsidRPr="002210FD">
        <w:rPr>
          <w:spacing w:val="-1"/>
        </w:rPr>
        <w:t xml:space="preserve"> </w:t>
      </w:r>
      <w:r w:rsidRPr="002210FD">
        <w:t>of</w:t>
      </w:r>
      <w:r w:rsidRPr="002210FD">
        <w:rPr>
          <w:spacing w:val="2"/>
        </w:rPr>
        <w:t xml:space="preserve"> </w:t>
      </w:r>
      <w:r w:rsidRPr="002210FD">
        <w:rPr>
          <w:spacing w:val="-1"/>
        </w:rPr>
        <w:t>i</w:t>
      </w:r>
      <w:r w:rsidRPr="002210FD">
        <w:rPr>
          <w:spacing w:val="1"/>
        </w:rPr>
        <w:t>t</w:t>
      </w:r>
      <w:r w:rsidRPr="002210FD">
        <w:t>s</w:t>
      </w:r>
      <w:r w:rsidRPr="002210FD">
        <w:rPr>
          <w:spacing w:val="-1"/>
        </w:rPr>
        <w:t xml:space="preserve"> U</w:t>
      </w:r>
      <w:r w:rsidRPr="002210FD">
        <w:t>se</w:t>
      </w:r>
      <w:r w:rsidRPr="002210FD">
        <w:rPr>
          <w:spacing w:val="1"/>
        </w:rPr>
        <w:t>r</w:t>
      </w:r>
      <w:r w:rsidRPr="002210FD">
        <w:rPr>
          <w:spacing w:val="-2"/>
        </w:rPr>
        <w:t>s</w:t>
      </w:r>
      <w:r w:rsidRPr="002210FD">
        <w:t>.</w:t>
      </w:r>
    </w:p>
    <w:p w14:paraId="0764E10D" w14:textId="77777777" w:rsidR="00816F74" w:rsidRPr="002210FD" w:rsidRDefault="00816F74" w:rsidP="00DD0562">
      <w:pPr>
        <w:pStyle w:val="Heading2"/>
      </w:pPr>
      <w:bookmarkStart w:id="83" w:name="_Toc407571768"/>
      <w:bookmarkStart w:id="84" w:name="_Toc479863550"/>
      <w:r w:rsidRPr="002210FD">
        <w:rPr>
          <w:spacing w:val="-1"/>
        </w:rPr>
        <w:t>K</w:t>
      </w:r>
      <w:r w:rsidRPr="002210FD">
        <w:t>eep</w:t>
      </w:r>
      <w:r w:rsidRPr="002210FD">
        <w:rPr>
          <w:spacing w:val="1"/>
        </w:rPr>
        <w:t xml:space="preserve"> </w:t>
      </w:r>
      <w:r w:rsidRPr="002210FD">
        <w:rPr>
          <w:spacing w:val="-1"/>
        </w:rPr>
        <w:t>S</w:t>
      </w:r>
      <w:r w:rsidRPr="002210FD">
        <w:t>ubscr</w:t>
      </w:r>
      <w:r w:rsidRPr="002210FD">
        <w:rPr>
          <w:spacing w:val="1"/>
        </w:rPr>
        <w:t>i</w:t>
      </w:r>
      <w:r w:rsidRPr="002210FD">
        <w:t>ber</w:t>
      </w:r>
      <w:r w:rsidRPr="002210FD">
        <w:rPr>
          <w:spacing w:val="-1"/>
        </w:rPr>
        <w:t xml:space="preserve"> S</w:t>
      </w:r>
      <w:r w:rsidRPr="002210FD">
        <w:rPr>
          <w:spacing w:val="-5"/>
        </w:rPr>
        <w:t>y</w:t>
      </w:r>
      <w:r w:rsidRPr="002210FD">
        <w:t>s</w:t>
      </w:r>
      <w:r w:rsidRPr="002210FD">
        <w:rPr>
          <w:spacing w:val="1"/>
        </w:rPr>
        <w:t>t</w:t>
      </w:r>
      <w:r w:rsidRPr="002210FD">
        <w:rPr>
          <w:spacing w:val="2"/>
        </w:rPr>
        <w:t>e</w:t>
      </w:r>
      <w:r w:rsidRPr="002210FD">
        <w:t>m</w:t>
      </w:r>
      <w:r w:rsidRPr="002210FD">
        <w:rPr>
          <w:spacing w:val="2"/>
        </w:rPr>
        <w:t xml:space="preserve"> </w:t>
      </w:r>
      <w:r w:rsidRPr="002210FD">
        <w:rPr>
          <w:spacing w:val="-1"/>
        </w:rPr>
        <w:t>D</w:t>
      </w:r>
      <w:r w:rsidRPr="002210FD">
        <w:t>e</w:t>
      </w:r>
      <w:r w:rsidRPr="002210FD">
        <w:rPr>
          <w:spacing w:val="1"/>
        </w:rPr>
        <w:t>t</w:t>
      </w:r>
      <w:r w:rsidRPr="002210FD">
        <w:rPr>
          <w:spacing w:val="-3"/>
        </w:rPr>
        <w:t>a</w:t>
      </w:r>
      <w:r w:rsidRPr="002210FD">
        <w:rPr>
          <w:spacing w:val="1"/>
        </w:rPr>
        <w:t>il</w:t>
      </w:r>
      <w:r w:rsidRPr="002210FD">
        <w:t>s</w:t>
      </w:r>
      <w:r w:rsidRPr="002210FD">
        <w:rPr>
          <w:spacing w:val="-2"/>
        </w:rPr>
        <w:t xml:space="preserve"> </w:t>
      </w:r>
      <w:r w:rsidRPr="002210FD">
        <w:t>com</w:t>
      </w:r>
      <w:r w:rsidRPr="002210FD">
        <w:rPr>
          <w:spacing w:val="-3"/>
        </w:rPr>
        <w:t>p</w:t>
      </w:r>
      <w:r w:rsidRPr="002210FD">
        <w:rPr>
          <w:spacing w:val="1"/>
        </w:rPr>
        <w:t>l</w:t>
      </w:r>
      <w:r w:rsidRPr="002210FD">
        <w:t>e</w:t>
      </w:r>
      <w:r w:rsidRPr="002210FD">
        <w:rPr>
          <w:spacing w:val="1"/>
        </w:rPr>
        <w:t>t</w:t>
      </w:r>
      <w:r w:rsidRPr="002210FD">
        <w:t>e</w:t>
      </w:r>
      <w:r w:rsidRPr="002210FD">
        <w:rPr>
          <w:spacing w:val="-2"/>
        </w:rPr>
        <w:t xml:space="preserve"> </w:t>
      </w:r>
      <w:r w:rsidRPr="002210FD">
        <w:t>a</w:t>
      </w:r>
      <w:r w:rsidRPr="002210FD">
        <w:rPr>
          <w:spacing w:val="-3"/>
        </w:rPr>
        <w:t>n</w:t>
      </w:r>
      <w:r w:rsidRPr="002210FD">
        <w:t>d</w:t>
      </w:r>
      <w:r w:rsidRPr="002210FD">
        <w:rPr>
          <w:spacing w:val="1"/>
        </w:rPr>
        <w:t xml:space="preserve"> </w:t>
      </w:r>
      <w:r w:rsidRPr="002210FD">
        <w:t>up</w:t>
      </w:r>
      <w:r w:rsidRPr="002210FD">
        <w:rPr>
          <w:spacing w:val="1"/>
        </w:rPr>
        <w:t>-t</w:t>
      </w:r>
      <w:r w:rsidRPr="002210FD">
        <w:rPr>
          <w:spacing w:val="-3"/>
        </w:rPr>
        <w:t>o</w:t>
      </w:r>
      <w:r w:rsidRPr="002210FD">
        <w:rPr>
          <w:spacing w:val="1"/>
        </w:rPr>
        <w:t>-</w:t>
      </w:r>
      <w:r w:rsidRPr="002210FD">
        <w:t>da</w:t>
      </w:r>
      <w:r w:rsidRPr="002210FD">
        <w:rPr>
          <w:spacing w:val="1"/>
        </w:rPr>
        <w:t>t</w:t>
      </w:r>
      <w:r w:rsidRPr="002210FD">
        <w:t>e</w:t>
      </w:r>
      <w:bookmarkEnd w:id="83"/>
      <w:bookmarkEnd w:id="84"/>
    </w:p>
    <w:p w14:paraId="441A5C01" w14:textId="77777777" w:rsidR="00816F74" w:rsidRPr="002210FD" w:rsidRDefault="00816F74" w:rsidP="000E2E95">
      <w:r w:rsidRPr="002210FD">
        <w:rPr>
          <w:spacing w:val="-1"/>
        </w:rPr>
        <w:t>I</w:t>
      </w:r>
      <w:r w:rsidRPr="002210FD">
        <w:t>f</w:t>
      </w:r>
      <w:r w:rsidRPr="002210FD">
        <w:rPr>
          <w:spacing w:val="2"/>
        </w:rPr>
        <w:t xml:space="preserve"> </w:t>
      </w:r>
      <w:r w:rsidRPr="002210FD">
        <w:t>any</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i</w:t>
      </w:r>
      <w:r w:rsidRPr="002210FD">
        <w:rPr>
          <w:spacing w:val="-3"/>
        </w:rPr>
        <w:t>n</w:t>
      </w:r>
      <w:r w:rsidRPr="002210FD">
        <w:rPr>
          <w:spacing w:val="1"/>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4"/>
        </w:rPr>
        <w:t xml:space="preserve"> </w:t>
      </w:r>
      <w:r w:rsidRPr="002210FD">
        <w:rPr>
          <w:spacing w:val="-3"/>
        </w:rPr>
        <w:t>w</w:t>
      </w:r>
      <w:r w:rsidRPr="002210FD">
        <w:rPr>
          <w:spacing w:val="2"/>
        </w:rPr>
        <w:t>h</w:t>
      </w:r>
      <w:r w:rsidRPr="002210FD">
        <w:rPr>
          <w:spacing w:val="-1"/>
        </w:rPr>
        <w:t>i</w:t>
      </w:r>
      <w:r w:rsidRPr="002210FD">
        <w:t>ch</w:t>
      </w:r>
      <w:r w:rsidRPr="002210FD">
        <w:rPr>
          <w:spacing w:val="-2"/>
        </w:rPr>
        <w:t xml:space="preserve"> </w:t>
      </w:r>
      <w:r w:rsidRPr="002210FD">
        <w:rPr>
          <w:spacing w:val="3"/>
        </w:rPr>
        <w:t>f</w:t>
      </w:r>
      <w:r w:rsidRPr="002210FD">
        <w:t>o</w:t>
      </w:r>
      <w:r w:rsidRPr="002210FD">
        <w:rPr>
          <w:spacing w:val="-2"/>
        </w:rPr>
        <w:t>r</w:t>
      </w:r>
      <w:r w:rsidRPr="002210FD">
        <w:rPr>
          <w:spacing w:val="1"/>
        </w:rPr>
        <w:t>m</w:t>
      </w:r>
      <w:r w:rsidRPr="002210FD">
        <w:t>s</w:t>
      </w:r>
      <w:r w:rsidRPr="002210FD">
        <w:rPr>
          <w:spacing w:val="-1"/>
        </w:rPr>
        <w:t xml:space="preserve"> </w:t>
      </w:r>
      <w:r w:rsidRPr="002210FD">
        <w:t>pa</w:t>
      </w:r>
      <w:r w:rsidRPr="002210FD">
        <w:rPr>
          <w:spacing w:val="-2"/>
        </w:rPr>
        <w:t>r</w:t>
      </w:r>
      <w:r w:rsidRPr="002210FD">
        <w:t>t</w:t>
      </w:r>
      <w:r w:rsidRPr="002210FD">
        <w:rPr>
          <w:spacing w:val="2"/>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rPr>
          <w:spacing w:val="-1"/>
        </w:rPr>
        <w:t>S</w:t>
      </w:r>
      <w:r w:rsidRPr="002210FD">
        <w:rPr>
          <w:spacing w:val="-3"/>
        </w:rPr>
        <w:t>u</w:t>
      </w:r>
      <w:r w:rsidRPr="002210FD">
        <w:t>bsc</w:t>
      </w:r>
      <w:r w:rsidRPr="002210FD">
        <w:rPr>
          <w:spacing w:val="1"/>
        </w:rPr>
        <w:t>r</w:t>
      </w:r>
      <w:r w:rsidRPr="002210FD">
        <w:rPr>
          <w:spacing w:val="-1"/>
        </w:rPr>
        <w:t>i</w:t>
      </w:r>
      <w:r w:rsidRPr="002210FD">
        <w:t>be</w:t>
      </w:r>
      <w:r w:rsidRPr="002210FD">
        <w:rPr>
          <w:spacing w:val="2"/>
        </w:rPr>
        <w:t>r</w:t>
      </w:r>
      <w:r w:rsidRPr="002210FD">
        <w:rPr>
          <w:spacing w:val="-1"/>
        </w:rPr>
        <w:t>’</w:t>
      </w:r>
      <w:r w:rsidRPr="002210FD">
        <w:t>s</w:t>
      </w:r>
      <w:r w:rsidRPr="002210FD">
        <w:rPr>
          <w:spacing w:val="1"/>
        </w:rPr>
        <w:t xml:space="preserve"> </w:t>
      </w:r>
      <w:r w:rsidRPr="002210FD">
        <w:rPr>
          <w:spacing w:val="-1"/>
        </w:rPr>
        <w:t>S</w:t>
      </w:r>
      <w:r w:rsidRPr="002210FD">
        <w:rPr>
          <w:spacing w:val="-2"/>
        </w:rPr>
        <w:t>y</w:t>
      </w:r>
      <w:r w:rsidRPr="002210FD">
        <w:t>s</w:t>
      </w:r>
      <w:r w:rsidRPr="002210FD">
        <w:rPr>
          <w:spacing w:val="1"/>
        </w:rPr>
        <w:t>t</w:t>
      </w:r>
      <w:r w:rsidRPr="002210FD">
        <w:rPr>
          <w:spacing w:val="-3"/>
        </w:rPr>
        <w:t>e</w:t>
      </w:r>
      <w:r w:rsidRPr="002210FD">
        <w:t>m</w:t>
      </w:r>
      <w:r w:rsidRPr="002210FD">
        <w:rPr>
          <w:spacing w:val="2"/>
        </w:rPr>
        <w:t xml:space="preserve"> </w:t>
      </w:r>
      <w:r w:rsidRPr="002210FD">
        <w:rPr>
          <w:spacing w:val="-1"/>
        </w:rPr>
        <w:t>D</w:t>
      </w:r>
      <w:r w:rsidRPr="002210FD">
        <w:rPr>
          <w:spacing w:val="-3"/>
        </w:rPr>
        <w:t>e</w:t>
      </w:r>
      <w:r w:rsidRPr="002210FD">
        <w:rPr>
          <w:spacing w:val="1"/>
        </w:rPr>
        <w:t>t</w:t>
      </w:r>
      <w:r w:rsidRPr="002210FD">
        <w:t>a</w:t>
      </w:r>
      <w:r w:rsidRPr="002210FD">
        <w:rPr>
          <w:spacing w:val="-1"/>
        </w:rPr>
        <w:t>il</w:t>
      </w:r>
      <w:r w:rsidRPr="002210FD">
        <w:t>s</w:t>
      </w:r>
      <w:r w:rsidRPr="002210FD">
        <w:rPr>
          <w:spacing w:val="1"/>
        </w:rPr>
        <w:t xml:space="preserve"> </w:t>
      </w:r>
      <w:r w:rsidRPr="002210FD">
        <w:t>cha</w:t>
      </w:r>
      <w:r w:rsidRPr="002210FD">
        <w:rPr>
          <w:spacing w:val="-3"/>
        </w:rPr>
        <w:t>n</w:t>
      </w:r>
      <w:r w:rsidRPr="002210FD">
        <w:rPr>
          <w:spacing w:val="2"/>
        </w:rPr>
        <w:t>g</w:t>
      </w:r>
      <w:r w:rsidRPr="002210FD">
        <w:t>e</w:t>
      </w:r>
      <w:r w:rsidRPr="002210FD">
        <w:rPr>
          <w:spacing w:val="-2"/>
        </w:rPr>
        <w:t>s</w:t>
      </w:r>
      <w:r w:rsidRPr="002210FD">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rPr>
          <w:spacing w:val="1"/>
        </w:rPr>
        <w:t>t</w:t>
      </w:r>
      <w:r w:rsidRPr="002210FD">
        <w:t>:</w:t>
      </w:r>
    </w:p>
    <w:p w14:paraId="4248799D" w14:textId="77777777" w:rsidR="00816F74" w:rsidRPr="002210FD" w:rsidRDefault="00816F74" w:rsidP="00AB5EA3">
      <w:pPr>
        <w:pStyle w:val="Style2"/>
        <w:numPr>
          <w:ilvl w:val="0"/>
          <w:numId w:val="16"/>
        </w:numPr>
        <w:ind w:left="1418" w:hanging="567"/>
      </w:pPr>
      <w:r w:rsidRPr="002210FD">
        <w:t>p</w:t>
      </w:r>
      <w:r w:rsidRPr="002210FD">
        <w:rPr>
          <w:spacing w:val="1"/>
        </w:rPr>
        <w:t>r</w:t>
      </w:r>
      <w:r w:rsidRPr="002210FD">
        <w:t>o</w:t>
      </w:r>
      <w:r w:rsidRPr="002210FD">
        <w:rPr>
          <w:spacing w:val="1"/>
        </w:rPr>
        <w:t>m</w:t>
      </w:r>
      <w:r w:rsidRPr="002210FD">
        <w:rPr>
          <w:spacing w:val="-3"/>
        </w:rPr>
        <w:t>p</w:t>
      </w:r>
      <w:r w:rsidRPr="002210FD">
        <w:rPr>
          <w:spacing w:val="1"/>
        </w:rPr>
        <w:t>t</w:t>
      </w:r>
      <w:r w:rsidRPr="002210FD">
        <w:rPr>
          <w:spacing w:val="-1"/>
        </w:rPr>
        <w:t>l</w:t>
      </w:r>
      <w:r w:rsidRPr="002210FD">
        <w:t>y</w:t>
      </w:r>
      <w:r w:rsidRPr="002210FD">
        <w:rPr>
          <w:spacing w:val="-1"/>
        </w:rPr>
        <w:t xml:space="preserve"> </w:t>
      </w:r>
      <w:r w:rsidRPr="002210FD">
        <w:t>upda</w:t>
      </w:r>
      <w:r w:rsidRPr="002210FD">
        <w:rPr>
          <w:spacing w:val="1"/>
        </w:rPr>
        <w:t>t</w:t>
      </w:r>
      <w:r w:rsidRPr="002210FD">
        <w:t>e</w:t>
      </w:r>
      <w:r w:rsidRPr="002210FD">
        <w:rPr>
          <w:spacing w:val="1"/>
        </w:rPr>
        <w:t xml:space="preserve"> </w:t>
      </w:r>
      <w:r w:rsidRPr="002210FD">
        <w:rPr>
          <w:spacing w:val="-1"/>
        </w:rPr>
        <w:t>i</w:t>
      </w:r>
      <w:r w:rsidRPr="002210FD">
        <w:rPr>
          <w:spacing w:val="1"/>
        </w:rPr>
        <w:t>t</w:t>
      </w:r>
      <w:r w:rsidRPr="002210FD">
        <w:t>s</w:t>
      </w:r>
      <w:r w:rsidRPr="002210FD">
        <w:rPr>
          <w:spacing w:val="-1"/>
        </w:rPr>
        <w:t xml:space="preserve"> S</w:t>
      </w:r>
      <w:r w:rsidRPr="002210FD">
        <w:rPr>
          <w:spacing w:val="-2"/>
        </w:rPr>
        <w:t>y</w:t>
      </w:r>
      <w:r w:rsidRPr="002210FD">
        <w:t>s</w:t>
      </w:r>
      <w:r w:rsidRPr="002210FD">
        <w:rPr>
          <w:spacing w:val="-1"/>
        </w:rPr>
        <w:t>t</w:t>
      </w:r>
      <w:r w:rsidRPr="002210FD">
        <w:t>em</w:t>
      </w:r>
      <w:r w:rsidRPr="002210FD">
        <w:rPr>
          <w:spacing w:val="2"/>
        </w:rPr>
        <w:t xml:space="preserve"> </w:t>
      </w:r>
      <w:r w:rsidRPr="002210FD">
        <w:rPr>
          <w:spacing w:val="-1"/>
        </w:rPr>
        <w:t>D</w:t>
      </w:r>
      <w:r w:rsidRPr="002210FD">
        <w:rPr>
          <w:spacing w:val="-3"/>
        </w:rPr>
        <w:t>e</w:t>
      </w:r>
      <w:r w:rsidRPr="002210FD">
        <w:rPr>
          <w:spacing w:val="1"/>
        </w:rPr>
        <w:t>t</w:t>
      </w:r>
      <w:r w:rsidRPr="002210FD">
        <w:t>a</w:t>
      </w:r>
      <w:r w:rsidRPr="002210FD">
        <w:rPr>
          <w:spacing w:val="-1"/>
        </w:rPr>
        <w:t>il</w:t>
      </w:r>
      <w:r w:rsidRPr="002210FD">
        <w:t>s</w:t>
      </w:r>
      <w:r w:rsidRPr="002210FD">
        <w:rPr>
          <w:spacing w:val="1"/>
        </w:rPr>
        <w:t xml:space="preserve"> </w:t>
      </w:r>
      <w:r w:rsidRPr="002210FD">
        <w:t>acco</w:t>
      </w:r>
      <w:r w:rsidRPr="002210FD">
        <w:rPr>
          <w:spacing w:val="1"/>
        </w:rPr>
        <w:t>r</w:t>
      </w:r>
      <w:r w:rsidRPr="002210FD">
        <w:t>d</w:t>
      </w:r>
      <w:r w:rsidRPr="002210FD">
        <w:rPr>
          <w:spacing w:val="-1"/>
        </w:rPr>
        <w:t>i</w:t>
      </w:r>
      <w:r w:rsidRPr="002210FD">
        <w:rPr>
          <w:spacing w:val="-3"/>
        </w:rPr>
        <w:t>n</w:t>
      </w:r>
      <w:r w:rsidRPr="002210FD">
        <w:rPr>
          <w:spacing w:val="2"/>
        </w:rPr>
        <w:t>g</w:t>
      </w:r>
      <w:r w:rsidRPr="002210FD">
        <w:rPr>
          <w:spacing w:val="-1"/>
        </w:rPr>
        <w:t>l</w:t>
      </w:r>
      <w:r w:rsidRPr="002210FD">
        <w:rPr>
          <w:spacing w:val="-2"/>
        </w:rPr>
        <w:t>y</w:t>
      </w:r>
      <w:r w:rsidRPr="002210FD">
        <w:t>; or</w:t>
      </w:r>
    </w:p>
    <w:p w14:paraId="716E6169" w14:textId="77777777" w:rsidR="00816F74" w:rsidRPr="002210FD" w:rsidRDefault="00816F74" w:rsidP="00AB5EA3">
      <w:pPr>
        <w:pStyle w:val="Style2"/>
        <w:numPr>
          <w:ilvl w:val="0"/>
          <w:numId w:val="16"/>
        </w:numPr>
        <w:ind w:left="1418" w:hanging="567"/>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r w:rsidRPr="002210FD">
        <w:rPr>
          <w:spacing w:val="2"/>
        </w:rPr>
        <w:t xml:space="preserve"> </w:t>
      </w:r>
      <w:r w:rsidRPr="002210FD">
        <w:t>does</w:t>
      </w:r>
      <w:r w:rsidRPr="002210FD">
        <w:rPr>
          <w:spacing w:val="-1"/>
        </w:rPr>
        <w:t xml:space="preserve"> </w:t>
      </w:r>
      <w:r w:rsidRPr="002210FD">
        <w:t>n</w:t>
      </w:r>
      <w:r w:rsidRPr="002210FD">
        <w:rPr>
          <w:spacing w:val="-3"/>
        </w:rPr>
        <w:t>o</w:t>
      </w:r>
      <w:r w:rsidRPr="002210FD">
        <w:t>t</w:t>
      </w:r>
      <w:r w:rsidRPr="002210FD">
        <w:rPr>
          <w:spacing w:val="2"/>
        </w:rPr>
        <w:t xml:space="preserve"> </w:t>
      </w:r>
      <w:r w:rsidRPr="002210FD">
        <w:t>ha</w:t>
      </w:r>
      <w:r w:rsidRPr="002210FD">
        <w:rPr>
          <w:spacing w:val="-2"/>
        </w:rPr>
        <w:t>v</w:t>
      </w:r>
      <w:r w:rsidRPr="002210FD">
        <w:t>e</w:t>
      </w:r>
      <w:r w:rsidRPr="002210FD">
        <w:rPr>
          <w:spacing w:val="1"/>
        </w:rPr>
        <w:t xml:space="preserve"> t</w:t>
      </w:r>
      <w:r w:rsidRPr="002210FD">
        <w:t>he</w:t>
      </w:r>
      <w:r w:rsidRPr="002210FD">
        <w:rPr>
          <w:spacing w:val="-2"/>
        </w:rPr>
        <w:t xml:space="preserve"> </w:t>
      </w:r>
      <w:r w:rsidRPr="002210FD">
        <w:rPr>
          <w:spacing w:val="-1"/>
        </w:rPr>
        <w:t>l</w:t>
      </w:r>
      <w:r w:rsidRPr="002210FD">
        <w:t>e</w:t>
      </w:r>
      <w:r w:rsidRPr="002210FD">
        <w:rPr>
          <w:spacing w:val="-2"/>
        </w:rPr>
        <w:t>v</w:t>
      </w:r>
      <w:r w:rsidRPr="002210FD">
        <w:t>el of</w:t>
      </w:r>
      <w:r w:rsidRPr="002210FD">
        <w:rPr>
          <w:spacing w:val="2"/>
        </w:rPr>
        <w:t xml:space="preserve"> </w:t>
      </w:r>
      <w:r w:rsidRPr="002210FD">
        <w:t>a</w:t>
      </w:r>
      <w:r w:rsidRPr="002210FD">
        <w:rPr>
          <w:spacing w:val="1"/>
        </w:rPr>
        <w:t>c</w:t>
      </w:r>
      <w:r w:rsidRPr="002210FD">
        <w:t>ce</w:t>
      </w:r>
      <w:r w:rsidRPr="002210FD">
        <w:rPr>
          <w:spacing w:val="-2"/>
        </w:rPr>
        <w:t>s</w:t>
      </w:r>
      <w:r w:rsidRPr="002210FD">
        <w:t>s</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w:t>
      </w:r>
      <w:r w:rsidRPr="002210FD">
        <w:t>LN</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rPr>
          <w:spacing w:val="1"/>
        </w:rPr>
        <w:t>m</w:t>
      </w:r>
      <w:r w:rsidRPr="002210FD">
        <w:rPr>
          <w:spacing w:val="-3"/>
        </w:rPr>
        <w:t>a</w:t>
      </w:r>
      <w:r w:rsidRPr="002210FD">
        <w:rPr>
          <w:spacing w:val="2"/>
        </w:rPr>
        <w:t>k</w:t>
      </w:r>
      <w:r w:rsidRPr="002210FD">
        <w:t xml:space="preserve">e </w:t>
      </w:r>
      <w:r w:rsidRPr="002210FD">
        <w:rPr>
          <w:spacing w:val="1"/>
        </w:rPr>
        <w:t>t</w:t>
      </w:r>
      <w:r w:rsidRPr="002210FD">
        <w:t>he</w:t>
      </w:r>
      <w:r w:rsidRPr="002210FD">
        <w:rPr>
          <w:spacing w:val="1"/>
        </w:rPr>
        <w:t xml:space="preserve"> </w:t>
      </w:r>
      <w:r w:rsidRPr="002210FD">
        <w:t>nece</w:t>
      </w:r>
      <w:r w:rsidRPr="002210FD">
        <w:rPr>
          <w:spacing w:val="-2"/>
        </w:rPr>
        <w:t>s</w:t>
      </w:r>
      <w:r w:rsidRPr="002210FD">
        <w:t>sa</w:t>
      </w:r>
      <w:r w:rsidRPr="002210FD">
        <w:rPr>
          <w:spacing w:val="1"/>
        </w:rPr>
        <w:t>r</w:t>
      </w:r>
      <w:r w:rsidRPr="002210FD">
        <w:t>y</w:t>
      </w:r>
      <w:r w:rsidRPr="002210FD">
        <w:rPr>
          <w:spacing w:val="-1"/>
        </w:rPr>
        <w:t xml:space="preserve"> </w:t>
      </w:r>
      <w:r w:rsidRPr="002210FD">
        <w:t>upda</w:t>
      </w:r>
      <w:r w:rsidRPr="002210FD">
        <w:rPr>
          <w:spacing w:val="1"/>
        </w:rPr>
        <w:t>t</w:t>
      </w:r>
      <w:r w:rsidRPr="002210FD">
        <w:rPr>
          <w:spacing w:val="-3"/>
        </w:rPr>
        <w:t>e</w:t>
      </w:r>
      <w:r w:rsidRPr="002210FD">
        <w:t>s</w:t>
      </w:r>
      <w:r w:rsidRPr="002210FD">
        <w:rPr>
          <w:spacing w:val="-1"/>
        </w:rPr>
        <w:t xml:space="preserve"> t</w:t>
      </w:r>
      <w:r w:rsidRPr="002210FD">
        <w:t>o</w:t>
      </w:r>
      <w:r w:rsidRPr="002210FD">
        <w:rPr>
          <w:spacing w:val="1"/>
        </w:rPr>
        <w:t xml:space="preserve"> t</w:t>
      </w:r>
      <w:r w:rsidRPr="002210FD">
        <w:t>he</w:t>
      </w:r>
      <w:r w:rsidRPr="002210FD">
        <w:rPr>
          <w:spacing w:val="-2"/>
        </w:rPr>
        <w:t xml:space="preserve"> </w:t>
      </w:r>
      <w:r w:rsidRPr="002210FD">
        <w:rPr>
          <w:spacing w:val="-1"/>
        </w:rPr>
        <w:t>S</w:t>
      </w:r>
      <w:r w:rsidRPr="002210FD">
        <w:rPr>
          <w:spacing w:val="-2"/>
        </w:rPr>
        <w:t>y</w:t>
      </w:r>
      <w:r w:rsidRPr="002210FD">
        <w:t>s</w:t>
      </w:r>
      <w:r w:rsidRPr="002210FD">
        <w:rPr>
          <w:spacing w:val="1"/>
        </w:rPr>
        <w:t>t</w:t>
      </w:r>
      <w:r w:rsidRPr="002210FD">
        <w:t xml:space="preserve">em </w:t>
      </w:r>
      <w:r w:rsidRPr="002210FD">
        <w:rPr>
          <w:spacing w:val="-1"/>
        </w:rPr>
        <w:t>D</w:t>
      </w:r>
      <w:r w:rsidRPr="002210FD">
        <w:t>e</w:t>
      </w:r>
      <w:r w:rsidRPr="002210FD">
        <w:rPr>
          <w:spacing w:val="1"/>
        </w:rPr>
        <w:t>t</w:t>
      </w:r>
      <w:r w:rsidRPr="002210FD">
        <w:t>a</w:t>
      </w:r>
      <w:r w:rsidRPr="002210FD">
        <w:rPr>
          <w:spacing w:val="-1"/>
        </w:rPr>
        <w:t>il</w:t>
      </w:r>
      <w:r w:rsidRPr="002210FD">
        <w:t>s,</w:t>
      </w:r>
      <w:r w:rsidRPr="002210FD">
        <w:rPr>
          <w:spacing w:val="2"/>
        </w:rPr>
        <w:t xml:space="preserve"> </w:t>
      </w:r>
      <w:r w:rsidRPr="002210FD">
        <w:rPr>
          <w:spacing w:val="-3"/>
        </w:rPr>
        <w:t>p</w:t>
      </w:r>
      <w:r w:rsidRPr="002210FD">
        <w:rPr>
          <w:spacing w:val="-2"/>
        </w:rPr>
        <w:t>r</w:t>
      </w:r>
      <w:r w:rsidRPr="002210FD">
        <w:t>o</w:t>
      </w:r>
      <w:r w:rsidRPr="002210FD">
        <w:rPr>
          <w:spacing w:val="1"/>
        </w:rPr>
        <w:t>m</w:t>
      </w:r>
      <w:r w:rsidRPr="002210FD">
        <w:t>p</w:t>
      </w:r>
      <w:r w:rsidRPr="002210FD">
        <w:rPr>
          <w:spacing w:val="1"/>
        </w:rPr>
        <w:t>t</w:t>
      </w:r>
      <w:r w:rsidRPr="002210FD">
        <w:rPr>
          <w:spacing w:val="-1"/>
        </w:rPr>
        <w:t>l</w:t>
      </w:r>
      <w:r w:rsidRPr="002210FD">
        <w:t>y</w:t>
      </w:r>
      <w:r w:rsidRPr="002210FD">
        <w:rPr>
          <w:spacing w:val="-1"/>
        </w:rPr>
        <w:t xml:space="preserve"> </w:t>
      </w:r>
      <w:r w:rsidRPr="002210FD">
        <w:t>no</w:t>
      </w:r>
      <w:r w:rsidRPr="002210FD">
        <w:rPr>
          <w:spacing w:val="1"/>
        </w:rPr>
        <w:t>t</w:t>
      </w:r>
      <w:r w:rsidRPr="002210FD">
        <w:rPr>
          <w:spacing w:val="-4"/>
        </w:rPr>
        <w:t>i</w:t>
      </w:r>
      <w:r w:rsidRPr="002210FD">
        <w:rPr>
          <w:spacing w:val="3"/>
        </w:rPr>
        <w:t>f</w:t>
      </w:r>
      <w:r w:rsidRPr="002210FD">
        <w:t>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E</w:t>
      </w:r>
      <w:r w:rsidRPr="002210FD">
        <w:t xml:space="preserve">LN </w:t>
      </w:r>
      <w:r w:rsidRPr="002210FD">
        <w:rPr>
          <w:spacing w:val="-1"/>
        </w:rPr>
        <w:t>A</w:t>
      </w:r>
      <w:r w:rsidRPr="002210FD">
        <w:t>d</w:t>
      </w:r>
      <w:r w:rsidRPr="002210FD">
        <w:rPr>
          <w:spacing w:val="1"/>
        </w:rPr>
        <w:t>m</w:t>
      </w:r>
      <w:r w:rsidRPr="002210FD">
        <w:rPr>
          <w:spacing w:val="-1"/>
        </w:rPr>
        <w:t>i</w:t>
      </w:r>
      <w:r w:rsidRPr="002210FD">
        <w:t>n</w:t>
      </w:r>
      <w:r w:rsidRPr="002210FD">
        <w:rPr>
          <w:spacing w:val="-1"/>
        </w:rPr>
        <w:t>i</w:t>
      </w:r>
      <w:r w:rsidRPr="002210FD">
        <w:t>s</w:t>
      </w:r>
      <w:r w:rsidRPr="002210FD">
        <w:rPr>
          <w:spacing w:val="1"/>
        </w:rPr>
        <w:t>tr</w:t>
      </w:r>
      <w:r w:rsidRPr="002210FD">
        <w:t>a</w:t>
      </w:r>
      <w:r w:rsidRPr="002210FD">
        <w:rPr>
          <w:spacing w:val="-1"/>
        </w:rPr>
        <w:t>t</w:t>
      </w:r>
      <w:r w:rsidRPr="002210FD">
        <w:t xml:space="preserve">or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cha</w:t>
      </w:r>
      <w:r w:rsidRPr="002210FD">
        <w:rPr>
          <w:spacing w:val="-3"/>
        </w:rPr>
        <w:t>n</w:t>
      </w:r>
      <w:r w:rsidRPr="002210FD">
        <w:rPr>
          <w:spacing w:val="2"/>
        </w:rPr>
        <w:t>g</w:t>
      </w:r>
      <w:r w:rsidRPr="002210FD">
        <w:t>es</w:t>
      </w:r>
      <w:r w:rsidRPr="002210FD">
        <w:rPr>
          <w:spacing w:val="-1"/>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w:t>
      </w:r>
      <w:r w:rsidRPr="002210FD">
        <w:rPr>
          <w:spacing w:val="-3"/>
        </w:rPr>
        <w:t>d</w:t>
      </w:r>
      <w:r w:rsidRPr="002210FD">
        <w:t>.</w:t>
      </w:r>
    </w:p>
    <w:p w14:paraId="329BF022" w14:textId="77777777" w:rsidR="00816F74" w:rsidRPr="002210FD" w:rsidRDefault="00816F74" w:rsidP="00DD0562">
      <w:pPr>
        <w:pStyle w:val="Heading2"/>
      </w:pPr>
      <w:bookmarkStart w:id="85" w:name="_Toc407571769"/>
      <w:bookmarkStart w:id="86" w:name="_Toc479863551"/>
      <w:r w:rsidRPr="002210FD">
        <w:rPr>
          <w:spacing w:val="-1"/>
        </w:rPr>
        <w:t>C</w:t>
      </w:r>
      <w:r w:rsidRPr="002210FD">
        <w:rPr>
          <w:spacing w:val="1"/>
        </w:rPr>
        <w:t>li</w:t>
      </w:r>
      <w:r w:rsidRPr="002210FD">
        <w:t>ent</w:t>
      </w:r>
      <w:r w:rsidRPr="002210FD">
        <w:rPr>
          <w:spacing w:val="2"/>
        </w:rPr>
        <w:t xml:space="preserve"> </w:t>
      </w:r>
      <w:r w:rsidRPr="002210FD">
        <w:rPr>
          <w:spacing w:val="-8"/>
        </w:rPr>
        <w:t>A</w:t>
      </w:r>
      <w:r w:rsidRPr="002210FD">
        <w:t>u</w:t>
      </w:r>
      <w:r w:rsidRPr="002210FD">
        <w:rPr>
          <w:spacing w:val="1"/>
        </w:rPr>
        <w:t>t</w:t>
      </w:r>
      <w:r w:rsidRPr="002210FD">
        <w:t>hor</w:t>
      </w:r>
      <w:r w:rsidRPr="002210FD">
        <w:rPr>
          <w:spacing w:val="1"/>
        </w:rPr>
        <w:t>i</w:t>
      </w:r>
      <w:r w:rsidRPr="002210FD">
        <w:t>sa</w:t>
      </w:r>
      <w:r w:rsidRPr="002210FD">
        <w:rPr>
          <w:spacing w:val="1"/>
        </w:rPr>
        <w:t>ti</w:t>
      </w:r>
      <w:r w:rsidRPr="002210FD">
        <w:t>on</w:t>
      </w:r>
      <w:bookmarkEnd w:id="85"/>
      <w:bookmarkEnd w:id="86"/>
    </w:p>
    <w:p w14:paraId="23580CEA" w14:textId="77777777" w:rsidR="00816F74" w:rsidRPr="002210FD" w:rsidRDefault="00816F74" w:rsidP="00745959">
      <w:pPr>
        <w:keepNext/>
      </w:pPr>
      <w:r w:rsidRPr="002210FD">
        <w:rPr>
          <w:spacing w:val="-1"/>
        </w:rPr>
        <w:t>I</w:t>
      </w:r>
      <w:r w:rsidRPr="002210FD">
        <w:t>f</w:t>
      </w:r>
      <w:r w:rsidRPr="002210FD">
        <w:rPr>
          <w:spacing w:val="2"/>
        </w:rPr>
        <w:t xml:space="preserve"> </w:t>
      </w:r>
      <w:r w:rsidRPr="002210FD">
        <w:t>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2"/>
        </w:rPr>
        <w:t xml:space="preserve"> </w:t>
      </w:r>
      <w:r w:rsidRPr="002210FD">
        <w:rPr>
          <w:spacing w:val="-1"/>
        </w:rPr>
        <w:t>i</w:t>
      </w:r>
      <w:r w:rsidRPr="002210FD">
        <w:t>s</w:t>
      </w:r>
      <w:r w:rsidRPr="002210FD">
        <w:rPr>
          <w:spacing w:val="-1"/>
        </w:rPr>
        <w:t xml:space="preserve"> </w:t>
      </w:r>
      <w:r w:rsidRPr="002210FD">
        <w:t>a</w:t>
      </w:r>
      <w:r w:rsidRPr="002210FD">
        <w:rPr>
          <w:spacing w:val="1"/>
        </w:rPr>
        <w:t xml:space="preserve"> </w:t>
      </w:r>
      <w:r w:rsidRPr="002210FD">
        <w:rPr>
          <w:spacing w:val="-1"/>
        </w:rPr>
        <w:t>R</w:t>
      </w:r>
      <w:r w:rsidRPr="002210FD">
        <w:t>e</w:t>
      </w:r>
      <w:r w:rsidRPr="002210FD">
        <w:rPr>
          <w:spacing w:val="-3"/>
        </w:rPr>
        <w:t>p</w:t>
      </w:r>
      <w:r w:rsidRPr="002210FD">
        <w:rPr>
          <w:spacing w:val="-2"/>
        </w:rPr>
        <w:t>r</w:t>
      </w:r>
      <w:r w:rsidRPr="002210FD">
        <w:t>esen</w:t>
      </w:r>
      <w:r w:rsidRPr="002210FD">
        <w:rPr>
          <w:spacing w:val="1"/>
        </w:rPr>
        <w:t>t</w:t>
      </w:r>
      <w:r w:rsidRPr="002210FD">
        <w:t>a</w:t>
      </w:r>
      <w:r w:rsidRPr="002210FD">
        <w:rPr>
          <w:spacing w:val="1"/>
        </w:rPr>
        <w:t>t</w:t>
      </w:r>
      <w:r w:rsidRPr="002210FD">
        <w:rPr>
          <w:spacing w:val="-1"/>
        </w:rPr>
        <w:t>i</w:t>
      </w:r>
      <w:r w:rsidRPr="002210FD">
        <w:rPr>
          <w:spacing w:val="-2"/>
        </w:rPr>
        <w:t>v</w:t>
      </w:r>
      <w:r w:rsidRPr="002210FD">
        <w:t>e, the Subscriber must:</w:t>
      </w:r>
    </w:p>
    <w:p w14:paraId="03F42835" w14:textId="77777777" w:rsidR="00816F74" w:rsidRPr="002210FD" w:rsidRDefault="00816F74" w:rsidP="00AB5EA3">
      <w:pPr>
        <w:pStyle w:val="Style2"/>
        <w:numPr>
          <w:ilvl w:val="0"/>
          <w:numId w:val="17"/>
        </w:numPr>
        <w:ind w:left="1418" w:hanging="567"/>
      </w:pPr>
      <w:r w:rsidRPr="002210FD">
        <w:t xml:space="preserve">use the Client Authorisation Form for any Client Authorisation it </w:t>
      </w:r>
      <w:proofErr w:type="gramStart"/>
      <w:r w:rsidRPr="002210FD">
        <w:t>enters into;</w:t>
      </w:r>
      <w:proofErr w:type="gramEnd"/>
      <w:r w:rsidRPr="002210FD">
        <w:t xml:space="preserve"> and</w:t>
      </w:r>
    </w:p>
    <w:p w14:paraId="48B71966" w14:textId="77777777" w:rsidR="00816F74" w:rsidRPr="002210FD" w:rsidRDefault="00816F74" w:rsidP="00AB5EA3">
      <w:pPr>
        <w:pStyle w:val="Style2"/>
        <w:numPr>
          <w:ilvl w:val="0"/>
          <w:numId w:val="17"/>
        </w:numPr>
        <w:ind w:left="1418" w:hanging="567"/>
      </w:pPr>
      <w:r w:rsidRPr="002210FD">
        <w:t>except for Caveats</w:t>
      </w:r>
      <w:ins w:id="87" w:author="Author">
        <w:r w:rsidR="00D40B6D" w:rsidRPr="002210FD">
          <w:t>,</w:t>
        </w:r>
      </w:ins>
      <w:del w:id="88" w:author="Author">
        <w:r w:rsidRPr="002210FD" w:rsidDel="00D40B6D">
          <w:delText xml:space="preserve"> and</w:delText>
        </w:r>
      </w:del>
      <w:r w:rsidRPr="002210FD">
        <w:t xml:space="preserve"> Priority/Settlement Notices</w:t>
      </w:r>
      <w:ins w:id="89" w:author="Author">
        <w:r w:rsidR="007F1AA3" w:rsidRPr="002210FD">
          <w:t>,</w:t>
        </w:r>
        <w:r w:rsidR="00D40B6D" w:rsidRPr="002210FD">
          <w:t xml:space="preserve"> Extensions of Priority Notices and Withdrawals of Priority</w:t>
        </w:r>
        <w:r w:rsidR="007F1AA3" w:rsidRPr="002210FD">
          <w:t>/Settlement</w:t>
        </w:r>
        <w:r w:rsidR="00D40B6D" w:rsidRPr="002210FD">
          <w:t xml:space="preserve"> Notices</w:t>
        </w:r>
      </w:ins>
      <w:r w:rsidRPr="002210FD">
        <w:t xml:space="preserve">, for which a Client Authorisation is optional, enter into a Client Authorisation with its Client before the Subscriber Digitally Signs any </w:t>
      </w:r>
      <w:ins w:id="90" w:author="Author">
        <w:r w:rsidR="00D40B6D" w:rsidRPr="002210FD">
          <w:t xml:space="preserve">Registry Instrument or </w:t>
        </w:r>
        <w:proofErr w:type="gramStart"/>
        <w:r w:rsidR="007F1AA3" w:rsidRPr="002210FD">
          <w:t>other</w:t>
        </w:r>
        <w:proofErr w:type="gramEnd"/>
        <w:r w:rsidR="007F1AA3" w:rsidRPr="002210FD">
          <w:t xml:space="preserve"> electronic </w:t>
        </w:r>
      </w:ins>
      <w:r w:rsidRPr="002210FD">
        <w:t>Document in the ELN; and</w:t>
      </w:r>
    </w:p>
    <w:p w14:paraId="335634F9" w14:textId="77777777" w:rsidR="00816F74" w:rsidRPr="002210FD" w:rsidRDefault="00816F74" w:rsidP="00AB5EA3">
      <w:pPr>
        <w:pStyle w:val="Style2"/>
        <w:numPr>
          <w:ilvl w:val="0"/>
          <w:numId w:val="17"/>
        </w:numPr>
        <w:ind w:left="1418" w:hanging="567"/>
      </w:pPr>
      <w:r w:rsidRPr="002210FD">
        <w:lastRenderedPageBreak/>
        <w:t>comply with the Client Authorisation and act in accordance with its terms; and</w:t>
      </w:r>
    </w:p>
    <w:p w14:paraId="0D3B02E9" w14:textId="77777777" w:rsidR="0030004E" w:rsidRPr="002210FD" w:rsidRDefault="00816F74" w:rsidP="00AB5EA3">
      <w:pPr>
        <w:pStyle w:val="Style2"/>
        <w:numPr>
          <w:ilvl w:val="0"/>
          <w:numId w:val="17"/>
        </w:numPr>
        <w:ind w:left="1418" w:hanging="567"/>
        <w:rPr>
          <w:ins w:id="91" w:author="Author"/>
        </w:rPr>
      </w:pPr>
      <w:r w:rsidRPr="002210FD">
        <w:t xml:space="preserve">take reasonable steps to verify the authority of each Person </w:t>
      </w:r>
      <w:proofErr w:type="gramStart"/>
      <w:r w:rsidRPr="002210FD">
        <w:t>entering into a</w:t>
      </w:r>
      <w:proofErr w:type="gramEnd"/>
      <w:r w:rsidRPr="002210FD">
        <w:t xml:space="preserve"> Client Authorisation on behalf of a Client to both bind the Client to the Client Authorisation and to the Conveyancing Transaction(s) the subject of the Client Authorisation</w:t>
      </w:r>
      <w:ins w:id="92" w:author="Author">
        <w:r w:rsidR="0030004E" w:rsidRPr="002210FD">
          <w:t>; and</w:t>
        </w:r>
      </w:ins>
    </w:p>
    <w:p w14:paraId="2BEB5EF1" w14:textId="77777777" w:rsidR="00816F74" w:rsidRPr="002210FD" w:rsidRDefault="00D40B6D" w:rsidP="00AB5EA3">
      <w:pPr>
        <w:pStyle w:val="Style2"/>
        <w:numPr>
          <w:ilvl w:val="0"/>
          <w:numId w:val="17"/>
        </w:numPr>
        <w:ind w:left="1418" w:hanging="567"/>
      </w:pPr>
      <w:ins w:id="93" w:author="Author">
        <w:r w:rsidRPr="002210FD">
          <w:t>take reasonable steps to ensure that any Client Authorisation is signed by the Subscriber’s Client or their Client Agent</w:t>
        </w:r>
      </w:ins>
      <w:r w:rsidR="00816F74" w:rsidRPr="002210FD">
        <w:t>.</w:t>
      </w:r>
    </w:p>
    <w:p w14:paraId="7FA60329" w14:textId="77777777" w:rsidR="00816F74" w:rsidRPr="002210FD" w:rsidRDefault="00816F74" w:rsidP="00DD0562">
      <w:pPr>
        <w:pStyle w:val="Heading2"/>
      </w:pPr>
      <w:bookmarkStart w:id="94" w:name="_Toc407571770"/>
      <w:bookmarkStart w:id="95" w:name="_Toc479863552"/>
      <w:r w:rsidRPr="002210FD">
        <w:rPr>
          <w:spacing w:val="-1"/>
        </w:rPr>
        <w:t>R</w:t>
      </w:r>
      <w:r w:rsidRPr="002210FD">
        <w:rPr>
          <w:spacing w:val="1"/>
        </w:rPr>
        <w:t>i</w:t>
      </w:r>
      <w:r w:rsidRPr="002210FD">
        <w:t xml:space="preserve">ght </w:t>
      </w:r>
      <w:r w:rsidRPr="002210FD">
        <w:rPr>
          <w:spacing w:val="1"/>
        </w:rPr>
        <w:t>t</w:t>
      </w:r>
      <w:r w:rsidRPr="002210FD">
        <w:t>o</w:t>
      </w:r>
      <w:r w:rsidRPr="002210FD">
        <w:rPr>
          <w:spacing w:val="1"/>
        </w:rPr>
        <w:t xml:space="preserve"> </w:t>
      </w:r>
      <w:r w:rsidRPr="002210FD">
        <w:rPr>
          <w:spacing w:val="-1"/>
        </w:rPr>
        <w:t>D</w:t>
      </w:r>
      <w:r w:rsidRPr="002210FD">
        <w:t>e</w:t>
      </w:r>
      <w:r w:rsidRPr="002210FD">
        <w:rPr>
          <w:spacing w:val="-3"/>
        </w:rPr>
        <w:t>a</w:t>
      </w:r>
      <w:r w:rsidRPr="002210FD">
        <w:t>l</w:t>
      </w:r>
      <w:bookmarkEnd w:id="94"/>
      <w:bookmarkEnd w:id="95"/>
    </w:p>
    <w:p w14:paraId="1ED44444" w14:textId="77777777" w:rsidR="00816F74" w:rsidRPr="002210FD" w:rsidRDefault="00816F74" w:rsidP="00AB5EA3">
      <w:pPr>
        <w:pStyle w:val="Style2"/>
        <w:numPr>
          <w:ilvl w:val="0"/>
          <w:numId w:val="38"/>
        </w:numPr>
        <w:ind w:left="1418" w:hanging="567"/>
      </w:pPr>
      <w:r w:rsidRPr="002210FD">
        <w:t>Where the Subscriber is a Representative, for each Conveyancing Transaction 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 xml:space="preserve">o </w:t>
      </w:r>
      <w:r w:rsidRPr="002210FD">
        <w:rPr>
          <w:spacing w:val="-2"/>
        </w:rPr>
        <w:t>verify</w:t>
      </w:r>
      <w:r w:rsidRPr="002210FD">
        <w:rPr>
          <w:spacing w:val="1"/>
        </w:rPr>
        <w:t xml:space="preserve"> t</w:t>
      </w:r>
      <w:r w:rsidRPr="002210FD">
        <w:t>h</w:t>
      </w:r>
      <w:r w:rsidRPr="002210FD">
        <w:rPr>
          <w:spacing w:val="-3"/>
        </w:rPr>
        <w:t>a</w:t>
      </w:r>
      <w:r w:rsidRPr="002210FD">
        <w:t xml:space="preserve">t </w:t>
      </w:r>
      <w:r w:rsidRPr="002210FD">
        <w:rPr>
          <w:spacing w:val="-1"/>
        </w:rPr>
        <w:t>i</w:t>
      </w:r>
      <w:r w:rsidRPr="002210FD">
        <w:rPr>
          <w:spacing w:val="1"/>
        </w:rPr>
        <w:t>t</w:t>
      </w:r>
      <w:r w:rsidRPr="002210FD">
        <w:t>s</w:t>
      </w:r>
      <w:r w:rsidRPr="002210FD">
        <w:rPr>
          <w:spacing w:val="-1"/>
        </w:rPr>
        <w:t xml:space="preserve"> Cli</w:t>
      </w:r>
      <w:r w:rsidRPr="002210FD">
        <w:t xml:space="preserve">ent </w:t>
      </w:r>
      <w:r w:rsidRPr="002210FD">
        <w:rPr>
          <w:spacing w:val="-1"/>
        </w:rPr>
        <w:t>i</w:t>
      </w:r>
      <w:r w:rsidRPr="002210FD">
        <w:t>s</w:t>
      </w:r>
      <w:r w:rsidRPr="002210FD">
        <w:rPr>
          <w:spacing w:val="-1"/>
        </w:rPr>
        <w:t xml:space="preserve"> a legal Person and </w:t>
      </w:r>
      <w:r w:rsidRPr="002210FD">
        <w:rPr>
          <w:spacing w:val="1"/>
        </w:rPr>
        <w:t>has the right t</w:t>
      </w:r>
      <w:r w:rsidRPr="002210FD">
        <w:t>o</w:t>
      </w:r>
      <w:r w:rsidRPr="002210FD">
        <w:rPr>
          <w:spacing w:val="-2"/>
        </w:rPr>
        <w:t xml:space="preserve"> </w:t>
      </w:r>
      <w:proofErr w:type="gramStart"/>
      <w:r w:rsidRPr="002210FD">
        <w:t>e</w:t>
      </w:r>
      <w:r w:rsidRPr="002210FD">
        <w:rPr>
          <w:spacing w:val="-3"/>
        </w:rPr>
        <w:t>n</w:t>
      </w:r>
      <w:r w:rsidRPr="002210FD">
        <w:rPr>
          <w:spacing w:val="1"/>
        </w:rPr>
        <w:t>t</w:t>
      </w:r>
      <w:r w:rsidRPr="002210FD">
        <w:t xml:space="preserve">er </w:t>
      </w:r>
      <w:r w:rsidRPr="002210FD">
        <w:rPr>
          <w:spacing w:val="-1"/>
        </w:rPr>
        <w:t>i</w:t>
      </w:r>
      <w:r w:rsidRPr="002210FD">
        <w:t>n</w:t>
      </w:r>
      <w:r w:rsidRPr="002210FD">
        <w:rPr>
          <w:spacing w:val="1"/>
        </w:rPr>
        <w:t>t</w:t>
      </w:r>
      <w:r w:rsidRPr="002210FD">
        <w:t>o</w:t>
      </w:r>
      <w:r w:rsidRPr="002210FD">
        <w:rPr>
          <w:spacing w:val="1"/>
        </w:rPr>
        <w:t xml:space="preserve"> t</w:t>
      </w:r>
      <w:r w:rsidRPr="002210FD">
        <w:t>he</w:t>
      </w:r>
      <w:proofErr w:type="gramEnd"/>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t>ng</w:t>
      </w:r>
      <w:r w:rsidRPr="002210FD">
        <w:rPr>
          <w:spacing w:val="3"/>
        </w:rPr>
        <w:t xml:space="preserve"> </w:t>
      </w:r>
      <w:r w:rsidRPr="002210FD">
        <w:t>T</w:t>
      </w:r>
      <w:r w:rsidRPr="002210FD">
        <w:rPr>
          <w:spacing w:val="-2"/>
        </w:rPr>
        <w:t>r</w:t>
      </w:r>
      <w:r w:rsidRPr="002210FD">
        <w:t>ansac</w:t>
      </w:r>
      <w:r w:rsidRPr="002210FD">
        <w:rPr>
          <w:spacing w:val="1"/>
        </w:rPr>
        <w:t>t</w:t>
      </w:r>
      <w:r w:rsidRPr="002210FD">
        <w:rPr>
          <w:spacing w:val="-1"/>
        </w:rPr>
        <w:t>i</w:t>
      </w:r>
      <w:r w:rsidRPr="002210FD">
        <w:t>on.</w:t>
      </w:r>
    </w:p>
    <w:p w14:paraId="504BAEA8" w14:textId="77777777" w:rsidR="00816F74" w:rsidRPr="002210FD" w:rsidRDefault="00816F74" w:rsidP="00AB5EA3">
      <w:pPr>
        <w:pStyle w:val="Style2"/>
        <w:numPr>
          <w:ilvl w:val="0"/>
          <w:numId w:val="38"/>
        </w:numPr>
        <w:ind w:left="1418" w:hanging="567"/>
      </w:pPr>
      <w:r w:rsidRPr="002210FD">
        <w:t xml:space="preserve">Where the Subscriber is a mortgagee, or the Subscriber represents a mortgagee, for each mortgage the Subscriber must take reasonable steps to verify that the mortgagor is a legal Person and has the right to </w:t>
      </w:r>
      <w:proofErr w:type="gramStart"/>
      <w:r w:rsidRPr="002210FD">
        <w:t>enter into the</w:t>
      </w:r>
      <w:proofErr w:type="gramEnd"/>
      <w:r w:rsidRPr="002210FD">
        <w:t xml:space="preserve"> mortgage.</w:t>
      </w:r>
    </w:p>
    <w:p w14:paraId="02784797" w14:textId="77777777" w:rsidR="00816F74" w:rsidRPr="002210FD" w:rsidRDefault="00816F74" w:rsidP="00DD0562">
      <w:pPr>
        <w:pStyle w:val="Heading2"/>
      </w:pPr>
      <w:bookmarkStart w:id="96" w:name="_Toc407571771"/>
      <w:bookmarkStart w:id="97" w:name="_Toc479863553"/>
      <w:r w:rsidRPr="002210FD">
        <w:rPr>
          <w:spacing w:val="-1"/>
        </w:rPr>
        <w:t>V</w:t>
      </w:r>
      <w:r w:rsidRPr="002210FD">
        <w:t>er</w:t>
      </w:r>
      <w:r w:rsidRPr="002210FD">
        <w:rPr>
          <w:spacing w:val="1"/>
        </w:rPr>
        <w:t>i</w:t>
      </w:r>
      <w:r w:rsidRPr="002210FD">
        <w:rPr>
          <w:spacing w:val="-2"/>
        </w:rPr>
        <w:t>f</w:t>
      </w:r>
      <w:r w:rsidRPr="002210FD">
        <w:rPr>
          <w:spacing w:val="1"/>
        </w:rPr>
        <w:t>i</w:t>
      </w:r>
      <w:r w:rsidRPr="002210FD">
        <w:t>ca</w:t>
      </w:r>
      <w:r w:rsidRPr="002210FD">
        <w:rPr>
          <w:spacing w:val="-2"/>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i</w:t>
      </w:r>
      <w:r w:rsidRPr="002210FD">
        <w:t>den</w:t>
      </w:r>
      <w:r w:rsidRPr="002210FD">
        <w:rPr>
          <w:spacing w:val="-2"/>
        </w:rPr>
        <w:t>t</w:t>
      </w:r>
      <w:r w:rsidRPr="002210FD">
        <w:rPr>
          <w:spacing w:val="1"/>
        </w:rPr>
        <w:t>it</w:t>
      </w:r>
      <w:r w:rsidRPr="002210FD">
        <w:t>y</w:t>
      </w:r>
      <w:bookmarkEnd w:id="96"/>
      <w:bookmarkEnd w:id="97"/>
    </w:p>
    <w:p w14:paraId="5B5F1630"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1"/>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v</w:t>
      </w:r>
      <w:r w:rsidRPr="002210FD">
        <w:t>e</w:t>
      </w:r>
      <w:r w:rsidRPr="002210FD">
        <w:rPr>
          <w:spacing w:val="1"/>
        </w:rPr>
        <w:t>r</w:t>
      </w:r>
      <w:r w:rsidRPr="002210FD">
        <w:rPr>
          <w:spacing w:val="-4"/>
        </w:rPr>
        <w:t>i</w:t>
      </w:r>
      <w:r w:rsidRPr="002210FD">
        <w:rPr>
          <w:spacing w:val="3"/>
        </w:rPr>
        <w:t>f</w:t>
      </w:r>
      <w:r w:rsidRPr="002210FD">
        <w:t>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i</w:t>
      </w:r>
      <w:r w:rsidRPr="002210FD">
        <w:t>de</w:t>
      </w:r>
      <w:r w:rsidRPr="002210FD">
        <w:rPr>
          <w:spacing w:val="-3"/>
        </w:rPr>
        <w:t>n</w:t>
      </w:r>
      <w:r w:rsidRPr="002210FD">
        <w:rPr>
          <w:spacing w:val="1"/>
        </w:rPr>
        <w:t>t</w:t>
      </w:r>
      <w:r w:rsidRPr="002210FD">
        <w:rPr>
          <w:spacing w:val="-1"/>
        </w:rPr>
        <w:t>i</w:t>
      </w:r>
      <w:r w:rsidRPr="002210FD">
        <w:rPr>
          <w:spacing w:val="1"/>
        </w:rPr>
        <w:t>t</w:t>
      </w:r>
      <w:r w:rsidRPr="002210FD">
        <w:t>y</w:t>
      </w:r>
      <w:r w:rsidRPr="002210FD">
        <w:rPr>
          <w:spacing w:val="-1"/>
        </w:rPr>
        <w:t xml:space="preserve"> </w:t>
      </w:r>
      <w:r w:rsidRPr="002210FD">
        <w:rPr>
          <w:spacing w:val="-3"/>
        </w:rPr>
        <w:t>o</w:t>
      </w:r>
      <w:r w:rsidRPr="002210FD">
        <w:rPr>
          <w:spacing w:val="2"/>
        </w:rPr>
        <w:t>f</w:t>
      </w:r>
      <w:r w:rsidRPr="002210FD">
        <w:t>:</w:t>
      </w:r>
    </w:p>
    <w:p w14:paraId="69E32154" w14:textId="77777777" w:rsidR="00816F74" w:rsidRPr="002210FD" w:rsidRDefault="00816F74" w:rsidP="00AB5EA3">
      <w:pPr>
        <w:pStyle w:val="Style2"/>
        <w:numPr>
          <w:ilvl w:val="0"/>
          <w:numId w:val="18"/>
        </w:numPr>
        <w:ind w:left="1418" w:hanging="567"/>
      </w:pPr>
      <w:r w:rsidRPr="002210FD">
        <w:rPr>
          <w:b/>
        </w:rPr>
        <w:t>Clients:</w:t>
      </w:r>
      <w:r w:rsidRPr="002210FD">
        <w:t xml:space="preserve"> each Client or each of their Client Agents; and</w:t>
      </w:r>
    </w:p>
    <w:p w14:paraId="498287F4" w14:textId="77777777" w:rsidR="00816F74" w:rsidRPr="002210FD" w:rsidRDefault="00816F74" w:rsidP="00AB5EA3">
      <w:pPr>
        <w:pStyle w:val="Style2"/>
        <w:numPr>
          <w:ilvl w:val="0"/>
          <w:numId w:val="18"/>
        </w:numPr>
        <w:ind w:left="1418" w:hanging="567"/>
      </w:pPr>
      <w:r w:rsidRPr="002210FD">
        <w:rPr>
          <w:b/>
        </w:rPr>
        <w:t>Mortgagors:</w:t>
      </w:r>
    </w:p>
    <w:p w14:paraId="2FA67FD2" w14:textId="77777777" w:rsidR="001762A2" w:rsidRPr="002210FD" w:rsidRDefault="00E715B4" w:rsidP="001762A2">
      <w:pPr>
        <w:pStyle w:val="SchNumList"/>
        <w:numPr>
          <w:ilvl w:val="0"/>
          <w:numId w:val="19"/>
        </w:numPr>
        <w:ind w:left="1985" w:hanging="567"/>
      </w:pPr>
      <w:ins w:id="98" w:author="Author">
        <w:r w:rsidRPr="002210FD">
          <w:t xml:space="preserve">for mortgages, </w:t>
        </w:r>
      </w:ins>
      <w:r w:rsidR="00816F74" w:rsidRPr="002210FD">
        <w:t>each mortgagor or each of their agents, where the Subscriber is a mortgagee, and the mortgagor (in its capacity as mortgagor) does not have a Representative; and</w:t>
      </w:r>
    </w:p>
    <w:p w14:paraId="21826F83" w14:textId="77777777" w:rsidR="00816F74" w:rsidRPr="002210FD" w:rsidRDefault="00E715B4" w:rsidP="00AB5EA3">
      <w:pPr>
        <w:pStyle w:val="SchNumList"/>
        <w:numPr>
          <w:ilvl w:val="0"/>
          <w:numId w:val="19"/>
        </w:numPr>
        <w:ind w:left="1985" w:hanging="567"/>
      </w:pPr>
      <w:ins w:id="99" w:author="Author">
        <w:r w:rsidRPr="002210FD">
          <w:t xml:space="preserve">for mortgages, </w:t>
        </w:r>
      </w:ins>
      <w:r w:rsidR="00816F74" w:rsidRPr="002210FD">
        <w:t>each mortgagor or each of their agents, where the Subscriber represents a mortgagee, and the mortgagor (in its capacity as mortgagor) does not have a Representative - however, the Subscriber need not take reasonable steps to verify the identity of each mortgagor or their agent if the Subscriber is reasonably satisfied that the mortgagee has taken reasonable steps to verify the identity of each mortgagor or their agent; and</w:t>
      </w:r>
    </w:p>
    <w:p w14:paraId="23FCAE5D" w14:textId="77777777" w:rsidR="00816F74" w:rsidRPr="002210FD" w:rsidRDefault="00816F74" w:rsidP="00AB5EA3">
      <w:pPr>
        <w:pStyle w:val="Style2"/>
        <w:numPr>
          <w:ilvl w:val="0"/>
          <w:numId w:val="18"/>
        </w:numPr>
        <w:ind w:left="1418" w:hanging="567"/>
      </w:pPr>
      <w:r w:rsidRPr="002210FD">
        <w:rPr>
          <w:b/>
        </w:rPr>
        <w:t>Persons to whom certificates of title are provided:</w:t>
      </w:r>
    </w:p>
    <w:p w14:paraId="2FB9DAFC" w14:textId="5201426E" w:rsidR="00816F74" w:rsidRPr="002210FD" w:rsidRDefault="00816F74" w:rsidP="00AB5EA3">
      <w:pPr>
        <w:pStyle w:val="SchNumList"/>
        <w:numPr>
          <w:ilvl w:val="0"/>
          <w:numId w:val="39"/>
        </w:numPr>
        <w:ind w:left="1974" w:hanging="518"/>
      </w:pPr>
      <w:r w:rsidRPr="002210FD">
        <w:t xml:space="preserve">any Client or Client Agent, prior to the Subscriber </w:t>
      </w:r>
      <w:ins w:id="100" w:author="Author">
        <w:r w:rsidR="00790038" w:rsidRPr="002210FD">
          <w:t>providing</w:t>
        </w:r>
      </w:ins>
      <w:del w:id="101" w:author="Author">
        <w:r w:rsidRPr="002210FD" w:rsidDel="00790038">
          <w:delText>giving</w:delText>
        </w:r>
      </w:del>
      <w:r w:rsidRPr="002210FD">
        <w:t xml:space="preserve"> a (duplicate/paper) certificate of title to that Client or Client Agent; and</w:t>
      </w:r>
    </w:p>
    <w:p w14:paraId="0812CE0A" w14:textId="15EE6F89" w:rsidR="00816F74" w:rsidRPr="002210FD" w:rsidRDefault="00816F74" w:rsidP="00DD0562">
      <w:pPr>
        <w:pStyle w:val="SchNumList"/>
        <w:ind w:left="1974" w:hanging="518"/>
      </w:pPr>
      <w:r w:rsidRPr="002210FD">
        <w:t xml:space="preserve">any existing mortgagor, former mortgagor or their agent, prior to the Subscriber </w:t>
      </w:r>
      <w:ins w:id="102" w:author="Author">
        <w:r w:rsidR="00790038" w:rsidRPr="002210FD">
          <w:t>providing</w:t>
        </w:r>
      </w:ins>
      <w:del w:id="103" w:author="Author">
        <w:r w:rsidRPr="002210FD" w:rsidDel="00790038">
          <w:delText>giving</w:delText>
        </w:r>
      </w:del>
      <w:r w:rsidRPr="002210FD">
        <w:t xml:space="preserve"> a (duplicate/paper) certificate of title to that existing mortgagor, former mortgagor or their agent</w:t>
      </w:r>
      <w:ins w:id="104" w:author="Author">
        <w:r w:rsidR="00790038" w:rsidRPr="002210FD">
          <w:t xml:space="preserve"> - however, the Subscriber need not take reasonable steps to verify the identity of each mortgagor, </w:t>
        </w:r>
        <w:r w:rsidR="00790038" w:rsidRPr="002210FD">
          <w:lastRenderedPageBreak/>
          <w:t>former mortgagor or their agent if the Subscriber is reasonably satisfied that the mortgagee has taken reasonable steps to verify the identity of each mortgagor, former mortgagor or their agent</w:t>
        </w:r>
      </w:ins>
      <w:r w:rsidRPr="002210FD">
        <w:t>; and</w:t>
      </w:r>
    </w:p>
    <w:p w14:paraId="54771CF7" w14:textId="77777777" w:rsidR="00816F74" w:rsidRPr="002210FD" w:rsidRDefault="00816F74" w:rsidP="00047552">
      <w:pPr>
        <w:pStyle w:val="Style2"/>
        <w:numPr>
          <w:ilvl w:val="0"/>
          <w:numId w:val="70"/>
        </w:numPr>
        <w:ind w:left="1418" w:hanging="567"/>
      </w:pPr>
      <w:r w:rsidRPr="002210FD">
        <w:rPr>
          <w:b/>
        </w:rPr>
        <w:t>Signers:</w:t>
      </w:r>
      <w:r w:rsidRPr="002210FD">
        <w:t xml:space="preserve"> each of its Signers, prior to the initial allocation of a Digital Certificate to the Signer; and</w:t>
      </w:r>
    </w:p>
    <w:p w14:paraId="789F0692" w14:textId="77777777" w:rsidR="00816F74" w:rsidRPr="002210FD" w:rsidRDefault="00816F74" w:rsidP="00047552">
      <w:pPr>
        <w:pStyle w:val="Style2"/>
        <w:numPr>
          <w:ilvl w:val="0"/>
          <w:numId w:val="70"/>
        </w:numPr>
        <w:ind w:left="1418" w:hanging="567"/>
      </w:pPr>
      <w:r w:rsidRPr="002210FD">
        <w:rPr>
          <w:b/>
        </w:rPr>
        <w:t>Subscriber Administrators:</w:t>
      </w:r>
      <w:r w:rsidRPr="002210FD">
        <w:t xml:space="preserve"> each of its Subscriber Administrators, prior to their appointment as a Subscriber Administrator.</w:t>
      </w:r>
    </w:p>
    <w:p w14:paraId="07CBFCE3" w14:textId="77777777" w:rsidR="00816F74" w:rsidRPr="002210FD" w:rsidRDefault="00816F74" w:rsidP="00732646">
      <w:pPr>
        <w:pStyle w:val="Heading3"/>
      </w:pPr>
      <w:r w:rsidRPr="002210FD">
        <w:t>For the purposes of complying with Participation Rule 6.5.1, the Subscriber, or a mortgagee represented by the Subscriber, can either:</w:t>
      </w:r>
    </w:p>
    <w:p w14:paraId="37B14F08" w14:textId="77777777" w:rsidR="00816F74" w:rsidRPr="002210FD" w:rsidRDefault="00816F74" w:rsidP="00AB5EA3">
      <w:pPr>
        <w:pStyle w:val="Style2"/>
        <w:numPr>
          <w:ilvl w:val="0"/>
          <w:numId w:val="20"/>
        </w:numPr>
        <w:ind w:left="1418" w:hanging="567"/>
      </w:pPr>
      <w:r w:rsidRPr="002210FD">
        <w:t>apply the Verification of Identity Standard; or</w:t>
      </w:r>
    </w:p>
    <w:p w14:paraId="2831B316" w14:textId="77777777" w:rsidR="00816F74" w:rsidRPr="002210FD" w:rsidRDefault="00816F74" w:rsidP="00AB5EA3">
      <w:pPr>
        <w:pStyle w:val="Style2"/>
        <w:numPr>
          <w:ilvl w:val="0"/>
          <w:numId w:val="20"/>
        </w:numPr>
        <w:ind w:left="1418" w:hanging="567"/>
      </w:pPr>
      <w:r w:rsidRPr="002210FD">
        <w:t>verify the identity of a Person in some other way that constitutes the taking of reasonable steps.</w:t>
      </w:r>
    </w:p>
    <w:p w14:paraId="15B009EB" w14:textId="77777777" w:rsidR="00816F74" w:rsidRPr="002210FD" w:rsidRDefault="00816F74" w:rsidP="00732646">
      <w:pPr>
        <w:pStyle w:val="Heading3"/>
      </w:pPr>
      <w:r w:rsidRPr="002210FD">
        <w:t>The Subscriber, or a mortgagee represented by the Subscriber, must undertake further steps to verify the identity of a Person Being Identified and/or any Identity Declarant where:</w:t>
      </w:r>
    </w:p>
    <w:p w14:paraId="1D793552" w14:textId="77777777" w:rsidR="00816F74" w:rsidRPr="002210FD" w:rsidRDefault="00816F74" w:rsidP="00AB5EA3">
      <w:pPr>
        <w:pStyle w:val="Style2"/>
        <w:numPr>
          <w:ilvl w:val="0"/>
          <w:numId w:val="21"/>
        </w:numPr>
        <w:ind w:left="1418" w:hanging="567"/>
      </w:pPr>
      <w:r w:rsidRPr="002210FD">
        <w:t>the Subscriber or mortgagee knows or ought reasonably to know that:</w:t>
      </w:r>
    </w:p>
    <w:p w14:paraId="4DFF4010" w14:textId="77777777" w:rsidR="00816F74" w:rsidRPr="002210FD" w:rsidRDefault="00816F74" w:rsidP="00AB5EA3">
      <w:pPr>
        <w:pStyle w:val="SchNumList"/>
        <w:numPr>
          <w:ilvl w:val="0"/>
          <w:numId w:val="22"/>
        </w:numPr>
        <w:ind w:left="1985" w:hanging="567"/>
      </w:pPr>
      <w:r w:rsidRPr="002210FD">
        <w:t>any identity Document produced by the Person Being Identified and/or any Identity Declarant is not genuine; or</w:t>
      </w:r>
    </w:p>
    <w:p w14:paraId="54498545" w14:textId="77777777" w:rsidR="00816F74" w:rsidRPr="002210FD" w:rsidRDefault="00816F74" w:rsidP="00AB5EA3">
      <w:pPr>
        <w:pStyle w:val="SchNumList"/>
        <w:numPr>
          <w:ilvl w:val="0"/>
          <w:numId w:val="22"/>
        </w:numPr>
        <w:ind w:left="1985" w:hanging="567"/>
      </w:pPr>
      <w:r w:rsidRPr="002210FD">
        <w:t>any photograph on an identity Document produced by the Person Being Identified and/or any Identity Declarant is not a reasonable likeness of the Person Being Identified or the Identity Declarant; or</w:t>
      </w:r>
    </w:p>
    <w:p w14:paraId="238A91A4" w14:textId="77777777" w:rsidR="00816F74" w:rsidRPr="002210FD" w:rsidRDefault="00816F74" w:rsidP="00AB5EA3">
      <w:pPr>
        <w:pStyle w:val="SchNumList"/>
        <w:numPr>
          <w:ilvl w:val="0"/>
          <w:numId w:val="22"/>
        </w:numPr>
        <w:ind w:left="1985" w:hanging="567"/>
      </w:pPr>
      <w:r w:rsidRPr="002210FD">
        <w:t>the Person Being Identified and/or any Identity Declarant does not appear to be the Person to which the identity Document(s) relate; or</w:t>
      </w:r>
    </w:p>
    <w:p w14:paraId="160217CC" w14:textId="77777777" w:rsidR="00816F74" w:rsidRPr="002210FD" w:rsidRDefault="00816F74" w:rsidP="00AB5EA3">
      <w:pPr>
        <w:pStyle w:val="Style2"/>
        <w:numPr>
          <w:ilvl w:val="0"/>
          <w:numId w:val="21"/>
        </w:numPr>
        <w:ind w:left="1418" w:hanging="567"/>
      </w:pPr>
      <w:r w:rsidRPr="002210FD">
        <w:t>it would otherwise be reasonable to do so.</w:t>
      </w:r>
    </w:p>
    <w:p w14:paraId="6957B111" w14:textId="77777777" w:rsidR="00816F74" w:rsidRPr="002210FD" w:rsidRDefault="00816F74" w:rsidP="00732646">
      <w:pPr>
        <w:pStyle w:val="Heading3"/>
      </w:pPr>
      <w:r w:rsidRPr="002210FD">
        <w:t>The Subscriber need not re-verify the identity of the Person Being Identified if:</w:t>
      </w:r>
    </w:p>
    <w:p w14:paraId="6430CFB6" w14:textId="77777777" w:rsidR="00816F74" w:rsidRPr="002210FD" w:rsidRDefault="00816F74" w:rsidP="00AB5EA3">
      <w:pPr>
        <w:pStyle w:val="Style2"/>
        <w:numPr>
          <w:ilvl w:val="0"/>
          <w:numId w:val="40"/>
        </w:numPr>
        <w:ind w:left="1418" w:hanging="567"/>
      </w:pPr>
      <w:r w:rsidRPr="002210FD">
        <w:t>the Subscriber complied with Participation Rule 6.5.1 within the previous 2 years; and</w:t>
      </w:r>
    </w:p>
    <w:p w14:paraId="3F9D6098" w14:textId="77777777" w:rsidR="00816F74" w:rsidRPr="002210FD" w:rsidDel="00A3262C" w:rsidRDefault="00816F74" w:rsidP="00AB5EA3">
      <w:pPr>
        <w:pStyle w:val="Style2"/>
        <w:numPr>
          <w:ilvl w:val="0"/>
          <w:numId w:val="40"/>
        </w:numPr>
        <w:ind w:left="1418" w:hanging="567"/>
      </w:pPr>
      <w:r w:rsidRPr="002210FD" w:rsidDel="00A3262C">
        <w:t>the Subscriber takes reasonable steps to ensure that it is dealing with the Person Being Identified</w:t>
      </w:r>
      <w:r w:rsidRPr="002210FD">
        <w:t>.</w:t>
      </w:r>
    </w:p>
    <w:p w14:paraId="138F7B24" w14:textId="77777777" w:rsidR="00816F74" w:rsidRPr="002210FD" w:rsidRDefault="00816F74" w:rsidP="00732646">
      <w:pPr>
        <w:pStyle w:val="Heading3"/>
      </w:pPr>
      <w:r w:rsidRPr="002210FD">
        <w:t>If the Verification of Identity Standard is used:</w:t>
      </w:r>
    </w:p>
    <w:p w14:paraId="0273D858" w14:textId="77777777" w:rsidR="00816F74" w:rsidRPr="002210FD" w:rsidRDefault="00816F74" w:rsidP="00047552">
      <w:pPr>
        <w:pStyle w:val="Style2"/>
        <w:numPr>
          <w:ilvl w:val="0"/>
          <w:numId w:val="72"/>
        </w:numPr>
        <w:ind w:left="1418" w:hanging="567"/>
      </w:pPr>
      <w:r w:rsidRPr="002210FD">
        <w:t>the Subscriber, or a mortgagee represented by the Subscriber, may use an Identity Agent; and</w:t>
      </w:r>
    </w:p>
    <w:p w14:paraId="313F474A" w14:textId="77777777" w:rsidR="00816F74" w:rsidRPr="002210FD" w:rsidRDefault="00816F74" w:rsidP="00047552">
      <w:pPr>
        <w:pStyle w:val="Style2"/>
        <w:numPr>
          <w:ilvl w:val="0"/>
          <w:numId w:val="72"/>
        </w:numPr>
        <w:ind w:left="1418" w:hanging="567"/>
      </w:pPr>
      <w:r w:rsidRPr="002210FD">
        <w:lastRenderedPageBreak/>
        <w:t>where an Identity Agent is used, the Subscriber or the mortgagee must direct the Identity Agent to use the Verification of Identity Standard; and</w:t>
      </w:r>
    </w:p>
    <w:p w14:paraId="639EB8E0" w14:textId="77777777" w:rsidR="00816F74" w:rsidRPr="002210FD" w:rsidRDefault="00816F74" w:rsidP="00047552">
      <w:pPr>
        <w:pStyle w:val="Style2"/>
        <w:numPr>
          <w:ilvl w:val="0"/>
          <w:numId w:val="72"/>
        </w:numPr>
        <w:ind w:left="1418" w:hanging="567"/>
      </w:pPr>
      <w:r w:rsidRPr="002210FD">
        <w:t>the Identity Verifier must be:</w:t>
      </w:r>
    </w:p>
    <w:p w14:paraId="5B2755CB" w14:textId="77777777" w:rsidR="00816F74" w:rsidRPr="002210FD" w:rsidRDefault="00816F74" w:rsidP="00047552">
      <w:pPr>
        <w:pStyle w:val="SchNumList"/>
        <w:numPr>
          <w:ilvl w:val="0"/>
          <w:numId w:val="73"/>
        </w:numPr>
        <w:ind w:left="1985" w:hanging="567"/>
      </w:pPr>
      <w:r w:rsidRPr="002210FD">
        <w:t xml:space="preserve">the Subscriber and/or the Subscriber’s Identity Agent; or </w:t>
      </w:r>
    </w:p>
    <w:p w14:paraId="0F134695" w14:textId="77777777" w:rsidR="00816F74" w:rsidRPr="002210FD" w:rsidRDefault="00816F74" w:rsidP="00047552">
      <w:pPr>
        <w:pStyle w:val="SchNumList"/>
        <w:numPr>
          <w:ilvl w:val="0"/>
          <w:numId w:val="73"/>
        </w:numPr>
        <w:ind w:left="1985" w:hanging="567"/>
      </w:pPr>
      <w:r w:rsidRPr="002210FD">
        <w:t>where a Subscriber represents a mortgagee, that mortgagee and/or that mortgagee’s Identity Agent; and</w:t>
      </w:r>
    </w:p>
    <w:p w14:paraId="718782F0" w14:textId="77777777" w:rsidR="00816F74" w:rsidRPr="002210FD" w:rsidRDefault="00816F74" w:rsidP="00047552">
      <w:pPr>
        <w:pStyle w:val="Style2"/>
        <w:numPr>
          <w:ilvl w:val="0"/>
          <w:numId w:val="72"/>
        </w:numPr>
        <w:ind w:left="1418" w:hanging="567"/>
      </w:pPr>
      <w:r w:rsidRPr="002210FD">
        <w:t>the Subscriber or the mortgagee must receive from any Identity Agent:</w:t>
      </w:r>
    </w:p>
    <w:p w14:paraId="76B735F5" w14:textId="77777777" w:rsidR="00816F74" w:rsidRPr="002210FD" w:rsidRDefault="00816F74" w:rsidP="00AB5EA3">
      <w:pPr>
        <w:pStyle w:val="SchNumList"/>
        <w:numPr>
          <w:ilvl w:val="0"/>
          <w:numId w:val="23"/>
        </w:numPr>
        <w:ind w:left="1985" w:hanging="567"/>
      </w:pPr>
      <w:r w:rsidRPr="002210FD">
        <w:t>copies of the Documents produced to verify the identity of the Person Being Identified and/or any Identity Declarant signed, dated and endorsed as a true copy of the original by the Identity Agent; and</w:t>
      </w:r>
    </w:p>
    <w:p w14:paraId="6D9DF31C" w14:textId="77777777" w:rsidR="00816F74" w:rsidRPr="002210FD" w:rsidRDefault="00816F74" w:rsidP="00AB5EA3">
      <w:pPr>
        <w:pStyle w:val="SchNumList"/>
        <w:numPr>
          <w:ilvl w:val="0"/>
          <w:numId w:val="23"/>
        </w:numPr>
        <w:ind w:left="1985" w:hanging="567"/>
      </w:pPr>
      <w:r w:rsidRPr="002210FD">
        <w:t>an Identity Agent Certificat</w:t>
      </w:r>
      <w:r w:rsidR="00276332" w:rsidRPr="002210FD">
        <w:t>ion</w:t>
      </w:r>
      <w:r w:rsidRPr="002210FD">
        <w:t>.</w:t>
      </w:r>
    </w:p>
    <w:p w14:paraId="5F8463CB" w14:textId="5BA57ECB" w:rsidR="00816F74" w:rsidRPr="002210FD" w:rsidRDefault="00816F74" w:rsidP="00732646">
      <w:pPr>
        <w:pStyle w:val="Heading3"/>
      </w:pPr>
      <w:r w:rsidRPr="002210FD">
        <w:t xml:space="preserve">Subject to </w:t>
      </w:r>
      <w:ins w:id="105" w:author="Author">
        <w:r w:rsidR="008258F7" w:rsidRPr="002210FD">
          <w:t xml:space="preserve">Participation </w:t>
        </w:r>
      </w:ins>
      <w:r w:rsidRPr="002210FD">
        <w:t>Rule 6.5.3, co</w:t>
      </w:r>
      <w:r w:rsidRPr="002210FD">
        <w:rPr>
          <w:spacing w:val="1"/>
        </w:rPr>
        <w:t>m</w:t>
      </w:r>
      <w:r w:rsidRPr="002210FD">
        <w:t>pliance wi</w:t>
      </w:r>
      <w:r w:rsidRPr="002210FD">
        <w:rPr>
          <w:spacing w:val="1"/>
        </w:rPr>
        <w:t>t</w:t>
      </w:r>
      <w:r w:rsidRPr="002210FD">
        <w:t>h</w:t>
      </w:r>
      <w:r w:rsidRPr="002210FD">
        <w:rPr>
          <w:spacing w:val="28"/>
        </w:rPr>
        <w:t xml:space="preserve"> </w:t>
      </w:r>
      <w:r w:rsidRPr="002210FD">
        <w:rPr>
          <w:spacing w:val="1"/>
        </w:rPr>
        <w:t>t</w:t>
      </w:r>
      <w:r w:rsidRPr="002210FD">
        <w:t>he Ve</w:t>
      </w:r>
      <w:r w:rsidRPr="002210FD">
        <w:rPr>
          <w:spacing w:val="1"/>
        </w:rPr>
        <w:t>r</w:t>
      </w:r>
      <w:r w:rsidRPr="002210FD">
        <w:rPr>
          <w:spacing w:val="-4"/>
        </w:rPr>
        <w:t>i</w:t>
      </w:r>
      <w:r w:rsidRPr="002210FD">
        <w:rPr>
          <w:spacing w:val="3"/>
        </w:rPr>
        <w:t>f</w:t>
      </w:r>
      <w:r w:rsidRPr="002210FD">
        <w:t>ica</w:t>
      </w:r>
      <w:r w:rsidRPr="002210FD">
        <w:rPr>
          <w:spacing w:val="1"/>
        </w:rPr>
        <w:t>t</w:t>
      </w:r>
      <w:r w:rsidRPr="002210FD">
        <w:t>ion</w:t>
      </w:r>
      <w:r w:rsidRPr="002210FD">
        <w:rPr>
          <w:spacing w:val="28"/>
        </w:rPr>
        <w:t xml:space="preserve"> </w:t>
      </w:r>
      <w:r w:rsidRPr="002210FD">
        <w:rPr>
          <w:spacing w:val="-3"/>
        </w:rPr>
        <w:t>o</w:t>
      </w:r>
      <w:r w:rsidRPr="002210FD">
        <w:t xml:space="preserve">f </w:t>
      </w:r>
      <w:r w:rsidRPr="002210FD">
        <w:rPr>
          <w:spacing w:val="1"/>
        </w:rPr>
        <w:t>I</w:t>
      </w:r>
      <w:r w:rsidRPr="002210FD">
        <w:t>den</w:t>
      </w:r>
      <w:r w:rsidRPr="002210FD">
        <w:rPr>
          <w:spacing w:val="1"/>
        </w:rPr>
        <w:t>t</w:t>
      </w:r>
      <w:r w:rsidRPr="002210FD">
        <w:t>i</w:t>
      </w:r>
      <w:r w:rsidRPr="002210FD">
        <w:rPr>
          <w:spacing w:val="1"/>
        </w:rPr>
        <w:t>t</w:t>
      </w:r>
      <w:r w:rsidRPr="002210FD">
        <w:t>y S</w:t>
      </w:r>
      <w:r w:rsidRPr="002210FD">
        <w:rPr>
          <w:spacing w:val="1"/>
        </w:rPr>
        <w:t>t</w:t>
      </w:r>
      <w:r w:rsidRPr="002210FD">
        <w:t>anda</w:t>
      </w:r>
      <w:r w:rsidRPr="002210FD">
        <w:rPr>
          <w:spacing w:val="1"/>
        </w:rPr>
        <w:t>r</w:t>
      </w:r>
      <w:r w:rsidRPr="002210FD">
        <w:t>d by:</w:t>
      </w:r>
    </w:p>
    <w:p w14:paraId="74F54EDD" w14:textId="77777777" w:rsidR="00816F74" w:rsidRPr="002210FD" w:rsidRDefault="00816F74" w:rsidP="00AB5EA3">
      <w:pPr>
        <w:pStyle w:val="Style2"/>
        <w:numPr>
          <w:ilvl w:val="0"/>
          <w:numId w:val="24"/>
        </w:numPr>
        <w:ind w:left="1418" w:hanging="567"/>
        <w:rPr>
          <w:rFonts w:eastAsia="Arial"/>
        </w:rPr>
      </w:pPr>
      <w:r w:rsidRPr="002210FD">
        <w:t>the Subscriber and/or its Identity Agent; or</w:t>
      </w:r>
    </w:p>
    <w:p w14:paraId="01DF789D" w14:textId="77777777" w:rsidR="00816F74" w:rsidRPr="002210FD" w:rsidRDefault="00816F74" w:rsidP="00AB5EA3">
      <w:pPr>
        <w:pStyle w:val="Style2"/>
        <w:numPr>
          <w:ilvl w:val="0"/>
          <w:numId w:val="24"/>
        </w:numPr>
        <w:ind w:left="1418" w:hanging="567"/>
      </w:pPr>
      <w:r w:rsidRPr="002210FD">
        <w:t>where the Subscriber represents a mortgagee, that mortgagee and/or that mortgagee’s Identity Agent,</w:t>
      </w:r>
    </w:p>
    <w:p w14:paraId="7522CA1E" w14:textId="77777777" w:rsidR="00816F74" w:rsidRPr="002210FD" w:rsidRDefault="00816F74" w:rsidP="009B4867">
      <w:r w:rsidRPr="002210FD">
        <w:rPr>
          <w:spacing w:val="-4"/>
        </w:rPr>
        <w:t>w</w:t>
      </w:r>
      <w:r w:rsidRPr="002210FD">
        <w:rPr>
          <w:spacing w:val="-1"/>
        </w:rPr>
        <w:t>il</w:t>
      </w:r>
      <w:r w:rsidRPr="002210FD">
        <w:t>l</w:t>
      </w:r>
      <w:r w:rsidRPr="002210FD">
        <w:rPr>
          <w:spacing w:val="28"/>
        </w:rPr>
        <w:t xml:space="preserve"> </w:t>
      </w:r>
      <w:r w:rsidRPr="002210FD">
        <w:t>be dee</w:t>
      </w:r>
      <w:r w:rsidRPr="002210FD">
        <w:rPr>
          <w:spacing w:val="3"/>
        </w:rPr>
        <w:t>m</w:t>
      </w:r>
      <w:r w:rsidRPr="002210FD">
        <w:t>ed</w:t>
      </w:r>
      <w:r w:rsidRPr="002210FD">
        <w:rPr>
          <w:spacing w:val="28"/>
        </w:rPr>
        <w:t xml:space="preserve"> </w:t>
      </w:r>
      <w:r w:rsidRPr="002210FD">
        <w:rPr>
          <w:spacing w:val="-1"/>
        </w:rPr>
        <w:t>t</w:t>
      </w:r>
      <w:r w:rsidRPr="002210FD">
        <w:t>o cons</w:t>
      </w:r>
      <w:r w:rsidRPr="002210FD">
        <w:rPr>
          <w:spacing w:val="1"/>
        </w:rPr>
        <w:t>t</w:t>
      </w:r>
      <w:r w:rsidRPr="002210FD">
        <w:rPr>
          <w:spacing w:val="-1"/>
        </w:rPr>
        <w:t>i</w:t>
      </w:r>
      <w:r w:rsidRPr="002210FD">
        <w:rPr>
          <w:spacing w:val="1"/>
        </w:rPr>
        <w:t>t</w:t>
      </w:r>
      <w:r w:rsidRPr="002210FD">
        <w:rPr>
          <w:spacing w:val="-3"/>
        </w:rPr>
        <w:t>u</w:t>
      </w:r>
      <w:r w:rsidRPr="002210FD">
        <w:rPr>
          <w:spacing w:val="1"/>
        </w:rPr>
        <w:t>t</w:t>
      </w:r>
      <w:r w:rsidRPr="002210FD">
        <w:t>e</w:t>
      </w:r>
      <w:r w:rsidRPr="002210FD">
        <w:rPr>
          <w:spacing w:val="-2"/>
        </w:rPr>
        <w:t xml:space="preserve"> </w:t>
      </w:r>
      <w:r w:rsidRPr="002210FD">
        <w:rPr>
          <w:spacing w:val="1"/>
        </w:rPr>
        <w:t>t</w:t>
      </w:r>
      <w:r w:rsidRPr="002210FD">
        <w:rPr>
          <w:spacing w:val="-3"/>
        </w:rPr>
        <w:t>a</w:t>
      </w:r>
      <w:r w:rsidRPr="002210FD">
        <w:rPr>
          <w:spacing w:val="2"/>
        </w:rPr>
        <w:t>k</w:t>
      </w:r>
      <w:r w:rsidRPr="002210FD">
        <w:rPr>
          <w:spacing w:val="-1"/>
        </w:rPr>
        <w:t>i</w:t>
      </w:r>
      <w:r w:rsidRPr="002210FD">
        <w:rPr>
          <w:spacing w:val="-3"/>
        </w:rPr>
        <w:t>n</w:t>
      </w:r>
      <w:r w:rsidRPr="002210FD">
        <w:t>g</w:t>
      </w:r>
      <w:r w:rsidRPr="002210FD">
        <w:rPr>
          <w:spacing w:val="1"/>
        </w:rPr>
        <w:t xml:space="preserve"> r</w:t>
      </w:r>
      <w:r w:rsidRPr="002210FD">
        <w:t>eason</w:t>
      </w:r>
      <w:r w:rsidRPr="002210FD">
        <w:rPr>
          <w:spacing w:val="-3"/>
        </w:rPr>
        <w:t>a</w:t>
      </w:r>
      <w:r w:rsidRPr="002210FD">
        <w:t>b</w:t>
      </w:r>
      <w:r w:rsidRPr="002210FD">
        <w:rPr>
          <w:spacing w:val="-1"/>
        </w:rPr>
        <w:t>l</w:t>
      </w:r>
      <w:r w:rsidRPr="002210FD">
        <w:t>e</w:t>
      </w:r>
      <w:r w:rsidRPr="002210FD">
        <w:rPr>
          <w:spacing w:val="1"/>
        </w:rPr>
        <w:t xml:space="preserve"> </w:t>
      </w:r>
      <w:r w:rsidRPr="002210FD">
        <w:t>s</w:t>
      </w:r>
      <w:r w:rsidRPr="002210FD">
        <w:rPr>
          <w:spacing w:val="1"/>
        </w:rPr>
        <w:t>t</w:t>
      </w:r>
      <w:r w:rsidRPr="002210FD">
        <w:t>eps</w:t>
      </w:r>
      <w:r w:rsidRPr="002210FD">
        <w:rPr>
          <w:spacing w:val="-4"/>
        </w:rPr>
        <w:t xml:space="preserve"> </w:t>
      </w:r>
      <w:r w:rsidRPr="002210FD">
        <w:rPr>
          <w:spacing w:val="3"/>
        </w:rPr>
        <w:t>f</w:t>
      </w:r>
      <w:r w:rsidRPr="002210FD">
        <w:rPr>
          <w:spacing w:val="-3"/>
        </w:rPr>
        <w:t>o</w:t>
      </w:r>
      <w:r w:rsidRPr="002210FD">
        <w:t xml:space="preserve">r </w:t>
      </w:r>
      <w:r w:rsidRPr="002210FD">
        <w:rPr>
          <w:spacing w:val="1"/>
        </w:rPr>
        <w:t>t</w:t>
      </w:r>
      <w:r w:rsidRPr="002210FD">
        <w:t>he</w:t>
      </w:r>
      <w:r w:rsidRPr="002210FD">
        <w:rPr>
          <w:spacing w:val="1"/>
        </w:rPr>
        <w:t xml:space="preserve"> </w:t>
      </w:r>
      <w:r w:rsidRPr="002210FD">
        <w:t>p</w:t>
      </w:r>
      <w:r w:rsidRPr="002210FD">
        <w:rPr>
          <w:spacing w:val="-3"/>
        </w:rPr>
        <w:t>u</w:t>
      </w:r>
      <w:r w:rsidRPr="002210FD">
        <w:rPr>
          <w:spacing w:val="1"/>
        </w:rPr>
        <w:t>r</w:t>
      </w:r>
      <w:r w:rsidRPr="002210FD">
        <w:t>pos</w:t>
      </w:r>
      <w:r w:rsidRPr="002210FD">
        <w:rPr>
          <w:spacing w:val="-3"/>
        </w:rPr>
        <w:t>e</w:t>
      </w:r>
      <w:r w:rsidRPr="002210FD">
        <w:t>s</w:t>
      </w:r>
      <w:r w:rsidRPr="002210FD">
        <w:rPr>
          <w:spacing w:val="1"/>
        </w:rPr>
        <w:t xml:space="preserve"> </w:t>
      </w:r>
      <w:r w:rsidRPr="002210FD">
        <w:rPr>
          <w:spacing w:val="-3"/>
        </w:rPr>
        <w:t>o</w:t>
      </w:r>
      <w:r w:rsidRPr="002210FD">
        <w:t>f</w:t>
      </w:r>
      <w:r w:rsidRPr="002210FD">
        <w:rPr>
          <w:spacing w:val="4"/>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w:t>
      </w:r>
      <w:r w:rsidRPr="002210FD">
        <w:rPr>
          <w:spacing w:val="1"/>
        </w:rPr>
        <w:t xml:space="preserve"> </w:t>
      </w:r>
      <w:r w:rsidRPr="002210FD">
        <w:t>6</w:t>
      </w:r>
      <w:r w:rsidRPr="002210FD">
        <w:rPr>
          <w:spacing w:val="-1"/>
        </w:rPr>
        <w:t>.</w:t>
      </w:r>
      <w:r w:rsidRPr="002210FD">
        <w:t>5</w:t>
      </w:r>
      <w:r w:rsidRPr="002210FD">
        <w:rPr>
          <w:spacing w:val="1"/>
        </w:rPr>
        <w:t>.</w:t>
      </w:r>
      <w:r w:rsidRPr="002210FD">
        <w:t>1.</w:t>
      </w:r>
    </w:p>
    <w:p w14:paraId="52B0CBBF" w14:textId="77777777" w:rsidR="00816F74" w:rsidRPr="002210FD" w:rsidRDefault="00816F74" w:rsidP="00DD0562">
      <w:pPr>
        <w:pStyle w:val="Heading2"/>
      </w:pPr>
      <w:bookmarkStart w:id="106" w:name="_Toc407571772"/>
      <w:bookmarkStart w:id="107" w:name="_Toc479863554"/>
      <w:r w:rsidRPr="002210FD">
        <w:rPr>
          <w:spacing w:val="-1"/>
        </w:rPr>
        <w:t>S</w:t>
      </w:r>
      <w:r w:rsidRPr="002210FD">
        <w:t>uppor</w:t>
      </w:r>
      <w:r w:rsidRPr="002210FD">
        <w:rPr>
          <w:spacing w:val="1"/>
        </w:rPr>
        <w:t>ti</w:t>
      </w:r>
      <w:r w:rsidRPr="002210FD">
        <w:t>ng</w:t>
      </w:r>
      <w:r w:rsidRPr="002210FD">
        <w:rPr>
          <w:spacing w:val="-2"/>
        </w:rPr>
        <w:t xml:space="preserve"> </w:t>
      </w:r>
      <w:r w:rsidRPr="002210FD">
        <w:rPr>
          <w:spacing w:val="-1"/>
        </w:rPr>
        <w:t>e</w:t>
      </w:r>
      <w:r w:rsidRPr="002210FD">
        <w:rPr>
          <w:spacing w:val="-3"/>
        </w:rPr>
        <w:t>v</w:t>
      </w:r>
      <w:r w:rsidRPr="002210FD">
        <w:rPr>
          <w:spacing w:val="1"/>
        </w:rPr>
        <w:t>i</w:t>
      </w:r>
      <w:r w:rsidRPr="002210FD">
        <w:t>dence</w:t>
      </w:r>
      <w:bookmarkEnd w:id="106"/>
      <w:bookmarkEnd w:id="107"/>
      <w:r w:rsidRPr="002210FD">
        <w:rPr>
          <w:spacing w:val="1"/>
        </w:rPr>
        <w:t xml:space="preserve"> </w:t>
      </w:r>
    </w:p>
    <w:p w14:paraId="6385500D"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r</w:t>
      </w:r>
      <w:r w:rsidRPr="002210FD">
        <w:rPr>
          <w:spacing w:val="-3"/>
        </w:rPr>
        <w:t>e</w:t>
      </w:r>
      <w:r w:rsidRPr="002210FD">
        <w:rPr>
          <w:spacing w:val="-1"/>
        </w:rPr>
        <w:t>t</w:t>
      </w:r>
      <w:r w:rsidRPr="002210FD">
        <w:t>a</w:t>
      </w:r>
      <w:r w:rsidRPr="002210FD">
        <w:rPr>
          <w:spacing w:val="-1"/>
        </w:rPr>
        <w:t>i</w:t>
      </w:r>
      <w:r w:rsidRPr="002210FD">
        <w:t>n</w:t>
      </w:r>
      <w:r w:rsidRPr="002210FD">
        <w:rPr>
          <w:spacing w:val="1"/>
        </w:rPr>
        <w:t xml:space="preserve"> </w:t>
      </w:r>
      <w:r w:rsidRPr="002210FD">
        <w:t>the evidence suppo</w:t>
      </w:r>
      <w:r w:rsidRPr="002210FD">
        <w:rPr>
          <w:spacing w:val="-2"/>
        </w:rPr>
        <w:t>r</w:t>
      </w:r>
      <w:r w:rsidRPr="002210FD">
        <w:rPr>
          <w:spacing w:val="1"/>
        </w:rPr>
        <w:t>t</w:t>
      </w:r>
      <w:r w:rsidRPr="002210FD">
        <w:rPr>
          <w:spacing w:val="-1"/>
        </w:rPr>
        <w:t>i</w:t>
      </w:r>
      <w:r w:rsidRPr="002210FD">
        <w:rPr>
          <w:spacing w:val="-3"/>
        </w:rPr>
        <w:t>n</w:t>
      </w:r>
      <w:r w:rsidRPr="002210FD">
        <w:t>g</w:t>
      </w:r>
      <w:r w:rsidRPr="002210FD">
        <w:rPr>
          <w:spacing w:val="1"/>
        </w:rPr>
        <w:t xml:space="preserve"> </w:t>
      </w:r>
      <w:r w:rsidRPr="002210FD">
        <w:t>an</w:t>
      </w:r>
      <w:r w:rsidRPr="002210FD">
        <w:rPr>
          <w:spacing w:val="1"/>
        </w:rPr>
        <w:t xml:space="preserve"> </w:t>
      </w:r>
      <w:r w:rsidRPr="002210FD">
        <w:t>e</w:t>
      </w:r>
      <w:r w:rsidRPr="002210FD">
        <w:rPr>
          <w:spacing w:val="-1"/>
        </w:rPr>
        <w:t>l</w:t>
      </w:r>
      <w:r w:rsidRPr="002210FD">
        <w:t>e</w:t>
      </w:r>
      <w:r w:rsidRPr="002210FD">
        <w:rPr>
          <w:spacing w:val="-2"/>
        </w:rPr>
        <w:t>c</w:t>
      </w:r>
      <w:r w:rsidRPr="002210FD">
        <w:rPr>
          <w:spacing w:val="1"/>
        </w:rPr>
        <w:t>tr</w:t>
      </w:r>
      <w:r w:rsidRPr="002210FD">
        <w:t>on</w:t>
      </w:r>
      <w:r w:rsidRPr="002210FD">
        <w:rPr>
          <w:spacing w:val="-1"/>
        </w:rPr>
        <w:t>i</w:t>
      </w:r>
      <w:r w:rsidRPr="002210FD">
        <w:t>c</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e</w:t>
      </w:r>
      <w:r w:rsidRPr="002210FD">
        <w:rPr>
          <w:spacing w:val="-3"/>
        </w:rPr>
        <w:t>n</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her e</w:t>
      </w:r>
      <w:r w:rsidRPr="002210FD">
        <w:rPr>
          <w:spacing w:val="-1"/>
        </w:rPr>
        <w:t>l</w:t>
      </w:r>
      <w:r w:rsidRPr="002210FD">
        <w:t>ec</w:t>
      </w:r>
      <w:r w:rsidRPr="002210FD">
        <w:rPr>
          <w:spacing w:val="1"/>
        </w:rPr>
        <w:t>tr</w:t>
      </w:r>
      <w:r w:rsidRPr="002210FD">
        <w:rPr>
          <w:spacing w:val="-3"/>
        </w:rPr>
        <w:t>o</w:t>
      </w:r>
      <w:r w:rsidRPr="002210FD">
        <w:t>n</w:t>
      </w:r>
      <w:r w:rsidRPr="002210FD">
        <w:rPr>
          <w:spacing w:val="-1"/>
        </w:rPr>
        <w:t>i</w:t>
      </w:r>
      <w:r w:rsidRPr="002210FD">
        <w:t>c</w:t>
      </w:r>
      <w:r w:rsidRPr="002210FD">
        <w:rPr>
          <w:spacing w:val="1"/>
        </w:rPr>
        <w:t xml:space="preserve"> </w:t>
      </w:r>
      <w:r w:rsidRPr="002210FD">
        <w:rPr>
          <w:spacing w:val="-1"/>
        </w:rPr>
        <w:t>D</w:t>
      </w:r>
      <w:r w:rsidRPr="002210FD">
        <w:t>o</w:t>
      </w:r>
      <w:r w:rsidRPr="002210FD">
        <w:rPr>
          <w:spacing w:val="-2"/>
        </w:rPr>
        <w:t>c</w:t>
      </w:r>
      <w:r w:rsidRPr="002210FD">
        <w:t>u</w:t>
      </w:r>
      <w:r w:rsidRPr="002210FD">
        <w:rPr>
          <w:spacing w:val="1"/>
        </w:rPr>
        <w:t>m</w:t>
      </w:r>
      <w:r w:rsidRPr="002210FD">
        <w:t>ent</w:t>
      </w:r>
      <w:r w:rsidRPr="002210FD">
        <w:rPr>
          <w:spacing w:val="-2"/>
        </w:rPr>
        <w:t xml:space="preserve"> </w:t>
      </w:r>
      <w:r w:rsidRPr="002210FD">
        <w:rPr>
          <w:spacing w:val="3"/>
        </w:rPr>
        <w:t>f</w:t>
      </w:r>
      <w:r w:rsidRPr="002210FD">
        <w:rPr>
          <w:spacing w:val="-3"/>
        </w:rPr>
        <w:t>o</w:t>
      </w:r>
      <w:r w:rsidRPr="002210FD">
        <w:t>r</w:t>
      </w:r>
      <w:r w:rsidRPr="002210FD">
        <w:rPr>
          <w:spacing w:val="2"/>
        </w:rPr>
        <w:t xml:space="preserve"> </w:t>
      </w:r>
      <w:r w:rsidRPr="002210FD">
        <w:rPr>
          <w:spacing w:val="-3"/>
        </w:rPr>
        <w:t>a</w:t>
      </w:r>
      <w:r w:rsidRPr="002210FD">
        <w:t xml:space="preserve">t </w:t>
      </w:r>
      <w:r w:rsidRPr="002210FD">
        <w:rPr>
          <w:spacing w:val="-1"/>
        </w:rPr>
        <w:t>l</w:t>
      </w:r>
      <w:r w:rsidRPr="002210FD">
        <w:t>east</w:t>
      </w:r>
      <w:r w:rsidRPr="002210FD">
        <w:rPr>
          <w:spacing w:val="2"/>
        </w:rPr>
        <w:t xml:space="preserve"> </w:t>
      </w:r>
      <w:r w:rsidRPr="002210FD">
        <w:t>seven</w:t>
      </w:r>
      <w:r w:rsidRPr="002210FD">
        <w:rPr>
          <w:spacing w:val="1"/>
        </w:rPr>
        <w:t xml:space="preserve"> </w:t>
      </w:r>
      <w:r w:rsidRPr="002210FD">
        <w:rPr>
          <w:spacing w:val="-2"/>
        </w:rPr>
        <w:t>y</w:t>
      </w:r>
      <w:r w:rsidRPr="002210FD">
        <w:t>ea</w:t>
      </w:r>
      <w:r w:rsidRPr="002210FD">
        <w:rPr>
          <w:spacing w:val="1"/>
        </w:rPr>
        <w:t>r</w:t>
      </w:r>
      <w:r w:rsidRPr="002210FD">
        <w:t>s</w:t>
      </w:r>
      <w:r w:rsidRPr="002210FD">
        <w:rPr>
          <w:spacing w:val="-4"/>
        </w:rPr>
        <w:t xml:space="preserve"> </w:t>
      </w:r>
      <w:r w:rsidRPr="002210FD">
        <w:rPr>
          <w:spacing w:val="1"/>
        </w:rPr>
        <w:t>fr</w:t>
      </w:r>
      <w:r w:rsidRPr="002210FD">
        <w:t>om</w:t>
      </w:r>
      <w:r w:rsidRPr="002210FD">
        <w:rPr>
          <w:spacing w:val="-3"/>
        </w:rPr>
        <w:t xml:space="preserve"> </w:t>
      </w:r>
      <w:r w:rsidRPr="002210FD">
        <w:rPr>
          <w:spacing w:val="1"/>
        </w:rPr>
        <w:t>t</w:t>
      </w:r>
      <w:r w:rsidRPr="002210FD">
        <w:t>he</w:t>
      </w:r>
      <w:r w:rsidRPr="002210FD">
        <w:rPr>
          <w:spacing w:val="1"/>
        </w:rPr>
        <w:t xml:space="preserve"> </w:t>
      </w:r>
      <w:r w:rsidRPr="002210FD">
        <w:t>d</w:t>
      </w:r>
      <w:r w:rsidRPr="002210FD">
        <w:rPr>
          <w:spacing w:val="-3"/>
        </w:rPr>
        <w:t>a</w:t>
      </w:r>
      <w:r w:rsidRPr="002210FD">
        <w:rPr>
          <w:spacing w:val="1"/>
        </w:rPr>
        <w:t>t</w:t>
      </w:r>
      <w:r w:rsidRPr="002210FD">
        <w:t>e</w:t>
      </w:r>
      <w:r w:rsidRPr="002210FD">
        <w:rPr>
          <w:spacing w:val="1"/>
        </w:rPr>
        <w:t xml:space="preserve"> </w:t>
      </w:r>
      <w:r w:rsidRPr="002210FD">
        <w:rPr>
          <w:spacing w:val="-3"/>
        </w:rPr>
        <w:t>o</w:t>
      </w:r>
      <w:r w:rsidRPr="002210FD">
        <w:t>f</w:t>
      </w:r>
      <w:r w:rsidRPr="002210FD">
        <w:rPr>
          <w:spacing w:val="2"/>
        </w:rPr>
        <w:t xml:space="preserve"> </w:t>
      </w:r>
      <w:proofErr w:type="spellStart"/>
      <w:r w:rsidRPr="002210FD">
        <w:t>Lo</w:t>
      </w:r>
      <w:r w:rsidRPr="002210FD">
        <w:rPr>
          <w:spacing w:val="-3"/>
        </w:rPr>
        <w:t>d</w:t>
      </w:r>
      <w:r w:rsidRPr="002210FD">
        <w:t>g</w:t>
      </w:r>
      <w:r w:rsidRPr="002210FD">
        <w:rPr>
          <w:spacing w:val="1"/>
        </w:rPr>
        <w:t>m</w:t>
      </w:r>
      <w:r w:rsidRPr="002210FD">
        <w:t>ent</w:t>
      </w:r>
      <w:proofErr w:type="spellEnd"/>
      <w:r w:rsidRPr="002210FD">
        <w:rPr>
          <w:spacing w:val="1"/>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w:t>
      </w:r>
      <w:r w:rsidRPr="002210FD">
        <w:rPr>
          <w:spacing w:val="1"/>
        </w:rPr>
        <w:t>I</w:t>
      </w:r>
      <w:r w:rsidRPr="002210FD">
        <w:t>n</w:t>
      </w:r>
      <w:r w:rsidRPr="002210FD">
        <w:rPr>
          <w:spacing w:val="-2"/>
        </w:rPr>
        <w:t>s</w:t>
      </w:r>
      <w:r w:rsidRPr="002210FD">
        <w:rPr>
          <w:spacing w:val="1"/>
        </w:rPr>
        <w:t>tr</w:t>
      </w:r>
      <w:r w:rsidRPr="002210FD">
        <w:rPr>
          <w:spacing w:val="-3"/>
        </w:rPr>
        <w:t>u</w:t>
      </w:r>
      <w:r w:rsidRPr="002210FD">
        <w:rPr>
          <w:spacing w:val="1"/>
        </w:rPr>
        <w:t>m</w:t>
      </w:r>
      <w:r w:rsidRPr="002210FD">
        <w:t xml:space="preserve">ent or </w:t>
      </w:r>
      <w:proofErr w:type="gramStart"/>
      <w:r w:rsidRPr="002210FD">
        <w:rPr>
          <w:spacing w:val="-3"/>
        </w:rPr>
        <w:t>o</w:t>
      </w:r>
      <w:r w:rsidRPr="002210FD">
        <w:rPr>
          <w:spacing w:val="1"/>
        </w:rPr>
        <w:t>t</w:t>
      </w:r>
      <w:r w:rsidRPr="002210FD">
        <w:t>her</w:t>
      </w:r>
      <w:proofErr w:type="gramEnd"/>
      <w:r w:rsidRPr="002210FD">
        <w:t xml:space="preserve"> e</w:t>
      </w:r>
      <w:r w:rsidRPr="002210FD">
        <w:rPr>
          <w:spacing w:val="-1"/>
        </w:rPr>
        <w:t>l</w:t>
      </w:r>
      <w:r w:rsidRPr="002210FD">
        <w:t>ec</w:t>
      </w:r>
      <w:r w:rsidRPr="002210FD">
        <w:rPr>
          <w:spacing w:val="1"/>
        </w:rPr>
        <w:t>tr</w:t>
      </w:r>
      <w:r w:rsidRPr="002210FD">
        <w:t>on</w:t>
      </w:r>
      <w:r w:rsidRPr="002210FD">
        <w:rPr>
          <w:spacing w:val="-1"/>
        </w:rPr>
        <w:t>i</w:t>
      </w:r>
      <w:r w:rsidRPr="002210FD">
        <w:t xml:space="preserve">c </w:t>
      </w:r>
      <w:r w:rsidRPr="002210FD">
        <w:rPr>
          <w:spacing w:val="-1"/>
        </w:rPr>
        <w:t>D</w:t>
      </w:r>
      <w:r w:rsidRPr="002210FD">
        <w:t>ocu</w:t>
      </w:r>
      <w:r w:rsidRPr="002210FD">
        <w:rPr>
          <w:spacing w:val="1"/>
        </w:rPr>
        <w:t>m</w:t>
      </w:r>
      <w:r w:rsidRPr="002210FD">
        <w:t xml:space="preserve">ent </w:t>
      </w:r>
      <w:r w:rsidRPr="002210FD">
        <w:rPr>
          <w:spacing w:val="1"/>
        </w:rPr>
        <w:t>t</w:t>
      </w:r>
      <w:r w:rsidRPr="002210FD">
        <w:t>h</w:t>
      </w:r>
      <w:r w:rsidRPr="002210FD">
        <w:rPr>
          <w:spacing w:val="-3"/>
        </w:rPr>
        <w:t>a</w:t>
      </w:r>
      <w:r w:rsidRPr="002210FD">
        <w:t>t</w:t>
      </w:r>
      <w:r w:rsidRPr="002210FD">
        <w:rPr>
          <w:spacing w:val="2"/>
        </w:rPr>
        <w:t xml:space="preserve"> </w:t>
      </w:r>
      <w:r w:rsidRPr="002210FD">
        <w:rPr>
          <w:spacing w:val="-1"/>
        </w:rPr>
        <w:t>i</w:t>
      </w:r>
      <w:r w:rsidRPr="002210FD">
        <w:t>s</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t>e</w:t>
      </w:r>
      <w:r w:rsidRPr="002210FD">
        <w:rPr>
          <w:spacing w:val="-2"/>
        </w:rPr>
        <w:t>r</w:t>
      </w:r>
      <w:r w:rsidRPr="002210FD">
        <w:t>ed</w:t>
      </w:r>
      <w:r w:rsidRPr="002210FD">
        <w:rPr>
          <w:spacing w:val="1"/>
        </w:rPr>
        <w:t xml:space="preserve"> </w:t>
      </w:r>
      <w:r w:rsidRPr="002210FD">
        <w:t xml:space="preserve">or </w:t>
      </w:r>
      <w:r w:rsidRPr="002210FD">
        <w:rPr>
          <w:spacing w:val="1"/>
        </w:rPr>
        <w:t>r</w:t>
      </w:r>
      <w:r w:rsidRPr="002210FD">
        <w:t>ec</w:t>
      </w:r>
      <w:r w:rsidRPr="002210FD">
        <w:rPr>
          <w:spacing w:val="-3"/>
        </w:rPr>
        <w:t>o</w:t>
      </w:r>
      <w:r w:rsidRPr="002210FD">
        <w:rPr>
          <w:spacing w:val="1"/>
        </w:rPr>
        <w:t>r</w:t>
      </w:r>
      <w:r w:rsidRPr="002210FD">
        <w:t>ded</w:t>
      </w:r>
      <w:r w:rsidRPr="002210FD">
        <w:rPr>
          <w:spacing w:val="1"/>
        </w:rPr>
        <w:t xml:space="preserve"> </w:t>
      </w:r>
      <w:r w:rsidRPr="002210FD">
        <w:rPr>
          <w:spacing w:val="-1"/>
        </w:rPr>
        <w:t>i</w:t>
      </w:r>
      <w:r w:rsidRPr="002210FD">
        <w:t>nc</w:t>
      </w:r>
      <w:r w:rsidRPr="002210FD">
        <w:rPr>
          <w:spacing w:val="-1"/>
        </w:rPr>
        <w:t>l</w:t>
      </w:r>
      <w:r w:rsidRPr="002210FD">
        <w:t>ud</w:t>
      </w:r>
      <w:r w:rsidRPr="002210FD">
        <w:rPr>
          <w:spacing w:val="-1"/>
        </w:rPr>
        <w:t>i</w:t>
      </w:r>
      <w:r w:rsidRPr="002210FD">
        <w:t>ng:</w:t>
      </w:r>
    </w:p>
    <w:p w14:paraId="0C5CF19F" w14:textId="77777777" w:rsidR="00816F74" w:rsidRPr="002210FD" w:rsidRDefault="00816F74" w:rsidP="00AB5EA3">
      <w:pPr>
        <w:pStyle w:val="Style2"/>
        <w:numPr>
          <w:ilvl w:val="0"/>
          <w:numId w:val="25"/>
        </w:numPr>
        <w:ind w:left="1418" w:hanging="567"/>
      </w:pPr>
      <w:r w:rsidRPr="002210FD">
        <w:t>any</w:t>
      </w:r>
      <w:r w:rsidRPr="002210FD">
        <w:rPr>
          <w:spacing w:val="-1"/>
        </w:rPr>
        <w:t xml:space="preserve"> evidence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ed</w:t>
      </w:r>
      <w:r w:rsidRPr="002210FD">
        <w:rPr>
          <w:spacing w:val="1"/>
        </w:rPr>
        <w:t xml:space="preserve"> </w:t>
      </w:r>
      <w:r w:rsidRPr="002210FD">
        <w:t>by</w:t>
      </w:r>
      <w:r w:rsidRPr="002210FD">
        <w:rPr>
          <w:spacing w:val="-1"/>
        </w:rPr>
        <w:t xml:space="preserve"> t</w:t>
      </w:r>
      <w:r w:rsidRPr="002210FD">
        <w:rPr>
          <w:spacing w:val="-3"/>
        </w:rPr>
        <w:t>h</w:t>
      </w:r>
      <w:r w:rsidRPr="002210FD">
        <w:t>e</w:t>
      </w:r>
      <w:r w:rsidRPr="002210FD">
        <w:rPr>
          <w:spacing w:val="1"/>
        </w:rPr>
        <w:t xml:space="preserve"> </w:t>
      </w:r>
      <w:r w:rsidRPr="002210FD">
        <w:rPr>
          <w:spacing w:val="-1"/>
        </w:rPr>
        <w:t>D</w:t>
      </w:r>
      <w:r w:rsidRPr="002210FD">
        <w:t>u</w:t>
      </w:r>
      <w:r w:rsidRPr="002210FD">
        <w:rPr>
          <w:spacing w:val="1"/>
        </w:rPr>
        <w:t>t</w:t>
      </w:r>
      <w:r w:rsidRPr="002210FD">
        <w:t>y</w:t>
      </w:r>
      <w:r w:rsidRPr="002210FD">
        <w:rPr>
          <w:spacing w:val="-1"/>
        </w:rPr>
        <w:t xml:space="preserve"> A</w:t>
      </w:r>
      <w:r w:rsidRPr="002210FD">
        <w:t>u</w:t>
      </w:r>
      <w:r w:rsidRPr="002210FD">
        <w:rPr>
          <w:spacing w:val="1"/>
        </w:rPr>
        <w:t>t</w:t>
      </w:r>
      <w:r w:rsidRPr="002210FD">
        <w:t>ho</w:t>
      </w:r>
      <w:r w:rsidRPr="002210FD">
        <w:rPr>
          <w:spacing w:val="1"/>
        </w:rPr>
        <w:t>r</w:t>
      </w:r>
      <w:r w:rsidRPr="002210FD">
        <w:rPr>
          <w:spacing w:val="-4"/>
        </w:rPr>
        <w:t>i</w:t>
      </w:r>
      <w:r w:rsidRPr="002210FD">
        <w:rPr>
          <w:spacing w:val="1"/>
        </w:rPr>
        <w:t>t</w:t>
      </w:r>
      <w:r w:rsidRPr="002210FD">
        <w:rPr>
          <w:spacing w:val="-2"/>
        </w:rPr>
        <w:t>y</w:t>
      </w:r>
      <w:r w:rsidRPr="002210FD">
        <w:t>;</w:t>
      </w:r>
      <w:r w:rsidRPr="002210FD">
        <w:rPr>
          <w:spacing w:val="2"/>
        </w:rPr>
        <w:t xml:space="preserve"> </w:t>
      </w:r>
      <w:r w:rsidRPr="002210FD">
        <w:t>and</w:t>
      </w:r>
    </w:p>
    <w:p w14:paraId="64AE0DA4" w14:textId="77777777" w:rsidR="00816F74" w:rsidRPr="002210FD" w:rsidRDefault="00816F74" w:rsidP="00AB5EA3">
      <w:pPr>
        <w:pStyle w:val="Style2"/>
        <w:numPr>
          <w:ilvl w:val="0"/>
          <w:numId w:val="25"/>
        </w:numPr>
        <w:ind w:left="1418" w:hanging="567"/>
      </w:pPr>
      <w:r w:rsidRPr="002210FD">
        <w:t>any</w:t>
      </w:r>
      <w:r w:rsidRPr="002210FD">
        <w:rPr>
          <w:spacing w:val="-1"/>
        </w:rPr>
        <w:t xml:space="preserve"> Cli</w:t>
      </w:r>
      <w:r w:rsidRPr="002210FD">
        <w:t>ent</w:t>
      </w:r>
      <w:r w:rsidRPr="002210FD">
        <w:rPr>
          <w:spacing w:val="2"/>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t>on</w:t>
      </w:r>
      <w:r w:rsidRPr="002210FD">
        <w:rPr>
          <w:spacing w:val="-2"/>
        </w:rPr>
        <w:t xml:space="preserve"> </w:t>
      </w:r>
      <w:r w:rsidRPr="002210FD">
        <w:t>and</w:t>
      </w:r>
      <w:r w:rsidRPr="002210FD">
        <w:rPr>
          <w:spacing w:val="1"/>
        </w:rPr>
        <w:t xml:space="preserve"> </w:t>
      </w:r>
      <w:r w:rsidRPr="002210FD">
        <w:t>any</w:t>
      </w:r>
      <w:r w:rsidRPr="002210FD">
        <w:rPr>
          <w:spacing w:val="-1"/>
        </w:rPr>
        <w:t xml:space="preserve"> evidence</w:t>
      </w:r>
      <w:r w:rsidRPr="002210FD">
        <w:t xml:space="preserve"> suppo</w:t>
      </w:r>
      <w:r w:rsidRPr="002210FD">
        <w:rPr>
          <w:spacing w:val="-2"/>
        </w:rPr>
        <w:t>r</w:t>
      </w:r>
      <w:r w:rsidRPr="002210FD">
        <w:rPr>
          <w:spacing w:val="-1"/>
        </w:rPr>
        <w:t>ti</w:t>
      </w:r>
      <w:r w:rsidRPr="002210FD">
        <w:t>ng</w:t>
      </w:r>
      <w:r w:rsidRPr="002210FD">
        <w:rPr>
          <w:spacing w:val="1"/>
        </w:rPr>
        <w:t xml:space="preserve"> t</w:t>
      </w:r>
      <w:r w:rsidRPr="002210FD">
        <w:t xml:space="preserve">hat </w:t>
      </w:r>
      <w:r w:rsidRPr="002210FD">
        <w:rPr>
          <w:spacing w:val="-1"/>
        </w:rPr>
        <w:t>Cli</w:t>
      </w:r>
      <w:r w:rsidRPr="002210FD">
        <w:t>ent</w:t>
      </w:r>
      <w:r w:rsidRPr="002210FD">
        <w:rPr>
          <w:spacing w:val="2"/>
        </w:rPr>
        <w:t xml:space="preserve"> </w:t>
      </w:r>
      <w:r w:rsidRPr="002210FD">
        <w:rPr>
          <w:spacing w:val="-1"/>
        </w:rPr>
        <w:t>A</w:t>
      </w:r>
      <w:r w:rsidRPr="002210FD">
        <w:t>u</w:t>
      </w:r>
      <w:r w:rsidRPr="002210FD">
        <w:rPr>
          <w:spacing w:val="1"/>
        </w:rPr>
        <w:t>t</w:t>
      </w:r>
      <w:r w:rsidRPr="002210FD">
        <w:t>h</w:t>
      </w:r>
      <w:r w:rsidRPr="002210FD">
        <w:rPr>
          <w:spacing w:val="-3"/>
        </w:rPr>
        <w:t>o</w:t>
      </w:r>
      <w:r w:rsidRPr="002210FD">
        <w:rPr>
          <w:spacing w:val="1"/>
        </w:rPr>
        <w:t>r</w:t>
      </w:r>
      <w:r w:rsidRPr="002210FD">
        <w:rPr>
          <w:spacing w:val="-1"/>
        </w:rPr>
        <w:t>i</w:t>
      </w:r>
      <w:r w:rsidRPr="002210FD">
        <w:t>sa</w:t>
      </w:r>
      <w:r w:rsidRPr="002210FD">
        <w:rPr>
          <w:spacing w:val="1"/>
        </w:rPr>
        <w:t>t</w:t>
      </w:r>
      <w:r w:rsidRPr="002210FD">
        <w:rPr>
          <w:spacing w:val="-4"/>
        </w:rPr>
        <w:t>i</w:t>
      </w:r>
      <w:r w:rsidRPr="002210FD">
        <w:t>on;</w:t>
      </w:r>
      <w:r w:rsidRPr="002210FD">
        <w:rPr>
          <w:spacing w:val="2"/>
        </w:rPr>
        <w:t xml:space="preserve"> </w:t>
      </w:r>
      <w:r w:rsidRPr="002210FD">
        <w:t>and</w:t>
      </w:r>
    </w:p>
    <w:p w14:paraId="044E4537" w14:textId="5536DE6E" w:rsidR="00816F74" w:rsidRPr="002210FD" w:rsidRDefault="00816F74" w:rsidP="00AB5EA3">
      <w:pPr>
        <w:pStyle w:val="Style2"/>
        <w:numPr>
          <w:ilvl w:val="0"/>
          <w:numId w:val="25"/>
        </w:numPr>
        <w:ind w:left="1418" w:hanging="567"/>
      </w:pPr>
      <w:r w:rsidRPr="002210FD">
        <w:t>any</w:t>
      </w:r>
      <w:r w:rsidRPr="002210FD">
        <w:rPr>
          <w:spacing w:val="-1"/>
        </w:rPr>
        <w:t xml:space="preserve"> evidence</w:t>
      </w:r>
      <w:r w:rsidRPr="002210FD">
        <w:t xml:space="preserve"> supp</w:t>
      </w:r>
      <w:r w:rsidRPr="002210FD">
        <w:rPr>
          <w:spacing w:val="-3"/>
        </w:rPr>
        <w:t>o</w:t>
      </w:r>
      <w:r w:rsidRPr="002210FD">
        <w:rPr>
          <w:spacing w:val="1"/>
        </w:rPr>
        <w:t>rt</w:t>
      </w:r>
      <w:r w:rsidRPr="002210FD">
        <w:rPr>
          <w:spacing w:val="-1"/>
        </w:rPr>
        <w:t>i</w:t>
      </w:r>
      <w:r w:rsidRPr="002210FD">
        <w:rPr>
          <w:spacing w:val="-3"/>
        </w:rPr>
        <w:t>n</w:t>
      </w:r>
      <w:r w:rsidRPr="002210FD">
        <w:t>g</w:t>
      </w:r>
      <w:r w:rsidRPr="002210FD">
        <w:rPr>
          <w:spacing w:val="1"/>
        </w:rPr>
        <w:t xml:space="preserve"> a Party’s</w:t>
      </w:r>
      <w:r w:rsidR="00A21BAD">
        <w:rPr>
          <w:spacing w:val="1"/>
        </w:rPr>
        <w:t xml:space="preserve"> </w:t>
      </w:r>
      <w:r w:rsidRPr="002210FD">
        <w:t xml:space="preserve">right </w:t>
      </w:r>
      <w:r w:rsidRPr="002210FD">
        <w:rPr>
          <w:spacing w:val="1"/>
        </w:rPr>
        <w:t>t</w:t>
      </w:r>
      <w:r w:rsidRPr="002210FD">
        <w:t>o</w:t>
      </w:r>
      <w:r w:rsidRPr="002210FD">
        <w:rPr>
          <w:spacing w:val="1"/>
        </w:rPr>
        <w:t xml:space="preserve"> </w:t>
      </w:r>
      <w:proofErr w:type="gramStart"/>
      <w:r w:rsidRPr="002210FD">
        <w:t>e</w:t>
      </w:r>
      <w:r w:rsidRPr="002210FD">
        <w:rPr>
          <w:spacing w:val="-3"/>
        </w:rPr>
        <w:t>n</w:t>
      </w:r>
      <w:r w:rsidRPr="002210FD">
        <w:rPr>
          <w:spacing w:val="1"/>
        </w:rPr>
        <w:t>t</w:t>
      </w:r>
      <w:r w:rsidRPr="002210FD">
        <w:t xml:space="preserve">er </w:t>
      </w:r>
      <w:r w:rsidRPr="002210FD">
        <w:rPr>
          <w:spacing w:val="-1"/>
        </w:rPr>
        <w:t>i</w:t>
      </w:r>
      <w:r w:rsidRPr="002210FD">
        <w:t>n</w:t>
      </w:r>
      <w:r w:rsidRPr="002210FD">
        <w:rPr>
          <w:spacing w:val="1"/>
        </w:rPr>
        <w:t>t</w:t>
      </w:r>
      <w:r w:rsidRPr="002210FD">
        <w:t>o</w:t>
      </w:r>
      <w:r w:rsidRPr="002210FD">
        <w:rPr>
          <w:spacing w:val="-2"/>
        </w:rPr>
        <w:t xml:space="preserve"> </w:t>
      </w:r>
      <w:r w:rsidRPr="002210FD">
        <w:rPr>
          <w:spacing w:val="-1"/>
        </w:rPr>
        <w:t>t</w:t>
      </w:r>
      <w:r w:rsidRPr="002210FD">
        <w:t>he</w:t>
      </w:r>
      <w:proofErr w:type="gramEnd"/>
      <w:r w:rsidRPr="002210FD">
        <w:t xml:space="preserv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1"/>
        </w:rPr>
        <w:t xml:space="preserve"> </w:t>
      </w:r>
      <w:r w:rsidRPr="002210FD">
        <w:rPr>
          <w:spacing w:val="2"/>
        </w:rPr>
        <w:t>T</w:t>
      </w:r>
      <w:r w:rsidRPr="002210FD">
        <w:rPr>
          <w:spacing w:val="1"/>
        </w:rPr>
        <w:t>r</w:t>
      </w:r>
      <w:r w:rsidRPr="002210FD">
        <w:t>an</w:t>
      </w:r>
      <w:r w:rsidRPr="002210FD">
        <w:rPr>
          <w:spacing w:val="1"/>
        </w:rPr>
        <w:t>s</w:t>
      </w:r>
      <w:r w:rsidRPr="002210FD">
        <w:t>a</w:t>
      </w:r>
      <w:r w:rsidRPr="002210FD">
        <w:rPr>
          <w:spacing w:val="-2"/>
        </w:rPr>
        <w:t>c</w:t>
      </w:r>
      <w:r w:rsidRPr="002210FD">
        <w:rPr>
          <w:spacing w:val="1"/>
        </w:rPr>
        <w:t>t</w:t>
      </w:r>
      <w:r w:rsidRPr="002210FD">
        <w:rPr>
          <w:spacing w:val="-4"/>
        </w:rPr>
        <w:t>i</w:t>
      </w:r>
      <w:r w:rsidRPr="002210FD">
        <w:t>on;</w:t>
      </w:r>
      <w:r w:rsidRPr="002210FD">
        <w:rPr>
          <w:spacing w:val="2"/>
        </w:rPr>
        <w:t xml:space="preserve"> </w:t>
      </w:r>
      <w:r w:rsidRPr="002210FD">
        <w:t>and</w:t>
      </w:r>
    </w:p>
    <w:p w14:paraId="49C21364" w14:textId="77777777" w:rsidR="00816F74" w:rsidRPr="002210FD" w:rsidRDefault="00816F74" w:rsidP="00AB5EA3">
      <w:pPr>
        <w:pStyle w:val="Style2"/>
        <w:numPr>
          <w:ilvl w:val="0"/>
          <w:numId w:val="25"/>
        </w:numPr>
        <w:ind w:left="1418" w:hanging="567"/>
      </w:pPr>
      <w:r w:rsidRPr="002210FD">
        <w:t>any evidence supporting verification of identity; and</w:t>
      </w:r>
    </w:p>
    <w:p w14:paraId="356EB6F3" w14:textId="77777777" w:rsidR="00816F74" w:rsidRPr="002210FD" w:rsidRDefault="00816F74" w:rsidP="00AB5EA3">
      <w:pPr>
        <w:pStyle w:val="Style2"/>
        <w:numPr>
          <w:ilvl w:val="0"/>
          <w:numId w:val="25"/>
        </w:numPr>
        <w:ind w:left="1418" w:hanging="567"/>
      </w:pPr>
      <w:r w:rsidRPr="002210FD">
        <w:t>any</w:t>
      </w:r>
      <w:r w:rsidRPr="002210FD">
        <w:rPr>
          <w:spacing w:val="-1"/>
        </w:rPr>
        <w:t xml:space="preserve"> </w:t>
      </w:r>
      <w:r w:rsidRPr="002210FD">
        <w:t>o</w:t>
      </w:r>
      <w:r w:rsidRPr="002210FD">
        <w:rPr>
          <w:spacing w:val="1"/>
        </w:rPr>
        <w:t>t</w:t>
      </w:r>
      <w:r w:rsidRPr="002210FD">
        <w:t xml:space="preserve">her </w:t>
      </w:r>
      <w:r w:rsidRPr="002210FD">
        <w:rPr>
          <w:spacing w:val="-1"/>
        </w:rPr>
        <w:t>evidence</w:t>
      </w:r>
      <w:r w:rsidRPr="002210FD">
        <w:t xml:space="preserve"> de</w:t>
      </w:r>
      <w:r w:rsidRPr="002210FD">
        <w:rPr>
          <w:spacing w:val="1"/>
        </w:rPr>
        <w:t>m</w:t>
      </w:r>
      <w:r w:rsidRPr="002210FD">
        <w:rPr>
          <w:spacing w:val="-3"/>
        </w:rPr>
        <w:t>o</w:t>
      </w:r>
      <w:r w:rsidRPr="002210FD">
        <w:t>ns</w:t>
      </w:r>
      <w:r w:rsidRPr="002210FD">
        <w:rPr>
          <w:spacing w:val="1"/>
        </w:rPr>
        <w:t>tr</w:t>
      </w:r>
      <w:r w:rsidRPr="002210FD">
        <w:rPr>
          <w:spacing w:val="-3"/>
        </w:rPr>
        <w:t>a</w:t>
      </w:r>
      <w:r w:rsidRPr="002210FD">
        <w:rPr>
          <w:spacing w:val="1"/>
        </w:rPr>
        <w:t>t</w:t>
      </w:r>
      <w:r w:rsidRPr="002210FD">
        <w:rPr>
          <w:spacing w:val="-1"/>
        </w:rPr>
        <w:t>i</w:t>
      </w:r>
      <w:r w:rsidRPr="002210FD">
        <w:t>ng</w:t>
      </w:r>
      <w:r w:rsidRPr="002210FD">
        <w:rPr>
          <w:spacing w:val="1"/>
        </w:rPr>
        <w:t xml:space="preserve"> </w:t>
      </w:r>
      <w:r w:rsidRPr="002210FD">
        <w:t>c</w:t>
      </w:r>
      <w:r w:rsidRPr="002210FD">
        <w:rPr>
          <w:spacing w:val="-3"/>
        </w:rPr>
        <w:t>o</w:t>
      </w:r>
      <w:r w:rsidRPr="002210FD">
        <w:rPr>
          <w:spacing w:val="1"/>
        </w:rPr>
        <w:t>m</w:t>
      </w:r>
      <w:r w:rsidRPr="002210FD">
        <w:t>p</w:t>
      </w:r>
      <w:r w:rsidRPr="002210FD">
        <w:rPr>
          <w:spacing w:val="-1"/>
        </w:rPr>
        <w:t>li</w:t>
      </w:r>
      <w:r w:rsidRPr="002210FD">
        <w:t>ance</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1"/>
        </w:rPr>
        <w:t>P</w:t>
      </w:r>
      <w:r w:rsidRPr="002210FD">
        <w:rPr>
          <w:spacing w:val="1"/>
        </w:rPr>
        <w:t>r</w:t>
      </w:r>
      <w:r w:rsidRPr="002210FD">
        <w:t>es</w:t>
      </w:r>
      <w:r w:rsidRPr="002210FD">
        <w:rPr>
          <w:spacing w:val="-2"/>
        </w:rPr>
        <w:t>c</w:t>
      </w:r>
      <w:r w:rsidRPr="002210FD">
        <w:rPr>
          <w:spacing w:val="1"/>
        </w:rPr>
        <w:t>r</w:t>
      </w:r>
      <w:r w:rsidRPr="002210FD">
        <w:rPr>
          <w:spacing w:val="-1"/>
        </w:rPr>
        <w:t>i</w:t>
      </w:r>
      <w:r w:rsidRPr="002210FD">
        <w:t>bed</w:t>
      </w:r>
      <w:r w:rsidRPr="002210FD">
        <w:rPr>
          <w:spacing w:val="1"/>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t>e</w:t>
      </w:r>
      <w:r w:rsidRPr="002210FD">
        <w:rPr>
          <w:spacing w:val="-2"/>
        </w:rPr>
        <w:t>m</w:t>
      </w:r>
      <w:r w:rsidRPr="002210FD">
        <w:rPr>
          <w:spacing w:val="-3"/>
        </w:rPr>
        <w:t>e</w:t>
      </w:r>
      <w:r w:rsidRPr="002210FD">
        <w:t>n</w:t>
      </w:r>
      <w:r w:rsidRPr="002210FD">
        <w:rPr>
          <w:spacing w:val="1"/>
        </w:rPr>
        <w:t>t</w:t>
      </w:r>
      <w:r w:rsidRPr="002210FD">
        <w:t>s.</w:t>
      </w:r>
    </w:p>
    <w:p w14:paraId="736D5706" w14:textId="77777777" w:rsidR="00816F74" w:rsidRPr="002210FD" w:rsidRDefault="00816F74" w:rsidP="00DD0562">
      <w:pPr>
        <w:pStyle w:val="Heading2"/>
      </w:pPr>
      <w:bookmarkStart w:id="108" w:name="_Toc407571773"/>
      <w:bookmarkStart w:id="109" w:name="_Toc479863555"/>
      <w:r w:rsidRPr="002210FD">
        <w:rPr>
          <w:spacing w:val="-1"/>
        </w:rPr>
        <w:t>C</w:t>
      </w:r>
      <w:r w:rsidRPr="002210FD">
        <w:t>omp</w:t>
      </w:r>
      <w:r w:rsidRPr="002210FD">
        <w:rPr>
          <w:spacing w:val="1"/>
        </w:rPr>
        <w:t>li</w:t>
      </w:r>
      <w:r w:rsidRPr="002210FD">
        <w:t>ance</w:t>
      </w:r>
      <w:r w:rsidRPr="002210FD">
        <w:rPr>
          <w:spacing w:val="-6"/>
        </w:rPr>
        <w:t xml:space="preserve"> </w:t>
      </w:r>
      <w:r w:rsidRPr="002210FD">
        <w:rPr>
          <w:spacing w:val="3"/>
        </w:rPr>
        <w:t>w</w:t>
      </w:r>
      <w:r w:rsidRPr="002210FD">
        <w:rPr>
          <w:spacing w:val="-1"/>
        </w:rPr>
        <w:t>i</w:t>
      </w:r>
      <w:r w:rsidRPr="002210FD">
        <w:rPr>
          <w:spacing w:val="1"/>
        </w:rPr>
        <w:t>t</w:t>
      </w:r>
      <w:r w:rsidRPr="002210FD">
        <w:t>h</w:t>
      </w:r>
      <w:r w:rsidRPr="002210FD">
        <w:rPr>
          <w:spacing w:val="-2"/>
        </w:rPr>
        <w:t xml:space="preserve"> </w:t>
      </w:r>
      <w:r w:rsidRPr="002210FD">
        <w:rPr>
          <w:spacing w:val="1"/>
        </w:rPr>
        <w:t>l</w:t>
      </w:r>
      <w:r w:rsidRPr="002210FD">
        <w:rPr>
          <w:spacing w:val="-3"/>
        </w:rPr>
        <w:t>a</w:t>
      </w:r>
      <w:r w:rsidRPr="002210FD">
        <w:rPr>
          <w:spacing w:val="3"/>
        </w:rPr>
        <w:t>w</w:t>
      </w:r>
      <w:r w:rsidRPr="002210FD">
        <w:t>s</w:t>
      </w:r>
      <w:r w:rsidRPr="002210FD">
        <w:rPr>
          <w:spacing w:val="-4"/>
        </w:rPr>
        <w:t xml:space="preserve"> </w:t>
      </w:r>
      <w:r w:rsidRPr="002210FD">
        <w:t>and</w:t>
      </w:r>
      <w:r w:rsidRPr="002210FD">
        <w:rPr>
          <w:spacing w:val="1"/>
        </w:rPr>
        <w:t xml:space="preserve"> </w:t>
      </w:r>
      <w:r w:rsidRPr="002210FD">
        <w:rPr>
          <w:spacing w:val="-1"/>
        </w:rPr>
        <w:t>P</w:t>
      </w:r>
      <w:r w:rsidRPr="002210FD">
        <w:t>ar</w:t>
      </w:r>
      <w:r w:rsidRPr="002210FD">
        <w:rPr>
          <w:spacing w:val="-2"/>
        </w:rPr>
        <w:t>t</w:t>
      </w:r>
      <w:r w:rsidRPr="002210FD">
        <w:rPr>
          <w:spacing w:val="1"/>
        </w:rPr>
        <w:t>i</w:t>
      </w:r>
      <w:r w:rsidRPr="002210FD">
        <w:t>c</w:t>
      </w:r>
      <w:r w:rsidRPr="002210FD">
        <w:rPr>
          <w:spacing w:val="1"/>
        </w:rPr>
        <w:t>i</w:t>
      </w:r>
      <w:r w:rsidRPr="002210FD">
        <w:t>p</w:t>
      </w:r>
      <w:r w:rsidRPr="002210FD">
        <w:rPr>
          <w:spacing w:val="-3"/>
        </w:rPr>
        <w:t>a</w:t>
      </w:r>
      <w:r w:rsidRPr="002210FD">
        <w:rPr>
          <w:spacing w:val="1"/>
        </w:rPr>
        <w:t>ti</w:t>
      </w:r>
      <w:r w:rsidRPr="002210FD">
        <w:t>on</w:t>
      </w:r>
      <w:r w:rsidRPr="002210FD">
        <w:rPr>
          <w:spacing w:val="-2"/>
        </w:rPr>
        <w:t xml:space="preserve"> </w:t>
      </w:r>
      <w:r w:rsidRPr="002210FD">
        <w:rPr>
          <w:spacing w:val="-1"/>
        </w:rPr>
        <w:t>R</w:t>
      </w:r>
      <w:r w:rsidRPr="002210FD">
        <w:t>u</w:t>
      </w:r>
      <w:r w:rsidRPr="002210FD">
        <w:rPr>
          <w:spacing w:val="1"/>
        </w:rPr>
        <w:t>l</w:t>
      </w:r>
      <w:r w:rsidRPr="002210FD">
        <w:t>es</w:t>
      </w:r>
      <w:bookmarkEnd w:id="108"/>
      <w:bookmarkEnd w:id="109"/>
    </w:p>
    <w:p w14:paraId="44B07DB6"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1"/>
        </w:rPr>
        <w:t xml:space="preserve"> </w:t>
      </w:r>
      <w:r w:rsidRPr="002210FD">
        <w:t>app</w:t>
      </w:r>
      <w:r w:rsidRPr="002210FD">
        <w:rPr>
          <w:spacing w:val="-1"/>
        </w:rPr>
        <w:t>li</w:t>
      </w:r>
      <w:r w:rsidRPr="002210FD">
        <w:t>cab</w:t>
      </w:r>
      <w:r w:rsidRPr="002210FD">
        <w:rPr>
          <w:spacing w:val="-1"/>
        </w:rPr>
        <w:t>l</w:t>
      </w:r>
      <w:r w:rsidRPr="002210FD">
        <w:t>e</w:t>
      </w:r>
      <w:r w:rsidRPr="002210FD">
        <w:rPr>
          <w:spacing w:val="1"/>
        </w:rPr>
        <w:t xml:space="preserve"> </w:t>
      </w:r>
      <w:r w:rsidRPr="002210FD">
        <w:rPr>
          <w:spacing w:val="-1"/>
        </w:rPr>
        <w:t>l</w:t>
      </w:r>
      <w:r w:rsidRPr="002210FD">
        <w:rPr>
          <w:spacing w:val="2"/>
        </w:rPr>
        <w:t>a</w:t>
      </w:r>
      <w:r w:rsidRPr="002210FD">
        <w:rPr>
          <w:spacing w:val="-4"/>
        </w:rPr>
        <w:t>w</w:t>
      </w:r>
      <w:r w:rsidRPr="002210FD">
        <w:t>s</w:t>
      </w:r>
      <w:r w:rsidRPr="002210FD">
        <w:rPr>
          <w:spacing w:val="1"/>
        </w:rPr>
        <w:t xml:space="preserve"> (</w:t>
      </w:r>
      <w:r w:rsidRPr="002210FD">
        <w:rPr>
          <w:spacing w:val="-1"/>
        </w:rPr>
        <w:t>i</w:t>
      </w:r>
      <w:r w:rsidRPr="002210FD">
        <w:t>nc</w:t>
      </w:r>
      <w:r w:rsidRPr="002210FD">
        <w:rPr>
          <w:spacing w:val="-1"/>
        </w:rPr>
        <w:t>l</w:t>
      </w:r>
      <w:r w:rsidRPr="002210FD">
        <w:t>ud</w:t>
      </w:r>
      <w:r w:rsidRPr="002210FD">
        <w:rPr>
          <w:spacing w:val="-1"/>
        </w:rPr>
        <w:t>i</w:t>
      </w:r>
      <w:r w:rsidRPr="002210FD">
        <w:t>ng</w:t>
      </w:r>
      <w:r w:rsidRPr="002210FD">
        <w:rPr>
          <w:spacing w:val="3"/>
        </w:rPr>
        <w:t xml:space="preserve"> </w:t>
      </w:r>
      <w:r w:rsidRPr="002210FD">
        <w:t>any</w:t>
      </w:r>
      <w:r w:rsidRPr="002210FD">
        <w:rPr>
          <w:spacing w:val="-1"/>
        </w:rPr>
        <w:t xml:space="preserve"> </w:t>
      </w:r>
      <w:r w:rsidRPr="002210FD">
        <w:t>app</w:t>
      </w:r>
      <w:r w:rsidRPr="002210FD">
        <w:rPr>
          <w:spacing w:val="2"/>
        </w:rPr>
        <w:t>l</w:t>
      </w:r>
      <w:r w:rsidRPr="002210FD">
        <w:rPr>
          <w:spacing w:val="-1"/>
        </w:rPr>
        <w:t>i</w:t>
      </w:r>
      <w:r w:rsidRPr="002210FD">
        <w:t>cab</w:t>
      </w:r>
      <w:r w:rsidRPr="002210FD">
        <w:rPr>
          <w:spacing w:val="-1"/>
        </w:rPr>
        <w:t>l</w:t>
      </w:r>
      <w:r w:rsidRPr="002210FD">
        <w:t>e</w:t>
      </w:r>
      <w:r w:rsidRPr="002210FD">
        <w:rPr>
          <w:spacing w:val="1"/>
        </w:rPr>
        <w:t xml:space="preserve"> </w:t>
      </w:r>
      <w:r w:rsidRPr="002210FD">
        <w:rPr>
          <w:spacing w:val="-1"/>
        </w:rPr>
        <w:t>P</w:t>
      </w:r>
      <w:r w:rsidRPr="002210FD">
        <w:rPr>
          <w:spacing w:val="1"/>
        </w:rPr>
        <w:t>r</w:t>
      </w:r>
      <w:r w:rsidRPr="002210FD">
        <w:rPr>
          <w:spacing w:val="-1"/>
        </w:rPr>
        <w:t>i</w:t>
      </w:r>
      <w:r w:rsidRPr="002210FD">
        <w:rPr>
          <w:spacing w:val="-2"/>
        </w:rPr>
        <w:t>v</w:t>
      </w:r>
      <w:r w:rsidRPr="002210FD">
        <w:t>acy La</w:t>
      </w:r>
      <w:r w:rsidRPr="002210FD">
        <w:rPr>
          <w:spacing w:val="-4"/>
        </w:rPr>
        <w:t>w</w:t>
      </w:r>
      <w:r w:rsidRPr="002210FD">
        <w:t xml:space="preserve">s) </w:t>
      </w:r>
      <w:r w:rsidRPr="002210FD">
        <w:rPr>
          <w:spacing w:val="3"/>
        </w:rPr>
        <w:t>f</w:t>
      </w:r>
      <w:r w:rsidRPr="002210FD">
        <w:t xml:space="preserve">or </w:t>
      </w:r>
      <w:r w:rsidRPr="002210FD">
        <w:rPr>
          <w:spacing w:val="1"/>
        </w:rPr>
        <w:t>t</w:t>
      </w:r>
      <w:r w:rsidRPr="002210FD">
        <w:t>he</w:t>
      </w:r>
      <w:r w:rsidRPr="002210FD">
        <w:rPr>
          <w:spacing w:val="-2"/>
        </w:rPr>
        <w:t xml:space="preserve"> </w:t>
      </w:r>
      <w:r w:rsidRPr="002210FD">
        <w:t>Ju</w:t>
      </w:r>
      <w:r w:rsidRPr="002210FD">
        <w:rPr>
          <w:spacing w:val="1"/>
        </w:rPr>
        <w:t>r</w:t>
      </w:r>
      <w:r w:rsidRPr="002210FD">
        <w:rPr>
          <w:spacing w:val="-1"/>
        </w:rPr>
        <w:t>i</w:t>
      </w:r>
      <w:r w:rsidRPr="002210FD">
        <w:t>sd</w:t>
      </w:r>
      <w:r w:rsidRPr="002210FD">
        <w:rPr>
          <w:spacing w:val="-1"/>
        </w:rPr>
        <w:t>i</w:t>
      </w:r>
      <w:r w:rsidRPr="002210FD">
        <w:t>c</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w:t>
      </w:r>
      <w:r w:rsidRPr="002210FD">
        <w:rPr>
          <w:spacing w:val="1"/>
        </w:rPr>
        <w:t xml:space="preserve"> </w:t>
      </w:r>
      <w:r w:rsidRPr="002210FD">
        <w:rPr>
          <w:spacing w:val="-4"/>
        </w:rPr>
        <w:t>w</w:t>
      </w:r>
      <w:r w:rsidRPr="002210FD">
        <w:t>h</w:t>
      </w:r>
      <w:r w:rsidRPr="002210FD">
        <w:rPr>
          <w:spacing w:val="-1"/>
        </w:rPr>
        <w:t>i</w:t>
      </w:r>
      <w:r w:rsidRPr="002210FD">
        <w:t>ch</w:t>
      </w:r>
      <w:r w:rsidRPr="002210FD">
        <w:rPr>
          <w:spacing w:val="1"/>
        </w:rPr>
        <w:t xml:space="preserve"> t</w:t>
      </w:r>
      <w:r w:rsidRPr="002210FD">
        <w:t>he</w:t>
      </w:r>
      <w:r w:rsidRPr="002210FD">
        <w:rPr>
          <w:spacing w:val="1"/>
        </w:rPr>
        <w:t xml:space="preserve"> </w:t>
      </w:r>
      <w:r w:rsidRPr="002210FD">
        <w:rPr>
          <w:spacing w:val="-1"/>
        </w:rPr>
        <w:t>l</w:t>
      </w:r>
      <w:r w:rsidRPr="002210FD">
        <w:t>and</w:t>
      </w:r>
      <w:r w:rsidRPr="002210FD">
        <w:rPr>
          <w:spacing w:val="-2"/>
        </w:rPr>
        <w:t xml:space="preserve"> </w:t>
      </w:r>
      <w:r w:rsidRPr="002210FD">
        <w:rPr>
          <w:spacing w:val="1"/>
        </w:rPr>
        <w:t>t</w:t>
      </w:r>
      <w:r w:rsidRPr="002210FD">
        <w:t>he</w:t>
      </w:r>
      <w:r w:rsidRPr="002210FD">
        <w:rPr>
          <w:spacing w:val="1"/>
        </w:rPr>
        <w:t xml:space="preserve"> </w:t>
      </w:r>
      <w:r w:rsidRPr="002210FD">
        <w:t>s</w:t>
      </w:r>
      <w:r w:rsidRPr="002210FD">
        <w:rPr>
          <w:spacing w:val="-3"/>
        </w:rPr>
        <w:t>u</w:t>
      </w:r>
      <w:r w:rsidRPr="002210FD">
        <w:t>b</w:t>
      </w:r>
      <w:r w:rsidRPr="002210FD">
        <w:rPr>
          <w:spacing w:val="1"/>
        </w:rPr>
        <w:t>j</w:t>
      </w:r>
      <w:r w:rsidRPr="002210FD">
        <w:t xml:space="preserve">ect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C</w:t>
      </w:r>
      <w:r w:rsidRPr="002210FD">
        <w:t>on</w:t>
      </w:r>
      <w:r w:rsidRPr="002210FD">
        <w:rPr>
          <w:spacing w:val="-2"/>
        </w:rPr>
        <w:t>v</w:t>
      </w:r>
      <w:r w:rsidRPr="002210FD">
        <w:t>e</w:t>
      </w:r>
      <w:r w:rsidRPr="002210FD">
        <w:rPr>
          <w:spacing w:val="-2"/>
        </w:rPr>
        <w:t>y</w:t>
      </w:r>
      <w:r w:rsidRPr="002210FD">
        <w:t>anc</w:t>
      </w:r>
      <w:r w:rsidRPr="002210FD">
        <w:rPr>
          <w:spacing w:val="-1"/>
        </w:rPr>
        <w:t>i</w:t>
      </w:r>
      <w:r w:rsidRPr="002210FD">
        <w:rPr>
          <w:spacing w:val="2"/>
        </w:rPr>
        <w:t>n</w:t>
      </w:r>
      <w:r w:rsidRPr="002210FD">
        <w:t>g</w:t>
      </w:r>
      <w:r w:rsidRPr="002210FD">
        <w:rPr>
          <w:spacing w:val="-2"/>
        </w:rPr>
        <w:t xml:space="preserve"> </w:t>
      </w:r>
      <w:r w:rsidRPr="002210FD">
        <w:rPr>
          <w:spacing w:val="2"/>
        </w:rPr>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 xml:space="preserve">on </w:t>
      </w:r>
      <w:r w:rsidRPr="002210FD">
        <w:rPr>
          <w:spacing w:val="-1"/>
        </w:rPr>
        <w:t>i</w:t>
      </w:r>
      <w:r w:rsidRPr="002210FD">
        <w:t>s</w:t>
      </w:r>
      <w:r w:rsidRPr="002210FD">
        <w:rPr>
          <w:spacing w:val="1"/>
        </w:rPr>
        <w:t xml:space="preserve"> </w:t>
      </w:r>
      <w:r w:rsidRPr="002210FD">
        <w:t>s</w:t>
      </w:r>
      <w:r w:rsidRPr="002210FD">
        <w:rPr>
          <w:spacing w:val="-1"/>
        </w:rPr>
        <w:t>i</w:t>
      </w:r>
      <w:r w:rsidRPr="002210FD">
        <w:rPr>
          <w:spacing w:val="1"/>
        </w:rPr>
        <w:t>t</w:t>
      </w:r>
      <w:r w:rsidRPr="002210FD">
        <w:t>ua</w:t>
      </w:r>
      <w:r w:rsidRPr="002210FD">
        <w:rPr>
          <w:spacing w:val="1"/>
        </w:rPr>
        <w:t>t</w:t>
      </w:r>
      <w:r w:rsidRPr="002210FD">
        <w:t>ed</w:t>
      </w:r>
      <w:r w:rsidRPr="002210FD">
        <w:rPr>
          <w:spacing w:val="-2"/>
        </w:rPr>
        <w:t xml:space="preserve"> </w:t>
      </w:r>
      <w:r w:rsidRPr="002210FD">
        <w:t>and</w:t>
      </w:r>
      <w:r w:rsidRPr="002210FD">
        <w:rPr>
          <w:spacing w:val="-2"/>
        </w:rPr>
        <w:t xml:space="preserve"> </w:t>
      </w:r>
      <w:r w:rsidRPr="002210FD">
        <w:rPr>
          <w:spacing w:val="1"/>
        </w:rPr>
        <w:t>t</w:t>
      </w:r>
      <w:r w:rsidRPr="002210FD">
        <w:t>hese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p>
    <w:p w14:paraId="41D384C3" w14:textId="77777777" w:rsidR="00816F74" w:rsidRPr="002210FD" w:rsidRDefault="00816F74" w:rsidP="00DD0562">
      <w:pPr>
        <w:pStyle w:val="Heading2"/>
      </w:pPr>
      <w:bookmarkStart w:id="110" w:name="_Toc407571774"/>
      <w:bookmarkStart w:id="111" w:name="_Toc479863556"/>
      <w:r w:rsidRPr="002210FD">
        <w:rPr>
          <w:spacing w:val="-1"/>
        </w:rPr>
        <w:lastRenderedPageBreak/>
        <w:t>C</w:t>
      </w:r>
      <w:r w:rsidRPr="002210FD">
        <w:t>omp</w:t>
      </w:r>
      <w:r w:rsidRPr="002210FD">
        <w:rPr>
          <w:spacing w:val="1"/>
        </w:rPr>
        <w:t>li</w:t>
      </w:r>
      <w:r w:rsidRPr="002210FD">
        <w:t>ance</w:t>
      </w:r>
      <w:r w:rsidRPr="002210FD">
        <w:rPr>
          <w:spacing w:val="-6"/>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3"/>
        </w:rPr>
        <w:t>d</w:t>
      </w:r>
      <w:r w:rsidRPr="002210FD">
        <w:rPr>
          <w:spacing w:val="1"/>
        </w:rPr>
        <w:t>i</w:t>
      </w:r>
      <w:r w:rsidRPr="002210FD">
        <w:t>re</w:t>
      </w:r>
      <w:r w:rsidRPr="002210FD">
        <w:rPr>
          <w:spacing w:val="-3"/>
        </w:rPr>
        <w:t>c</w:t>
      </w:r>
      <w:r w:rsidRPr="002210FD">
        <w:rPr>
          <w:spacing w:val="-2"/>
        </w:rPr>
        <w:t>t</w:t>
      </w:r>
      <w:r w:rsidRPr="002210FD">
        <w:rPr>
          <w:spacing w:val="1"/>
        </w:rPr>
        <w:t>i</w:t>
      </w:r>
      <w:r w:rsidRPr="002210FD">
        <w:t>ons</w:t>
      </w:r>
      <w:bookmarkEnd w:id="110"/>
      <w:bookmarkEnd w:id="111"/>
    </w:p>
    <w:p w14:paraId="6A98F7EA" w14:textId="77777777" w:rsidR="00816F74" w:rsidRPr="002210FD" w:rsidRDefault="00816F74" w:rsidP="00745959">
      <w:pPr>
        <w:pStyle w:val="Heading3"/>
        <w:keepNext w:val="0"/>
        <w:keepLines w:val="0"/>
      </w:pPr>
      <w:r w:rsidRPr="002210FD">
        <w:t>The Subscriber must comply with any reasonable direction of the Registrar.</w:t>
      </w:r>
    </w:p>
    <w:p w14:paraId="096BCC5D" w14:textId="77777777" w:rsidR="00816F74" w:rsidRPr="002210FD" w:rsidRDefault="00816F74" w:rsidP="00745959">
      <w:pPr>
        <w:pStyle w:val="Heading3"/>
        <w:keepNext w:val="0"/>
        <w:keepLines w:val="0"/>
      </w:pPr>
      <w:r w:rsidRPr="002210FD">
        <w:t xml:space="preserve">The Subscriber must comply with any direction of the Registrar, or of the ELNO at the Registrar’s direction, given in response to an </w:t>
      </w:r>
      <w:proofErr w:type="gramStart"/>
      <w:r w:rsidRPr="002210FD">
        <w:t>emergency situation</w:t>
      </w:r>
      <w:proofErr w:type="gramEnd"/>
      <w:r w:rsidRPr="002210FD">
        <w:t xml:space="preserve"> as referred to in the ECNL, in the manner and timing set out in the direction.</w:t>
      </w:r>
    </w:p>
    <w:p w14:paraId="078BC509" w14:textId="77777777" w:rsidR="00816F74" w:rsidRPr="002210FD" w:rsidRDefault="00816F74" w:rsidP="00DD0562">
      <w:pPr>
        <w:pStyle w:val="Heading2"/>
      </w:pPr>
      <w:bookmarkStart w:id="112" w:name="_Toc407571775"/>
      <w:bookmarkStart w:id="113" w:name="_Toc479863557"/>
      <w:r w:rsidRPr="002210FD">
        <w:rPr>
          <w:spacing w:val="-6"/>
        </w:rPr>
        <w:t>A</w:t>
      </w:r>
      <w:r w:rsidRPr="002210FD">
        <w:t>ss</w:t>
      </w:r>
      <w:r w:rsidRPr="002210FD">
        <w:rPr>
          <w:spacing w:val="1"/>
        </w:rPr>
        <w:t>i</w:t>
      </w:r>
      <w:r w:rsidRPr="002210FD">
        <w:t>s</w:t>
      </w:r>
      <w:r w:rsidRPr="002210FD">
        <w:rPr>
          <w:spacing w:val="1"/>
        </w:rPr>
        <w:t>t</w:t>
      </w:r>
      <w:r w:rsidRPr="002210FD">
        <w:t>ance</w:t>
      </w:r>
      <w:bookmarkEnd w:id="112"/>
      <w:bookmarkEnd w:id="113"/>
    </w:p>
    <w:p w14:paraId="1812950E"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p</w:t>
      </w:r>
      <w:r w:rsidRPr="002210FD">
        <w:rPr>
          <w:spacing w:val="1"/>
        </w:rPr>
        <w:t>r</w:t>
      </w:r>
      <w:r w:rsidRPr="002210FD">
        <w:rPr>
          <w:spacing w:val="-3"/>
        </w:rPr>
        <w:t>o</w:t>
      </w:r>
      <w:r w:rsidRPr="002210FD">
        <w:rPr>
          <w:spacing w:val="-2"/>
        </w:rPr>
        <w:t>v</w:t>
      </w:r>
      <w:r w:rsidRPr="002210FD">
        <w:rPr>
          <w:spacing w:val="-1"/>
        </w:rPr>
        <w:t>i</w:t>
      </w:r>
      <w:r w:rsidRPr="002210FD">
        <w:t>de</w:t>
      </w:r>
      <w:r w:rsidRPr="002210FD">
        <w:rPr>
          <w:spacing w:val="1"/>
        </w:rPr>
        <w:t xml:space="preserve"> r</w:t>
      </w:r>
      <w:r w:rsidRPr="002210FD">
        <w:t>easonab</w:t>
      </w:r>
      <w:r w:rsidRPr="002210FD">
        <w:rPr>
          <w:spacing w:val="-1"/>
        </w:rPr>
        <w:t>l</w:t>
      </w:r>
      <w:r w:rsidRPr="002210FD">
        <w:t>e</w:t>
      </w:r>
      <w:r w:rsidRPr="002210FD">
        <w:rPr>
          <w:spacing w:val="1"/>
        </w:rPr>
        <w:t xml:space="preserve"> </w:t>
      </w:r>
      <w:r w:rsidRPr="002210FD">
        <w:t>ass</w:t>
      </w:r>
      <w:r w:rsidRPr="002210FD">
        <w:rPr>
          <w:spacing w:val="-1"/>
        </w:rPr>
        <w:t>i</w:t>
      </w:r>
      <w:r w:rsidRPr="002210FD">
        <w:t>s</w:t>
      </w:r>
      <w:r w:rsidRPr="002210FD">
        <w:rPr>
          <w:spacing w:val="1"/>
        </w:rPr>
        <w:t>t</w:t>
      </w:r>
      <w:r w:rsidRPr="002210FD">
        <w:t>a</w:t>
      </w:r>
      <w:r w:rsidRPr="002210FD">
        <w:rPr>
          <w:spacing w:val="-3"/>
        </w:rPr>
        <w:t>n</w:t>
      </w:r>
      <w:r w:rsidRPr="002210FD">
        <w:t>ce</w:t>
      </w:r>
      <w:r w:rsidRPr="002210FD">
        <w:rPr>
          <w:spacing w:val="1"/>
        </w:rPr>
        <w:t xml:space="preserve"> 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2"/>
        </w:rPr>
        <w:t>r</w:t>
      </w:r>
      <w:r w:rsidRPr="002210FD">
        <w:t>a</w:t>
      </w:r>
      <w:r w:rsidRPr="002210FD">
        <w:rPr>
          <w:spacing w:val="-2"/>
        </w:rPr>
        <w:t>r</w:t>
      </w:r>
      <w:r w:rsidRPr="002210FD">
        <w:t xml:space="preserve">, </w:t>
      </w:r>
      <w:r w:rsidRPr="002210FD">
        <w:rPr>
          <w:spacing w:val="1"/>
        </w:rPr>
        <w:t>t</w:t>
      </w:r>
      <w:r w:rsidRPr="002210FD">
        <w:t>he</w:t>
      </w:r>
      <w:r w:rsidRPr="002210FD">
        <w:rPr>
          <w:spacing w:val="1"/>
        </w:rPr>
        <w:t xml:space="preserve"> </w:t>
      </w:r>
      <w:r w:rsidRPr="002210FD">
        <w:rPr>
          <w:spacing w:val="-3"/>
        </w:rPr>
        <w:t>E</w:t>
      </w:r>
      <w:r w:rsidRPr="002210FD">
        <w:t>L</w:t>
      </w:r>
      <w:r w:rsidRPr="002210FD">
        <w:rPr>
          <w:spacing w:val="-1"/>
        </w:rPr>
        <w:t>N</w:t>
      </w:r>
      <w:r w:rsidRPr="002210FD">
        <w:t>O</w:t>
      </w:r>
      <w:r w:rsidRPr="002210FD">
        <w:rPr>
          <w:spacing w:val="2"/>
        </w:rPr>
        <w:t xml:space="preserve"> </w:t>
      </w:r>
      <w:r w:rsidRPr="002210FD">
        <w:t>and each</w:t>
      </w:r>
      <w:r w:rsidRPr="002210FD">
        <w:rPr>
          <w:spacing w:val="1"/>
        </w:rPr>
        <w:t xml:space="preserve"> </w:t>
      </w:r>
      <w:r w:rsidRPr="002210FD">
        <w:t>o</w:t>
      </w:r>
      <w:r w:rsidRPr="002210FD">
        <w:rPr>
          <w:spacing w:val="1"/>
        </w:rPr>
        <w:t>t</w:t>
      </w:r>
      <w:r w:rsidRPr="002210FD">
        <w:t>h</w:t>
      </w:r>
      <w:r w:rsidRPr="002210FD">
        <w:rPr>
          <w:spacing w:val="-3"/>
        </w:rPr>
        <w:t>e</w:t>
      </w:r>
      <w:r w:rsidRPr="002210FD">
        <w:t>r</w:t>
      </w:r>
      <w:r w:rsidRPr="002210FD">
        <w:rPr>
          <w:spacing w:val="2"/>
        </w:rPr>
        <w:t xml:space="preserve"> </w:t>
      </w:r>
      <w:r w:rsidRPr="002210FD">
        <w:rPr>
          <w:spacing w:val="-1"/>
        </w:rPr>
        <w:t>S</w:t>
      </w:r>
      <w:r w:rsidRPr="002210FD">
        <w:t>ub</w:t>
      </w:r>
      <w:r w:rsidRPr="002210FD">
        <w:rPr>
          <w:spacing w:val="-2"/>
        </w:rPr>
        <w:t>s</w:t>
      </w:r>
      <w:r w:rsidRPr="002210FD">
        <w:t>c</w:t>
      </w:r>
      <w:r w:rsidRPr="002210FD">
        <w:rPr>
          <w:spacing w:val="1"/>
        </w:rPr>
        <w:t>r</w:t>
      </w:r>
      <w:r w:rsidRPr="002210FD">
        <w:rPr>
          <w:spacing w:val="-1"/>
        </w:rPr>
        <w:t>i</w:t>
      </w:r>
      <w:r w:rsidRPr="002210FD">
        <w:t xml:space="preserve">ber </w:t>
      </w:r>
      <w:r w:rsidRPr="002210FD">
        <w:rPr>
          <w:spacing w:val="1"/>
        </w:rPr>
        <w:t>t</w:t>
      </w:r>
      <w:r w:rsidRPr="002210FD">
        <w:t>o</w:t>
      </w:r>
      <w:r w:rsidRPr="002210FD">
        <w:rPr>
          <w:spacing w:val="-2"/>
        </w:rPr>
        <w:t xml:space="preserve"> </w:t>
      </w:r>
      <w:r w:rsidRPr="002210FD">
        <w:t>enab</w:t>
      </w:r>
      <w:r w:rsidRPr="002210FD">
        <w:rPr>
          <w:spacing w:val="-1"/>
        </w:rPr>
        <w:t>l</w:t>
      </w:r>
      <w:r w:rsidRPr="002210FD">
        <w:t>e</w:t>
      </w:r>
      <w:r w:rsidRPr="002210FD">
        <w:rPr>
          <w:spacing w:val="1"/>
        </w:rPr>
        <w:t xml:space="preserve"> t</w:t>
      </w:r>
      <w:r w:rsidRPr="002210FD">
        <w:t>ho</w:t>
      </w:r>
      <w:r w:rsidRPr="002210FD">
        <w:rPr>
          <w:spacing w:val="-2"/>
        </w:rPr>
        <w:t>s</w:t>
      </w:r>
      <w:r w:rsidRPr="002210FD">
        <w:t>e</w:t>
      </w:r>
      <w:r w:rsidRPr="002210FD">
        <w:rPr>
          <w:spacing w:val="1"/>
        </w:rPr>
        <w:t xml:space="preserve"> </w:t>
      </w:r>
      <w:r w:rsidRPr="002210FD">
        <w:t>p</w:t>
      </w:r>
      <w:r w:rsidRPr="002210FD">
        <w:rPr>
          <w:spacing w:val="-3"/>
        </w:rPr>
        <w:t>a</w:t>
      </w:r>
      <w:r w:rsidRPr="002210FD">
        <w:rPr>
          <w:spacing w:val="1"/>
        </w:rPr>
        <w:t>rt</w:t>
      </w:r>
      <w:r w:rsidRPr="002210FD">
        <w:rPr>
          <w:spacing w:val="-1"/>
        </w:rPr>
        <w:t>i</w:t>
      </w:r>
      <w:r w:rsidRPr="002210FD">
        <w:t>es</w:t>
      </w:r>
      <w:r w:rsidRPr="002210FD">
        <w:rPr>
          <w:spacing w:val="-1"/>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1"/>
        </w:rPr>
        <w:t xml:space="preserve"> </w:t>
      </w:r>
      <w:r w:rsidRPr="002210FD">
        <w:rPr>
          <w:spacing w:val="-1"/>
        </w:rPr>
        <w:t>ECN</w:t>
      </w:r>
      <w:r w:rsidRPr="002210FD">
        <w:t>L</w:t>
      </w:r>
      <w:r w:rsidRPr="002210FD">
        <w:rPr>
          <w:spacing w:val="1"/>
        </w:rPr>
        <w:t xml:space="preserve"> </w:t>
      </w:r>
      <w:r w:rsidRPr="002210FD">
        <w:rPr>
          <w:spacing w:val="-3"/>
        </w:rPr>
        <w:t>a</w:t>
      </w:r>
      <w:r w:rsidRPr="002210FD">
        <w:t>nd</w:t>
      </w:r>
      <w:r w:rsidRPr="002210FD">
        <w:rPr>
          <w:spacing w:val="1"/>
        </w:rPr>
        <w:t xml:space="preserve"> t</w:t>
      </w:r>
      <w:r w:rsidRPr="002210FD">
        <w:t>he</w:t>
      </w:r>
      <w:r w:rsidRPr="002210FD">
        <w:rPr>
          <w:spacing w:val="-2"/>
        </w:rPr>
        <w:t xml:space="preserve"> </w:t>
      </w:r>
      <w:r w:rsidRPr="002210FD">
        <w:t xml:space="preserve">Land </w:t>
      </w:r>
      <w:r w:rsidRPr="002210FD">
        <w:rPr>
          <w:spacing w:val="2"/>
        </w:rPr>
        <w:t>T</w:t>
      </w:r>
      <w:r w:rsidRPr="002210FD">
        <w:rPr>
          <w:spacing w:val="-1"/>
        </w:rPr>
        <w:t>i</w:t>
      </w:r>
      <w:r w:rsidRPr="002210FD">
        <w:rPr>
          <w:spacing w:val="1"/>
        </w:rPr>
        <w:t>t</w:t>
      </w:r>
      <w:r w:rsidRPr="002210FD">
        <w:rPr>
          <w:spacing w:val="-1"/>
        </w:rPr>
        <w:t>l</w:t>
      </w:r>
      <w:r w:rsidRPr="002210FD">
        <w:t>es</w:t>
      </w:r>
      <w:r w:rsidRPr="002210FD">
        <w:rPr>
          <w:spacing w:val="-1"/>
        </w:rPr>
        <w:t xml:space="preserve"> </w:t>
      </w:r>
      <w:r w:rsidRPr="002210FD">
        <w:t>L</w:t>
      </w:r>
      <w:r w:rsidRPr="002210FD">
        <w:rPr>
          <w:spacing w:val="-3"/>
        </w:rPr>
        <w:t>e</w:t>
      </w:r>
      <w:r w:rsidRPr="002210FD">
        <w:rPr>
          <w:spacing w:val="2"/>
        </w:rPr>
        <w:t>g</w:t>
      </w:r>
      <w:r w:rsidRPr="002210FD">
        <w:rPr>
          <w:spacing w:val="-1"/>
        </w:rPr>
        <w:t>i</w:t>
      </w:r>
      <w:r w:rsidRPr="002210FD">
        <w:t>s</w:t>
      </w:r>
      <w:r w:rsidRPr="002210FD">
        <w:rPr>
          <w:spacing w:val="-1"/>
        </w:rPr>
        <w:t>l</w:t>
      </w:r>
      <w:r w:rsidRPr="002210FD">
        <w:t>a</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n</w:t>
      </w:r>
      <w:r w:rsidRPr="002210FD">
        <w:rPr>
          <w:spacing w:val="1"/>
        </w:rPr>
        <w:t xml:space="preserve"> r</w:t>
      </w:r>
      <w:r w:rsidRPr="002210FD">
        <w:t>e</w:t>
      </w:r>
      <w:r w:rsidRPr="002210FD">
        <w:rPr>
          <w:spacing w:val="-1"/>
        </w:rPr>
        <w:t>l</w:t>
      </w:r>
      <w:r w:rsidRPr="002210FD">
        <w:rPr>
          <w:spacing w:val="-3"/>
        </w:rPr>
        <w:t>a</w:t>
      </w:r>
      <w:r w:rsidRPr="002210FD">
        <w:rPr>
          <w:spacing w:val="1"/>
        </w:rPr>
        <w:t>t</w:t>
      </w:r>
      <w:r w:rsidRPr="002210FD">
        <w:rPr>
          <w:spacing w:val="-1"/>
        </w:rPr>
        <w:t>i</w:t>
      </w:r>
      <w:r w:rsidRPr="002210FD">
        <w:t>on</w:t>
      </w:r>
      <w:r w:rsidRPr="002210FD">
        <w:rPr>
          <w:spacing w:val="1"/>
        </w:rPr>
        <w:t xml:space="preserve"> t</w:t>
      </w:r>
      <w:r w:rsidRPr="002210FD">
        <w:t>o</w:t>
      </w:r>
      <w:r w:rsidRPr="002210FD">
        <w:rPr>
          <w:spacing w:val="-2"/>
        </w:rPr>
        <w:t xml:space="preserve"> </w:t>
      </w:r>
      <w:r w:rsidRPr="002210FD">
        <w:t>a</w:t>
      </w:r>
      <w:r w:rsidRPr="002210FD">
        <w:rPr>
          <w:spacing w:val="1"/>
        </w:rPr>
        <w:t xml:space="preserve"> </w:t>
      </w:r>
      <w:proofErr w:type="gramStart"/>
      <w:r w:rsidRPr="002210FD">
        <w:t>p</w:t>
      </w:r>
      <w:r w:rsidRPr="002210FD">
        <w:rPr>
          <w:spacing w:val="-3"/>
        </w:rPr>
        <w:t>a</w:t>
      </w:r>
      <w:r w:rsidRPr="002210FD">
        <w:rPr>
          <w:spacing w:val="1"/>
        </w:rPr>
        <w:t>rt</w:t>
      </w:r>
      <w:r w:rsidRPr="002210FD">
        <w:rPr>
          <w:spacing w:val="-1"/>
        </w:rPr>
        <w:t>i</w:t>
      </w:r>
      <w:r w:rsidRPr="002210FD">
        <w:t>cu</w:t>
      </w:r>
      <w:r w:rsidRPr="002210FD">
        <w:rPr>
          <w:spacing w:val="-1"/>
        </w:rPr>
        <w:t>l</w:t>
      </w:r>
      <w:r w:rsidRPr="002210FD">
        <w:t xml:space="preserve">ar </w:t>
      </w:r>
      <w:r w:rsidRPr="002210FD">
        <w:rPr>
          <w:spacing w:val="-1"/>
        </w:rPr>
        <w:t>C</w:t>
      </w:r>
      <w:r w:rsidRPr="002210FD">
        <w:t>on</w:t>
      </w:r>
      <w:r w:rsidRPr="002210FD">
        <w:rPr>
          <w:spacing w:val="-2"/>
        </w:rPr>
        <w:t>v</w:t>
      </w:r>
      <w:r w:rsidRPr="002210FD">
        <w:t>eyanc</w:t>
      </w:r>
      <w:r w:rsidRPr="002210FD">
        <w:rPr>
          <w:spacing w:val="-1"/>
        </w:rPr>
        <w:t>i</w:t>
      </w:r>
      <w:r w:rsidRPr="002210FD">
        <w:t>ng</w:t>
      </w:r>
      <w:proofErr w:type="gramEnd"/>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p>
    <w:p w14:paraId="1BED0910" w14:textId="77777777" w:rsidR="00816F74" w:rsidRPr="002210FD" w:rsidRDefault="00816F74" w:rsidP="00DD0562">
      <w:pPr>
        <w:pStyle w:val="Heading2"/>
      </w:pPr>
      <w:bookmarkStart w:id="114" w:name="_Toc407571776"/>
      <w:bookmarkStart w:id="115" w:name="_Toc479863558"/>
      <w:r w:rsidRPr="002210FD">
        <w:rPr>
          <w:spacing w:val="-1"/>
        </w:rPr>
        <w:t>P</w:t>
      </w:r>
      <w:r w:rsidRPr="002210FD">
        <w:t>ro</w:t>
      </w:r>
      <w:r w:rsidRPr="002210FD">
        <w:rPr>
          <w:spacing w:val="1"/>
        </w:rPr>
        <w:t>t</w:t>
      </w:r>
      <w:r w:rsidRPr="002210FD">
        <w:t>ec</w:t>
      </w:r>
      <w:r w:rsidRPr="002210FD">
        <w:rPr>
          <w:spacing w:val="-2"/>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i</w:t>
      </w:r>
      <w:r w:rsidRPr="002210FD">
        <w:t>n</w:t>
      </w:r>
      <w:r w:rsidRPr="002210FD">
        <w:rPr>
          <w:spacing w:val="1"/>
        </w:rPr>
        <w:t>f</w:t>
      </w:r>
      <w:r w:rsidRPr="002210FD">
        <w:rPr>
          <w:spacing w:val="-3"/>
        </w:rPr>
        <w:t>o</w:t>
      </w:r>
      <w:r w:rsidRPr="002210FD">
        <w:t>rm</w:t>
      </w:r>
      <w:r w:rsidRPr="002210FD">
        <w:rPr>
          <w:spacing w:val="-3"/>
        </w:rPr>
        <w:t>a</w:t>
      </w:r>
      <w:r w:rsidRPr="002210FD">
        <w:rPr>
          <w:spacing w:val="1"/>
        </w:rPr>
        <w:t>t</w:t>
      </w:r>
      <w:r w:rsidRPr="002210FD">
        <w:rPr>
          <w:spacing w:val="-1"/>
        </w:rPr>
        <w:t>i</w:t>
      </w:r>
      <w:r w:rsidRPr="002210FD">
        <w:t>on</w:t>
      </w:r>
      <w:bookmarkEnd w:id="114"/>
      <w:bookmarkEnd w:id="115"/>
    </w:p>
    <w:p w14:paraId="6F816F85" w14:textId="7971A31C"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w:t>
      </w:r>
      <w:r w:rsidRPr="002210FD">
        <w:t>e</w:t>
      </w:r>
      <w:r w:rsidRPr="002210FD">
        <w:rPr>
          <w:spacing w:val="-3"/>
        </w:rPr>
        <w:t>n</w:t>
      </w:r>
      <w:r w:rsidRPr="002210FD">
        <w:t>su</w:t>
      </w:r>
      <w:r w:rsidRPr="002210FD">
        <w:rPr>
          <w:spacing w:val="1"/>
        </w:rPr>
        <w:t>r</w:t>
      </w:r>
      <w:r w:rsidRPr="002210FD">
        <w:t>e</w:t>
      </w:r>
      <w:r w:rsidRPr="002210FD">
        <w:rPr>
          <w:spacing w:val="-2"/>
        </w:rPr>
        <w:t xml:space="preserve"> </w:t>
      </w:r>
      <w:r w:rsidRPr="002210FD">
        <w:rPr>
          <w:spacing w:val="1"/>
        </w:rPr>
        <w:t>t</w:t>
      </w:r>
      <w:r w:rsidRPr="002210FD">
        <w:t xml:space="preserve">hat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t>p</w:t>
      </w:r>
      <w:r w:rsidRPr="002210FD">
        <w:rPr>
          <w:spacing w:val="1"/>
        </w:rPr>
        <w:t>r</w:t>
      </w:r>
      <w:r w:rsidRPr="002210FD">
        <w:rPr>
          <w:spacing w:val="-3"/>
        </w:rPr>
        <w:t>o</w:t>
      </w:r>
      <w:r w:rsidRPr="002210FD">
        <w:rPr>
          <w:spacing w:val="-2"/>
        </w:rPr>
        <w:t>v</w:t>
      </w:r>
      <w:r w:rsidRPr="002210FD">
        <w:rPr>
          <w:spacing w:val="-1"/>
        </w:rPr>
        <w:t>i</w:t>
      </w:r>
      <w:r w:rsidRPr="002210FD">
        <w:t>ded</w:t>
      </w:r>
      <w:r w:rsidRPr="002210FD">
        <w:rPr>
          <w:spacing w:val="1"/>
        </w:rPr>
        <w:t xml:space="preserve"> t</w:t>
      </w:r>
      <w:r w:rsidRPr="002210FD">
        <w:t>o</w:t>
      </w:r>
      <w:r w:rsidRPr="002210FD">
        <w:rPr>
          <w:spacing w:val="1"/>
        </w:rPr>
        <w:t xml:space="preserve"> t</w:t>
      </w:r>
      <w:r w:rsidRPr="002210FD">
        <w:t xml:space="preserve">he </w:t>
      </w:r>
      <w:r w:rsidRPr="002210FD">
        <w:rPr>
          <w:spacing w:val="-1"/>
        </w:rPr>
        <w:t>S</w:t>
      </w:r>
      <w:r w:rsidRPr="002210FD">
        <w:t>ubsc</w:t>
      </w:r>
      <w:r w:rsidRPr="002210FD">
        <w:rPr>
          <w:spacing w:val="1"/>
        </w:rPr>
        <w:t>r</w:t>
      </w:r>
      <w:r w:rsidRPr="002210FD">
        <w:rPr>
          <w:spacing w:val="-1"/>
        </w:rPr>
        <w:t>i</w:t>
      </w:r>
      <w:r w:rsidRPr="002210FD">
        <w:t>ber</w:t>
      </w:r>
      <w:r w:rsidRPr="002210FD">
        <w:rPr>
          <w:spacing w:val="2"/>
        </w:rPr>
        <w:t xml:space="preserve"> </w:t>
      </w:r>
      <w:r w:rsidRPr="002210FD">
        <w:t>by</w:t>
      </w:r>
      <w:r w:rsidRPr="002210FD">
        <w:rPr>
          <w:spacing w:val="-1"/>
        </w:rPr>
        <w:t xml:space="preserve"> </w:t>
      </w:r>
      <w:r w:rsidRPr="002210FD">
        <w:t>any</w:t>
      </w:r>
      <w:r w:rsidRPr="002210FD">
        <w:rPr>
          <w:spacing w:val="-1"/>
        </w:rPr>
        <w:t xml:space="preserve"> </w:t>
      </w:r>
      <w:r w:rsidRPr="002210FD">
        <w:t>o</w:t>
      </w:r>
      <w:r w:rsidRPr="002210FD">
        <w:rPr>
          <w:spacing w:val="1"/>
        </w:rPr>
        <w:t>t</w:t>
      </w:r>
      <w:r w:rsidRPr="002210FD">
        <w:t>h</w:t>
      </w:r>
      <w:r w:rsidRPr="002210FD">
        <w:rPr>
          <w:spacing w:val="-3"/>
        </w:rPr>
        <w:t>e</w:t>
      </w:r>
      <w:r w:rsidRPr="002210FD">
        <w:t xml:space="preserve">r </w:t>
      </w:r>
      <w:r w:rsidRPr="002210FD">
        <w:rPr>
          <w:spacing w:val="-1"/>
        </w:rPr>
        <w:t>S</w:t>
      </w:r>
      <w:r w:rsidRPr="002210FD">
        <w:t>ubsc</w:t>
      </w:r>
      <w:r w:rsidRPr="002210FD">
        <w:rPr>
          <w:spacing w:val="1"/>
        </w:rPr>
        <w:t>r</w:t>
      </w:r>
      <w:r w:rsidRPr="002210FD">
        <w:rPr>
          <w:spacing w:val="-1"/>
        </w:rPr>
        <w:t>i</w:t>
      </w:r>
      <w:r w:rsidRPr="002210FD">
        <w:t>be</w:t>
      </w:r>
      <w:r w:rsidRPr="002210FD">
        <w:rPr>
          <w:spacing w:val="1"/>
        </w:rPr>
        <w:t>r</w:t>
      </w:r>
      <w:r w:rsidRPr="002210FD">
        <w:t xml:space="preserve">, </w:t>
      </w:r>
      <w:ins w:id="116" w:author="Author">
        <w:r w:rsidR="008E739F" w:rsidRPr="002210FD">
          <w:t xml:space="preserve">any Client, </w:t>
        </w:r>
      </w:ins>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or 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3"/>
        </w:rPr>
        <w:t>N</w:t>
      </w:r>
      <w:r w:rsidRPr="002210FD">
        <w:t>O</w:t>
      </w:r>
      <w:r w:rsidRPr="002210FD">
        <w:rPr>
          <w:spacing w:val="2"/>
        </w:rPr>
        <w:t xml:space="preserve"> </w:t>
      </w:r>
      <w:r w:rsidRPr="002210FD">
        <w:rPr>
          <w:spacing w:val="-1"/>
        </w:rPr>
        <w:t>i</w:t>
      </w:r>
      <w:r w:rsidRPr="002210FD">
        <w:t>s</w:t>
      </w:r>
      <w:r w:rsidRPr="002210FD">
        <w:rPr>
          <w:spacing w:val="-1"/>
        </w:rPr>
        <w:t xml:space="preserve"> </w:t>
      </w:r>
      <w:r w:rsidRPr="002210FD">
        <w:t>p</w:t>
      </w:r>
      <w:r w:rsidRPr="002210FD">
        <w:rPr>
          <w:spacing w:val="1"/>
        </w:rPr>
        <w:t>r</w:t>
      </w:r>
      <w:r w:rsidRPr="002210FD">
        <w:rPr>
          <w:spacing w:val="-3"/>
        </w:rPr>
        <w:t>o</w:t>
      </w:r>
      <w:r w:rsidRPr="002210FD">
        <w:rPr>
          <w:spacing w:val="1"/>
        </w:rPr>
        <w:t>t</w:t>
      </w:r>
      <w:r w:rsidRPr="002210FD">
        <w:rPr>
          <w:spacing w:val="-3"/>
        </w:rPr>
        <w:t>e</w:t>
      </w:r>
      <w:r w:rsidRPr="002210FD">
        <w:t>c</w:t>
      </w:r>
      <w:r w:rsidRPr="002210FD">
        <w:rPr>
          <w:spacing w:val="1"/>
        </w:rPr>
        <w:t>t</w:t>
      </w:r>
      <w:r w:rsidRPr="002210FD">
        <w:t>ed</w:t>
      </w:r>
      <w:r w:rsidRPr="002210FD">
        <w:rPr>
          <w:spacing w:val="-2"/>
        </w:rPr>
        <w:t xml:space="preserve"> </w:t>
      </w:r>
      <w:r w:rsidRPr="002210FD">
        <w:rPr>
          <w:spacing w:val="1"/>
        </w:rPr>
        <w:t>fr</w:t>
      </w:r>
      <w:r w:rsidRPr="002210FD">
        <w:rPr>
          <w:spacing w:val="-3"/>
        </w:rPr>
        <w:t>o</w:t>
      </w:r>
      <w:r w:rsidRPr="002210FD">
        <w:t>m unau</w:t>
      </w:r>
      <w:r w:rsidRPr="002210FD">
        <w:rPr>
          <w:spacing w:val="1"/>
        </w:rPr>
        <w:t>t</w:t>
      </w:r>
      <w:r w:rsidRPr="002210FD">
        <w:t>ho</w:t>
      </w:r>
      <w:r w:rsidRPr="002210FD">
        <w:rPr>
          <w:spacing w:val="1"/>
        </w:rPr>
        <w:t>r</w:t>
      </w:r>
      <w:r w:rsidRPr="002210FD">
        <w:rPr>
          <w:spacing w:val="-1"/>
        </w:rPr>
        <w:t>i</w:t>
      </w:r>
      <w:r w:rsidRPr="002210FD">
        <w:t>sed</w:t>
      </w:r>
      <w:r w:rsidRPr="002210FD">
        <w:rPr>
          <w:spacing w:val="1"/>
        </w:rPr>
        <w:t xml:space="preserve"> </w:t>
      </w:r>
      <w:r w:rsidRPr="002210FD">
        <w:rPr>
          <w:spacing w:val="-3"/>
        </w:rPr>
        <w:t>u</w:t>
      </w:r>
      <w:r w:rsidRPr="002210FD">
        <w:t xml:space="preserve">se, </w:t>
      </w:r>
      <w:r w:rsidRPr="002210FD">
        <w:rPr>
          <w:spacing w:val="1"/>
        </w:rPr>
        <w:t>r</w:t>
      </w:r>
      <w:r w:rsidRPr="002210FD">
        <w:t>e</w:t>
      </w:r>
      <w:r w:rsidRPr="002210FD">
        <w:rPr>
          <w:spacing w:val="-3"/>
        </w:rPr>
        <w:t>p</w:t>
      </w:r>
      <w:r w:rsidRPr="002210FD">
        <w:rPr>
          <w:spacing w:val="1"/>
        </w:rPr>
        <w:t>r</w:t>
      </w:r>
      <w:r w:rsidRPr="002210FD">
        <w:t>o</w:t>
      </w:r>
      <w:r w:rsidRPr="002210FD">
        <w:rPr>
          <w:spacing w:val="-3"/>
        </w:rPr>
        <w:t>d</w:t>
      </w:r>
      <w:r w:rsidRPr="002210FD">
        <w:t>uc</w:t>
      </w:r>
      <w:r w:rsidRPr="002210FD">
        <w:rPr>
          <w:spacing w:val="1"/>
        </w:rPr>
        <w:t>t</w:t>
      </w:r>
      <w:r w:rsidRPr="002210FD">
        <w:rPr>
          <w:spacing w:val="-1"/>
        </w:rPr>
        <w:t>i</w:t>
      </w:r>
      <w:r w:rsidRPr="002210FD">
        <w:t>on</w:t>
      </w:r>
      <w:r w:rsidRPr="002210FD">
        <w:rPr>
          <w:spacing w:val="1"/>
        </w:rPr>
        <w:t xml:space="preserve"> </w:t>
      </w:r>
      <w:r w:rsidRPr="002210FD">
        <w:t>or d</w:t>
      </w:r>
      <w:r w:rsidRPr="002210FD">
        <w:rPr>
          <w:spacing w:val="-1"/>
        </w:rPr>
        <w:t>i</w:t>
      </w:r>
      <w:r w:rsidRPr="002210FD">
        <w:t>sc</w:t>
      </w:r>
      <w:r w:rsidRPr="002210FD">
        <w:rPr>
          <w:spacing w:val="-1"/>
        </w:rPr>
        <w:t>l</w:t>
      </w:r>
      <w:r w:rsidRPr="002210FD">
        <w:t>osu</w:t>
      </w:r>
      <w:r w:rsidRPr="002210FD">
        <w:rPr>
          <w:spacing w:val="1"/>
        </w:rPr>
        <w:t>r</w:t>
      </w:r>
      <w:r w:rsidRPr="002210FD">
        <w:rPr>
          <w:spacing w:val="-3"/>
        </w:rPr>
        <w:t>e</w:t>
      </w:r>
      <w:r w:rsidRPr="002210FD">
        <w:t>.</w:t>
      </w:r>
    </w:p>
    <w:p w14:paraId="53A030CF" w14:textId="77777777" w:rsidR="00816F74" w:rsidRPr="002210FD" w:rsidRDefault="00816F74" w:rsidP="00DD0562">
      <w:pPr>
        <w:pStyle w:val="Heading2"/>
      </w:pPr>
      <w:bookmarkStart w:id="117" w:name="_Toc407571777"/>
      <w:bookmarkStart w:id="118" w:name="_Toc479863559"/>
      <w:r w:rsidRPr="002210FD">
        <w:rPr>
          <w:spacing w:val="1"/>
        </w:rPr>
        <w:t>I</w:t>
      </w:r>
      <w:r w:rsidRPr="002210FD">
        <w:t>n</w:t>
      </w:r>
      <w:r w:rsidRPr="002210FD">
        <w:rPr>
          <w:spacing w:val="1"/>
        </w:rPr>
        <w:t>f</w:t>
      </w:r>
      <w:r w:rsidRPr="002210FD">
        <w:t>o</w:t>
      </w:r>
      <w:r w:rsidRPr="002210FD">
        <w:rPr>
          <w:spacing w:val="-2"/>
        </w:rPr>
        <w:t>r</w:t>
      </w:r>
      <w:r w:rsidRPr="002210FD">
        <w:t>ma</w:t>
      </w:r>
      <w:r w:rsidRPr="002210FD">
        <w:rPr>
          <w:spacing w:val="-2"/>
        </w:rPr>
        <w:t>t</w:t>
      </w:r>
      <w:r w:rsidRPr="002210FD">
        <w:rPr>
          <w:spacing w:val="1"/>
        </w:rPr>
        <w:t>i</w:t>
      </w:r>
      <w:r w:rsidRPr="002210FD">
        <w:t>on</w:t>
      </w:r>
      <w:bookmarkEnd w:id="117"/>
      <w:bookmarkEnd w:id="118"/>
    </w:p>
    <w:p w14:paraId="437D59D4"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t>o</w:t>
      </w:r>
      <w:r w:rsidRPr="002210FD">
        <w:rPr>
          <w:spacing w:val="-2"/>
        </w:rPr>
        <w:t xml:space="preserve"> </w:t>
      </w:r>
      <w:r w:rsidRPr="002210FD">
        <w:t>e</w:t>
      </w:r>
      <w:r w:rsidRPr="002210FD">
        <w:rPr>
          <w:spacing w:val="-3"/>
        </w:rPr>
        <w:t>n</w:t>
      </w:r>
      <w:r w:rsidRPr="002210FD">
        <w:t>su</w:t>
      </w:r>
      <w:r w:rsidRPr="002210FD">
        <w:rPr>
          <w:spacing w:val="1"/>
        </w:rPr>
        <w:t>r</w:t>
      </w:r>
      <w:r w:rsidRPr="002210FD">
        <w:t>e</w:t>
      </w:r>
      <w:r w:rsidRPr="002210FD">
        <w:rPr>
          <w:spacing w:val="-2"/>
        </w:rPr>
        <w:t xml:space="preserve"> </w:t>
      </w:r>
      <w:r w:rsidRPr="002210FD">
        <w:rPr>
          <w:spacing w:val="1"/>
        </w:rPr>
        <w:t>t</w:t>
      </w:r>
      <w:r w:rsidRPr="002210FD">
        <w:t>hat a</w:t>
      </w:r>
      <w:r w:rsidRPr="002210FD">
        <w:rPr>
          <w:spacing w:val="-1"/>
        </w:rPr>
        <w:t>l</w:t>
      </w:r>
      <w:r w:rsidRPr="002210FD">
        <w:t xml:space="preserve">l </w:t>
      </w:r>
      <w:r w:rsidRPr="002210FD">
        <w:rPr>
          <w:spacing w:val="1"/>
        </w:rPr>
        <w:t>t</w:t>
      </w:r>
      <w:r w:rsidRPr="002210FD">
        <w:t>he</w:t>
      </w:r>
      <w:r w:rsidRPr="002210FD">
        <w:rPr>
          <w:spacing w:val="-2"/>
        </w:rPr>
        <w:t xml:space="preserve">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t</w:t>
      </w:r>
      <w:r w:rsidRPr="002210FD">
        <w:rPr>
          <w:spacing w:val="2"/>
        </w:rPr>
        <w:t xml:space="preserve"> </w:t>
      </w:r>
      <w:r w:rsidRPr="002210FD">
        <w:t>supp</w:t>
      </w:r>
      <w:r w:rsidRPr="002210FD">
        <w:rPr>
          <w:spacing w:val="-1"/>
        </w:rPr>
        <w:t>li</w:t>
      </w:r>
      <w:r w:rsidRPr="002210FD">
        <w:t xml:space="preserve">es </w:t>
      </w:r>
      <w:r w:rsidRPr="002210FD">
        <w:rPr>
          <w:spacing w:val="-1"/>
        </w:rPr>
        <w:t>i</w:t>
      </w:r>
      <w:r w:rsidRPr="002210FD">
        <w:t>n</w:t>
      </w:r>
      <w:r w:rsidRPr="002210FD">
        <w:rPr>
          <w:spacing w:val="1"/>
        </w:rPr>
        <w:t xml:space="preserve"> r</w:t>
      </w:r>
      <w:r w:rsidRPr="002210FD">
        <w:t>e</w:t>
      </w:r>
      <w:r w:rsidRPr="002210FD">
        <w:rPr>
          <w:spacing w:val="-1"/>
        </w:rPr>
        <w:t>l</w:t>
      </w:r>
      <w:r w:rsidRPr="002210FD">
        <w:t>a</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o</w:t>
      </w:r>
      <w:r w:rsidRPr="002210FD">
        <w:rPr>
          <w:spacing w:val="1"/>
        </w:rPr>
        <w:t xml:space="preserve"> </w:t>
      </w:r>
      <w:r w:rsidRPr="002210FD">
        <w:t>a</w:t>
      </w:r>
      <w:r w:rsidRPr="002210FD">
        <w:rPr>
          <w:spacing w:val="-2"/>
        </w:rPr>
        <w:t xml:space="preserve"> </w:t>
      </w:r>
      <w:r w:rsidRPr="002210FD">
        <w:rPr>
          <w:spacing w:val="-1"/>
        </w:rPr>
        <w:t>C</w:t>
      </w:r>
      <w:r w:rsidRPr="002210FD">
        <w:t>on</w:t>
      </w:r>
      <w:r w:rsidRPr="002210FD">
        <w:rPr>
          <w:spacing w:val="-2"/>
        </w:rPr>
        <w:t>v</w:t>
      </w:r>
      <w:r w:rsidRPr="002210FD">
        <w:t>e</w:t>
      </w:r>
      <w:r w:rsidRPr="002210FD">
        <w:rPr>
          <w:spacing w:val="-2"/>
        </w:rPr>
        <w:t>y</w:t>
      </w:r>
      <w:r w:rsidRPr="002210FD">
        <w:t>a</w:t>
      </w:r>
      <w:r w:rsidRPr="002210FD">
        <w:rPr>
          <w:spacing w:val="2"/>
        </w:rPr>
        <w:t>n</w:t>
      </w:r>
      <w:r w:rsidRPr="002210FD">
        <w:t>c</w:t>
      </w:r>
      <w:r w:rsidRPr="002210FD">
        <w:rPr>
          <w:spacing w:val="-1"/>
        </w:rPr>
        <w:t>i</w:t>
      </w:r>
      <w:r w:rsidRPr="002210FD">
        <w:t>ng</w:t>
      </w:r>
      <w:r w:rsidRPr="002210FD">
        <w:rPr>
          <w:spacing w:val="1"/>
        </w:rPr>
        <w:t xml:space="preserve"> </w:t>
      </w:r>
      <w:r w:rsidRPr="002210FD">
        <w:t>T</w:t>
      </w:r>
      <w:r w:rsidRPr="002210FD">
        <w:rPr>
          <w:spacing w:val="1"/>
        </w:rPr>
        <w:t>r</w:t>
      </w:r>
      <w:r w:rsidRPr="002210FD">
        <w:t>ansa</w:t>
      </w:r>
      <w:r w:rsidRPr="002210FD">
        <w:rPr>
          <w:spacing w:val="-2"/>
        </w:rPr>
        <w:t>c</w:t>
      </w:r>
      <w:r w:rsidRPr="002210FD">
        <w:rPr>
          <w:spacing w:val="1"/>
        </w:rPr>
        <w:t>t</w:t>
      </w:r>
      <w:r w:rsidRPr="002210FD">
        <w:rPr>
          <w:spacing w:val="-1"/>
        </w:rPr>
        <w:t>i</w:t>
      </w:r>
      <w:r w:rsidRPr="002210FD">
        <w:t>on</w:t>
      </w:r>
      <w:r w:rsidRPr="002210FD">
        <w:rPr>
          <w:spacing w:val="1"/>
        </w:rPr>
        <w:t xml:space="preserve"> </w:t>
      </w:r>
      <w:r w:rsidRPr="002210FD">
        <w:rPr>
          <w:spacing w:val="-1"/>
        </w:rPr>
        <w:t>i</w:t>
      </w:r>
      <w:r w:rsidRPr="002210FD">
        <w:t>s</w:t>
      </w:r>
      <w:r w:rsidRPr="002210FD">
        <w:rPr>
          <w:spacing w:val="-1"/>
        </w:rPr>
        <w:t xml:space="preserve"> </w:t>
      </w:r>
      <w:r w:rsidRPr="002210FD">
        <w:rPr>
          <w:spacing w:val="1"/>
        </w:rPr>
        <w:t>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3"/>
        </w:rPr>
        <w:t>r</w:t>
      </w:r>
      <w:r w:rsidRPr="002210FD">
        <w:rPr>
          <w:spacing w:val="-1"/>
        </w:rPr>
        <w:t>’</w:t>
      </w:r>
      <w:r w:rsidRPr="002210FD">
        <w:t>s</w:t>
      </w:r>
      <w:r w:rsidRPr="002210FD">
        <w:rPr>
          <w:spacing w:val="-4"/>
        </w:rPr>
        <w:t xml:space="preserve"> </w:t>
      </w:r>
      <w:r w:rsidRPr="002210FD">
        <w:rPr>
          <w:spacing w:val="2"/>
        </w:rPr>
        <w:t>k</w:t>
      </w:r>
      <w:r w:rsidRPr="002210FD">
        <w:t>no</w:t>
      </w:r>
      <w:r w:rsidRPr="002210FD">
        <w:rPr>
          <w:spacing w:val="-4"/>
        </w:rPr>
        <w:t>w</w:t>
      </w:r>
      <w:r w:rsidRPr="002210FD">
        <w:rPr>
          <w:spacing w:val="-1"/>
        </w:rPr>
        <w:t>l</w:t>
      </w:r>
      <w:r w:rsidRPr="002210FD">
        <w:t>ed</w:t>
      </w:r>
      <w:r w:rsidRPr="002210FD">
        <w:rPr>
          <w:spacing w:val="2"/>
        </w:rPr>
        <w:t>g</w:t>
      </w:r>
      <w:r w:rsidRPr="002210FD">
        <w:t xml:space="preserve">e,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 and</w:t>
      </w:r>
      <w:r w:rsidRPr="002210FD">
        <w:rPr>
          <w:spacing w:val="1"/>
        </w:rPr>
        <w:t xml:space="preserve"> </w:t>
      </w:r>
      <w:r w:rsidRPr="002210FD">
        <w:t>be</w:t>
      </w:r>
      <w:r w:rsidRPr="002210FD">
        <w:rPr>
          <w:spacing w:val="-1"/>
        </w:rPr>
        <w:t>li</w:t>
      </w:r>
      <w:r w:rsidRPr="002210FD">
        <w:t>ef</w:t>
      </w:r>
      <w:r w:rsidRPr="002210FD">
        <w:rPr>
          <w:spacing w:val="2"/>
        </w:rPr>
        <w:t xml:space="preserve"> </w:t>
      </w:r>
      <w:r w:rsidRPr="002210FD">
        <w:t>c</w:t>
      </w:r>
      <w:r w:rsidRPr="002210FD">
        <w:rPr>
          <w:spacing w:val="-3"/>
        </w:rPr>
        <w:t>o</w:t>
      </w:r>
      <w:r w:rsidRPr="002210FD">
        <w:rPr>
          <w:spacing w:val="1"/>
        </w:rPr>
        <w:t>rr</w:t>
      </w:r>
      <w:r w:rsidRPr="002210FD">
        <w:t>e</w:t>
      </w:r>
      <w:r w:rsidRPr="002210FD">
        <w:rPr>
          <w:spacing w:val="-2"/>
        </w:rPr>
        <w:t>c</w:t>
      </w:r>
      <w:r w:rsidRPr="002210FD">
        <w:rPr>
          <w:spacing w:val="1"/>
        </w:rPr>
        <w:t>t</w:t>
      </w:r>
      <w:r w:rsidRPr="002210FD">
        <w:t>, 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e</w:t>
      </w:r>
      <w:r w:rsidRPr="002210FD">
        <w:rPr>
          <w:spacing w:val="1"/>
        </w:rPr>
        <w:t xml:space="preserve"> </w:t>
      </w:r>
      <w:r w:rsidRPr="002210FD">
        <w:t>and</w:t>
      </w:r>
      <w:r w:rsidRPr="002210FD">
        <w:rPr>
          <w:spacing w:val="-2"/>
        </w:rPr>
        <w:t xml:space="preserve"> </w:t>
      </w:r>
      <w:r w:rsidRPr="002210FD">
        <w:t>not</w:t>
      </w:r>
      <w:r w:rsidRPr="002210FD">
        <w:rPr>
          <w:spacing w:val="-2"/>
        </w:rPr>
        <w:t xml:space="preserve"> </w:t>
      </w:r>
      <w:r w:rsidRPr="002210FD">
        <w:rPr>
          <w:spacing w:val="3"/>
        </w:rPr>
        <w:t>f</w:t>
      </w:r>
      <w:r w:rsidRPr="002210FD">
        <w:t>a</w:t>
      </w:r>
      <w:r w:rsidRPr="002210FD">
        <w:rPr>
          <w:spacing w:val="-1"/>
        </w:rPr>
        <w:t>l</w:t>
      </w:r>
      <w:r w:rsidRPr="002210FD">
        <w:t>se</w:t>
      </w:r>
      <w:r w:rsidRPr="002210FD">
        <w:rPr>
          <w:spacing w:val="-2"/>
        </w:rPr>
        <w:t xml:space="preserve"> </w:t>
      </w:r>
      <w:r w:rsidRPr="002210FD">
        <w:t xml:space="preserve">or </w:t>
      </w:r>
      <w:r w:rsidRPr="002210FD">
        <w:rPr>
          <w:spacing w:val="1"/>
        </w:rPr>
        <w:t>m</w:t>
      </w:r>
      <w:r w:rsidRPr="002210FD">
        <w:rPr>
          <w:spacing w:val="-1"/>
        </w:rPr>
        <w:t>i</w:t>
      </w:r>
      <w:r w:rsidRPr="002210FD">
        <w:t>s</w:t>
      </w:r>
      <w:r w:rsidRPr="002210FD">
        <w:rPr>
          <w:spacing w:val="-4"/>
        </w:rPr>
        <w:t>l</w:t>
      </w:r>
      <w:r w:rsidRPr="002210FD">
        <w:t>ead</w:t>
      </w:r>
      <w:r w:rsidRPr="002210FD">
        <w:rPr>
          <w:spacing w:val="-1"/>
        </w:rPr>
        <w:t>i</w:t>
      </w:r>
      <w:r w:rsidRPr="002210FD">
        <w:t>n</w:t>
      </w:r>
      <w:r w:rsidRPr="002210FD">
        <w:rPr>
          <w:spacing w:val="2"/>
        </w:rPr>
        <w:t>g</w:t>
      </w:r>
      <w:r w:rsidRPr="002210FD">
        <w:t>.</w:t>
      </w:r>
    </w:p>
    <w:p w14:paraId="3AEBF1AF" w14:textId="77777777" w:rsidR="00816F74" w:rsidRPr="002210FD" w:rsidRDefault="00816F74" w:rsidP="00DD0562">
      <w:pPr>
        <w:pStyle w:val="Heading2"/>
      </w:pPr>
      <w:bookmarkStart w:id="119" w:name="_Toc407571778"/>
      <w:bookmarkStart w:id="120" w:name="_Toc479863560"/>
      <w:r w:rsidRPr="002210FD">
        <w:rPr>
          <w:spacing w:val="-1"/>
        </w:rPr>
        <w:t>N</w:t>
      </w:r>
      <w:r w:rsidRPr="002210FD">
        <w:t>o</w:t>
      </w:r>
      <w:r w:rsidRPr="002210FD">
        <w:rPr>
          <w:spacing w:val="3"/>
        </w:rPr>
        <w:t xml:space="preserve"> </w:t>
      </w:r>
      <w:r w:rsidRPr="002210FD">
        <w:rPr>
          <w:spacing w:val="-6"/>
        </w:rPr>
        <w:t>a</w:t>
      </w:r>
      <w:r w:rsidRPr="002210FD">
        <w:t>ss</w:t>
      </w:r>
      <w:r w:rsidRPr="002210FD">
        <w:rPr>
          <w:spacing w:val="1"/>
        </w:rPr>
        <w:t>i</w:t>
      </w:r>
      <w:r w:rsidRPr="002210FD">
        <w:t>gnment</w:t>
      </w:r>
      <w:bookmarkEnd w:id="119"/>
      <w:bookmarkEnd w:id="120"/>
    </w:p>
    <w:p w14:paraId="08A38DFC" w14:textId="77777777" w:rsidR="00816F74" w:rsidRPr="002210FD" w:rsidRDefault="00816F74" w:rsidP="009B4867">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not ass</w:t>
      </w:r>
      <w:r w:rsidRPr="002210FD">
        <w:rPr>
          <w:spacing w:val="-4"/>
        </w:rPr>
        <w:t>i</w:t>
      </w:r>
      <w:r w:rsidRPr="002210FD">
        <w:rPr>
          <w:spacing w:val="2"/>
        </w:rPr>
        <w:t>g</w:t>
      </w:r>
      <w:r w:rsidRPr="002210FD">
        <w:t>n, no</w:t>
      </w:r>
      <w:r w:rsidRPr="002210FD">
        <w:rPr>
          <w:spacing w:val="-2"/>
        </w:rPr>
        <w:t>v</w:t>
      </w:r>
      <w:r w:rsidRPr="002210FD">
        <w:t>a</w:t>
      </w:r>
      <w:r w:rsidRPr="002210FD">
        <w:rPr>
          <w:spacing w:val="1"/>
        </w:rPr>
        <w:t>t</w:t>
      </w:r>
      <w:r w:rsidRPr="002210FD">
        <w:t xml:space="preserve">e, </w:t>
      </w:r>
      <w:r w:rsidRPr="002210FD">
        <w:rPr>
          <w:spacing w:val="1"/>
        </w:rPr>
        <w:t>tr</w:t>
      </w:r>
      <w:r w:rsidRPr="002210FD">
        <w:t>a</w:t>
      </w:r>
      <w:r w:rsidRPr="002210FD">
        <w:rPr>
          <w:spacing w:val="-3"/>
        </w:rPr>
        <w:t>n</w:t>
      </w:r>
      <w:r w:rsidRPr="002210FD">
        <w:rPr>
          <w:spacing w:val="-2"/>
        </w:rPr>
        <w:t>s</w:t>
      </w:r>
      <w:r w:rsidRPr="002210FD">
        <w:rPr>
          <w:spacing w:val="3"/>
        </w:rPr>
        <w:t>f</w:t>
      </w:r>
      <w:r w:rsidRPr="002210FD">
        <w:rPr>
          <w:spacing w:val="-3"/>
        </w:rPr>
        <w:t>e</w:t>
      </w:r>
      <w:r w:rsidRPr="002210FD">
        <w:t>r</w:t>
      </w:r>
      <w:r w:rsidRPr="002210FD">
        <w:rPr>
          <w:spacing w:val="1"/>
        </w:rPr>
        <w:t xml:space="preserve"> </w:t>
      </w:r>
      <w:r w:rsidRPr="002210FD">
        <w:t>or</w:t>
      </w:r>
      <w:r w:rsidRPr="002210FD">
        <w:rPr>
          <w:spacing w:val="2"/>
        </w:rPr>
        <w:t xml:space="preserve"> </w:t>
      </w:r>
      <w:r w:rsidRPr="002210FD">
        <w:rPr>
          <w:spacing w:val="-3"/>
        </w:rPr>
        <w:t>o</w:t>
      </w:r>
      <w:r w:rsidRPr="002210FD">
        <w:rPr>
          <w:spacing w:val="1"/>
        </w:rPr>
        <w:t>t</w:t>
      </w:r>
      <w:r w:rsidRPr="002210FD">
        <w:t>he</w:t>
      </w:r>
      <w:r w:rsidRPr="002210FD">
        <w:rPr>
          <w:spacing w:val="1"/>
        </w:rPr>
        <w:t>r</w:t>
      </w:r>
      <w:r w:rsidRPr="002210FD">
        <w:rPr>
          <w:spacing w:val="-3"/>
        </w:rPr>
        <w:t>w</w:t>
      </w:r>
      <w:r w:rsidRPr="002210FD">
        <w:rPr>
          <w:spacing w:val="-1"/>
        </w:rPr>
        <w:t>i</w:t>
      </w:r>
      <w:r w:rsidRPr="002210FD">
        <w:t>se</w:t>
      </w:r>
      <w:r w:rsidRPr="002210FD">
        <w:rPr>
          <w:spacing w:val="1"/>
        </w:rPr>
        <w:t xml:space="preserve"> </w:t>
      </w:r>
      <w:r w:rsidRPr="002210FD">
        <w:t xml:space="preserve">deal </w:t>
      </w:r>
      <w:r w:rsidRPr="002210FD">
        <w:rPr>
          <w:spacing w:val="-3"/>
        </w:rPr>
        <w:t>w</w:t>
      </w:r>
      <w:r w:rsidRPr="002210FD">
        <w:rPr>
          <w:spacing w:val="-1"/>
        </w:rPr>
        <w:t>i</w:t>
      </w:r>
      <w:r w:rsidRPr="002210FD">
        <w:rPr>
          <w:spacing w:val="1"/>
        </w:rPr>
        <w:t>t</w:t>
      </w:r>
      <w:r w:rsidRPr="002210FD">
        <w:t>h</w:t>
      </w:r>
      <w:r w:rsidRPr="002210FD">
        <w:rPr>
          <w:spacing w:val="1"/>
        </w:rPr>
        <w:t xml:space="preserve"> </w:t>
      </w:r>
      <w:r w:rsidRPr="002210FD">
        <w:rPr>
          <w:spacing w:val="-1"/>
        </w:rPr>
        <w:t>i</w:t>
      </w:r>
      <w:r w:rsidRPr="002210FD">
        <w:rPr>
          <w:spacing w:val="1"/>
        </w:rPr>
        <w:t>t</w:t>
      </w:r>
      <w:r w:rsidRPr="002210FD">
        <w:t>s</w:t>
      </w:r>
      <w:r w:rsidRPr="002210FD">
        <w:rPr>
          <w:spacing w:val="1"/>
        </w:rPr>
        <w:t xml:space="preserve"> </w:t>
      </w:r>
      <w:r w:rsidRPr="002210FD">
        <w:t>subs</w:t>
      </w:r>
      <w:r w:rsidRPr="002210FD">
        <w:rPr>
          <w:spacing w:val="-2"/>
        </w:rPr>
        <w:t>c</w:t>
      </w:r>
      <w:r w:rsidRPr="002210FD">
        <w:rPr>
          <w:spacing w:val="1"/>
        </w:rPr>
        <w:t>r</w:t>
      </w:r>
      <w:r w:rsidRPr="002210FD">
        <w:rPr>
          <w:spacing w:val="-1"/>
        </w:rPr>
        <w:t>i</w:t>
      </w:r>
      <w:r w:rsidRPr="002210FD">
        <w:t>p</w:t>
      </w:r>
      <w:r w:rsidRPr="002210FD">
        <w:rPr>
          <w:spacing w:val="1"/>
        </w:rPr>
        <w:t>t</w:t>
      </w:r>
      <w:r w:rsidRPr="002210FD">
        <w:rPr>
          <w:spacing w:val="-1"/>
        </w:rPr>
        <w:t>i</w:t>
      </w:r>
      <w:r w:rsidRPr="002210FD">
        <w:t xml:space="preserve">on </w:t>
      </w:r>
      <w:r w:rsidRPr="002210FD">
        <w:rPr>
          <w:spacing w:val="1"/>
        </w:rPr>
        <w:t>t</w:t>
      </w:r>
      <w:r w:rsidRPr="002210FD">
        <w:t>o</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1"/>
        </w:rPr>
        <w:t>N</w:t>
      </w:r>
      <w:r w:rsidRPr="002210FD">
        <w:t>.</w:t>
      </w:r>
    </w:p>
    <w:p w14:paraId="058AB3FF" w14:textId="77777777" w:rsidR="00816F74" w:rsidRPr="002210FD" w:rsidRDefault="00816F74" w:rsidP="00DD0562">
      <w:pPr>
        <w:pStyle w:val="Heading2"/>
      </w:pPr>
      <w:bookmarkStart w:id="121" w:name="_Toc407571779"/>
      <w:bookmarkStart w:id="122" w:name="_Toc479863561"/>
      <w:r w:rsidRPr="002210FD">
        <w:rPr>
          <w:spacing w:val="1"/>
        </w:rPr>
        <w:t>M</w:t>
      </w:r>
      <w:r w:rsidRPr="002210FD">
        <w:t>or</w:t>
      </w:r>
      <w:r w:rsidRPr="002210FD">
        <w:rPr>
          <w:spacing w:val="1"/>
        </w:rPr>
        <w:t>t</w:t>
      </w:r>
      <w:r w:rsidRPr="002210FD">
        <w:t>gages</w:t>
      </w:r>
      <w:bookmarkEnd w:id="121"/>
      <w:bookmarkEnd w:id="122"/>
    </w:p>
    <w:p w14:paraId="35280100" w14:textId="77777777" w:rsidR="00816F74" w:rsidRPr="002210FD" w:rsidRDefault="00816F74" w:rsidP="00732646">
      <w:pPr>
        <w:pStyle w:val="Heading3"/>
      </w:pPr>
      <w:r w:rsidRPr="002210FD">
        <w:t>Where a mortgagor (in its capacity as mortgagor) is not a Subscriber or represented by a Subscriber, the mortgagee, or the mortgagee’s Representative, must:</w:t>
      </w:r>
    </w:p>
    <w:p w14:paraId="5ABB1BCA" w14:textId="77777777" w:rsidR="00816F74" w:rsidRPr="002210FD" w:rsidRDefault="00816F74" w:rsidP="00AB5EA3">
      <w:pPr>
        <w:pStyle w:val="Style2"/>
        <w:numPr>
          <w:ilvl w:val="0"/>
          <w:numId w:val="26"/>
        </w:numPr>
        <w:ind w:left="1418" w:hanging="567"/>
      </w:pPr>
      <w:r w:rsidRPr="002210FD">
        <w:rPr>
          <w:rFonts w:eastAsia="Arial"/>
        </w:rPr>
        <w:t xml:space="preserve">ensure </w:t>
      </w:r>
      <w:r w:rsidRPr="002210FD">
        <w:t>that the mortgagor grants a mortgage on the same terms as the mortgage signed by, or on behalf of, the mortgagee; and</w:t>
      </w:r>
    </w:p>
    <w:p w14:paraId="5725F676" w14:textId="77777777" w:rsidR="00816F74" w:rsidRPr="002210FD" w:rsidRDefault="00816F74" w:rsidP="00AB5EA3">
      <w:pPr>
        <w:pStyle w:val="Style2"/>
        <w:numPr>
          <w:ilvl w:val="0"/>
          <w:numId w:val="26"/>
        </w:numPr>
        <w:ind w:left="1418" w:hanging="567"/>
        <w:rPr>
          <w:rFonts w:eastAsia="Arial"/>
        </w:rPr>
      </w:pPr>
      <w:r w:rsidRPr="002210FD">
        <w:rPr>
          <w:rFonts w:eastAsia="Arial"/>
        </w:rPr>
        <w:t xml:space="preserve">ensure </w:t>
      </w:r>
      <w:r w:rsidRPr="002210FD">
        <w:t>that it holds the mortgage granted by the mortgagor; and</w:t>
      </w:r>
    </w:p>
    <w:p w14:paraId="666D0427" w14:textId="77777777" w:rsidR="00816F74" w:rsidRPr="002210FD" w:rsidRDefault="00816F74" w:rsidP="00AB5EA3">
      <w:pPr>
        <w:pStyle w:val="Style2"/>
        <w:numPr>
          <w:ilvl w:val="0"/>
          <w:numId w:val="26"/>
        </w:numPr>
        <w:ind w:left="1418" w:hanging="567"/>
      </w:pPr>
      <w:r w:rsidRPr="002210FD">
        <w:t>provide Certification</w:t>
      </w:r>
      <w:r w:rsidRPr="002210FD">
        <w:rPr>
          <w:spacing w:val="1"/>
        </w:rPr>
        <w:t xml:space="preserve"> </w:t>
      </w:r>
      <w:r w:rsidRPr="002210FD">
        <w:t>5</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C</w:t>
      </w:r>
      <w:r w:rsidRPr="002210FD">
        <w:t>e</w:t>
      </w:r>
      <w:r w:rsidRPr="002210FD">
        <w:rPr>
          <w:spacing w:val="-2"/>
        </w:rPr>
        <w:t>r</w:t>
      </w:r>
      <w:r w:rsidRPr="002210FD">
        <w:rPr>
          <w:spacing w:val="1"/>
        </w:rPr>
        <w:t>t</w:t>
      </w:r>
      <w:r w:rsidRPr="002210FD">
        <w:rPr>
          <w:spacing w:val="-3"/>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2"/>
        </w:rPr>
        <w:t xml:space="preserve"> </w:t>
      </w:r>
      <w:r w:rsidRPr="002210FD">
        <w:rPr>
          <w:spacing w:val="-1"/>
        </w:rPr>
        <w:t>R</w:t>
      </w:r>
      <w:r w:rsidRPr="002210FD">
        <w:t>u</w:t>
      </w:r>
      <w:r w:rsidRPr="002210FD">
        <w:rPr>
          <w:spacing w:val="-1"/>
        </w:rPr>
        <w:t>l</w:t>
      </w:r>
      <w:r w:rsidRPr="002210FD">
        <w:t>es.</w:t>
      </w:r>
    </w:p>
    <w:p w14:paraId="7F452C99" w14:textId="45D63833" w:rsidR="00816F74" w:rsidRPr="002210FD" w:rsidRDefault="00816F74" w:rsidP="00745959">
      <w:pPr>
        <w:pStyle w:val="Heading3"/>
        <w:keepNext w:val="0"/>
        <w:keepLines w:val="0"/>
      </w:pPr>
      <w:r w:rsidRPr="002210FD">
        <w:t>Where the mortgagee or its Representative signs the mortgage, the mortgagee signs only on its own behalf and not on behalf of the mortgagor.</w:t>
      </w:r>
    </w:p>
    <w:p w14:paraId="1BCCE105" w14:textId="3988D181" w:rsidR="00816F74" w:rsidRPr="002210FD" w:rsidRDefault="00390E06" w:rsidP="00DD0562">
      <w:pPr>
        <w:pStyle w:val="Heading2"/>
      </w:pPr>
      <w:bookmarkStart w:id="123" w:name="_Toc479863562"/>
      <w:ins w:id="124" w:author="Author">
        <w:r w:rsidRPr="002210FD">
          <w:lastRenderedPageBreak/>
          <w:t>(Deleted)</w:t>
        </w:r>
      </w:ins>
      <w:bookmarkEnd w:id="123"/>
      <w:del w:id="125" w:author="Author">
        <w:r w:rsidR="00816F74" w:rsidRPr="002210FD" w:rsidDel="00390E06">
          <w:delText>Signing of Client Authorisations</w:delText>
        </w:r>
      </w:del>
    </w:p>
    <w:p w14:paraId="1DE144FA" w14:textId="3795DEEA" w:rsidR="00816F74" w:rsidRPr="002210FD" w:rsidRDefault="00816F74" w:rsidP="00816F74">
      <w:del w:id="126" w:author="Author">
        <w:r w:rsidRPr="002210FD" w:rsidDel="00390E06">
          <w:delText>Where the Subscriber is a Representative, the Subscriber must take reasonable steps to ensure that any Client Authorisation is signed by the Subscriber’s Client or their Client Agent.</w:delText>
        </w:r>
      </w:del>
    </w:p>
    <w:p w14:paraId="661FDB39" w14:textId="77777777" w:rsidR="00816F74" w:rsidRPr="002210FD" w:rsidRDefault="00816F74" w:rsidP="00B056A2">
      <w:pPr>
        <w:pStyle w:val="Heading1"/>
      </w:pPr>
      <w:bookmarkStart w:id="127" w:name="_Toc407571780"/>
      <w:bookmarkStart w:id="128" w:name="_Toc479863563"/>
      <w:r w:rsidRPr="002210FD">
        <w:t>Oblig</w:t>
      </w:r>
      <w:r w:rsidRPr="002210FD">
        <w:rPr>
          <w:spacing w:val="1"/>
        </w:rPr>
        <w:t>a</w:t>
      </w:r>
      <w:r w:rsidRPr="002210FD">
        <w:rPr>
          <w:spacing w:val="-1"/>
        </w:rPr>
        <w:t>t</w:t>
      </w:r>
      <w:r w:rsidRPr="002210FD">
        <w:t>ions</w:t>
      </w:r>
      <w:r w:rsidRPr="002210FD">
        <w:rPr>
          <w:spacing w:val="1"/>
        </w:rPr>
        <w:t xml:space="preserve"> </w:t>
      </w:r>
      <w:r w:rsidRPr="002210FD">
        <w:t>R</w:t>
      </w:r>
      <w:r w:rsidRPr="002210FD">
        <w:rPr>
          <w:spacing w:val="1"/>
        </w:rPr>
        <w:t>e</w:t>
      </w:r>
      <w:r w:rsidRPr="002210FD">
        <w:rPr>
          <w:spacing w:val="-3"/>
        </w:rPr>
        <w:t>g</w:t>
      </w:r>
      <w:r w:rsidRPr="002210FD">
        <w:rPr>
          <w:spacing w:val="1"/>
        </w:rPr>
        <w:t>a</w:t>
      </w:r>
      <w:r w:rsidRPr="002210FD">
        <w:t>rdi</w:t>
      </w:r>
      <w:r w:rsidRPr="002210FD">
        <w:rPr>
          <w:spacing w:val="-3"/>
        </w:rPr>
        <w:t>n</w:t>
      </w:r>
      <w:r w:rsidRPr="002210FD">
        <w:t xml:space="preserve">g </w:t>
      </w:r>
      <w:r w:rsidRPr="002210FD">
        <w:rPr>
          <w:spacing w:val="3"/>
        </w:rPr>
        <w:t>S</w:t>
      </w:r>
      <w:r w:rsidRPr="002210FD">
        <w:rPr>
          <w:spacing w:val="-6"/>
        </w:rPr>
        <w:t>y</w:t>
      </w:r>
      <w:r w:rsidRPr="002210FD">
        <w:rPr>
          <w:spacing w:val="1"/>
        </w:rPr>
        <w:t>s</w:t>
      </w:r>
      <w:r w:rsidRPr="002210FD">
        <w:rPr>
          <w:spacing w:val="-1"/>
        </w:rPr>
        <w:t>t</w:t>
      </w:r>
      <w:r w:rsidRPr="002210FD">
        <w:rPr>
          <w:spacing w:val="1"/>
        </w:rPr>
        <w:t>e</w:t>
      </w:r>
      <w:r w:rsidRPr="002210FD">
        <w:t>m</w:t>
      </w:r>
      <w:r w:rsidRPr="002210FD">
        <w:rPr>
          <w:spacing w:val="1"/>
        </w:rPr>
        <w:t xml:space="preserve"> Sec</w:t>
      </w:r>
      <w:r w:rsidRPr="002210FD">
        <w:t>uri</w:t>
      </w:r>
      <w:r w:rsidRPr="002210FD">
        <w:rPr>
          <w:spacing w:val="2"/>
        </w:rPr>
        <w:t>t</w:t>
      </w:r>
      <w:r w:rsidRPr="002210FD">
        <w:t>y</w:t>
      </w:r>
      <w:r w:rsidRPr="002210FD">
        <w:rPr>
          <w:spacing w:val="-6"/>
        </w:rPr>
        <w:t xml:space="preserve"> </w:t>
      </w:r>
      <w:r w:rsidRPr="002210FD">
        <w:rPr>
          <w:spacing w:val="1"/>
        </w:rPr>
        <w:t>a</w:t>
      </w:r>
      <w:r w:rsidRPr="002210FD">
        <w:rPr>
          <w:spacing w:val="2"/>
        </w:rPr>
        <w:t>n</w:t>
      </w:r>
      <w:r w:rsidRPr="002210FD">
        <w:t>d In</w:t>
      </w:r>
      <w:r w:rsidRPr="002210FD">
        <w:rPr>
          <w:spacing w:val="-1"/>
        </w:rPr>
        <w:t>t</w:t>
      </w:r>
      <w:r w:rsidRPr="002210FD">
        <w:rPr>
          <w:spacing w:val="1"/>
        </w:rPr>
        <w:t>e</w:t>
      </w:r>
      <w:r w:rsidRPr="002210FD">
        <w:t>gri</w:t>
      </w:r>
      <w:r w:rsidRPr="002210FD">
        <w:rPr>
          <w:spacing w:val="2"/>
        </w:rPr>
        <w:t>t</w:t>
      </w:r>
      <w:r w:rsidRPr="002210FD">
        <w:t>y</w:t>
      </w:r>
      <w:bookmarkEnd w:id="127"/>
      <w:bookmarkEnd w:id="128"/>
    </w:p>
    <w:p w14:paraId="6F2A0095" w14:textId="77777777" w:rsidR="00816F74" w:rsidRPr="002210FD" w:rsidRDefault="00816F74" w:rsidP="00DD0562">
      <w:pPr>
        <w:pStyle w:val="Heading2"/>
      </w:pPr>
      <w:bookmarkStart w:id="129" w:name="_Toc407571781"/>
      <w:bookmarkStart w:id="130" w:name="_Toc479863564"/>
      <w:r w:rsidRPr="002210FD">
        <w:rPr>
          <w:spacing w:val="-1"/>
        </w:rPr>
        <w:t>P</w:t>
      </w:r>
      <w:r w:rsidRPr="002210FD">
        <w:t>ro</w:t>
      </w:r>
      <w:r w:rsidRPr="002210FD">
        <w:rPr>
          <w:spacing w:val="1"/>
        </w:rPr>
        <w:t>t</w:t>
      </w:r>
      <w:r w:rsidRPr="002210FD">
        <w:t>ec</w:t>
      </w:r>
      <w:r w:rsidRPr="002210FD">
        <w:rPr>
          <w:spacing w:val="-2"/>
        </w:rPr>
        <w:t>t</w:t>
      </w:r>
      <w:r w:rsidRPr="002210FD">
        <w:rPr>
          <w:spacing w:val="1"/>
        </w:rPr>
        <w:t>i</w:t>
      </w:r>
      <w:r w:rsidRPr="002210FD">
        <w:t>on</w:t>
      </w:r>
      <w:r w:rsidRPr="002210FD">
        <w:rPr>
          <w:spacing w:val="-2"/>
        </w:rPr>
        <w:t xml:space="preserve"> </w:t>
      </w:r>
      <w:r w:rsidRPr="002210FD">
        <w:rPr>
          <w:spacing w:val="1"/>
        </w:rPr>
        <w:t>m</w:t>
      </w:r>
      <w:r w:rsidRPr="002210FD">
        <w:t>easures</w:t>
      </w:r>
      <w:bookmarkEnd w:id="129"/>
      <w:bookmarkEnd w:id="130"/>
    </w:p>
    <w:p w14:paraId="39653D07" w14:textId="77777777" w:rsidR="00816F74" w:rsidRPr="002210FD" w:rsidRDefault="00816F74" w:rsidP="00455093">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2"/>
        </w:rPr>
        <w:t xml:space="preserve"> </w:t>
      </w:r>
      <w:r w:rsidRPr="002210FD">
        <w:t>s</w:t>
      </w:r>
      <w:r w:rsidRPr="002210FD">
        <w:rPr>
          <w:spacing w:val="1"/>
        </w:rPr>
        <w:t>t</w:t>
      </w:r>
      <w:r w:rsidRPr="002210FD">
        <w:t>eps</w:t>
      </w:r>
      <w:r w:rsidRPr="002210FD">
        <w:rPr>
          <w:spacing w:val="-1"/>
        </w:rPr>
        <w:t xml:space="preserve"> </w:t>
      </w:r>
      <w:r w:rsidRPr="002210FD">
        <w:rPr>
          <w:spacing w:val="1"/>
        </w:rPr>
        <w:t>t</w:t>
      </w:r>
      <w:r w:rsidRPr="002210FD">
        <w:rPr>
          <w:spacing w:val="-3"/>
        </w:rPr>
        <w:t>o</w:t>
      </w:r>
      <w:r w:rsidRPr="002210FD">
        <w:t>:</w:t>
      </w:r>
    </w:p>
    <w:p w14:paraId="7BE31AC5" w14:textId="77777777" w:rsidR="00816F74" w:rsidRPr="002210FD" w:rsidRDefault="00816F74" w:rsidP="00AB5EA3">
      <w:pPr>
        <w:pStyle w:val="Style2"/>
        <w:numPr>
          <w:ilvl w:val="0"/>
          <w:numId w:val="27"/>
        </w:numPr>
        <w:ind w:left="1418" w:hanging="567"/>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t>an</w:t>
      </w:r>
      <w:r w:rsidRPr="002210FD">
        <w:rPr>
          <w:spacing w:val="1"/>
        </w:rPr>
        <w:t xml:space="preserve"> </w:t>
      </w:r>
      <w:r w:rsidRPr="002210FD">
        <w:rPr>
          <w:spacing w:val="-1"/>
        </w:rPr>
        <w:t>E</w:t>
      </w:r>
      <w:r w:rsidRPr="002210FD">
        <w:t>L</w:t>
      </w:r>
      <w:r w:rsidRPr="002210FD">
        <w:rPr>
          <w:spacing w:val="-1"/>
        </w:rPr>
        <w:t>N</w:t>
      </w:r>
      <w:r w:rsidRPr="002210FD">
        <w:rPr>
          <w:spacing w:val="1"/>
        </w:rPr>
        <w:t>O</w:t>
      </w:r>
      <w:r w:rsidRPr="002210FD">
        <w:rPr>
          <w:spacing w:val="-1"/>
        </w:rPr>
        <w:t>’</w:t>
      </w:r>
      <w:r w:rsidRPr="002210FD">
        <w:t>s</w:t>
      </w:r>
      <w:r w:rsidRPr="002210FD">
        <w:rPr>
          <w:spacing w:val="1"/>
        </w:rPr>
        <w:t xml:space="preserve"> </w:t>
      </w:r>
      <w:r w:rsidRPr="002210FD">
        <w:rPr>
          <w:spacing w:val="-2"/>
        </w:rPr>
        <w:t>s</w:t>
      </w:r>
      <w:r w:rsidRPr="002210FD">
        <w:t>ecu</w:t>
      </w:r>
      <w:r w:rsidRPr="002210FD">
        <w:rPr>
          <w:spacing w:val="1"/>
        </w:rPr>
        <w:t>r</w:t>
      </w:r>
      <w:r w:rsidRPr="002210FD">
        <w:rPr>
          <w:spacing w:val="-1"/>
        </w:rPr>
        <w:t>i</w:t>
      </w:r>
      <w:r w:rsidRPr="002210FD">
        <w:rPr>
          <w:spacing w:val="1"/>
        </w:rPr>
        <w:t>t</w:t>
      </w:r>
      <w:r w:rsidRPr="002210FD">
        <w:t>y</w:t>
      </w:r>
      <w:r w:rsidRPr="002210FD">
        <w:rPr>
          <w:spacing w:val="-1"/>
        </w:rPr>
        <w:t xml:space="preserve"> </w:t>
      </w:r>
      <w:r w:rsidRPr="002210FD">
        <w:t>po</w:t>
      </w:r>
      <w:r w:rsidRPr="002210FD">
        <w:rPr>
          <w:spacing w:val="-1"/>
        </w:rPr>
        <w:t>li</w:t>
      </w:r>
      <w:r w:rsidRPr="002210FD">
        <w:t>c</w:t>
      </w:r>
      <w:r w:rsidRPr="002210FD">
        <w:rPr>
          <w:spacing w:val="-2"/>
        </w:rPr>
        <w:t>y</w:t>
      </w:r>
      <w:r w:rsidRPr="002210FD">
        <w:t>,</w:t>
      </w:r>
      <w:r w:rsidRPr="002210FD">
        <w:rPr>
          <w:spacing w:val="2"/>
        </w:rPr>
        <w:t xml:space="preserve"> </w:t>
      </w:r>
      <w:r w:rsidRPr="002210FD">
        <w:rPr>
          <w:spacing w:val="-1"/>
        </w:rPr>
        <w:t>i</w:t>
      </w:r>
      <w:r w:rsidRPr="002210FD">
        <w:t>nc</w:t>
      </w:r>
      <w:r w:rsidRPr="002210FD">
        <w:rPr>
          <w:spacing w:val="-1"/>
        </w:rPr>
        <w:t>l</w:t>
      </w:r>
      <w:r w:rsidRPr="002210FD">
        <w:t>ud</w:t>
      </w:r>
      <w:r w:rsidRPr="002210FD">
        <w:rPr>
          <w:spacing w:val="-1"/>
        </w:rPr>
        <w:t>i</w:t>
      </w:r>
      <w:r w:rsidRPr="002210FD">
        <w:t>ng</w:t>
      </w:r>
      <w:r w:rsidRPr="002210FD">
        <w:rPr>
          <w:spacing w:val="1"/>
        </w:rPr>
        <w:t xml:space="preserve"> </w:t>
      </w:r>
      <w:r w:rsidRPr="002210FD">
        <w:rPr>
          <w:spacing w:val="-1"/>
        </w:rPr>
        <w:t>wi</w:t>
      </w:r>
      <w:r w:rsidRPr="002210FD">
        <w:rPr>
          <w:spacing w:val="1"/>
        </w:rPr>
        <w:t>t</w:t>
      </w:r>
      <w:r w:rsidRPr="002210FD">
        <w:t>hout</w:t>
      </w:r>
      <w:r w:rsidRPr="002210FD">
        <w:rPr>
          <w:spacing w:val="2"/>
        </w:rPr>
        <w:t xml:space="preserve"> </w:t>
      </w:r>
      <w:r w:rsidRPr="002210FD">
        <w:t>any</w:t>
      </w:r>
      <w:r w:rsidRPr="002210FD">
        <w:rPr>
          <w:spacing w:val="-1"/>
        </w:rPr>
        <w:t xml:space="preserve"> li</w:t>
      </w:r>
      <w:r w:rsidRPr="002210FD">
        <w:rPr>
          <w:spacing w:val="1"/>
        </w:rPr>
        <w:t>m</w:t>
      </w:r>
      <w:r w:rsidRPr="002210FD">
        <w:rPr>
          <w:spacing w:val="-1"/>
        </w:rPr>
        <w:t>i</w:t>
      </w:r>
      <w:r w:rsidRPr="002210FD">
        <w:rPr>
          <w:spacing w:val="1"/>
        </w:rPr>
        <w:t>t</w:t>
      </w:r>
      <w:r w:rsidRPr="002210FD">
        <w:t>a</w:t>
      </w:r>
      <w:r w:rsidRPr="002210FD">
        <w:rPr>
          <w:spacing w:val="1"/>
        </w:rPr>
        <w:t>t</w:t>
      </w:r>
      <w:r w:rsidRPr="002210FD">
        <w:rPr>
          <w:spacing w:val="-1"/>
        </w:rPr>
        <w:t>i</w:t>
      </w:r>
      <w:r w:rsidRPr="002210FD">
        <w:t>o</w:t>
      </w:r>
      <w:r w:rsidRPr="002210FD">
        <w:rPr>
          <w:spacing w:val="-3"/>
        </w:rPr>
        <w:t>n</w:t>
      </w:r>
      <w:r w:rsidRPr="002210FD">
        <w:t>,</w:t>
      </w:r>
      <w:r w:rsidRPr="002210FD">
        <w:rPr>
          <w:spacing w:val="2"/>
        </w:rPr>
        <w:t xml:space="preserve"> </w:t>
      </w:r>
      <w:r w:rsidRPr="002210FD">
        <w:rPr>
          <w:spacing w:val="-1"/>
        </w:rPr>
        <w:t>i</w:t>
      </w:r>
      <w:r w:rsidRPr="002210FD">
        <w:t>n</w:t>
      </w:r>
      <w:r w:rsidRPr="002210FD">
        <w:rPr>
          <w:spacing w:val="-2"/>
        </w:rPr>
        <w:t xml:space="preserve"> </w:t>
      </w:r>
      <w:r w:rsidRPr="002210FD">
        <w:rPr>
          <w:spacing w:val="1"/>
        </w:rPr>
        <w:t>r</w:t>
      </w:r>
      <w:r w:rsidRPr="002210FD">
        <w:t>e</w:t>
      </w:r>
      <w:r w:rsidRPr="002210FD">
        <w:rPr>
          <w:spacing w:val="-1"/>
        </w:rPr>
        <w:t>l</w:t>
      </w:r>
      <w:r w:rsidRPr="002210FD">
        <w:t>a</w:t>
      </w:r>
      <w:r w:rsidRPr="002210FD">
        <w:rPr>
          <w:spacing w:val="1"/>
        </w:rPr>
        <w:t>t</w:t>
      </w:r>
      <w:r w:rsidRPr="002210FD">
        <w:rPr>
          <w:spacing w:val="-1"/>
        </w:rPr>
        <w:t>i</w:t>
      </w:r>
      <w:r w:rsidRPr="002210FD">
        <w:t xml:space="preserve">on </w:t>
      </w:r>
      <w:r w:rsidRPr="002210FD">
        <w:rPr>
          <w:spacing w:val="1"/>
        </w:rPr>
        <w:t>t</w:t>
      </w:r>
      <w:r w:rsidRPr="002210FD">
        <w:t>o:</w:t>
      </w:r>
    </w:p>
    <w:p w14:paraId="5286E09D" w14:textId="77777777" w:rsidR="00816F74" w:rsidRPr="002210FD" w:rsidRDefault="00816F74" w:rsidP="00AB5EA3">
      <w:pPr>
        <w:pStyle w:val="SchNumList"/>
        <w:numPr>
          <w:ilvl w:val="0"/>
          <w:numId w:val="28"/>
        </w:numPr>
        <w:ind w:left="1985" w:hanging="567"/>
      </w:pPr>
      <w:r w:rsidRPr="002210FD">
        <w:t>the</w:t>
      </w:r>
      <w:r w:rsidRPr="002210FD">
        <w:rPr>
          <w:spacing w:val="-2"/>
        </w:rPr>
        <w:t xml:space="preserve"> </w:t>
      </w:r>
      <w:r w:rsidRPr="002210FD">
        <w:t>techno</w:t>
      </w:r>
      <w:r w:rsidRPr="002210FD">
        <w:rPr>
          <w:spacing w:val="-1"/>
        </w:rPr>
        <w:t>l</w:t>
      </w:r>
      <w:r w:rsidRPr="002210FD">
        <w:rPr>
          <w:spacing w:val="-3"/>
        </w:rPr>
        <w:t>o</w:t>
      </w:r>
      <w:r w:rsidRPr="002210FD">
        <w:rPr>
          <w:spacing w:val="2"/>
        </w:rPr>
        <w:t>g</w:t>
      </w:r>
      <w:r w:rsidRPr="002210FD">
        <w:t>y</w:t>
      </w:r>
      <w:r w:rsidRPr="002210FD">
        <w:rPr>
          <w:spacing w:val="-1"/>
        </w:rPr>
        <w:t xml:space="preserve"> </w:t>
      </w:r>
      <w:r w:rsidRPr="002210FD">
        <w:t>r</w:t>
      </w:r>
      <w:r w:rsidRPr="002210FD">
        <w:rPr>
          <w:spacing w:val="-2"/>
        </w:rPr>
        <w:t>e</w:t>
      </w:r>
      <w:r w:rsidRPr="002210FD">
        <w:rPr>
          <w:spacing w:val="2"/>
        </w:rPr>
        <w:t>q</w:t>
      </w:r>
      <w:r w:rsidRPr="002210FD">
        <w:t>u</w:t>
      </w:r>
      <w:r w:rsidRPr="002210FD">
        <w:rPr>
          <w:spacing w:val="-1"/>
        </w:rPr>
        <w:t>i</w:t>
      </w:r>
      <w:r w:rsidRPr="002210FD">
        <w:t>red</w:t>
      </w:r>
      <w:r w:rsidRPr="002210FD">
        <w:rPr>
          <w:spacing w:val="-2"/>
        </w:rPr>
        <w:t xml:space="preserve"> </w:t>
      </w:r>
      <w:r w:rsidRPr="002210FD">
        <w:rPr>
          <w:spacing w:val="-1"/>
        </w:rPr>
        <w:t>t</w:t>
      </w:r>
      <w:r w:rsidRPr="002210FD">
        <w:t>o enab</w:t>
      </w:r>
      <w:r w:rsidRPr="002210FD">
        <w:rPr>
          <w:spacing w:val="-1"/>
        </w:rPr>
        <w:t>l</w:t>
      </w:r>
      <w:r w:rsidRPr="002210FD">
        <w:t>e the</w:t>
      </w:r>
      <w:r w:rsidRPr="002210FD">
        <w:rPr>
          <w:spacing w:val="-2"/>
        </w:rPr>
        <w:t xml:space="preserve"> </w:t>
      </w:r>
      <w:r w:rsidRPr="002210FD">
        <w:rPr>
          <w:spacing w:val="-1"/>
        </w:rPr>
        <w:t>S</w:t>
      </w:r>
      <w:r w:rsidRPr="002210FD">
        <w:t>ubs</w:t>
      </w:r>
      <w:r w:rsidRPr="002210FD">
        <w:rPr>
          <w:spacing w:val="-2"/>
        </w:rPr>
        <w:t>c</w:t>
      </w:r>
      <w:r w:rsidRPr="002210FD">
        <w:t>r</w:t>
      </w:r>
      <w:r w:rsidRPr="002210FD">
        <w:rPr>
          <w:spacing w:val="-1"/>
        </w:rPr>
        <w:t>i</w:t>
      </w:r>
      <w:r w:rsidRPr="002210FD">
        <w:t xml:space="preserve">ber </w:t>
      </w:r>
      <w:r w:rsidRPr="002210FD">
        <w:rPr>
          <w:spacing w:val="-1"/>
        </w:rPr>
        <w:t>t</w:t>
      </w:r>
      <w:r w:rsidRPr="002210FD">
        <w:t>o access</w:t>
      </w:r>
      <w:r w:rsidRPr="002210FD">
        <w:rPr>
          <w:spacing w:val="-1"/>
        </w:rPr>
        <w:t xml:space="preserve"> </w:t>
      </w:r>
      <w:r w:rsidRPr="002210FD">
        <w:t>the</w:t>
      </w:r>
      <w:r w:rsidRPr="002210FD">
        <w:rPr>
          <w:spacing w:val="-2"/>
        </w:rPr>
        <w:t xml:space="preserve"> </w:t>
      </w:r>
      <w:r w:rsidRPr="002210FD">
        <w:rPr>
          <w:spacing w:val="-1"/>
        </w:rPr>
        <w:t>E</w:t>
      </w:r>
      <w:r w:rsidRPr="002210FD">
        <w:t>L</w:t>
      </w:r>
      <w:r w:rsidRPr="002210FD">
        <w:rPr>
          <w:spacing w:val="-1"/>
        </w:rPr>
        <w:t>N</w:t>
      </w:r>
      <w:r w:rsidRPr="002210FD">
        <w:t>; and</w:t>
      </w:r>
    </w:p>
    <w:p w14:paraId="1B63DA5A" w14:textId="77777777" w:rsidR="00816F74" w:rsidRPr="002210FD" w:rsidRDefault="00816F74" w:rsidP="00AB5EA3">
      <w:pPr>
        <w:pStyle w:val="SchNumList"/>
        <w:numPr>
          <w:ilvl w:val="0"/>
          <w:numId w:val="28"/>
        </w:numPr>
        <w:ind w:left="1985" w:hanging="567"/>
      </w:pPr>
      <w:r w:rsidRPr="002210FD">
        <w:t>the specification of virus protection software required to be installed on the Subscriber’s computers; and</w:t>
      </w:r>
    </w:p>
    <w:p w14:paraId="60BC7713" w14:textId="77777777" w:rsidR="00816F74" w:rsidRPr="002210FD" w:rsidRDefault="00816F74" w:rsidP="00AB5EA3">
      <w:pPr>
        <w:pStyle w:val="SchNumList"/>
        <w:numPr>
          <w:ilvl w:val="0"/>
          <w:numId w:val="28"/>
        </w:numPr>
        <w:ind w:left="1985" w:hanging="567"/>
      </w:pPr>
      <w:r w:rsidRPr="002210FD">
        <w:t>protection of Security Items; and</w:t>
      </w:r>
    </w:p>
    <w:p w14:paraId="3930FF93" w14:textId="77777777" w:rsidR="00816F74" w:rsidRPr="002210FD" w:rsidRDefault="00816F74" w:rsidP="00AB5EA3">
      <w:pPr>
        <w:pStyle w:val="SchNumList"/>
        <w:numPr>
          <w:ilvl w:val="0"/>
          <w:numId w:val="28"/>
        </w:numPr>
        <w:ind w:left="1985" w:hanging="567"/>
      </w:pPr>
      <w:r w:rsidRPr="002210FD">
        <w:t>training and monitoring of its Users in relation to the Subscriber’s security obligations; and</w:t>
      </w:r>
    </w:p>
    <w:p w14:paraId="27C984EB" w14:textId="77777777" w:rsidR="00816F74" w:rsidRPr="002210FD" w:rsidRDefault="00816F74" w:rsidP="00AB5EA3">
      <w:pPr>
        <w:pStyle w:val="Style2"/>
        <w:numPr>
          <w:ilvl w:val="0"/>
          <w:numId w:val="27"/>
        </w:numPr>
        <w:ind w:left="1418" w:hanging="567"/>
      </w:pPr>
      <w:r w:rsidRPr="002210FD">
        <w:t>not</w:t>
      </w:r>
      <w:r w:rsidRPr="002210FD">
        <w:rPr>
          <w:spacing w:val="2"/>
        </w:rPr>
        <w:t xml:space="preserve"> </w:t>
      </w:r>
      <w:r w:rsidRPr="002210FD">
        <w:t>do</w:t>
      </w:r>
      <w:r w:rsidRPr="002210FD">
        <w:rPr>
          <w:spacing w:val="-2"/>
        </w:rPr>
        <w:t xml:space="preserve"> </w:t>
      </w:r>
      <w:r w:rsidRPr="002210FD">
        <w:t>an</w:t>
      </w:r>
      <w:r w:rsidRPr="002210FD">
        <w:rPr>
          <w:spacing w:val="-2"/>
        </w:rPr>
        <w:t>y</w:t>
      </w:r>
      <w:r w:rsidRPr="002210FD">
        <w:rPr>
          <w:spacing w:val="1"/>
        </w:rPr>
        <w:t>t</w:t>
      </w:r>
      <w:r w:rsidRPr="002210FD">
        <w:t>h</w:t>
      </w:r>
      <w:r w:rsidRPr="002210FD">
        <w:rPr>
          <w:spacing w:val="-1"/>
        </w:rPr>
        <w:t>i</w:t>
      </w:r>
      <w:r w:rsidRPr="002210FD">
        <w:t>ng</w:t>
      </w:r>
      <w:r w:rsidRPr="002210FD">
        <w:rPr>
          <w:spacing w:val="1"/>
        </w:rPr>
        <w:t xml:space="preserve"> t</w:t>
      </w:r>
      <w:r w:rsidRPr="002210FD">
        <w:t>h</w:t>
      </w:r>
      <w:r w:rsidRPr="002210FD">
        <w:rPr>
          <w:spacing w:val="-3"/>
        </w:rPr>
        <w:t>a</w:t>
      </w:r>
      <w:r w:rsidRPr="002210FD">
        <w:t>t</w:t>
      </w:r>
      <w:r w:rsidRPr="002210FD">
        <w:rPr>
          <w:spacing w:val="2"/>
        </w:rPr>
        <w:t xml:space="preserve"> </w:t>
      </w:r>
      <w:r w:rsidRPr="002210FD">
        <w:rPr>
          <w:spacing w:val="-1"/>
        </w:rPr>
        <w:t>i</w:t>
      </w:r>
      <w:r w:rsidRPr="002210FD">
        <w:t>t</w:t>
      </w:r>
      <w:r w:rsidRPr="002210FD">
        <w:rPr>
          <w:spacing w:val="-2"/>
        </w:rPr>
        <w:t xml:space="preserve"> </w:t>
      </w:r>
      <w:r w:rsidRPr="002210FD">
        <w:rPr>
          <w:spacing w:val="2"/>
        </w:rPr>
        <w:t>k</w:t>
      </w:r>
      <w:r w:rsidRPr="002210FD">
        <w:rPr>
          <w:spacing w:val="-3"/>
        </w:rPr>
        <w:t>n</w:t>
      </w:r>
      <w:r w:rsidRPr="002210FD">
        <w:t>o</w:t>
      </w:r>
      <w:r w:rsidRPr="002210FD">
        <w:rPr>
          <w:spacing w:val="-4"/>
        </w:rPr>
        <w:t>w</w:t>
      </w:r>
      <w:r w:rsidRPr="002210FD">
        <w:t>s</w:t>
      </w:r>
      <w:r w:rsidRPr="002210FD">
        <w:rPr>
          <w:spacing w:val="1"/>
        </w:rPr>
        <w:t xml:space="preserve"> </w:t>
      </w:r>
      <w:r w:rsidRPr="002210FD">
        <w:t>or</w:t>
      </w:r>
      <w:r w:rsidRPr="002210FD">
        <w:rPr>
          <w:spacing w:val="2"/>
        </w:rPr>
        <w:t xml:space="preserve"> </w:t>
      </w:r>
      <w:r w:rsidRPr="002210FD">
        <w:t>o</w:t>
      </w:r>
      <w:r w:rsidRPr="002210FD">
        <w:rPr>
          <w:spacing w:val="-3"/>
        </w:rPr>
        <w:t>u</w:t>
      </w:r>
      <w:r w:rsidRPr="002210FD">
        <w:rPr>
          <w:spacing w:val="2"/>
        </w:rPr>
        <w:t>g</w:t>
      </w:r>
      <w:r w:rsidRPr="002210FD">
        <w:t xml:space="preserve">ht </w:t>
      </w:r>
      <w:r w:rsidRPr="002210FD">
        <w:rPr>
          <w:spacing w:val="1"/>
        </w:rPr>
        <w:t>r</w:t>
      </w:r>
      <w:r w:rsidRPr="002210FD">
        <w:t>easonab</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4"/>
        </w:rPr>
        <w:t xml:space="preserve"> </w:t>
      </w:r>
      <w:r w:rsidRPr="002210FD">
        <w:rPr>
          <w:spacing w:val="2"/>
        </w:rPr>
        <w:t>k</w:t>
      </w:r>
      <w:r w:rsidRPr="002210FD">
        <w:t>now</w:t>
      </w:r>
      <w:r w:rsidRPr="002210FD">
        <w:rPr>
          <w:spacing w:val="-2"/>
        </w:rPr>
        <w:t xml:space="preserve"> </w:t>
      </w:r>
      <w:r w:rsidRPr="002210FD">
        <w:rPr>
          <w:spacing w:val="-1"/>
        </w:rPr>
        <w:t>i</w:t>
      </w:r>
      <w:r w:rsidRPr="002210FD">
        <w:t>s</w:t>
      </w:r>
      <w:r w:rsidRPr="002210FD">
        <w:rPr>
          <w:spacing w:val="1"/>
        </w:rPr>
        <w:t xml:space="preserve"> </w:t>
      </w:r>
      <w:r w:rsidRPr="002210FD">
        <w:rPr>
          <w:spacing w:val="-1"/>
        </w:rPr>
        <w:t>li</w:t>
      </w:r>
      <w:r w:rsidRPr="002210FD">
        <w:rPr>
          <w:spacing w:val="2"/>
        </w:rPr>
        <w:t>k</w:t>
      </w:r>
      <w:r w:rsidRPr="002210FD">
        <w:t>e</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1"/>
        </w:rPr>
        <w:t xml:space="preserve"> </w:t>
      </w:r>
      <w:r w:rsidRPr="002210FD">
        <w:t>ha</w:t>
      </w:r>
      <w:r w:rsidRPr="002210FD">
        <w:rPr>
          <w:spacing w:val="-2"/>
        </w:rPr>
        <w:t>v</w:t>
      </w:r>
      <w:r w:rsidRPr="002210FD">
        <w:t>e</w:t>
      </w:r>
      <w:r w:rsidRPr="002210FD">
        <w:rPr>
          <w:spacing w:val="-2"/>
        </w:rPr>
        <w:t xml:space="preserve"> </w:t>
      </w:r>
      <w:r w:rsidRPr="002210FD">
        <w:t>an ad</w:t>
      </w:r>
      <w:r w:rsidRPr="002210FD">
        <w:rPr>
          <w:spacing w:val="-2"/>
        </w:rPr>
        <w:t>v</w:t>
      </w:r>
      <w:r w:rsidRPr="002210FD">
        <w:t>e</w:t>
      </w:r>
      <w:r w:rsidRPr="002210FD">
        <w:rPr>
          <w:spacing w:val="1"/>
        </w:rPr>
        <w:t>r</w:t>
      </w:r>
      <w:r w:rsidRPr="002210FD">
        <w:t>se</w:t>
      </w:r>
      <w:r w:rsidRPr="002210FD">
        <w:rPr>
          <w:spacing w:val="1"/>
        </w:rPr>
        <w:t xml:space="preserve"> </w:t>
      </w:r>
      <w:r w:rsidRPr="002210FD">
        <w:rPr>
          <w:spacing w:val="-3"/>
        </w:rPr>
        <w:t>e</w:t>
      </w:r>
      <w:r w:rsidRPr="002210FD">
        <w:rPr>
          <w:spacing w:val="1"/>
        </w:rPr>
        <w:t>f</w:t>
      </w:r>
      <w:r w:rsidRPr="002210FD">
        <w:rPr>
          <w:spacing w:val="3"/>
        </w:rPr>
        <w:t>f</w:t>
      </w:r>
      <w:r w:rsidRPr="002210FD">
        <w:rPr>
          <w:spacing w:val="-3"/>
        </w:rPr>
        <w:t>e</w:t>
      </w:r>
      <w:r w:rsidRPr="002210FD">
        <w:t>ct on</w:t>
      </w:r>
      <w:r w:rsidRPr="002210FD">
        <w:rPr>
          <w:spacing w:val="-2"/>
        </w:rPr>
        <w:t xml:space="preserve"> </w:t>
      </w:r>
      <w:r w:rsidRPr="002210FD">
        <w:rPr>
          <w:spacing w:val="1"/>
        </w:rPr>
        <w:t>t</w:t>
      </w:r>
      <w:r w:rsidRPr="002210FD">
        <w:t>he</w:t>
      </w:r>
      <w:r w:rsidRPr="002210FD">
        <w:rPr>
          <w:spacing w:val="1"/>
        </w:rPr>
        <w:t xml:space="preserve"> </w:t>
      </w:r>
      <w:r w:rsidRPr="002210FD">
        <w:t>o</w:t>
      </w:r>
      <w:r w:rsidRPr="002210FD">
        <w:rPr>
          <w:spacing w:val="-3"/>
        </w:rPr>
        <w:t>p</w:t>
      </w:r>
      <w:r w:rsidRPr="002210FD">
        <w:t>e</w:t>
      </w:r>
      <w:r w:rsidRPr="002210FD">
        <w:rPr>
          <w:spacing w:val="1"/>
        </w:rPr>
        <w:t>r</w:t>
      </w:r>
      <w:r w:rsidRPr="002210FD">
        <w:t>a</w:t>
      </w:r>
      <w:r w:rsidRPr="002210FD">
        <w:rPr>
          <w:spacing w:val="1"/>
        </w:rPr>
        <w:t>t</w:t>
      </w:r>
      <w:r w:rsidRPr="002210FD">
        <w:rPr>
          <w:spacing w:val="-1"/>
        </w:rPr>
        <w:t>i</w:t>
      </w:r>
      <w:r w:rsidRPr="002210FD">
        <w:t>on, sec</w:t>
      </w:r>
      <w:r w:rsidRPr="002210FD">
        <w:rPr>
          <w:spacing w:val="-3"/>
        </w:rPr>
        <w:t>u</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1"/>
        </w:rPr>
        <w:t>i</w:t>
      </w:r>
      <w:r w:rsidRPr="002210FD">
        <w:t>n</w:t>
      </w:r>
      <w:r w:rsidRPr="002210FD">
        <w:rPr>
          <w:spacing w:val="1"/>
        </w:rPr>
        <w:t>t</w:t>
      </w:r>
      <w:r w:rsidRPr="002210FD">
        <w:rPr>
          <w:spacing w:val="-3"/>
        </w:rPr>
        <w:t>e</w:t>
      </w:r>
      <w:r w:rsidRPr="002210FD">
        <w:t>g</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2"/>
        </w:rPr>
        <w:t>s</w:t>
      </w:r>
      <w:r w:rsidRPr="002210FD">
        <w:rPr>
          <w:spacing w:val="1"/>
        </w:rPr>
        <w:t>t</w:t>
      </w:r>
      <w:r w:rsidRPr="002210FD">
        <w:t>ab</w:t>
      </w:r>
      <w:r w:rsidRPr="002210FD">
        <w:rPr>
          <w:spacing w:val="-1"/>
        </w:rPr>
        <w:t>ili</w:t>
      </w:r>
      <w:r w:rsidRPr="002210FD">
        <w:rPr>
          <w:spacing w:val="1"/>
        </w:rPr>
        <w:t>t</w:t>
      </w:r>
      <w:r w:rsidRPr="002210FD">
        <w:t>y</w:t>
      </w:r>
      <w:r w:rsidRPr="002210FD">
        <w:rPr>
          <w:spacing w:val="-1"/>
        </w:rPr>
        <w:t xml:space="preserve"> </w:t>
      </w:r>
      <w:r w:rsidRPr="002210FD">
        <w:t>or</w:t>
      </w:r>
      <w:r w:rsidRPr="002210FD">
        <w:rPr>
          <w:spacing w:val="2"/>
        </w:rPr>
        <w:t xml:space="preserve"> </w:t>
      </w:r>
      <w:r w:rsidRPr="002210FD">
        <w:rPr>
          <w:spacing w:val="1"/>
        </w:rPr>
        <w:t>t</w:t>
      </w:r>
      <w:r w:rsidRPr="002210FD">
        <w:t>he</w:t>
      </w:r>
      <w:r w:rsidRPr="002210FD">
        <w:rPr>
          <w:spacing w:val="-2"/>
        </w:rPr>
        <w:t xml:space="preserve"> </w:t>
      </w:r>
      <w:r w:rsidRPr="002210FD">
        <w:t>o</w:t>
      </w:r>
      <w:r w:rsidRPr="002210FD">
        <w:rPr>
          <w:spacing w:val="-2"/>
        </w:rPr>
        <w:t>v</w:t>
      </w:r>
      <w:r w:rsidRPr="002210FD">
        <w:t>e</w:t>
      </w:r>
      <w:r w:rsidRPr="002210FD">
        <w:rPr>
          <w:spacing w:val="1"/>
        </w:rPr>
        <w:t>r</w:t>
      </w:r>
      <w:r w:rsidRPr="002210FD">
        <w:t>a</w:t>
      </w:r>
      <w:r w:rsidRPr="002210FD">
        <w:rPr>
          <w:spacing w:val="-1"/>
        </w:rPr>
        <w:t>l</w:t>
      </w:r>
      <w:r w:rsidRPr="002210FD">
        <w:t xml:space="preserve">l </w:t>
      </w:r>
      <w:r w:rsidRPr="002210FD">
        <w:rPr>
          <w:spacing w:val="-3"/>
        </w:rPr>
        <w:t>e</w:t>
      </w:r>
      <w:r w:rsidRPr="002210FD">
        <w:rPr>
          <w:spacing w:val="1"/>
        </w:rPr>
        <w:t>f</w:t>
      </w:r>
      <w:r w:rsidRPr="002210FD">
        <w:rPr>
          <w:spacing w:val="3"/>
        </w:rPr>
        <w:t>f</w:t>
      </w:r>
      <w:r w:rsidRPr="002210FD">
        <w:rPr>
          <w:spacing w:val="-1"/>
        </w:rPr>
        <w:t>i</w:t>
      </w:r>
      <w:r w:rsidRPr="002210FD">
        <w:t>c</w:t>
      </w:r>
      <w:r w:rsidRPr="002210FD">
        <w:rPr>
          <w:spacing w:val="-1"/>
        </w:rPr>
        <w:t>i</w:t>
      </w:r>
      <w:r w:rsidRPr="002210FD">
        <w:t xml:space="preserve">ency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1"/>
        </w:rPr>
        <w:t>N</w:t>
      </w:r>
      <w:r w:rsidRPr="002210FD">
        <w:t>; and</w:t>
      </w:r>
    </w:p>
    <w:p w14:paraId="78FCEF07" w14:textId="77777777" w:rsidR="00816F74" w:rsidRPr="002210FD" w:rsidRDefault="00816F74" w:rsidP="00AB5EA3">
      <w:pPr>
        <w:pStyle w:val="Style2"/>
        <w:numPr>
          <w:ilvl w:val="0"/>
          <w:numId w:val="27"/>
        </w:numPr>
        <w:ind w:left="1418" w:hanging="567"/>
      </w:pPr>
      <w:r w:rsidRPr="002210FD">
        <w:t xml:space="preserve">not </w:t>
      </w:r>
      <w:r w:rsidRPr="002210FD">
        <w:rPr>
          <w:spacing w:val="1"/>
        </w:rPr>
        <w:t>f</w:t>
      </w:r>
      <w:r w:rsidRPr="002210FD">
        <w:t>a</w:t>
      </w:r>
      <w:r w:rsidRPr="002210FD">
        <w:rPr>
          <w:spacing w:val="-1"/>
        </w:rPr>
        <w:t>i</w:t>
      </w:r>
      <w:r w:rsidRPr="002210FD">
        <w:t xml:space="preserve">l </w:t>
      </w:r>
      <w:r w:rsidRPr="002210FD">
        <w:rPr>
          <w:spacing w:val="1"/>
        </w:rPr>
        <w:t>t</w:t>
      </w:r>
      <w:r w:rsidRPr="002210FD">
        <w:t>o</w:t>
      </w:r>
      <w:r w:rsidRPr="002210FD">
        <w:rPr>
          <w:spacing w:val="-2"/>
        </w:rPr>
        <w:t xml:space="preserve"> </w:t>
      </w:r>
      <w:r w:rsidRPr="002210FD">
        <w:t>do</w:t>
      </w:r>
      <w:r w:rsidRPr="002210FD">
        <w:rPr>
          <w:spacing w:val="1"/>
        </w:rPr>
        <w:t xml:space="preserve"> </w:t>
      </w:r>
      <w:r w:rsidRPr="002210FD">
        <w:t>an</w:t>
      </w:r>
      <w:r w:rsidRPr="002210FD">
        <w:rPr>
          <w:spacing w:val="-2"/>
        </w:rPr>
        <w:t>y</w:t>
      </w:r>
      <w:r w:rsidRPr="002210FD">
        <w:rPr>
          <w:spacing w:val="1"/>
        </w:rPr>
        <w:t>t</w:t>
      </w:r>
      <w:r w:rsidRPr="002210FD">
        <w:t>h</w:t>
      </w:r>
      <w:r w:rsidRPr="002210FD">
        <w:rPr>
          <w:spacing w:val="-1"/>
        </w:rPr>
        <w:t>i</w:t>
      </w:r>
      <w:r w:rsidRPr="002210FD">
        <w:t>ng</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i</w:t>
      </w:r>
      <w:r w:rsidRPr="002210FD">
        <w:t>n</w:t>
      </w:r>
      <w:r w:rsidRPr="002210FD">
        <w:rPr>
          <w:spacing w:val="1"/>
        </w:rPr>
        <w:t xml:space="preserve"> </w:t>
      </w:r>
      <w:r w:rsidRPr="002210FD">
        <w:rPr>
          <w:spacing w:val="-1"/>
        </w:rPr>
        <w:t>i</w:t>
      </w:r>
      <w:r w:rsidRPr="002210FD">
        <w:rPr>
          <w:spacing w:val="1"/>
        </w:rPr>
        <w:t>t</w:t>
      </w:r>
      <w:r w:rsidRPr="002210FD">
        <w:t>s</w:t>
      </w:r>
      <w:r w:rsidRPr="002210FD">
        <w:rPr>
          <w:spacing w:val="-1"/>
        </w:rPr>
        <w:t xml:space="preserve"> </w:t>
      </w:r>
      <w:r w:rsidRPr="002210FD">
        <w:rPr>
          <w:spacing w:val="1"/>
        </w:rPr>
        <w:t>r</w:t>
      </w:r>
      <w:r w:rsidRPr="002210FD">
        <w:t>easonab</w:t>
      </w:r>
      <w:r w:rsidRPr="002210FD">
        <w:rPr>
          <w:spacing w:val="-1"/>
        </w:rPr>
        <w:t>l</w:t>
      </w:r>
      <w:r w:rsidRPr="002210FD">
        <w:t>e</w:t>
      </w:r>
      <w:r w:rsidRPr="002210FD">
        <w:rPr>
          <w:spacing w:val="1"/>
        </w:rPr>
        <w:t xml:space="preserve"> </w:t>
      </w:r>
      <w:r w:rsidRPr="002210FD">
        <w:t>co</w:t>
      </w:r>
      <w:r w:rsidRPr="002210FD">
        <w:rPr>
          <w:spacing w:val="-3"/>
        </w:rPr>
        <w:t>n</w:t>
      </w:r>
      <w:r w:rsidRPr="002210FD">
        <w:rPr>
          <w:spacing w:val="1"/>
        </w:rPr>
        <w:t>tr</w:t>
      </w:r>
      <w:r w:rsidRPr="002210FD">
        <w:t>o</w:t>
      </w:r>
      <w:r w:rsidRPr="002210FD">
        <w:rPr>
          <w:spacing w:val="-4"/>
        </w:rPr>
        <w:t>l</w:t>
      </w:r>
      <w:r w:rsidRPr="002210FD">
        <w:t xml:space="preserve">, </w:t>
      </w:r>
      <w:r w:rsidRPr="002210FD">
        <w:rPr>
          <w:spacing w:val="1"/>
        </w:rPr>
        <w:t>t</w:t>
      </w:r>
      <w:r w:rsidRPr="002210FD">
        <w:t>he</w:t>
      </w:r>
      <w:r w:rsidRPr="002210FD">
        <w:rPr>
          <w:spacing w:val="1"/>
        </w:rPr>
        <w:t xml:space="preserve"> </w:t>
      </w:r>
      <w:r w:rsidRPr="002210FD">
        <w:rPr>
          <w:spacing w:val="-3"/>
        </w:rPr>
        <w:t>o</w:t>
      </w:r>
      <w:r w:rsidRPr="002210FD">
        <w:rPr>
          <w:spacing w:val="1"/>
        </w:rPr>
        <w:t>m</w:t>
      </w:r>
      <w:r w:rsidRPr="002210FD">
        <w:rPr>
          <w:spacing w:val="-1"/>
        </w:rPr>
        <w:t>i</w:t>
      </w:r>
      <w:r w:rsidRPr="002210FD">
        <w:t>ss</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rPr>
          <w:spacing w:val="-4"/>
        </w:rPr>
        <w:t>w</w:t>
      </w:r>
      <w:r w:rsidRPr="002210FD">
        <w:t>h</w:t>
      </w:r>
      <w:r w:rsidRPr="002210FD">
        <w:rPr>
          <w:spacing w:val="-1"/>
        </w:rPr>
        <w:t>i</w:t>
      </w:r>
      <w:r w:rsidRPr="002210FD">
        <w:t>ch,</w:t>
      </w:r>
      <w:r w:rsidRPr="002210FD">
        <w:rPr>
          <w:spacing w:val="2"/>
        </w:rPr>
        <w:t xml:space="preserve"> </w:t>
      </w:r>
      <w:r w:rsidRPr="002210FD">
        <w:rPr>
          <w:spacing w:val="-1"/>
        </w:rPr>
        <w:t>i</w:t>
      </w:r>
      <w:r w:rsidRPr="002210FD">
        <w:t xml:space="preserve">t </w:t>
      </w:r>
      <w:r w:rsidRPr="002210FD">
        <w:rPr>
          <w:spacing w:val="2"/>
        </w:rPr>
        <w:t>k</w:t>
      </w:r>
      <w:r w:rsidRPr="002210FD">
        <w:t>no</w:t>
      </w:r>
      <w:r w:rsidRPr="002210FD">
        <w:rPr>
          <w:spacing w:val="-3"/>
        </w:rPr>
        <w:t>w</w:t>
      </w:r>
      <w:r w:rsidRPr="002210FD">
        <w:t>s or</w:t>
      </w:r>
      <w:r w:rsidRPr="002210FD">
        <w:rPr>
          <w:spacing w:val="2"/>
        </w:rPr>
        <w:t xml:space="preserve"> </w:t>
      </w:r>
      <w:r w:rsidRPr="002210FD">
        <w:t>o</w:t>
      </w:r>
      <w:r w:rsidRPr="002210FD">
        <w:rPr>
          <w:spacing w:val="-3"/>
        </w:rPr>
        <w:t>u</w:t>
      </w:r>
      <w:r w:rsidRPr="002210FD">
        <w:rPr>
          <w:spacing w:val="2"/>
        </w:rPr>
        <w:t>g</w:t>
      </w:r>
      <w:r w:rsidRPr="002210FD">
        <w:rPr>
          <w:spacing w:val="-3"/>
        </w:rPr>
        <w:t>h</w:t>
      </w:r>
      <w:r w:rsidRPr="002210FD">
        <w:t xml:space="preserve">t </w:t>
      </w:r>
      <w:r w:rsidRPr="002210FD">
        <w:rPr>
          <w:spacing w:val="1"/>
        </w:rPr>
        <w:t>r</w:t>
      </w:r>
      <w:r w:rsidRPr="002210FD">
        <w:t>easonab</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2"/>
        </w:rPr>
        <w:t xml:space="preserve"> </w:t>
      </w:r>
      <w:r w:rsidRPr="002210FD">
        <w:t>know</w:t>
      </w:r>
      <w:r w:rsidRPr="002210FD">
        <w:rPr>
          <w:spacing w:val="-2"/>
        </w:rPr>
        <w:t xml:space="preserve"> </w:t>
      </w:r>
      <w:r w:rsidRPr="002210FD">
        <w:rPr>
          <w:spacing w:val="-1"/>
        </w:rPr>
        <w:t>i</w:t>
      </w:r>
      <w:r w:rsidRPr="002210FD">
        <w:t>s</w:t>
      </w:r>
      <w:r w:rsidRPr="002210FD">
        <w:rPr>
          <w:spacing w:val="1"/>
        </w:rPr>
        <w:t xml:space="preserve"> </w:t>
      </w:r>
      <w:r w:rsidRPr="002210FD">
        <w:rPr>
          <w:spacing w:val="-1"/>
        </w:rPr>
        <w:t>li</w:t>
      </w:r>
      <w:r w:rsidRPr="002210FD">
        <w:rPr>
          <w:spacing w:val="2"/>
        </w:rPr>
        <w:t>k</w:t>
      </w:r>
      <w:r w:rsidRPr="002210FD">
        <w:t>e</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1"/>
        </w:rPr>
        <w:t xml:space="preserve"> </w:t>
      </w:r>
      <w:r w:rsidRPr="002210FD">
        <w:t>ha</w:t>
      </w:r>
      <w:r w:rsidRPr="002210FD">
        <w:rPr>
          <w:spacing w:val="-2"/>
        </w:rPr>
        <w:t>v</w:t>
      </w:r>
      <w:r w:rsidRPr="002210FD">
        <w:t>e</w:t>
      </w:r>
      <w:r w:rsidRPr="002210FD">
        <w:rPr>
          <w:spacing w:val="1"/>
        </w:rPr>
        <w:t xml:space="preserve"> </w:t>
      </w:r>
      <w:r w:rsidRPr="002210FD">
        <w:t>an</w:t>
      </w:r>
      <w:r w:rsidRPr="002210FD">
        <w:rPr>
          <w:spacing w:val="1"/>
        </w:rPr>
        <w:t xml:space="preserve"> </w:t>
      </w:r>
      <w:r w:rsidRPr="002210FD">
        <w:rPr>
          <w:spacing w:val="-3"/>
        </w:rPr>
        <w:t>a</w:t>
      </w:r>
      <w:r w:rsidRPr="002210FD">
        <w:t>d</w:t>
      </w:r>
      <w:r w:rsidRPr="002210FD">
        <w:rPr>
          <w:spacing w:val="-2"/>
        </w:rPr>
        <w:t>v</w:t>
      </w:r>
      <w:r w:rsidRPr="002210FD">
        <w:t>e</w:t>
      </w:r>
      <w:r w:rsidRPr="002210FD">
        <w:rPr>
          <w:spacing w:val="1"/>
        </w:rPr>
        <w:t>r</w:t>
      </w:r>
      <w:r w:rsidRPr="002210FD">
        <w:t>se</w:t>
      </w:r>
      <w:r w:rsidRPr="002210FD">
        <w:rPr>
          <w:spacing w:val="1"/>
        </w:rPr>
        <w:t xml:space="preserve"> </w:t>
      </w:r>
      <w:r w:rsidRPr="002210FD">
        <w:rPr>
          <w:spacing w:val="-3"/>
        </w:rPr>
        <w:t>e</w:t>
      </w:r>
      <w:r w:rsidRPr="002210FD">
        <w:rPr>
          <w:spacing w:val="1"/>
        </w:rPr>
        <w:t>f</w:t>
      </w:r>
      <w:r w:rsidRPr="002210FD">
        <w:rPr>
          <w:spacing w:val="3"/>
        </w:rPr>
        <w:t>f</w:t>
      </w:r>
      <w:r w:rsidRPr="002210FD">
        <w:rPr>
          <w:spacing w:val="-3"/>
        </w:rPr>
        <w:t>e</w:t>
      </w:r>
      <w:r w:rsidRPr="002210FD">
        <w:t>ct on</w:t>
      </w:r>
      <w:r w:rsidRPr="002210FD">
        <w:rPr>
          <w:spacing w:val="-2"/>
        </w:rPr>
        <w:t xml:space="preserve"> </w:t>
      </w:r>
      <w:r w:rsidRPr="002210FD">
        <w:rPr>
          <w:spacing w:val="1"/>
        </w:rPr>
        <w:t>t</w:t>
      </w:r>
      <w:r w:rsidRPr="002210FD">
        <w:t>he</w:t>
      </w:r>
      <w:r w:rsidRPr="002210FD">
        <w:rPr>
          <w:spacing w:val="1"/>
        </w:rPr>
        <w:t xml:space="preserve"> </w:t>
      </w:r>
      <w:r w:rsidRPr="002210FD">
        <w:t>op</w:t>
      </w:r>
      <w:r w:rsidRPr="002210FD">
        <w:rPr>
          <w:spacing w:val="-3"/>
        </w:rPr>
        <w:t>e</w:t>
      </w:r>
      <w:r w:rsidRPr="002210FD">
        <w:rPr>
          <w:spacing w:val="-2"/>
        </w:rPr>
        <w:t>r</w:t>
      </w:r>
      <w:r w:rsidRPr="002210FD">
        <w:t>a</w:t>
      </w:r>
      <w:r w:rsidRPr="002210FD">
        <w:rPr>
          <w:spacing w:val="1"/>
        </w:rPr>
        <w:t>t</w:t>
      </w:r>
      <w:r w:rsidRPr="002210FD">
        <w:rPr>
          <w:spacing w:val="-1"/>
        </w:rPr>
        <w:t>i</w:t>
      </w:r>
      <w:r w:rsidRPr="002210FD">
        <w:t>on, secu</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1"/>
        </w:rPr>
        <w:t>i</w:t>
      </w:r>
      <w:r w:rsidRPr="002210FD">
        <w:t>n</w:t>
      </w:r>
      <w:r w:rsidRPr="002210FD">
        <w:rPr>
          <w:spacing w:val="1"/>
        </w:rPr>
        <w:t>t</w:t>
      </w:r>
      <w:r w:rsidRPr="002210FD">
        <w:rPr>
          <w:spacing w:val="-3"/>
        </w:rPr>
        <w:t>e</w:t>
      </w:r>
      <w:r w:rsidRPr="002210FD">
        <w:t>g</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w:t>
      </w:r>
      <w:r w:rsidRPr="002210FD">
        <w:rPr>
          <w:spacing w:val="-2"/>
        </w:rPr>
        <w:t>s</w:t>
      </w:r>
      <w:r w:rsidRPr="002210FD">
        <w:rPr>
          <w:spacing w:val="1"/>
        </w:rPr>
        <w:t>t</w:t>
      </w:r>
      <w:r w:rsidRPr="002210FD">
        <w:t>ab</w:t>
      </w:r>
      <w:r w:rsidRPr="002210FD">
        <w:rPr>
          <w:spacing w:val="-1"/>
        </w:rPr>
        <w:t>ili</w:t>
      </w:r>
      <w:r w:rsidRPr="002210FD">
        <w:rPr>
          <w:spacing w:val="1"/>
        </w:rPr>
        <w:t>t</w:t>
      </w:r>
      <w:r w:rsidRPr="002210FD">
        <w:t>y</w:t>
      </w:r>
      <w:r w:rsidRPr="002210FD">
        <w:rPr>
          <w:spacing w:val="-1"/>
        </w:rPr>
        <w:t xml:space="preserve"> </w:t>
      </w:r>
      <w:r w:rsidRPr="002210FD">
        <w:t>or</w:t>
      </w:r>
      <w:r w:rsidRPr="002210FD">
        <w:rPr>
          <w:spacing w:val="2"/>
        </w:rPr>
        <w:t xml:space="preserve"> </w:t>
      </w:r>
      <w:r w:rsidRPr="002210FD">
        <w:rPr>
          <w:spacing w:val="1"/>
        </w:rPr>
        <w:t>t</w:t>
      </w:r>
      <w:r w:rsidRPr="002210FD">
        <w:t>he</w:t>
      </w:r>
      <w:r w:rsidRPr="002210FD">
        <w:rPr>
          <w:spacing w:val="-2"/>
        </w:rPr>
        <w:t xml:space="preserve"> </w:t>
      </w:r>
      <w:r w:rsidRPr="002210FD">
        <w:t>o</w:t>
      </w:r>
      <w:r w:rsidRPr="002210FD">
        <w:rPr>
          <w:spacing w:val="-2"/>
        </w:rPr>
        <w:t>v</w:t>
      </w:r>
      <w:r w:rsidRPr="002210FD">
        <w:t>e</w:t>
      </w:r>
      <w:r w:rsidRPr="002210FD">
        <w:rPr>
          <w:spacing w:val="1"/>
        </w:rPr>
        <w:t>r</w:t>
      </w:r>
      <w:r w:rsidRPr="002210FD">
        <w:t>a</w:t>
      </w:r>
      <w:r w:rsidRPr="002210FD">
        <w:rPr>
          <w:spacing w:val="-1"/>
        </w:rPr>
        <w:t>l</w:t>
      </w:r>
      <w:r w:rsidRPr="002210FD">
        <w:t xml:space="preserve">l </w:t>
      </w:r>
      <w:r w:rsidRPr="002210FD">
        <w:rPr>
          <w:spacing w:val="-3"/>
        </w:rPr>
        <w:t>e</w:t>
      </w:r>
      <w:r w:rsidRPr="002210FD">
        <w:rPr>
          <w:spacing w:val="1"/>
        </w:rPr>
        <w:t>f</w:t>
      </w:r>
      <w:r w:rsidRPr="002210FD">
        <w:rPr>
          <w:spacing w:val="3"/>
        </w:rPr>
        <w:t>f</w:t>
      </w:r>
      <w:r w:rsidRPr="002210FD">
        <w:rPr>
          <w:spacing w:val="-1"/>
        </w:rPr>
        <w:t>i</w:t>
      </w:r>
      <w:r w:rsidRPr="002210FD">
        <w:t>c</w:t>
      </w:r>
      <w:r w:rsidRPr="002210FD">
        <w:rPr>
          <w:spacing w:val="-1"/>
        </w:rPr>
        <w:t>i</w:t>
      </w:r>
      <w:r w:rsidRPr="002210FD">
        <w:t>ency</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1A6AE092" w14:textId="77777777" w:rsidR="00816F74" w:rsidRPr="002210FD" w:rsidRDefault="00816F74" w:rsidP="00DD0562">
      <w:pPr>
        <w:pStyle w:val="Heading2"/>
      </w:pPr>
      <w:bookmarkStart w:id="131" w:name="_Toc407571782"/>
      <w:bookmarkStart w:id="132" w:name="_Toc479863565"/>
      <w:r w:rsidRPr="002210FD">
        <w:rPr>
          <w:spacing w:val="-1"/>
        </w:rPr>
        <w:t>U</w:t>
      </w:r>
      <w:r w:rsidRPr="002210FD">
        <w:t>sers</w:t>
      </w:r>
      <w:bookmarkEnd w:id="131"/>
      <w:bookmarkEnd w:id="132"/>
    </w:p>
    <w:p w14:paraId="113612CA" w14:textId="77777777" w:rsidR="00816F74" w:rsidRPr="002210FD" w:rsidRDefault="00816F74" w:rsidP="00745959">
      <w:pPr>
        <w:keepNext/>
        <w:keepLines/>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r w:rsidRPr="002210FD">
        <w:t>:</w:t>
      </w:r>
    </w:p>
    <w:p w14:paraId="627B8960" w14:textId="77777777" w:rsidR="00816F74" w:rsidRPr="002210FD" w:rsidRDefault="00816F74" w:rsidP="00047552">
      <w:pPr>
        <w:pStyle w:val="Style2"/>
        <w:numPr>
          <w:ilvl w:val="0"/>
          <w:numId w:val="74"/>
        </w:numPr>
        <w:ind w:left="1418" w:hanging="567"/>
      </w:pPr>
      <w:r w:rsidRPr="002210FD">
        <w:t>take reasonable steps to ensure that only Users access the ELN; and</w:t>
      </w:r>
    </w:p>
    <w:p w14:paraId="38521858" w14:textId="77777777" w:rsidR="00816F74" w:rsidRPr="002210FD" w:rsidRDefault="00816F74" w:rsidP="00047552">
      <w:pPr>
        <w:pStyle w:val="Style2"/>
        <w:numPr>
          <w:ilvl w:val="0"/>
          <w:numId w:val="74"/>
        </w:numPr>
        <w:ind w:left="1418" w:hanging="567"/>
      </w:pPr>
      <w:r w:rsidRPr="002210FD">
        <w:t>ensure that each of its Users has received training appropriate to their use of the ELN.</w:t>
      </w:r>
    </w:p>
    <w:p w14:paraId="407CB419" w14:textId="77777777" w:rsidR="00816F74" w:rsidRPr="002210FD" w:rsidRDefault="00816F74" w:rsidP="00DD0562">
      <w:pPr>
        <w:pStyle w:val="Heading2"/>
      </w:pPr>
      <w:bookmarkStart w:id="133" w:name="_Toc407571783"/>
      <w:bookmarkStart w:id="134" w:name="_Toc479863566"/>
      <w:r w:rsidRPr="002210FD">
        <w:rPr>
          <w:spacing w:val="-1"/>
        </w:rPr>
        <w:t>U</w:t>
      </w:r>
      <w:r w:rsidRPr="002210FD">
        <w:t>ser</w:t>
      </w:r>
      <w:r w:rsidRPr="002210FD">
        <w:rPr>
          <w:spacing w:val="4"/>
        </w:rPr>
        <w:t xml:space="preserve"> </w:t>
      </w:r>
      <w:r w:rsidRPr="002210FD">
        <w:rPr>
          <w:spacing w:val="-6"/>
        </w:rPr>
        <w:t>a</w:t>
      </w:r>
      <w:r w:rsidRPr="002210FD">
        <w:t>ccess</w:t>
      </w:r>
      <w:bookmarkEnd w:id="133"/>
      <w:bookmarkEnd w:id="134"/>
    </w:p>
    <w:p w14:paraId="0B15EB8B"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w:t>
      </w:r>
      <w:r w:rsidRPr="002210FD">
        <w:rPr>
          <w:spacing w:val="-2"/>
        </w:rPr>
        <w:t xml:space="preserve"> </w:t>
      </w:r>
      <w:r w:rsidRPr="002210FD">
        <w:rPr>
          <w:spacing w:val="2"/>
        </w:rPr>
        <w:t>k</w:t>
      </w:r>
      <w:r w:rsidRPr="002210FD">
        <w:t>e</w:t>
      </w:r>
      <w:r w:rsidRPr="002210FD">
        <w:rPr>
          <w:spacing w:val="-3"/>
        </w:rPr>
        <w:t>e</w:t>
      </w:r>
      <w:r w:rsidRPr="002210FD">
        <w:t>p</w:t>
      </w:r>
      <w:r w:rsidRPr="002210FD">
        <w:rPr>
          <w:spacing w:val="1"/>
        </w:rPr>
        <w:t xml:space="preserve"> </w:t>
      </w:r>
      <w:r w:rsidRPr="002210FD">
        <w:t>up</w:t>
      </w:r>
      <w:r w:rsidRPr="002210FD">
        <w:rPr>
          <w:spacing w:val="-2"/>
        </w:rPr>
        <w:t xml:space="preserve"> </w:t>
      </w:r>
      <w:r w:rsidRPr="002210FD">
        <w:rPr>
          <w:spacing w:val="1"/>
        </w:rPr>
        <w:t>t</w:t>
      </w:r>
      <w:r w:rsidRPr="002210FD">
        <w:t>o</w:t>
      </w:r>
      <w:r w:rsidRPr="002210FD">
        <w:rPr>
          <w:spacing w:val="1"/>
        </w:rPr>
        <w:t xml:space="preserve"> </w:t>
      </w:r>
      <w:r w:rsidRPr="002210FD">
        <w:t>d</w:t>
      </w:r>
      <w:r w:rsidRPr="002210FD">
        <w:rPr>
          <w:spacing w:val="-3"/>
        </w:rPr>
        <w:t>a</w:t>
      </w:r>
      <w:r w:rsidRPr="002210FD">
        <w:rPr>
          <w:spacing w:val="1"/>
        </w:rPr>
        <w:t>t</w:t>
      </w:r>
      <w:r w:rsidRPr="002210FD">
        <w:t>e</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w:t>
      </w:r>
      <w:r w:rsidRPr="002210FD">
        <w:t>L</w:t>
      </w:r>
      <w:r w:rsidRPr="002210FD">
        <w:rPr>
          <w:spacing w:val="-1"/>
        </w:rPr>
        <w:t>N</w:t>
      </w:r>
      <w:r w:rsidRPr="002210FD">
        <w:t xml:space="preserve">: </w:t>
      </w:r>
    </w:p>
    <w:p w14:paraId="62F9D968" w14:textId="77777777" w:rsidR="00816F74" w:rsidRPr="002210FD" w:rsidRDefault="00816F74" w:rsidP="00047552">
      <w:pPr>
        <w:pStyle w:val="Style2"/>
        <w:numPr>
          <w:ilvl w:val="0"/>
          <w:numId w:val="75"/>
        </w:numPr>
        <w:ind w:left="1418" w:hanging="567"/>
      </w:pPr>
      <w:r w:rsidRPr="002210FD">
        <w:t>its Users’ Access Credentials; and</w:t>
      </w:r>
    </w:p>
    <w:p w14:paraId="2616678A" w14:textId="77777777" w:rsidR="00816F74" w:rsidRPr="002210FD" w:rsidRDefault="00816F74" w:rsidP="00047552">
      <w:pPr>
        <w:pStyle w:val="Style2"/>
        <w:numPr>
          <w:ilvl w:val="0"/>
          <w:numId w:val="75"/>
        </w:numPr>
        <w:ind w:left="1418" w:hanging="567"/>
      </w:pPr>
      <w:r w:rsidRPr="002210FD">
        <w:t>signing rights linked to those Access Credentials; and</w:t>
      </w:r>
    </w:p>
    <w:p w14:paraId="448EDD2B" w14:textId="77777777" w:rsidR="00816F74" w:rsidRPr="002210FD" w:rsidRDefault="00816F74" w:rsidP="00047552">
      <w:pPr>
        <w:pStyle w:val="Style2"/>
        <w:numPr>
          <w:ilvl w:val="0"/>
          <w:numId w:val="75"/>
        </w:numPr>
        <w:ind w:left="1418" w:hanging="567"/>
      </w:pPr>
      <w:r w:rsidRPr="002210FD">
        <w:t>administrative rights linked to those Access Credentials.</w:t>
      </w:r>
    </w:p>
    <w:p w14:paraId="37C791C3" w14:textId="77777777" w:rsidR="00816F74" w:rsidRPr="002210FD" w:rsidRDefault="00816F74" w:rsidP="00745959">
      <w:pPr>
        <w:pStyle w:val="Heading3"/>
        <w:keepNext w:val="0"/>
        <w:keepLines w:val="0"/>
      </w:pPr>
      <w:r w:rsidRPr="002210FD">
        <w:rPr>
          <w:spacing w:val="2"/>
        </w:rPr>
        <w:lastRenderedPageBreak/>
        <w:t>T</w:t>
      </w:r>
      <w:r w:rsidRPr="002210FD">
        <w:t>he</w:t>
      </w:r>
      <w:r w:rsidRPr="002210FD">
        <w:rPr>
          <w:spacing w:val="34"/>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33"/>
        </w:rPr>
        <w:t xml:space="preserve"> </w:t>
      </w:r>
      <w:r w:rsidRPr="002210FD">
        <w:rPr>
          <w:spacing w:val="1"/>
        </w:rPr>
        <w:t>m</w:t>
      </w:r>
      <w:r w:rsidRPr="002210FD">
        <w:t>ust</w:t>
      </w:r>
      <w:r w:rsidRPr="002210FD">
        <w:rPr>
          <w:spacing w:val="33"/>
        </w:rPr>
        <w:t xml:space="preserve"> </w:t>
      </w:r>
      <w:r w:rsidRPr="002210FD">
        <w:t>e</w:t>
      </w:r>
      <w:r w:rsidRPr="002210FD">
        <w:rPr>
          <w:spacing w:val="-3"/>
        </w:rPr>
        <w:t>n</w:t>
      </w:r>
      <w:r w:rsidRPr="002210FD">
        <w:t>su</w:t>
      </w:r>
      <w:r w:rsidRPr="002210FD">
        <w:rPr>
          <w:spacing w:val="1"/>
        </w:rPr>
        <w:t>r</w:t>
      </w:r>
      <w:r w:rsidRPr="002210FD">
        <w:t>e</w:t>
      </w:r>
      <w:r w:rsidRPr="002210FD">
        <w:rPr>
          <w:spacing w:val="34"/>
        </w:rPr>
        <w:t xml:space="preserve"> </w:t>
      </w:r>
      <w:r w:rsidRPr="002210FD">
        <w:rPr>
          <w:spacing w:val="1"/>
        </w:rPr>
        <w:t>t</w:t>
      </w:r>
      <w:r w:rsidRPr="002210FD">
        <w:t>h</w:t>
      </w:r>
      <w:r w:rsidRPr="002210FD">
        <w:rPr>
          <w:spacing w:val="-3"/>
        </w:rPr>
        <w:t>a</w:t>
      </w:r>
      <w:r w:rsidRPr="002210FD">
        <w:rPr>
          <w:spacing w:val="1"/>
        </w:rPr>
        <w:t>t</w:t>
      </w:r>
      <w:r w:rsidRPr="002210FD">
        <w:t>,</w:t>
      </w:r>
      <w:r w:rsidRPr="002210FD">
        <w:rPr>
          <w:spacing w:val="33"/>
        </w:rPr>
        <w:t xml:space="preserve"> </w:t>
      </w:r>
      <w:proofErr w:type="gramStart"/>
      <w:r w:rsidRPr="002210FD">
        <w:t>at</w:t>
      </w:r>
      <w:r w:rsidRPr="002210FD">
        <w:rPr>
          <w:spacing w:val="36"/>
        </w:rPr>
        <w:t xml:space="preserve"> </w:t>
      </w:r>
      <w:r w:rsidRPr="002210FD">
        <w:t>a</w:t>
      </w:r>
      <w:r w:rsidRPr="002210FD">
        <w:rPr>
          <w:spacing w:val="-1"/>
        </w:rPr>
        <w:t>l</w:t>
      </w:r>
      <w:r w:rsidRPr="002210FD">
        <w:t>l</w:t>
      </w:r>
      <w:r w:rsidRPr="002210FD">
        <w:rPr>
          <w:spacing w:val="34"/>
        </w:rPr>
        <w:t xml:space="preserve"> </w:t>
      </w:r>
      <w:r w:rsidRPr="002210FD">
        <w:rPr>
          <w:spacing w:val="1"/>
        </w:rPr>
        <w:t>t</w:t>
      </w:r>
      <w:r w:rsidRPr="002210FD">
        <w:rPr>
          <w:spacing w:val="-1"/>
        </w:rPr>
        <w:t>i</w:t>
      </w:r>
      <w:r w:rsidRPr="002210FD">
        <w:rPr>
          <w:spacing w:val="1"/>
        </w:rPr>
        <w:t>m</w:t>
      </w:r>
      <w:r w:rsidRPr="002210FD">
        <w:rPr>
          <w:spacing w:val="-3"/>
        </w:rPr>
        <w:t>e</w:t>
      </w:r>
      <w:r w:rsidRPr="002210FD">
        <w:t>s</w:t>
      </w:r>
      <w:proofErr w:type="gramEnd"/>
      <w:r w:rsidRPr="002210FD">
        <w:t>,</w:t>
      </w:r>
      <w:r w:rsidRPr="002210FD">
        <w:rPr>
          <w:spacing w:val="36"/>
        </w:rPr>
        <w:t xml:space="preserve"> </w:t>
      </w:r>
      <w:r w:rsidRPr="002210FD">
        <w:rPr>
          <w:spacing w:val="-1"/>
        </w:rPr>
        <w:t>i</w:t>
      </w:r>
      <w:r w:rsidRPr="002210FD">
        <w:t>t</w:t>
      </w:r>
      <w:r w:rsidRPr="002210FD">
        <w:rPr>
          <w:spacing w:val="33"/>
        </w:rPr>
        <w:t xml:space="preserve"> </w:t>
      </w:r>
      <w:r w:rsidRPr="002210FD">
        <w:t>has</w:t>
      </w:r>
      <w:r w:rsidRPr="002210FD">
        <w:rPr>
          <w:spacing w:val="35"/>
        </w:rPr>
        <w:t xml:space="preserve"> </w:t>
      </w:r>
      <w:r w:rsidRPr="002210FD">
        <w:t>at</w:t>
      </w:r>
      <w:r w:rsidRPr="002210FD">
        <w:rPr>
          <w:spacing w:val="36"/>
        </w:rPr>
        <w:t xml:space="preserve"> </w:t>
      </w:r>
      <w:r w:rsidRPr="002210FD">
        <w:rPr>
          <w:spacing w:val="-1"/>
        </w:rPr>
        <w:t>l</w:t>
      </w:r>
      <w:r w:rsidRPr="002210FD">
        <w:t>east</w:t>
      </w:r>
      <w:r w:rsidRPr="002210FD">
        <w:rPr>
          <w:spacing w:val="33"/>
        </w:rPr>
        <w:t xml:space="preserve"> </w:t>
      </w:r>
      <w:r w:rsidRPr="002210FD">
        <w:t>one</w:t>
      </w:r>
      <w:r w:rsidRPr="002210FD">
        <w:rPr>
          <w:spacing w:val="34"/>
        </w:rPr>
        <w:t xml:space="preserve"> </w:t>
      </w:r>
      <w:r w:rsidRPr="002210FD">
        <w:rPr>
          <w:spacing w:val="-1"/>
        </w:rPr>
        <w:t>S</w:t>
      </w:r>
      <w:r w:rsidRPr="002210FD">
        <w:t>ub</w:t>
      </w:r>
      <w:r w:rsidRPr="002210FD">
        <w:rPr>
          <w:spacing w:val="-2"/>
        </w:rPr>
        <w:t>s</w:t>
      </w:r>
      <w:r w:rsidRPr="002210FD">
        <w:t>c</w:t>
      </w:r>
      <w:r w:rsidRPr="002210FD">
        <w:rPr>
          <w:spacing w:val="1"/>
        </w:rPr>
        <w:t>r</w:t>
      </w:r>
      <w:r w:rsidRPr="002210FD">
        <w:rPr>
          <w:spacing w:val="-1"/>
        </w:rPr>
        <w:t>i</w:t>
      </w:r>
      <w:r w:rsidRPr="002210FD">
        <w:t xml:space="preserve">ber </w:t>
      </w:r>
      <w:r w:rsidRPr="002210FD">
        <w:rPr>
          <w:spacing w:val="-1"/>
        </w:rPr>
        <w:t>A</w:t>
      </w:r>
      <w:r w:rsidRPr="002210FD">
        <w:t>d</w:t>
      </w:r>
      <w:r w:rsidRPr="002210FD">
        <w:rPr>
          <w:spacing w:val="1"/>
        </w:rPr>
        <w:t>m</w:t>
      </w:r>
      <w:r w:rsidRPr="002210FD">
        <w:rPr>
          <w:spacing w:val="-1"/>
        </w:rPr>
        <w:t>i</w:t>
      </w:r>
      <w:r w:rsidRPr="002210FD">
        <w:t>n</w:t>
      </w:r>
      <w:r w:rsidRPr="002210FD">
        <w:rPr>
          <w:spacing w:val="-1"/>
        </w:rPr>
        <w:t>i</w:t>
      </w:r>
      <w:r w:rsidRPr="002210FD">
        <w:t>s</w:t>
      </w:r>
      <w:r w:rsidRPr="002210FD">
        <w:rPr>
          <w:spacing w:val="1"/>
        </w:rPr>
        <w:t>tr</w:t>
      </w:r>
      <w:r w:rsidRPr="002210FD">
        <w:t>a</w:t>
      </w:r>
      <w:r w:rsidRPr="002210FD">
        <w:rPr>
          <w:spacing w:val="-1"/>
        </w:rPr>
        <w:t>t</w:t>
      </w:r>
      <w:r w:rsidRPr="002210FD">
        <w:t>o</w:t>
      </w:r>
      <w:r w:rsidRPr="002210FD">
        <w:rPr>
          <w:spacing w:val="-2"/>
        </w:rPr>
        <w:t>r</w:t>
      </w:r>
      <w:r w:rsidRPr="002210FD">
        <w:t>.</w:t>
      </w:r>
    </w:p>
    <w:p w14:paraId="7E2FC931"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w:t>
      </w:r>
      <w:r w:rsidRPr="002210FD">
        <w:rPr>
          <w:spacing w:val="-2"/>
        </w:rPr>
        <w:t>r</w:t>
      </w:r>
      <w:r w:rsidRPr="002210FD">
        <w:t>:</w:t>
      </w:r>
    </w:p>
    <w:p w14:paraId="0A465776" w14:textId="77777777" w:rsidR="00816F74" w:rsidRPr="002210FD" w:rsidRDefault="00816F74" w:rsidP="001762A2">
      <w:pPr>
        <w:pStyle w:val="AlphaList"/>
        <w:numPr>
          <w:ilvl w:val="0"/>
          <w:numId w:val="109"/>
        </w:numPr>
        <w:ind w:left="1418" w:hanging="567"/>
      </w:pPr>
      <w:r w:rsidRPr="002210FD">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47960AAE" w14:textId="77777777" w:rsidR="00816F74" w:rsidRPr="002210FD" w:rsidRDefault="00816F74" w:rsidP="001762A2">
      <w:pPr>
        <w:pStyle w:val="AlphaList"/>
        <w:numPr>
          <w:ilvl w:val="0"/>
          <w:numId w:val="109"/>
        </w:numPr>
        <w:ind w:left="1418" w:hanging="567"/>
      </w:pPr>
      <w:r w:rsidRPr="002210FD">
        <w:t>irrevocably and unconditionally waives any right it might otherwise have to claim that the Person does not have authority to make the change (other than any claim the Subscriber has against the Person).</w:t>
      </w:r>
    </w:p>
    <w:p w14:paraId="6224939E" w14:textId="77777777" w:rsidR="00816F74" w:rsidRPr="002210FD" w:rsidRDefault="00816F74" w:rsidP="00DD0562">
      <w:pPr>
        <w:pStyle w:val="Heading2"/>
      </w:pPr>
      <w:bookmarkStart w:id="135" w:name="_Toc407571784"/>
      <w:bookmarkStart w:id="136" w:name="_Toc479863567"/>
      <w:r w:rsidRPr="002210FD">
        <w:rPr>
          <w:spacing w:val="-1"/>
        </w:rPr>
        <w:t>S</w:t>
      </w:r>
      <w:r w:rsidRPr="002210FD">
        <w:rPr>
          <w:spacing w:val="1"/>
        </w:rPr>
        <w:t>i</w:t>
      </w:r>
      <w:r w:rsidRPr="002210FD">
        <w:t>gners</w:t>
      </w:r>
      <w:bookmarkEnd w:id="135"/>
      <w:bookmarkEnd w:id="136"/>
    </w:p>
    <w:p w14:paraId="30400F82" w14:textId="77777777" w:rsidR="00816F74" w:rsidRPr="002210FD" w:rsidRDefault="00816F74" w:rsidP="00732646">
      <w:pPr>
        <w:pStyle w:val="Heading3"/>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p>
    <w:p w14:paraId="249FB26A" w14:textId="77777777" w:rsidR="00816F74" w:rsidRPr="002210FD" w:rsidRDefault="00816F74" w:rsidP="00047552">
      <w:pPr>
        <w:pStyle w:val="AlphaList"/>
        <w:numPr>
          <w:ilvl w:val="0"/>
          <w:numId w:val="88"/>
        </w:numPr>
        <w:ind w:left="1418" w:hanging="567"/>
      </w:pPr>
      <w:r w:rsidRPr="002210FD">
        <w:t>comply with Participation Rule 6.5.1(</w:t>
      </w:r>
      <w:del w:id="137" w:author="Author">
        <w:r w:rsidRPr="002210FD" w:rsidDel="00841548">
          <w:delText>a</w:delText>
        </w:r>
      </w:del>
      <w:ins w:id="138" w:author="Author">
        <w:r w:rsidR="00841548" w:rsidRPr="002210FD">
          <w:t>d</w:t>
        </w:r>
      </w:ins>
      <w:r w:rsidRPr="002210FD">
        <w:t>); and</w:t>
      </w:r>
    </w:p>
    <w:p w14:paraId="1D8C4B3A" w14:textId="77777777" w:rsidR="00816F74" w:rsidRPr="002210FD" w:rsidRDefault="00816F74" w:rsidP="00047552">
      <w:pPr>
        <w:pStyle w:val="AlphaList"/>
        <w:numPr>
          <w:ilvl w:val="0"/>
          <w:numId w:val="88"/>
        </w:numPr>
        <w:ind w:left="1418" w:hanging="567"/>
      </w:pPr>
      <w:r w:rsidRPr="002210FD">
        <w:t>take reasonable steps to ensure that the Signer is not or has not been subject to:</w:t>
      </w:r>
    </w:p>
    <w:p w14:paraId="2A2EA4D2" w14:textId="77777777" w:rsidR="00816F74" w:rsidRPr="002210FD" w:rsidRDefault="00816F74" w:rsidP="00417B07">
      <w:pPr>
        <w:pStyle w:val="NumList"/>
      </w:pPr>
      <w:r w:rsidRPr="002210FD">
        <w:t>an Inso</w:t>
      </w:r>
      <w:r w:rsidRPr="002210FD">
        <w:rPr>
          <w:spacing w:val="-1"/>
        </w:rPr>
        <w:t>l</w:t>
      </w:r>
      <w:r w:rsidRPr="002210FD">
        <w:rPr>
          <w:spacing w:val="-2"/>
        </w:rPr>
        <w:t>v</w:t>
      </w:r>
      <w:r w:rsidRPr="002210FD">
        <w:t>ency</w:t>
      </w:r>
      <w:r w:rsidRPr="002210FD">
        <w:rPr>
          <w:spacing w:val="-1"/>
        </w:rPr>
        <w:t xml:space="preserve"> E</w:t>
      </w:r>
      <w:r w:rsidRPr="002210FD">
        <w:rPr>
          <w:spacing w:val="-2"/>
        </w:rPr>
        <w:t>v</w:t>
      </w:r>
      <w:r w:rsidRPr="002210FD">
        <w:t>ent within the last 5 years;</w:t>
      </w:r>
      <w:r w:rsidRPr="002210FD">
        <w:rPr>
          <w:spacing w:val="2"/>
        </w:rPr>
        <w:t xml:space="preserve"> </w:t>
      </w:r>
      <w:r w:rsidRPr="002210FD">
        <w:t>or</w:t>
      </w:r>
    </w:p>
    <w:p w14:paraId="5A75E155" w14:textId="77777777" w:rsidR="00816F74" w:rsidRPr="002210FD" w:rsidRDefault="00816F74" w:rsidP="00417B07">
      <w:pPr>
        <w:pStyle w:val="NumList"/>
      </w:pPr>
      <w:r w:rsidRPr="002210FD">
        <w:t>a con</w:t>
      </w:r>
      <w:r w:rsidRPr="002210FD">
        <w:rPr>
          <w:spacing w:val="-2"/>
        </w:rPr>
        <w:t>v</w:t>
      </w:r>
      <w:r w:rsidRPr="002210FD">
        <w:rPr>
          <w:spacing w:val="-1"/>
        </w:rPr>
        <w:t>i</w:t>
      </w:r>
      <w:r w:rsidRPr="002210FD">
        <w:t>ct</w:t>
      </w:r>
      <w:r w:rsidRPr="002210FD">
        <w:rPr>
          <w:spacing w:val="-1"/>
        </w:rPr>
        <w:t>i</w:t>
      </w:r>
      <w:r w:rsidRPr="002210FD">
        <w:t xml:space="preserve">on </w:t>
      </w:r>
      <w:r w:rsidRPr="002210FD">
        <w:rPr>
          <w:spacing w:val="-3"/>
        </w:rPr>
        <w:t>o</w:t>
      </w:r>
      <w:r w:rsidRPr="002210FD">
        <w:t>f</w:t>
      </w:r>
      <w:r w:rsidRPr="002210FD">
        <w:rPr>
          <w:spacing w:val="2"/>
        </w:rPr>
        <w:t xml:space="preserve"> </w:t>
      </w:r>
      <w:r w:rsidRPr="002210FD">
        <w:t>f</w:t>
      </w:r>
      <w:r w:rsidRPr="002210FD">
        <w:rPr>
          <w:spacing w:val="-2"/>
        </w:rPr>
        <w:t>r</w:t>
      </w:r>
      <w:r w:rsidRPr="002210FD">
        <w:t xml:space="preserve">aud </w:t>
      </w:r>
      <w:r w:rsidRPr="002210FD">
        <w:rPr>
          <w:spacing w:val="-3"/>
        </w:rPr>
        <w:t>o</w:t>
      </w:r>
      <w:r w:rsidRPr="002210FD">
        <w:t>r</w:t>
      </w:r>
      <w:r w:rsidRPr="002210FD">
        <w:rPr>
          <w:spacing w:val="2"/>
        </w:rPr>
        <w:t xml:space="preserve"> </w:t>
      </w:r>
      <w:r w:rsidRPr="002210FD">
        <w:rPr>
          <w:spacing w:val="-3"/>
        </w:rPr>
        <w:t>a</w:t>
      </w:r>
      <w:r w:rsidRPr="002210FD">
        <w:t xml:space="preserve">n </w:t>
      </w:r>
      <w:r w:rsidRPr="002210FD">
        <w:rPr>
          <w:spacing w:val="-1"/>
        </w:rPr>
        <w:t>i</w:t>
      </w:r>
      <w:r w:rsidRPr="002210FD">
        <w:t>nd</w:t>
      </w:r>
      <w:r w:rsidRPr="002210FD">
        <w:rPr>
          <w:spacing w:val="-1"/>
        </w:rPr>
        <w:t>i</w:t>
      </w:r>
      <w:r w:rsidRPr="002210FD">
        <w:t>ctab</w:t>
      </w:r>
      <w:r w:rsidRPr="002210FD">
        <w:rPr>
          <w:spacing w:val="-1"/>
        </w:rPr>
        <w:t>l</w:t>
      </w:r>
      <w:r w:rsidRPr="002210FD">
        <w:t xml:space="preserve">e </w:t>
      </w:r>
      <w:r w:rsidRPr="002210FD">
        <w:rPr>
          <w:spacing w:val="-3"/>
        </w:rPr>
        <w:t>o</w:t>
      </w:r>
      <w:r w:rsidRPr="002210FD">
        <w:t>ffence</w:t>
      </w:r>
      <w:r w:rsidRPr="002210FD">
        <w:rPr>
          <w:spacing w:val="-2"/>
        </w:rPr>
        <w:t xml:space="preserve"> </w:t>
      </w:r>
      <w:r w:rsidRPr="002210FD">
        <w:t xml:space="preserve">or </w:t>
      </w:r>
      <w:r w:rsidRPr="002210FD">
        <w:rPr>
          <w:spacing w:val="-3"/>
        </w:rPr>
        <w:t>a</w:t>
      </w:r>
      <w:r w:rsidRPr="002210FD">
        <w:t>ny</w:t>
      </w:r>
      <w:r w:rsidRPr="002210FD">
        <w:rPr>
          <w:spacing w:val="-1"/>
        </w:rPr>
        <w:t xml:space="preserve"> </w:t>
      </w:r>
      <w:r w:rsidRPr="002210FD">
        <w:t>offence</w:t>
      </w:r>
      <w:r w:rsidRPr="002210FD">
        <w:rPr>
          <w:spacing w:val="-4"/>
        </w:rPr>
        <w:t xml:space="preserve"> </w:t>
      </w:r>
      <w:r w:rsidRPr="002210FD">
        <w:rPr>
          <w:spacing w:val="3"/>
        </w:rPr>
        <w:t>f</w:t>
      </w:r>
      <w:r w:rsidRPr="002210FD">
        <w:rPr>
          <w:spacing w:val="-3"/>
        </w:rPr>
        <w:t>o</w:t>
      </w:r>
      <w:r w:rsidRPr="002210FD">
        <w:t>r d</w:t>
      </w:r>
      <w:r w:rsidRPr="002210FD">
        <w:rPr>
          <w:spacing w:val="-1"/>
        </w:rPr>
        <w:t>i</w:t>
      </w:r>
      <w:r w:rsidRPr="002210FD">
        <w:t>shonesty</w:t>
      </w:r>
      <w:r w:rsidRPr="002210FD">
        <w:rPr>
          <w:spacing w:val="-1"/>
        </w:rPr>
        <w:t xml:space="preserve"> </w:t>
      </w:r>
      <w:r w:rsidRPr="002210FD">
        <w:t>a</w:t>
      </w:r>
      <w:r w:rsidRPr="002210FD">
        <w:rPr>
          <w:spacing w:val="2"/>
        </w:rPr>
        <w:t>g</w:t>
      </w:r>
      <w:r w:rsidRPr="002210FD">
        <w:t>a</w:t>
      </w:r>
      <w:r w:rsidRPr="002210FD">
        <w:rPr>
          <w:spacing w:val="-1"/>
        </w:rPr>
        <w:t>i</w:t>
      </w:r>
      <w:r w:rsidRPr="002210FD">
        <w:t>n</w:t>
      </w:r>
      <w:r w:rsidRPr="002210FD">
        <w:rPr>
          <w:spacing w:val="-2"/>
        </w:rPr>
        <w:t>s</w:t>
      </w:r>
      <w:r w:rsidRPr="002210FD">
        <w:t>t</w:t>
      </w:r>
      <w:r w:rsidRPr="002210FD">
        <w:rPr>
          <w:spacing w:val="2"/>
        </w:rPr>
        <w:t xml:space="preserve"> </w:t>
      </w:r>
      <w:r w:rsidRPr="002210FD">
        <w:t>any</w:t>
      </w:r>
      <w:r w:rsidRPr="002210FD">
        <w:rPr>
          <w:spacing w:val="-1"/>
        </w:rPr>
        <w:t xml:space="preserve"> </w:t>
      </w:r>
      <w:r w:rsidRPr="002210FD">
        <w:rPr>
          <w:spacing w:val="-4"/>
        </w:rPr>
        <w:t>l</w:t>
      </w:r>
      <w:r w:rsidRPr="002210FD">
        <w:t>aw</w:t>
      </w:r>
      <w:r w:rsidRPr="002210FD">
        <w:rPr>
          <w:spacing w:val="-2"/>
        </w:rPr>
        <w:t xml:space="preserve"> </w:t>
      </w:r>
      <w:proofErr w:type="gramStart"/>
      <w:r w:rsidRPr="002210FD">
        <w:rPr>
          <w:spacing w:val="-1"/>
        </w:rPr>
        <w:t>i</w:t>
      </w:r>
      <w:r w:rsidRPr="002210FD">
        <w:t>n connect</w:t>
      </w:r>
      <w:r w:rsidRPr="002210FD">
        <w:rPr>
          <w:spacing w:val="-1"/>
        </w:rPr>
        <w:t>i</w:t>
      </w:r>
      <w:r w:rsidRPr="002210FD">
        <w:t xml:space="preserve">on </w:t>
      </w:r>
      <w:r w:rsidRPr="002210FD">
        <w:rPr>
          <w:spacing w:val="-4"/>
        </w:rPr>
        <w:t>w</w:t>
      </w:r>
      <w:r w:rsidRPr="002210FD">
        <w:rPr>
          <w:spacing w:val="-1"/>
        </w:rPr>
        <w:t>i</w:t>
      </w:r>
      <w:r w:rsidRPr="002210FD">
        <w:t>th</w:t>
      </w:r>
      <w:proofErr w:type="gramEnd"/>
      <w:r w:rsidRPr="002210FD">
        <w:t xml:space="preserve"> bus</w:t>
      </w:r>
      <w:r w:rsidRPr="002210FD">
        <w:rPr>
          <w:spacing w:val="-1"/>
        </w:rPr>
        <w:t>i</w:t>
      </w:r>
      <w:r w:rsidRPr="002210FD">
        <w:t>ness, pr</w:t>
      </w:r>
      <w:r w:rsidRPr="002210FD">
        <w:rPr>
          <w:spacing w:val="-3"/>
        </w:rPr>
        <w:t>o</w:t>
      </w:r>
      <w:r w:rsidRPr="002210FD">
        <w:rPr>
          <w:spacing w:val="3"/>
        </w:rPr>
        <w:t>f</w:t>
      </w:r>
      <w:r w:rsidRPr="002210FD">
        <w:t>ess</w:t>
      </w:r>
      <w:r w:rsidRPr="002210FD">
        <w:rPr>
          <w:spacing w:val="-1"/>
        </w:rPr>
        <w:t>i</w:t>
      </w:r>
      <w:r w:rsidRPr="002210FD">
        <w:t xml:space="preserve">onal </w:t>
      </w:r>
      <w:r w:rsidRPr="002210FD">
        <w:rPr>
          <w:spacing w:val="-3"/>
        </w:rPr>
        <w:t>o</w:t>
      </w:r>
      <w:r w:rsidRPr="002210FD">
        <w:t>r</w:t>
      </w:r>
      <w:r w:rsidRPr="002210FD">
        <w:rPr>
          <w:spacing w:val="2"/>
        </w:rPr>
        <w:t xml:space="preserve"> </w:t>
      </w:r>
      <w:r w:rsidRPr="002210FD">
        <w:t>c</w:t>
      </w:r>
      <w:r w:rsidRPr="002210FD">
        <w:rPr>
          <w:spacing w:val="-3"/>
        </w:rPr>
        <w:t>o</w:t>
      </w:r>
      <w:r w:rsidRPr="002210FD">
        <w:rPr>
          <w:spacing w:val="-2"/>
        </w:rPr>
        <w:t>m</w:t>
      </w:r>
      <w:r w:rsidRPr="002210FD">
        <w:t>mer</w:t>
      </w:r>
      <w:r w:rsidRPr="002210FD">
        <w:rPr>
          <w:spacing w:val="-2"/>
        </w:rPr>
        <w:t>c</w:t>
      </w:r>
      <w:r w:rsidRPr="002210FD">
        <w:rPr>
          <w:spacing w:val="-1"/>
        </w:rPr>
        <w:t>i</w:t>
      </w:r>
      <w:r w:rsidRPr="002210FD">
        <w:t>al act</w:t>
      </w:r>
      <w:r w:rsidRPr="002210FD">
        <w:rPr>
          <w:spacing w:val="-1"/>
        </w:rPr>
        <w:t>i</w:t>
      </w:r>
      <w:r w:rsidRPr="002210FD">
        <w:rPr>
          <w:spacing w:val="-2"/>
        </w:rPr>
        <w:t>v</w:t>
      </w:r>
      <w:r w:rsidRPr="002210FD">
        <w:rPr>
          <w:spacing w:val="-1"/>
        </w:rPr>
        <w:t>i</w:t>
      </w:r>
      <w:r w:rsidRPr="002210FD">
        <w:t>t</w:t>
      </w:r>
      <w:r w:rsidRPr="002210FD">
        <w:rPr>
          <w:spacing w:val="-1"/>
        </w:rPr>
        <w:t>i</w:t>
      </w:r>
      <w:r w:rsidRPr="002210FD">
        <w:t>es;</w:t>
      </w:r>
      <w:r w:rsidRPr="002210FD">
        <w:rPr>
          <w:spacing w:val="2"/>
        </w:rPr>
        <w:t xml:space="preserve"> </w:t>
      </w:r>
      <w:r w:rsidRPr="002210FD">
        <w:t>or</w:t>
      </w:r>
    </w:p>
    <w:p w14:paraId="775259EF" w14:textId="77777777" w:rsidR="00816F74" w:rsidRPr="002210FD" w:rsidRDefault="00816F74" w:rsidP="00417B07">
      <w:pPr>
        <w:pStyle w:val="NumList"/>
      </w:pPr>
      <w:r w:rsidRPr="002210FD">
        <w:t>d</w:t>
      </w:r>
      <w:r w:rsidRPr="002210FD">
        <w:rPr>
          <w:spacing w:val="-1"/>
        </w:rPr>
        <w:t>i</w:t>
      </w:r>
      <w:r w:rsidRPr="002210FD">
        <w:t>s</w:t>
      </w:r>
      <w:r w:rsidRPr="002210FD">
        <w:rPr>
          <w:spacing w:val="2"/>
        </w:rPr>
        <w:t>q</w:t>
      </w:r>
      <w:r w:rsidRPr="002210FD">
        <w:t>ua</w:t>
      </w:r>
      <w:r w:rsidRPr="002210FD">
        <w:rPr>
          <w:spacing w:val="-1"/>
        </w:rPr>
        <w:t>l</w:t>
      </w:r>
      <w:r w:rsidRPr="002210FD">
        <w:rPr>
          <w:spacing w:val="-3"/>
        </w:rPr>
        <w:t>i</w:t>
      </w:r>
      <w:r w:rsidRPr="002210FD">
        <w:rPr>
          <w:spacing w:val="3"/>
        </w:rPr>
        <w:t>f</w:t>
      </w:r>
      <w:r w:rsidRPr="002210FD">
        <w:rPr>
          <w:spacing w:val="-1"/>
        </w:rPr>
        <w:t>i</w:t>
      </w:r>
      <w:r w:rsidRPr="002210FD">
        <w:t>cat</w:t>
      </w:r>
      <w:r w:rsidRPr="002210FD">
        <w:rPr>
          <w:spacing w:val="-1"/>
        </w:rPr>
        <w:t>i</w:t>
      </w:r>
      <w:r w:rsidRPr="002210FD">
        <w:t>on</w:t>
      </w:r>
      <w:r w:rsidRPr="002210FD">
        <w:rPr>
          <w:spacing w:val="-2"/>
        </w:rPr>
        <w:t xml:space="preserve"> </w:t>
      </w:r>
      <w:r w:rsidRPr="002210FD">
        <w:t>fr</w:t>
      </w:r>
      <w:r w:rsidRPr="002210FD">
        <w:rPr>
          <w:spacing w:val="-3"/>
        </w:rPr>
        <w:t>o</w:t>
      </w:r>
      <w:r w:rsidRPr="002210FD">
        <w:t>m ma</w:t>
      </w:r>
      <w:r w:rsidRPr="002210FD">
        <w:rPr>
          <w:spacing w:val="-3"/>
        </w:rPr>
        <w:t>n</w:t>
      </w:r>
      <w:r w:rsidRPr="002210FD">
        <w:t>a</w:t>
      </w:r>
      <w:r w:rsidRPr="002210FD">
        <w:rPr>
          <w:spacing w:val="2"/>
        </w:rPr>
        <w:t>g</w:t>
      </w:r>
      <w:r w:rsidRPr="002210FD">
        <w:rPr>
          <w:spacing w:val="-1"/>
        </w:rPr>
        <w:t>i</w:t>
      </w:r>
      <w:r w:rsidRPr="002210FD">
        <w:rPr>
          <w:spacing w:val="-3"/>
        </w:rPr>
        <w:t>n</w:t>
      </w:r>
      <w:r w:rsidRPr="002210FD">
        <w:t>g</w:t>
      </w:r>
      <w:r w:rsidRPr="002210FD">
        <w:rPr>
          <w:spacing w:val="3"/>
        </w:rPr>
        <w:t xml:space="preserve"> </w:t>
      </w:r>
      <w:r w:rsidRPr="002210FD">
        <w:t>a</w:t>
      </w:r>
      <w:r w:rsidRPr="002210FD">
        <w:rPr>
          <w:spacing w:val="-2"/>
        </w:rPr>
        <w:t xml:space="preserve"> </w:t>
      </w:r>
      <w:r w:rsidRPr="002210FD">
        <w:t>body</w:t>
      </w:r>
      <w:r w:rsidRPr="002210FD">
        <w:rPr>
          <w:spacing w:val="-1"/>
        </w:rPr>
        <w:t xml:space="preserve"> </w:t>
      </w:r>
      <w:r w:rsidRPr="002210FD">
        <w:t>corp</w:t>
      </w:r>
      <w:r w:rsidRPr="002210FD">
        <w:rPr>
          <w:spacing w:val="-3"/>
        </w:rPr>
        <w:t>o</w:t>
      </w:r>
      <w:r w:rsidRPr="002210FD">
        <w:t>rate</w:t>
      </w:r>
      <w:r w:rsidRPr="002210FD">
        <w:rPr>
          <w:spacing w:val="-2"/>
        </w:rPr>
        <w:t xml:space="preserve"> </w:t>
      </w:r>
      <w:r w:rsidRPr="002210FD">
        <w:rPr>
          <w:spacing w:val="-3"/>
        </w:rPr>
        <w:t>u</w:t>
      </w:r>
      <w:r w:rsidRPr="002210FD">
        <w:t xml:space="preserve">nder the </w:t>
      </w:r>
      <w:r w:rsidRPr="002210FD">
        <w:rPr>
          <w:spacing w:val="-1"/>
        </w:rPr>
        <w:t>C</w:t>
      </w:r>
      <w:r w:rsidRPr="002210FD">
        <w:t>orporat</w:t>
      </w:r>
      <w:r w:rsidRPr="002210FD">
        <w:rPr>
          <w:spacing w:val="-1"/>
        </w:rPr>
        <w:t>i</w:t>
      </w:r>
      <w:r w:rsidRPr="002210FD">
        <w:t>ons</w:t>
      </w:r>
      <w:r w:rsidRPr="002210FD">
        <w:rPr>
          <w:spacing w:val="-1"/>
        </w:rPr>
        <w:t xml:space="preserve"> A</w:t>
      </w:r>
      <w:r w:rsidRPr="002210FD">
        <w:t>c</w:t>
      </w:r>
      <w:r w:rsidRPr="002210FD">
        <w:rPr>
          <w:spacing w:val="-1"/>
        </w:rPr>
        <w:t>t</w:t>
      </w:r>
      <w:r w:rsidRPr="002210FD">
        <w:t>;</w:t>
      </w:r>
      <w:r w:rsidRPr="002210FD">
        <w:rPr>
          <w:spacing w:val="2"/>
        </w:rPr>
        <w:t xml:space="preserve"> </w:t>
      </w:r>
      <w:r w:rsidRPr="002210FD">
        <w:rPr>
          <w:spacing w:val="-3"/>
        </w:rPr>
        <w:t>o</w:t>
      </w:r>
      <w:r w:rsidRPr="002210FD">
        <w:t>r</w:t>
      </w:r>
    </w:p>
    <w:p w14:paraId="2D5120C8" w14:textId="77777777" w:rsidR="00816F74" w:rsidRPr="002210FD" w:rsidRDefault="00816F74" w:rsidP="00417B07">
      <w:pPr>
        <w:pStyle w:val="NumList"/>
      </w:pPr>
      <w:r w:rsidRPr="002210FD">
        <w:t>any</w:t>
      </w:r>
      <w:r w:rsidRPr="002210FD">
        <w:rPr>
          <w:spacing w:val="-1"/>
        </w:rPr>
        <w:t xml:space="preserve"> </w:t>
      </w:r>
      <w:r w:rsidRPr="002210FD">
        <w:t>d</w:t>
      </w:r>
      <w:r w:rsidRPr="002210FD">
        <w:rPr>
          <w:spacing w:val="-1"/>
        </w:rPr>
        <w:t>i</w:t>
      </w:r>
      <w:r w:rsidRPr="002210FD">
        <w:t>sc</w:t>
      </w:r>
      <w:r w:rsidRPr="002210FD">
        <w:rPr>
          <w:spacing w:val="-1"/>
        </w:rPr>
        <w:t>i</w:t>
      </w:r>
      <w:r w:rsidRPr="002210FD">
        <w:t>p</w:t>
      </w:r>
      <w:r w:rsidRPr="002210FD">
        <w:rPr>
          <w:spacing w:val="-1"/>
        </w:rPr>
        <w:t>li</w:t>
      </w:r>
      <w:r w:rsidRPr="002210FD">
        <w:t>na</w:t>
      </w:r>
      <w:r w:rsidRPr="002210FD">
        <w:rPr>
          <w:spacing w:val="3"/>
        </w:rPr>
        <w:t>r</w:t>
      </w:r>
      <w:r w:rsidRPr="002210FD">
        <w:t>y</w:t>
      </w:r>
      <w:r w:rsidRPr="002210FD">
        <w:rPr>
          <w:spacing w:val="-1"/>
        </w:rPr>
        <w:t xml:space="preserve"> </w:t>
      </w:r>
      <w:r w:rsidRPr="002210FD">
        <w:t>act</w:t>
      </w:r>
      <w:r w:rsidRPr="002210FD">
        <w:rPr>
          <w:spacing w:val="-1"/>
        </w:rPr>
        <w:t>i</w:t>
      </w:r>
      <w:r w:rsidRPr="002210FD">
        <w:t xml:space="preserve">on </w:t>
      </w:r>
      <w:r w:rsidRPr="002210FD">
        <w:rPr>
          <w:spacing w:val="-3"/>
        </w:rPr>
        <w:t>o</w:t>
      </w:r>
      <w:r w:rsidRPr="002210FD">
        <w:t>f</w:t>
      </w:r>
      <w:r w:rsidRPr="002210FD">
        <w:rPr>
          <w:spacing w:val="2"/>
        </w:rPr>
        <w:t xml:space="preserve"> </w:t>
      </w:r>
      <w:r w:rsidRPr="002210FD">
        <w:t>any</w:t>
      </w:r>
      <w:r w:rsidRPr="002210FD">
        <w:rPr>
          <w:spacing w:val="-4"/>
        </w:rPr>
        <w:t xml:space="preserve"> </w:t>
      </w:r>
      <w:r w:rsidRPr="002210FD">
        <w:rPr>
          <w:spacing w:val="2"/>
        </w:rPr>
        <w:t>g</w:t>
      </w:r>
      <w:r w:rsidRPr="002210FD">
        <w:t>o</w:t>
      </w:r>
      <w:r w:rsidRPr="002210FD">
        <w:rPr>
          <w:spacing w:val="-2"/>
        </w:rPr>
        <w:t>v</w:t>
      </w:r>
      <w:r w:rsidRPr="002210FD">
        <w:t>e</w:t>
      </w:r>
      <w:r w:rsidRPr="002210FD">
        <w:rPr>
          <w:spacing w:val="-2"/>
        </w:rPr>
        <w:t>r</w:t>
      </w:r>
      <w:r w:rsidRPr="002210FD">
        <w:t>nment or</w:t>
      </w:r>
      <w:r w:rsidRPr="002210FD">
        <w:rPr>
          <w:spacing w:val="-3"/>
        </w:rPr>
        <w:t xml:space="preserve"> </w:t>
      </w:r>
      <w:r w:rsidRPr="002210FD">
        <w:rPr>
          <w:spacing w:val="2"/>
        </w:rPr>
        <w:t>g</w:t>
      </w:r>
      <w:r w:rsidRPr="002210FD">
        <w:t>o</w:t>
      </w:r>
      <w:r w:rsidRPr="002210FD">
        <w:rPr>
          <w:spacing w:val="-2"/>
        </w:rPr>
        <w:t>v</w:t>
      </w:r>
      <w:r w:rsidRPr="002210FD">
        <w:t>ernme</w:t>
      </w:r>
      <w:r w:rsidRPr="002210FD">
        <w:rPr>
          <w:spacing w:val="-3"/>
        </w:rPr>
        <w:t>n</w:t>
      </w:r>
      <w:r w:rsidRPr="002210FD">
        <w:t xml:space="preserve">tal </w:t>
      </w:r>
      <w:r w:rsidRPr="002210FD">
        <w:rPr>
          <w:spacing w:val="-3"/>
        </w:rPr>
        <w:t>a</w:t>
      </w:r>
      <w:r w:rsidRPr="002210FD">
        <w:t>uthor</w:t>
      </w:r>
      <w:r w:rsidRPr="002210FD">
        <w:rPr>
          <w:spacing w:val="-1"/>
        </w:rPr>
        <w:t>i</w:t>
      </w:r>
      <w:r w:rsidRPr="002210FD">
        <w:t>ty</w:t>
      </w:r>
      <w:r w:rsidRPr="002210FD">
        <w:rPr>
          <w:spacing w:val="-1"/>
        </w:rPr>
        <w:t xml:space="preserve"> </w:t>
      </w:r>
      <w:r w:rsidRPr="002210FD">
        <w:t>or a</w:t>
      </w:r>
      <w:r w:rsidRPr="002210FD">
        <w:rPr>
          <w:spacing w:val="2"/>
        </w:rPr>
        <w:t>g</w:t>
      </w:r>
      <w:r w:rsidRPr="002210FD">
        <w:t>enc</w:t>
      </w:r>
      <w:r w:rsidRPr="002210FD">
        <w:rPr>
          <w:spacing w:val="-2"/>
        </w:rPr>
        <w:t>y</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t>any</w:t>
      </w:r>
      <w:r w:rsidRPr="002210FD">
        <w:rPr>
          <w:spacing w:val="-4"/>
        </w:rPr>
        <w:t xml:space="preserve"> </w:t>
      </w:r>
      <w:r w:rsidRPr="002210FD">
        <w:t>r</w:t>
      </w:r>
      <w:r w:rsidRPr="002210FD">
        <w:rPr>
          <w:spacing w:val="-3"/>
        </w:rPr>
        <w:t>e</w:t>
      </w:r>
      <w:r w:rsidRPr="002210FD">
        <w:rPr>
          <w:spacing w:val="2"/>
        </w:rPr>
        <w:t>g</w:t>
      </w:r>
      <w:r w:rsidRPr="002210FD">
        <w:t>u</w:t>
      </w:r>
      <w:r w:rsidRPr="002210FD">
        <w:rPr>
          <w:spacing w:val="-1"/>
        </w:rPr>
        <w:t>l</w:t>
      </w:r>
      <w:r w:rsidRPr="002210FD">
        <w:t>ato</w:t>
      </w:r>
      <w:r w:rsidRPr="002210FD">
        <w:rPr>
          <w:spacing w:val="-2"/>
        </w:rPr>
        <w:t>r</w:t>
      </w:r>
      <w:r w:rsidRPr="002210FD">
        <w:t>y</w:t>
      </w:r>
      <w:r w:rsidRPr="002210FD">
        <w:rPr>
          <w:spacing w:val="-1"/>
        </w:rPr>
        <w:t xml:space="preserve"> </w:t>
      </w:r>
      <w:r w:rsidRPr="002210FD">
        <w:t>author</w:t>
      </w:r>
      <w:r w:rsidRPr="002210FD">
        <w:rPr>
          <w:spacing w:val="-1"/>
        </w:rPr>
        <w:t>i</w:t>
      </w:r>
      <w:r w:rsidRPr="002210FD">
        <w:t>ty</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2"/>
        </w:rPr>
        <w:t xml:space="preserve"> </w:t>
      </w:r>
      <w:r w:rsidRPr="002210FD">
        <w:rPr>
          <w:spacing w:val="3"/>
        </w:rPr>
        <w:t>f</w:t>
      </w:r>
      <w:r w:rsidRPr="002210FD">
        <w:rPr>
          <w:spacing w:val="-1"/>
        </w:rPr>
        <w:t>i</w:t>
      </w:r>
      <w:r w:rsidRPr="002210FD">
        <w:t>na</w:t>
      </w:r>
      <w:r w:rsidRPr="002210FD">
        <w:rPr>
          <w:spacing w:val="-3"/>
        </w:rPr>
        <w:t>n</w:t>
      </w:r>
      <w:r w:rsidRPr="002210FD">
        <w:t>c</w:t>
      </w:r>
      <w:r w:rsidRPr="002210FD">
        <w:rPr>
          <w:spacing w:val="-1"/>
        </w:rPr>
        <w:t>i</w:t>
      </w:r>
      <w:r w:rsidRPr="002210FD">
        <w:t>al ma</w:t>
      </w:r>
      <w:r w:rsidRPr="002210FD">
        <w:rPr>
          <w:spacing w:val="-2"/>
        </w:rPr>
        <w:t>r</w:t>
      </w:r>
      <w:r w:rsidRPr="002210FD">
        <w:rPr>
          <w:spacing w:val="2"/>
        </w:rPr>
        <w:t>k</w:t>
      </w:r>
      <w:r w:rsidRPr="002210FD">
        <w:rPr>
          <w:spacing w:val="-3"/>
        </w:rPr>
        <w:t>e</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t>a pr</w:t>
      </w:r>
      <w:r w:rsidRPr="002210FD">
        <w:rPr>
          <w:spacing w:val="-3"/>
        </w:rPr>
        <w:t>o</w:t>
      </w:r>
      <w:r w:rsidRPr="002210FD">
        <w:rPr>
          <w:spacing w:val="3"/>
        </w:rPr>
        <w:t>f</w:t>
      </w:r>
      <w:r w:rsidRPr="002210FD">
        <w:t>ess</w:t>
      </w:r>
      <w:r w:rsidRPr="002210FD">
        <w:rPr>
          <w:spacing w:val="-1"/>
        </w:rPr>
        <w:t>i</w:t>
      </w:r>
      <w:r w:rsidRPr="002210FD">
        <w:t>o</w:t>
      </w:r>
      <w:r w:rsidRPr="002210FD">
        <w:rPr>
          <w:spacing w:val="-3"/>
        </w:rPr>
        <w:t>n</w:t>
      </w:r>
      <w:r w:rsidRPr="002210FD">
        <w:t>,</w:t>
      </w:r>
      <w:r w:rsidRPr="002210FD">
        <w:rPr>
          <w:spacing w:val="2"/>
        </w:rPr>
        <w:t xml:space="preserve"> </w:t>
      </w:r>
      <w:r w:rsidRPr="002210FD">
        <w:rPr>
          <w:spacing w:val="-3"/>
        </w:rPr>
        <w:t>w</w:t>
      </w:r>
      <w:r w:rsidRPr="002210FD">
        <w:t>h</w:t>
      </w:r>
      <w:r w:rsidRPr="002210FD">
        <w:rPr>
          <w:spacing w:val="-1"/>
        </w:rPr>
        <w:t>i</w:t>
      </w:r>
      <w:r w:rsidRPr="002210FD">
        <w:t>ch may</w:t>
      </w:r>
      <w:r w:rsidRPr="002210FD">
        <w:rPr>
          <w:spacing w:val="-1"/>
        </w:rPr>
        <w:t xml:space="preserve"> i</w:t>
      </w:r>
      <w:r w:rsidRPr="002210FD">
        <w:t>mpact on a</w:t>
      </w:r>
      <w:r w:rsidRPr="002210FD">
        <w:rPr>
          <w:spacing w:val="-2"/>
        </w:rPr>
        <w:t xml:space="preserve"> </w:t>
      </w:r>
      <w:r w:rsidRPr="002210FD">
        <w:rPr>
          <w:spacing w:val="-1"/>
        </w:rPr>
        <w:t>Si</w:t>
      </w:r>
      <w:r w:rsidRPr="002210FD">
        <w:t>gner</w:t>
      </w:r>
      <w:r w:rsidRPr="002210FD">
        <w:rPr>
          <w:spacing w:val="-1"/>
        </w:rPr>
        <w:t>’</w:t>
      </w:r>
      <w:r w:rsidRPr="002210FD">
        <w:t xml:space="preserve">s </w:t>
      </w:r>
      <w:r w:rsidRPr="002210FD">
        <w:rPr>
          <w:spacing w:val="-2"/>
        </w:rPr>
        <w:t>c</w:t>
      </w:r>
      <w:r w:rsidRPr="002210FD">
        <w:t>o</w:t>
      </w:r>
      <w:r w:rsidRPr="002210FD">
        <w:rPr>
          <w:spacing w:val="-3"/>
        </w:rPr>
        <w:t>n</w:t>
      </w:r>
      <w:r w:rsidRPr="002210FD">
        <w:t>duct</w:t>
      </w:r>
      <w:r w:rsidRPr="002210FD">
        <w:rPr>
          <w:spacing w:val="2"/>
        </w:rPr>
        <w:t xml:space="preserve"> </w:t>
      </w:r>
      <w:r w:rsidRPr="002210FD">
        <w:rPr>
          <w:spacing w:val="-3"/>
        </w:rPr>
        <w:t>o</w:t>
      </w:r>
      <w:r w:rsidRPr="002210FD">
        <w:t>f</w:t>
      </w:r>
      <w:r w:rsidRPr="002210FD">
        <w:rPr>
          <w:spacing w:val="2"/>
        </w:rPr>
        <w:t xml:space="preserve"> </w:t>
      </w:r>
      <w:r w:rsidRPr="002210FD">
        <w:t xml:space="preserve">a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 xml:space="preserve">ng </w:t>
      </w:r>
      <w:r w:rsidRPr="002210FD">
        <w:rPr>
          <w:spacing w:val="2"/>
        </w:rPr>
        <w:t>T</w:t>
      </w:r>
      <w:r w:rsidRPr="002210FD">
        <w:t>ransa</w:t>
      </w:r>
      <w:r w:rsidRPr="002210FD">
        <w:rPr>
          <w:spacing w:val="-2"/>
        </w:rPr>
        <w:t>c</w:t>
      </w:r>
      <w:r w:rsidRPr="002210FD">
        <w:t>t</w:t>
      </w:r>
      <w:r w:rsidRPr="002210FD">
        <w:rPr>
          <w:spacing w:val="-3"/>
        </w:rPr>
        <w:t>i</w:t>
      </w:r>
      <w:r w:rsidRPr="002210FD">
        <w:t>on.</w:t>
      </w:r>
    </w:p>
    <w:p w14:paraId="1C637558" w14:textId="77777777" w:rsidR="00816F74" w:rsidRPr="002210FD" w:rsidRDefault="00816F74" w:rsidP="00732646">
      <w:pPr>
        <w:pStyle w:val="Heading3"/>
      </w:pPr>
      <w:r w:rsidRPr="002210FD">
        <w:t xml:space="preserve">Where a </w:t>
      </w:r>
      <w:r w:rsidRPr="002210FD">
        <w:rPr>
          <w:spacing w:val="-1"/>
        </w:rPr>
        <w:t>Si</w:t>
      </w:r>
      <w:r w:rsidRPr="002210FD">
        <w:rPr>
          <w:spacing w:val="2"/>
        </w:rPr>
        <w:t>g</w:t>
      </w:r>
      <w:r w:rsidRPr="002210FD">
        <w:t xml:space="preserve">ner </w:t>
      </w:r>
      <w:r w:rsidRPr="002210FD">
        <w:rPr>
          <w:spacing w:val="-1"/>
        </w:rPr>
        <w:t>i</w:t>
      </w:r>
      <w:r w:rsidRPr="002210FD">
        <w:t>s:</w:t>
      </w:r>
    </w:p>
    <w:p w14:paraId="2E997EE5" w14:textId="77777777" w:rsidR="00816F74" w:rsidRPr="002210FD" w:rsidRDefault="00816F74" w:rsidP="00047552">
      <w:pPr>
        <w:pStyle w:val="AlphaList"/>
        <w:numPr>
          <w:ilvl w:val="0"/>
          <w:numId w:val="89"/>
        </w:numPr>
        <w:ind w:left="1418" w:hanging="567"/>
      </w:pPr>
      <w:r w:rsidRPr="002210FD">
        <w:t>an Australian Legal Practitioner; or</w:t>
      </w:r>
    </w:p>
    <w:p w14:paraId="51A5ED6F" w14:textId="77777777" w:rsidR="00816F74" w:rsidRPr="002210FD" w:rsidRDefault="00816F74" w:rsidP="00047552">
      <w:pPr>
        <w:pStyle w:val="AlphaList"/>
        <w:numPr>
          <w:ilvl w:val="0"/>
          <w:numId w:val="89"/>
        </w:numPr>
        <w:ind w:left="1418" w:hanging="567"/>
      </w:pPr>
      <w:r w:rsidRPr="002210FD">
        <w:t>a Licensed Conveyancer; or</w:t>
      </w:r>
    </w:p>
    <w:p w14:paraId="659297C9" w14:textId="77777777" w:rsidR="007A662D" w:rsidRPr="002210FD" w:rsidRDefault="00816F74" w:rsidP="00047552">
      <w:pPr>
        <w:pStyle w:val="AlphaList"/>
        <w:numPr>
          <w:ilvl w:val="0"/>
          <w:numId w:val="89"/>
        </w:numPr>
        <w:ind w:left="1418" w:hanging="567"/>
        <w:rPr>
          <w:ins w:id="139" w:author="Author"/>
        </w:rPr>
      </w:pPr>
      <w:r w:rsidRPr="002210FD">
        <w:t>a Public Servant</w:t>
      </w:r>
      <w:r w:rsidR="00821FF0" w:rsidRPr="002210FD">
        <w:t xml:space="preserve"> acting on behalf of the Crown in right of the Commonwealth, a State or a Territory</w:t>
      </w:r>
      <w:ins w:id="140" w:author="Author">
        <w:r w:rsidR="007A662D" w:rsidRPr="002210FD">
          <w:t>; or</w:t>
        </w:r>
      </w:ins>
    </w:p>
    <w:p w14:paraId="43D5D967" w14:textId="77777777" w:rsidR="00816F74" w:rsidRPr="002210FD" w:rsidRDefault="007A662D" w:rsidP="002E50ED">
      <w:pPr>
        <w:pStyle w:val="AlphaList"/>
        <w:numPr>
          <w:ilvl w:val="0"/>
          <w:numId w:val="89"/>
        </w:numPr>
        <w:ind w:left="1418" w:hanging="567"/>
      </w:pPr>
      <w:ins w:id="141" w:author="Author">
        <w:r w:rsidRPr="002210FD">
          <w:t>a Local Government Office</w:t>
        </w:r>
        <w:r w:rsidR="00FB40A2" w:rsidRPr="002210FD">
          <w:t>r acting on behalf of a Local Government Organisation</w:t>
        </w:r>
      </w:ins>
      <w:r w:rsidR="00821FF0" w:rsidRPr="002210FD">
        <w:t>,</w:t>
      </w:r>
    </w:p>
    <w:p w14:paraId="7E022705" w14:textId="77777777" w:rsidR="00816F74" w:rsidRPr="002210FD" w:rsidRDefault="00816F74" w:rsidP="006B17C3">
      <w:r w:rsidRPr="002210FD">
        <w:t>the Subscriber is</w:t>
      </w:r>
      <w:r w:rsidRPr="002210FD">
        <w:rPr>
          <w:spacing w:val="1"/>
        </w:rPr>
        <w:t xml:space="preserve"> </w:t>
      </w:r>
      <w:r w:rsidRPr="002210FD">
        <w:t>dee</w:t>
      </w:r>
      <w:r w:rsidRPr="002210FD">
        <w:rPr>
          <w:spacing w:val="1"/>
        </w:rPr>
        <w:t>m</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co</w:t>
      </w:r>
      <w:r w:rsidRPr="002210FD">
        <w:rPr>
          <w:spacing w:val="1"/>
        </w:rPr>
        <w:t>m</w:t>
      </w:r>
      <w:r w:rsidRPr="002210FD">
        <w:t xml:space="preserve">ply </w:t>
      </w:r>
      <w:r w:rsidRPr="002210FD">
        <w:rPr>
          <w:spacing w:val="-4"/>
        </w:rPr>
        <w:t>w</w:t>
      </w:r>
      <w:r w:rsidRPr="002210FD">
        <w:t>i</w:t>
      </w:r>
      <w:r w:rsidRPr="002210FD">
        <w:rPr>
          <w:spacing w:val="1"/>
        </w:rPr>
        <w:t>t</w:t>
      </w:r>
      <w:r w:rsidRPr="002210FD">
        <w:t>h</w:t>
      </w:r>
      <w:r w:rsidRPr="002210FD">
        <w:rPr>
          <w:spacing w:val="1"/>
        </w:rPr>
        <w:t xml:space="preserve"> </w:t>
      </w:r>
      <w:r w:rsidRPr="002210FD">
        <w:t>Pa</w:t>
      </w:r>
      <w:r w:rsidRPr="002210FD">
        <w:rPr>
          <w:spacing w:val="1"/>
        </w:rPr>
        <w:t>rt</w:t>
      </w:r>
      <w:r w:rsidRPr="002210FD">
        <w:t>icipa</w:t>
      </w:r>
      <w:r w:rsidRPr="002210FD">
        <w:rPr>
          <w:spacing w:val="1"/>
        </w:rPr>
        <w:t>t</w:t>
      </w:r>
      <w:r w:rsidRPr="002210FD">
        <w:t>ion Rule</w:t>
      </w:r>
      <w:r w:rsidRPr="002210FD">
        <w:rPr>
          <w:spacing w:val="1"/>
        </w:rPr>
        <w:t xml:space="preserve"> </w:t>
      </w:r>
      <w:r w:rsidRPr="002210FD">
        <w:t>7</w:t>
      </w:r>
      <w:r w:rsidRPr="002210FD">
        <w:rPr>
          <w:spacing w:val="1"/>
        </w:rPr>
        <w:t>.</w:t>
      </w:r>
      <w:r w:rsidRPr="002210FD">
        <w:rPr>
          <w:spacing w:val="-3"/>
        </w:rPr>
        <w:t>4</w:t>
      </w:r>
      <w:r w:rsidRPr="002210FD">
        <w:t>.1</w:t>
      </w:r>
      <w:r w:rsidRPr="002210FD">
        <w:rPr>
          <w:spacing w:val="1"/>
        </w:rPr>
        <w:t>(</w:t>
      </w:r>
      <w:r w:rsidRPr="002210FD">
        <w:t>b</w:t>
      </w:r>
      <w:r w:rsidRPr="002210FD">
        <w:rPr>
          <w:spacing w:val="-2"/>
        </w:rPr>
        <w:t>)</w:t>
      </w:r>
      <w:r w:rsidRPr="002210FD">
        <w:t>.</w:t>
      </w:r>
    </w:p>
    <w:p w14:paraId="339FEC85" w14:textId="77777777" w:rsidR="00370A95" w:rsidRPr="002210FD" w:rsidRDefault="00370A95" w:rsidP="00DD0562">
      <w:pPr>
        <w:pStyle w:val="Heading2"/>
      </w:pPr>
      <w:bookmarkStart w:id="142" w:name="_Toc407571785"/>
      <w:bookmarkStart w:id="143" w:name="_Toc479863568"/>
      <w:r w:rsidRPr="002210FD">
        <w:rPr>
          <w:spacing w:val="-1"/>
        </w:rPr>
        <w:lastRenderedPageBreak/>
        <w:t>D</w:t>
      </w:r>
      <w:r w:rsidRPr="002210FD">
        <w:rPr>
          <w:spacing w:val="1"/>
        </w:rPr>
        <w:t>i</w:t>
      </w:r>
      <w:r w:rsidRPr="002210FD">
        <w:t>g</w:t>
      </w:r>
      <w:r w:rsidRPr="002210FD">
        <w:rPr>
          <w:spacing w:val="1"/>
        </w:rPr>
        <w:t>it</w:t>
      </w:r>
      <w:r w:rsidRPr="002210FD">
        <w:rPr>
          <w:spacing w:val="-3"/>
        </w:rPr>
        <w:t>a</w:t>
      </w:r>
      <w:r w:rsidRPr="002210FD">
        <w:t>l</w:t>
      </w:r>
      <w:r w:rsidRPr="002210FD">
        <w:rPr>
          <w:spacing w:val="2"/>
        </w:rPr>
        <w:t xml:space="preserve"> </w:t>
      </w:r>
      <w:r w:rsidRPr="002210FD">
        <w:rPr>
          <w:spacing w:val="-1"/>
        </w:rPr>
        <w:t>C</w:t>
      </w:r>
      <w:r w:rsidRPr="002210FD">
        <w:rPr>
          <w:spacing w:val="-3"/>
        </w:rPr>
        <w:t>e</w:t>
      </w:r>
      <w:r w:rsidRPr="002210FD">
        <w:t>r</w:t>
      </w:r>
      <w:r w:rsidRPr="002210FD">
        <w:rPr>
          <w:spacing w:val="-2"/>
        </w:rPr>
        <w:t>t</w:t>
      </w:r>
      <w:r w:rsidRPr="002210FD">
        <w:rPr>
          <w:spacing w:val="1"/>
        </w:rPr>
        <w:t>i</w:t>
      </w:r>
      <w:r w:rsidRPr="002210FD">
        <w:rPr>
          <w:spacing w:val="-2"/>
        </w:rPr>
        <w:t>f</w:t>
      </w:r>
      <w:r w:rsidRPr="002210FD">
        <w:rPr>
          <w:spacing w:val="1"/>
        </w:rPr>
        <w:t>i</w:t>
      </w:r>
      <w:r w:rsidRPr="002210FD">
        <w:t>ca</w:t>
      </w:r>
      <w:r w:rsidRPr="002210FD">
        <w:rPr>
          <w:spacing w:val="1"/>
        </w:rPr>
        <w:t>t</w:t>
      </w:r>
      <w:r w:rsidRPr="002210FD">
        <w:t>es</w:t>
      </w:r>
      <w:bookmarkEnd w:id="142"/>
      <w:bookmarkEnd w:id="143"/>
    </w:p>
    <w:p w14:paraId="19416DFB" w14:textId="77777777" w:rsidR="00370A95" w:rsidRPr="002210FD" w:rsidRDefault="00370A95" w:rsidP="00745959">
      <w:pPr>
        <w:pStyle w:val="Heading3"/>
        <w:keepNext w:val="0"/>
        <w:keepLines w:val="0"/>
      </w:pPr>
      <w:r w:rsidRPr="002210FD">
        <w:t>Electronic Documents to be Lodged through the ELN must be Digitally Signed, where the electronic Document requires a Digital Signature, using a Private Key to create the Subscriber’s Digital Signature.</w:t>
      </w:r>
    </w:p>
    <w:p w14:paraId="7E24EA7B" w14:textId="77777777" w:rsidR="00370A95" w:rsidRPr="002210FD" w:rsidRDefault="00370A95" w:rsidP="00745959">
      <w:pPr>
        <w:pStyle w:val="Heading3"/>
        <w:keepNext w:val="0"/>
        <w:keepLines w:val="0"/>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ob</w:t>
      </w:r>
      <w:r w:rsidRPr="002210FD">
        <w:rPr>
          <w:spacing w:val="-1"/>
        </w:rPr>
        <w:t>t</w:t>
      </w:r>
      <w:r w:rsidRPr="002210FD">
        <w:t>a</w:t>
      </w:r>
      <w:r w:rsidRPr="002210FD">
        <w:rPr>
          <w:spacing w:val="-1"/>
        </w:rPr>
        <w:t>i</w:t>
      </w:r>
      <w:r w:rsidRPr="002210FD">
        <w:t>n</w:t>
      </w:r>
      <w:r w:rsidRPr="002210FD">
        <w:rPr>
          <w:spacing w:val="1"/>
        </w:rPr>
        <w:t xml:space="preserve"> </w:t>
      </w:r>
      <w:r w:rsidRPr="002210FD">
        <w:t>and</w:t>
      </w:r>
      <w:r w:rsidRPr="002210FD">
        <w:rPr>
          <w:spacing w:val="1"/>
        </w:rPr>
        <w:t xml:space="preserve"> m</w:t>
      </w:r>
      <w:r w:rsidRPr="002210FD">
        <w:t>a</w:t>
      </w:r>
      <w:r w:rsidRPr="002210FD">
        <w:rPr>
          <w:spacing w:val="-1"/>
        </w:rPr>
        <w:t>i</w:t>
      </w:r>
      <w:r w:rsidRPr="002210FD">
        <w:rPr>
          <w:spacing w:val="-3"/>
        </w:rPr>
        <w:t>n</w:t>
      </w:r>
      <w:r w:rsidRPr="002210FD">
        <w:rPr>
          <w:spacing w:val="1"/>
        </w:rPr>
        <w:t>t</w:t>
      </w:r>
      <w:r w:rsidRPr="002210FD">
        <w:t>a</w:t>
      </w:r>
      <w:r w:rsidRPr="002210FD">
        <w:rPr>
          <w:spacing w:val="-1"/>
        </w:rPr>
        <w:t>i</w:t>
      </w:r>
      <w:r w:rsidRPr="002210FD">
        <w:t>n</w:t>
      </w:r>
      <w:r w:rsidRPr="002210FD">
        <w:rPr>
          <w:spacing w:val="1"/>
        </w:rPr>
        <w:t xml:space="preserve"> </w:t>
      </w:r>
      <w:r w:rsidRPr="002210FD">
        <w:rPr>
          <w:spacing w:val="-2"/>
        </w:rPr>
        <w:t>v</w:t>
      </w:r>
      <w:r w:rsidRPr="002210FD">
        <w:t>a</w:t>
      </w:r>
      <w:r w:rsidRPr="002210FD">
        <w:rPr>
          <w:spacing w:val="-1"/>
        </w:rPr>
        <w:t>li</w:t>
      </w:r>
      <w:r w:rsidRPr="002210FD">
        <w:t>d</w:t>
      </w:r>
      <w:r w:rsidRPr="002210FD">
        <w:rPr>
          <w:spacing w:val="1"/>
        </w:rPr>
        <w:t xml:space="preserve"> </w:t>
      </w:r>
      <w:r w:rsidRPr="002210FD">
        <w:t xml:space="preserve">at </w:t>
      </w:r>
      <w:r w:rsidRPr="002210FD">
        <w:rPr>
          <w:spacing w:val="-1"/>
        </w:rPr>
        <w:t>l</w:t>
      </w:r>
      <w:r w:rsidRPr="002210FD">
        <w:t>east</w:t>
      </w:r>
      <w:r w:rsidRPr="002210FD">
        <w:rPr>
          <w:spacing w:val="2"/>
        </w:rPr>
        <w:t xml:space="preserve"> </w:t>
      </w:r>
      <w:r w:rsidRPr="002210FD">
        <w:t>one</w:t>
      </w:r>
      <w:r w:rsidRPr="002210FD">
        <w:rPr>
          <w:spacing w:val="1"/>
        </w:rPr>
        <w:t xml:space="preserve"> </w:t>
      </w:r>
      <w:r w:rsidRPr="002210FD">
        <w:rPr>
          <w:spacing w:val="-1"/>
        </w:rPr>
        <w:t>D</w:t>
      </w:r>
      <w:r w:rsidRPr="002210FD">
        <w:rPr>
          <w:spacing w:val="-4"/>
        </w:rPr>
        <w:t>i</w:t>
      </w:r>
      <w:r w:rsidRPr="002210FD">
        <w:rPr>
          <w:spacing w:val="2"/>
        </w:rPr>
        <w:t>g</w:t>
      </w:r>
      <w:r w:rsidRPr="002210FD">
        <w:rPr>
          <w:spacing w:val="-1"/>
        </w:rPr>
        <w:t>i</w:t>
      </w:r>
      <w:r w:rsidRPr="002210FD">
        <w:rPr>
          <w:spacing w:val="1"/>
        </w:rPr>
        <w:t>t</w:t>
      </w:r>
      <w:r w:rsidRPr="002210FD">
        <w:t xml:space="preserve">al </w:t>
      </w:r>
      <w:r w:rsidRPr="002210FD">
        <w:rPr>
          <w:spacing w:val="-1"/>
        </w:rPr>
        <w:t>C</w:t>
      </w:r>
      <w:r w:rsidRPr="002210FD">
        <w:rPr>
          <w:spacing w:val="-3"/>
        </w:rPr>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t>e.</w:t>
      </w:r>
    </w:p>
    <w:p w14:paraId="694468A4" w14:textId="77777777" w:rsidR="00370A95" w:rsidRPr="002210FD" w:rsidRDefault="00370A95" w:rsidP="00745959">
      <w:pPr>
        <w:pStyle w:val="Heading3"/>
        <w:keepNext w:val="0"/>
        <w:keepLines w:val="0"/>
      </w:pPr>
      <w:r w:rsidRPr="002210FD">
        <w:rPr>
          <w:spacing w:val="2"/>
        </w:rPr>
        <w:t>T</w:t>
      </w:r>
      <w:r w:rsidRPr="002210FD">
        <w:t>he</w:t>
      </w:r>
      <w:r w:rsidRPr="002210FD">
        <w:rPr>
          <w:spacing w:val="1"/>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r w:rsidRPr="002210FD">
        <w:rPr>
          <w:spacing w:val="2"/>
        </w:rPr>
        <w:t xml:space="preserve"> </w:t>
      </w:r>
      <w:r w:rsidRPr="002210FD">
        <w:rPr>
          <w:spacing w:val="1"/>
        </w:rPr>
        <w:t>m</w:t>
      </w:r>
      <w:r w:rsidRPr="002210FD">
        <w:t>u</w:t>
      </w:r>
      <w:r w:rsidRPr="002210FD">
        <w:rPr>
          <w:spacing w:val="-2"/>
        </w:rPr>
        <w:t>s</w:t>
      </w:r>
      <w:r w:rsidRPr="002210FD">
        <w:t>t</w:t>
      </w:r>
      <w:r w:rsidRPr="002210FD">
        <w:rPr>
          <w:spacing w:val="2"/>
        </w:rPr>
        <w:t xml:space="preserve"> </w:t>
      </w:r>
      <w:r w:rsidRPr="002210FD">
        <w:rPr>
          <w:spacing w:val="1"/>
        </w:rPr>
        <w:t>t</w:t>
      </w:r>
      <w:r w:rsidRPr="002210FD">
        <w:rPr>
          <w:spacing w:val="-3"/>
        </w:rPr>
        <w:t>a</w:t>
      </w:r>
      <w:r w:rsidRPr="002210FD">
        <w:t>ke</w:t>
      </w:r>
      <w:r w:rsidRPr="002210FD">
        <w:rPr>
          <w:spacing w:val="1"/>
        </w:rPr>
        <w:t xml:space="preserve"> r</w:t>
      </w:r>
      <w:r w:rsidRPr="002210FD">
        <w:t>easonab</w:t>
      </w:r>
      <w:r w:rsidRPr="002210FD">
        <w:rPr>
          <w:spacing w:val="-1"/>
        </w:rPr>
        <w:t>l</w:t>
      </w:r>
      <w:r w:rsidRPr="002210FD">
        <w:t>e</w:t>
      </w:r>
      <w:r w:rsidRPr="002210FD">
        <w:rPr>
          <w:spacing w:val="1"/>
        </w:rPr>
        <w:t xml:space="preserve"> </w:t>
      </w:r>
      <w:r w:rsidRPr="002210FD">
        <w:t>s</w:t>
      </w:r>
      <w:r w:rsidRPr="002210FD">
        <w:rPr>
          <w:spacing w:val="1"/>
        </w:rPr>
        <w:t>t</w:t>
      </w:r>
      <w:r w:rsidRPr="002210FD">
        <w:t>eps</w:t>
      </w:r>
      <w:r w:rsidRPr="002210FD">
        <w:rPr>
          <w:spacing w:val="1"/>
        </w:rPr>
        <w:t xml:space="preserve"> t</w:t>
      </w:r>
      <w:r w:rsidRPr="002210FD">
        <w:t>o</w:t>
      </w:r>
      <w:r w:rsidRPr="002210FD">
        <w:rPr>
          <w:spacing w:val="1"/>
        </w:rPr>
        <w:t xml:space="preserve"> </w:t>
      </w:r>
      <w:r w:rsidRPr="002210FD">
        <w:t>e</w:t>
      </w:r>
      <w:r w:rsidRPr="002210FD">
        <w:rPr>
          <w:spacing w:val="-3"/>
        </w:rPr>
        <w:t>n</w:t>
      </w:r>
      <w:r w:rsidRPr="002210FD">
        <w:t>su</w:t>
      </w:r>
      <w:r w:rsidRPr="002210FD">
        <w:rPr>
          <w:spacing w:val="1"/>
        </w:rPr>
        <w:t>r</w:t>
      </w:r>
      <w:r w:rsidRPr="002210FD">
        <w:t>e</w:t>
      </w:r>
      <w:r w:rsidRPr="002210FD">
        <w:rPr>
          <w:spacing w:val="1"/>
        </w:rPr>
        <w:t xml:space="preserve"> t</w:t>
      </w:r>
      <w:r w:rsidRPr="002210FD">
        <w:t>hat</w:t>
      </w:r>
      <w:r w:rsidRPr="002210FD">
        <w:rPr>
          <w:spacing w:val="2"/>
        </w:rPr>
        <w:t xml:space="preserve"> </w:t>
      </w:r>
      <w:r w:rsidRPr="002210FD">
        <w:t>on</w:t>
      </w:r>
      <w:r w:rsidRPr="002210FD">
        <w:rPr>
          <w:spacing w:val="-1"/>
        </w:rPr>
        <w:t>l</w:t>
      </w:r>
      <w:r w:rsidRPr="002210FD">
        <w:t>y</w:t>
      </w:r>
      <w:r w:rsidRPr="002210FD">
        <w:rPr>
          <w:spacing w:val="-1"/>
        </w:rPr>
        <w:t xml:space="preserve"> Si</w:t>
      </w:r>
      <w:r w:rsidRPr="002210FD">
        <w:rPr>
          <w:spacing w:val="2"/>
        </w:rPr>
        <w:t>g</w:t>
      </w:r>
      <w:r w:rsidRPr="002210FD">
        <w:t>ne</w:t>
      </w:r>
      <w:r w:rsidRPr="002210FD">
        <w:rPr>
          <w:spacing w:val="1"/>
        </w:rPr>
        <w:t>r</w:t>
      </w:r>
      <w:r w:rsidRPr="002210FD">
        <w:t>s</w:t>
      </w:r>
      <w:r w:rsidRPr="002210FD">
        <w:rPr>
          <w:spacing w:val="1"/>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ll</w:t>
      </w:r>
      <w:r w:rsidRPr="002210FD">
        <w:t xml:space="preserve">y </w:t>
      </w:r>
      <w:r w:rsidRPr="002210FD">
        <w:rPr>
          <w:spacing w:val="-1"/>
        </w:rPr>
        <w:t>Si</w:t>
      </w:r>
      <w:r w:rsidRPr="002210FD">
        <w:rPr>
          <w:spacing w:val="2"/>
        </w:rPr>
        <w:t>g</w:t>
      </w:r>
      <w:r w:rsidRPr="002210FD">
        <w:t>n</w:t>
      </w:r>
      <w:r w:rsidRPr="002210FD">
        <w:rPr>
          <w:spacing w:val="1"/>
        </w:rPr>
        <w:t xml:space="preserve"> </w:t>
      </w:r>
      <w:proofErr w:type="gramStart"/>
      <w:r w:rsidRPr="002210FD">
        <w:t>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proofErr w:type="gramEnd"/>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y</w:t>
      </w:r>
      <w:r w:rsidRPr="002210FD">
        <w:rPr>
          <w:spacing w:val="-1"/>
        </w:rPr>
        <w:t xml:space="preserve"> I</w:t>
      </w:r>
      <w:r w:rsidRPr="002210FD">
        <w:t>ns</w:t>
      </w:r>
      <w:r w:rsidRPr="002210FD">
        <w:rPr>
          <w:spacing w:val="1"/>
        </w:rPr>
        <w:t>tr</w:t>
      </w:r>
      <w:r w:rsidRPr="002210FD">
        <w:rPr>
          <w:spacing w:val="-3"/>
        </w:rPr>
        <w:t>u</w:t>
      </w:r>
      <w:r w:rsidRPr="002210FD">
        <w:rPr>
          <w:spacing w:val="1"/>
        </w:rPr>
        <w:t>m</w:t>
      </w:r>
      <w:r w:rsidRPr="002210FD">
        <w:t>en</w:t>
      </w:r>
      <w:r w:rsidRPr="002210FD">
        <w:rPr>
          <w:spacing w:val="-1"/>
        </w:rPr>
        <w:t>t</w:t>
      </w:r>
      <w:r w:rsidRPr="002210FD">
        <w:t>s</w:t>
      </w:r>
      <w:r w:rsidRPr="002210FD">
        <w:rPr>
          <w:spacing w:val="1"/>
        </w:rPr>
        <w:t xml:space="preserve"> </w:t>
      </w:r>
      <w:r w:rsidRPr="002210FD">
        <w:rPr>
          <w:spacing w:val="-3"/>
        </w:rPr>
        <w:t>o</w:t>
      </w:r>
      <w:r w:rsidRPr="002210FD">
        <w:t>r</w:t>
      </w:r>
      <w:r w:rsidRPr="002210FD">
        <w:rPr>
          <w:spacing w:val="2"/>
        </w:rPr>
        <w:t xml:space="preserve"> </w:t>
      </w:r>
      <w:r w:rsidRPr="002210FD">
        <w:rPr>
          <w:spacing w:val="-3"/>
        </w:rPr>
        <w:t>o</w:t>
      </w:r>
      <w:r w:rsidRPr="002210FD">
        <w:rPr>
          <w:spacing w:val="1"/>
        </w:rPr>
        <w:t>t</w:t>
      </w:r>
      <w:r w:rsidRPr="002210FD">
        <w:t>her e</w:t>
      </w:r>
      <w:r w:rsidRPr="002210FD">
        <w:rPr>
          <w:spacing w:val="-1"/>
        </w:rPr>
        <w:t>l</w:t>
      </w:r>
      <w:r w:rsidRPr="002210FD">
        <w:t>ec</w:t>
      </w:r>
      <w:r w:rsidRPr="002210FD">
        <w:rPr>
          <w:spacing w:val="-1"/>
        </w:rPr>
        <w:t>t</w:t>
      </w:r>
      <w:r w:rsidRPr="002210FD">
        <w:rPr>
          <w:spacing w:val="1"/>
        </w:rPr>
        <w:t>r</w:t>
      </w:r>
      <w:r w:rsidRPr="002210FD">
        <w:t>on</w:t>
      </w:r>
      <w:r w:rsidRPr="002210FD">
        <w:rPr>
          <w:spacing w:val="-1"/>
        </w:rPr>
        <w:t>i</w:t>
      </w:r>
      <w:r w:rsidRPr="002210FD">
        <w:t>c</w:t>
      </w:r>
      <w:r w:rsidRPr="002210FD">
        <w:rPr>
          <w:spacing w:val="1"/>
        </w:rPr>
        <w:t xml:space="preserve"> </w:t>
      </w:r>
      <w:r w:rsidRPr="002210FD">
        <w:rPr>
          <w:spacing w:val="-1"/>
        </w:rPr>
        <w:t>D</w:t>
      </w:r>
      <w:r w:rsidRPr="002210FD">
        <w:t>ocu</w:t>
      </w:r>
      <w:r w:rsidRPr="002210FD">
        <w:rPr>
          <w:spacing w:val="1"/>
        </w:rPr>
        <w:t>m</w:t>
      </w:r>
      <w:r w:rsidRPr="002210FD">
        <w:t>e</w:t>
      </w:r>
      <w:r w:rsidRPr="002210FD">
        <w:rPr>
          <w:spacing w:val="-3"/>
        </w:rPr>
        <w:t>n</w:t>
      </w:r>
      <w:r w:rsidRPr="002210FD">
        <w:rPr>
          <w:spacing w:val="1"/>
        </w:rPr>
        <w:t>t</w:t>
      </w:r>
      <w:r w:rsidRPr="002210FD">
        <w:rPr>
          <w:spacing w:val="-1"/>
        </w:rPr>
        <w:t>s</w:t>
      </w:r>
      <w:r w:rsidRPr="002210FD">
        <w:t>.</w:t>
      </w:r>
    </w:p>
    <w:p w14:paraId="006F5471" w14:textId="77777777" w:rsidR="00370A95" w:rsidRPr="002210FD" w:rsidRDefault="00370A95" w:rsidP="00745959">
      <w:pPr>
        <w:pStyle w:val="Heading3"/>
        <w:keepNext w:val="0"/>
        <w:keepLines w:val="0"/>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en</w:t>
      </w:r>
      <w:r w:rsidRPr="002210FD">
        <w:rPr>
          <w:spacing w:val="-2"/>
        </w:rPr>
        <w:t>s</w:t>
      </w:r>
      <w:r w:rsidRPr="002210FD">
        <w:t>u</w:t>
      </w:r>
      <w:r w:rsidRPr="002210FD">
        <w:rPr>
          <w:spacing w:val="1"/>
        </w:rPr>
        <w:t>r</w:t>
      </w:r>
      <w:r w:rsidRPr="002210FD">
        <w:t>e</w:t>
      </w:r>
      <w:r w:rsidRPr="002210FD">
        <w:rPr>
          <w:spacing w:val="-2"/>
        </w:rPr>
        <w:t xml:space="preserve"> </w:t>
      </w:r>
      <w:r w:rsidRPr="002210FD">
        <w:rPr>
          <w:spacing w:val="1"/>
        </w:rPr>
        <w:t>t</w:t>
      </w:r>
      <w:r w:rsidRPr="002210FD">
        <w:t>hat a</w:t>
      </w:r>
      <w:r w:rsidRPr="002210FD">
        <w:rPr>
          <w:spacing w:val="-1"/>
        </w:rPr>
        <w:t>l</w:t>
      </w:r>
      <w:r w:rsidRPr="002210FD">
        <w:t xml:space="preserve">l </w:t>
      </w:r>
      <w:r w:rsidRPr="002210FD">
        <w:rPr>
          <w:spacing w:val="-1"/>
        </w:rPr>
        <w:t>i</w:t>
      </w:r>
      <w:r w:rsidRPr="002210FD">
        <w:rPr>
          <w:spacing w:val="-3"/>
        </w:rPr>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p</w:t>
      </w:r>
      <w:r w:rsidRPr="002210FD">
        <w:rPr>
          <w:spacing w:val="-2"/>
        </w:rPr>
        <w:t>r</w:t>
      </w:r>
      <w:r w:rsidRPr="002210FD">
        <w:t>o</w:t>
      </w:r>
      <w:r w:rsidRPr="002210FD">
        <w:rPr>
          <w:spacing w:val="-2"/>
        </w:rPr>
        <w:t>v</w:t>
      </w:r>
      <w:r w:rsidRPr="002210FD">
        <w:rPr>
          <w:spacing w:val="-1"/>
        </w:rPr>
        <w:t>i</w:t>
      </w:r>
      <w:r w:rsidRPr="002210FD">
        <w:t>ded</w:t>
      </w:r>
      <w:r w:rsidRPr="002210FD">
        <w:rPr>
          <w:spacing w:val="1"/>
        </w:rPr>
        <w:t xml:space="preserve"> t</w:t>
      </w:r>
      <w:r w:rsidRPr="002210FD">
        <w:t>o</w:t>
      </w:r>
      <w:r w:rsidRPr="002210FD">
        <w:rPr>
          <w:spacing w:val="1"/>
        </w:rPr>
        <w:t xml:space="preserve"> </w:t>
      </w:r>
      <w:r w:rsidRPr="002210FD">
        <w:t>any</w:t>
      </w:r>
      <w:r w:rsidRPr="002210FD">
        <w:rPr>
          <w:spacing w:val="-1"/>
        </w:rPr>
        <w:t xml:space="preserve"> C</w:t>
      </w:r>
      <w:r w:rsidRPr="002210FD">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4"/>
        </w:rPr>
        <w:t>i</w:t>
      </w:r>
      <w:r w:rsidRPr="002210FD">
        <w:rPr>
          <w:spacing w:val="1"/>
        </w:rPr>
        <w:t>t</w:t>
      </w:r>
      <w:r w:rsidRPr="002210FD">
        <w:rPr>
          <w:spacing w:val="-2"/>
        </w:rPr>
        <w:t>y</w:t>
      </w:r>
      <w:r w:rsidRPr="002210FD">
        <w:t xml:space="preserve">, or </w:t>
      </w:r>
      <w:r w:rsidRPr="002210FD">
        <w:rPr>
          <w:spacing w:val="1"/>
        </w:rPr>
        <w:t>t</w:t>
      </w:r>
      <w:r w:rsidRPr="002210FD">
        <w:t>o</w:t>
      </w:r>
      <w:r w:rsidRPr="002210FD">
        <w:rPr>
          <w:spacing w:val="1"/>
        </w:rPr>
        <w:t xml:space="preserve"> </w:t>
      </w:r>
      <w:r w:rsidRPr="002210FD">
        <w:t>any</w:t>
      </w:r>
      <w:r w:rsidRPr="002210FD">
        <w:rPr>
          <w:spacing w:val="-1"/>
        </w:rPr>
        <w:t xml:space="preserve"> R</w:t>
      </w:r>
      <w:r w:rsidRPr="002210FD">
        <w:rPr>
          <w:spacing w:val="-3"/>
        </w:rPr>
        <w:t>e</w:t>
      </w:r>
      <w:r w:rsidRPr="002210FD">
        <w:rPr>
          <w:spacing w:val="2"/>
        </w:rPr>
        <w:t>g</w:t>
      </w:r>
      <w:r w:rsidRPr="002210FD">
        <w:rPr>
          <w:spacing w:val="-1"/>
        </w:rPr>
        <w:t>i</w:t>
      </w:r>
      <w:r w:rsidRPr="002210FD">
        <w:t>s</w:t>
      </w:r>
      <w:r w:rsidRPr="002210FD">
        <w:rPr>
          <w:spacing w:val="1"/>
        </w:rPr>
        <w:t>tr</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A</w:t>
      </w:r>
      <w:r w:rsidRPr="002210FD">
        <w:rPr>
          <w:spacing w:val="-3"/>
        </w:rPr>
        <w:t>u</w:t>
      </w:r>
      <w:r w:rsidRPr="002210FD">
        <w:rPr>
          <w:spacing w:val="1"/>
        </w:rPr>
        <w:t>t</w:t>
      </w:r>
      <w:r w:rsidRPr="002210FD">
        <w:t>ho</w:t>
      </w:r>
      <w:r w:rsidRPr="002210FD">
        <w:rPr>
          <w:spacing w:val="1"/>
        </w:rPr>
        <w:t>r</w:t>
      </w:r>
      <w:r w:rsidRPr="002210FD">
        <w:rPr>
          <w:spacing w:val="-1"/>
        </w:rPr>
        <w:t>i</w:t>
      </w:r>
      <w:r w:rsidRPr="002210FD">
        <w:rPr>
          <w:spacing w:val="1"/>
        </w:rPr>
        <w:t>t</w:t>
      </w:r>
      <w:r w:rsidRPr="002210FD">
        <w:rPr>
          <w:spacing w:val="-2"/>
        </w:rPr>
        <w:t>y</w:t>
      </w:r>
      <w:r w:rsidRPr="002210FD">
        <w:t>,</w:t>
      </w:r>
      <w:r w:rsidRPr="002210FD">
        <w:rPr>
          <w:spacing w:val="2"/>
        </w:rPr>
        <w:t xml:space="preserve"> or to the ELNO </w:t>
      </w:r>
      <w:proofErr w:type="gramStart"/>
      <w:r w:rsidRPr="002210FD">
        <w:rPr>
          <w:spacing w:val="2"/>
        </w:rPr>
        <w:t>for the purpose of</w:t>
      </w:r>
      <w:proofErr w:type="gramEnd"/>
      <w:r w:rsidRPr="002210FD">
        <w:rPr>
          <w:spacing w:val="2"/>
        </w:rPr>
        <w:t xml:space="preserve"> obtaining a Digital Certificate, </w:t>
      </w:r>
      <w:r w:rsidRPr="002210FD">
        <w:rPr>
          <w:spacing w:val="-1"/>
        </w:rPr>
        <w:t>i</w:t>
      </w:r>
      <w:r w:rsidRPr="002210FD">
        <w:t>s</w:t>
      </w:r>
      <w:r w:rsidRPr="002210FD">
        <w:rPr>
          <w:spacing w:val="-1"/>
        </w:rPr>
        <w:t xml:space="preserve"> </w:t>
      </w:r>
      <w:r w:rsidRPr="002210FD">
        <w:t>co</w:t>
      </w:r>
      <w:r w:rsidRPr="002210FD">
        <w:rPr>
          <w:spacing w:val="-2"/>
        </w:rPr>
        <w:t>r</w:t>
      </w:r>
      <w:r w:rsidRPr="002210FD">
        <w:rPr>
          <w:spacing w:val="1"/>
        </w:rPr>
        <w:t>r</w:t>
      </w:r>
      <w:r w:rsidRPr="002210FD">
        <w:t>e</w:t>
      </w:r>
      <w:r w:rsidRPr="002210FD">
        <w:rPr>
          <w:spacing w:val="-2"/>
        </w:rPr>
        <w:t>c</w:t>
      </w:r>
      <w:r w:rsidRPr="002210FD">
        <w:rPr>
          <w:spacing w:val="1"/>
        </w:rPr>
        <w:t>t</w:t>
      </w:r>
      <w:r w:rsidRPr="002210FD">
        <w:t>, co</w:t>
      </w:r>
      <w:r w:rsidRPr="002210FD">
        <w:rPr>
          <w:spacing w:val="1"/>
        </w:rPr>
        <w:t>m</w:t>
      </w:r>
      <w:r w:rsidRPr="002210FD">
        <w:t>p</w:t>
      </w:r>
      <w:r w:rsidRPr="002210FD">
        <w:rPr>
          <w:spacing w:val="-1"/>
        </w:rPr>
        <w:t>l</w:t>
      </w:r>
      <w:r w:rsidRPr="002210FD">
        <w:rPr>
          <w:spacing w:val="-3"/>
        </w:rPr>
        <w:t>e</w:t>
      </w:r>
      <w:r w:rsidRPr="002210FD">
        <w:rPr>
          <w:spacing w:val="1"/>
        </w:rPr>
        <w:t>t</w:t>
      </w:r>
      <w:r w:rsidRPr="002210FD">
        <w:t>e</w:t>
      </w:r>
      <w:r w:rsidRPr="002210FD">
        <w:rPr>
          <w:spacing w:val="1"/>
        </w:rPr>
        <w:t xml:space="preserve"> </w:t>
      </w:r>
      <w:r w:rsidRPr="002210FD">
        <w:t>and</w:t>
      </w:r>
      <w:r w:rsidRPr="002210FD">
        <w:rPr>
          <w:spacing w:val="-2"/>
        </w:rPr>
        <w:t xml:space="preserve"> </w:t>
      </w:r>
      <w:r w:rsidRPr="002210FD">
        <w:t>not</w:t>
      </w:r>
      <w:r w:rsidRPr="002210FD">
        <w:rPr>
          <w:spacing w:val="-2"/>
        </w:rPr>
        <w:t xml:space="preserve"> </w:t>
      </w:r>
      <w:r w:rsidRPr="002210FD">
        <w:rPr>
          <w:spacing w:val="3"/>
        </w:rPr>
        <w:t>f</w:t>
      </w:r>
      <w:r w:rsidRPr="002210FD">
        <w:t>a</w:t>
      </w:r>
      <w:r w:rsidRPr="002210FD">
        <w:rPr>
          <w:spacing w:val="-1"/>
        </w:rPr>
        <w:t>l</w:t>
      </w:r>
      <w:r w:rsidRPr="002210FD">
        <w:t>se</w:t>
      </w:r>
      <w:r w:rsidRPr="002210FD">
        <w:rPr>
          <w:spacing w:val="-2"/>
        </w:rPr>
        <w:t xml:space="preserve"> </w:t>
      </w:r>
      <w:r w:rsidRPr="002210FD">
        <w:t xml:space="preserve">or </w:t>
      </w:r>
      <w:r w:rsidRPr="002210FD">
        <w:rPr>
          <w:spacing w:val="1"/>
        </w:rPr>
        <w:t>m</w:t>
      </w:r>
      <w:r w:rsidRPr="002210FD">
        <w:rPr>
          <w:spacing w:val="-1"/>
        </w:rPr>
        <w:t>i</w:t>
      </w:r>
      <w:r w:rsidRPr="002210FD">
        <w:t>s</w:t>
      </w:r>
      <w:r w:rsidRPr="002210FD">
        <w:rPr>
          <w:spacing w:val="-1"/>
        </w:rPr>
        <w:t>l</w:t>
      </w:r>
      <w:r w:rsidRPr="002210FD">
        <w:rPr>
          <w:spacing w:val="-3"/>
        </w:rPr>
        <w:t>e</w:t>
      </w:r>
      <w:r w:rsidRPr="002210FD">
        <w:t>ad</w:t>
      </w:r>
      <w:r w:rsidRPr="002210FD">
        <w:rPr>
          <w:spacing w:val="-1"/>
        </w:rPr>
        <w:t>i</w:t>
      </w:r>
      <w:r w:rsidRPr="002210FD">
        <w:t>n</w:t>
      </w:r>
      <w:r w:rsidRPr="002210FD">
        <w:rPr>
          <w:spacing w:val="2"/>
        </w:rPr>
        <w:t>g.</w:t>
      </w:r>
    </w:p>
    <w:p w14:paraId="4A072600" w14:textId="77777777" w:rsidR="00370A95" w:rsidRPr="002210FD" w:rsidRDefault="00370A95" w:rsidP="00DD0562">
      <w:pPr>
        <w:pStyle w:val="Heading2"/>
      </w:pPr>
      <w:bookmarkStart w:id="144" w:name="_Toc407571786"/>
      <w:bookmarkStart w:id="145" w:name="_Toc479863569"/>
      <w:r w:rsidRPr="002210FD">
        <w:t>(Deleted)</w:t>
      </w:r>
      <w:bookmarkEnd w:id="144"/>
      <w:bookmarkEnd w:id="145"/>
    </w:p>
    <w:p w14:paraId="0F49BBA0" w14:textId="77777777" w:rsidR="00816F74" w:rsidRPr="002210FD" w:rsidRDefault="00816F74" w:rsidP="00DD0562">
      <w:pPr>
        <w:pStyle w:val="Heading2"/>
      </w:pPr>
      <w:bookmarkStart w:id="146" w:name="_Toc407571787"/>
      <w:bookmarkStart w:id="147" w:name="_Toc479863570"/>
      <w:r w:rsidRPr="002210FD">
        <w:rPr>
          <w:spacing w:val="-1"/>
        </w:rPr>
        <w:t>N</w:t>
      </w:r>
      <w:r w:rsidRPr="002210FD">
        <w:t>o</w:t>
      </w:r>
      <w:r w:rsidRPr="002210FD">
        <w:rPr>
          <w:spacing w:val="1"/>
        </w:rPr>
        <w:t>ti</w:t>
      </w:r>
      <w:r w:rsidRPr="002210FD">
        <w:rPr>
          <w:spacing w:val="-2"/>
        </w:rPr>
        <w:t>f</w:t>
      </w:r>
      <w:r w:rsidRPr="002210FD">
        <w:rPr>
          <w:spacing w:val="1"/>
        </w:rPr>
        <w:t>i</w:t>
      </w:r>
      <w:r w:rsidRPr="002210FD">
        <w:t>ca</w:t>
      </w:r>
      <w:r w:rsidRPr="002210FD">
        <w:rPr>
          <w:spacing w:val="-2"/>
        </w:rPr>
        <w:t>t</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t>Jeop</w:t>
      </w:r>
      <w:r w:rsidRPr="002210FD">
        <w:rPr>
          <w:spacing w:val="-3"/>
        </w:rPr>
        <w:t>a</w:t>
      </w:r>
      <w:r w:rsidRPr="002210FD">
        <w:t>r</w:t>
      </w:r>
      <w:r w:rsidRPr="002210FD">
        <w:rPr>
          <w:spacing w:val="-3"/>
        </w:rPr>
        <w:t>d</w:t>
      </w:r>
      <w:r w:rsidRPr="002210FD">
        <w:rPr>
          <w:spacing w:val="1"/>
        </w:rPr>
        <w:t>i</w:t>
      </w:r>
      <w:r w:rsidRPr="002210FD">
        <w:t>sed</w:t>
      </w:r>
      <w:r w:rsidRPr="002210FD">
        <w:rPr>
          <w:spacing w:val="1"/>
        </w:rPr>
        <w:t xml:space="preserve"> </w:t>
      </w:r>
      <w:r w:rsidRPr="002210FD">
        <w:rPr>
          <w:spacing w:val="-1"/>
        </w:rPr>
        <w:t>C</w:t>
      </w:r>
      <w:r w:rsidRPr="002210FD">
        <w:t>on</w:t>
      </w:r>
      <w:r w:rsidRPr="002210FD">
        <w:rPr>
          <w:spacing w:val="-3"/>
        </w:rPr>
        <w:t>v</w:t>
      </w:r>
      <w:r w:rsidRPr="002210FD">
        <w:rPr>
          <w:spacing w:val="2"/>
        </w:rPr>
        <w:t>e</w:t>
      </w:r>
      <w:r w:rsidRPr="002210FD">
        <w:rPr>
          <w:spacing w:val="-5"/>
        </w:rPr>
        <w:t>y</w:t>
      </w:r>
      <w:r w:rsidRPr="002210FD">
        <w:t>anc</w:t>
      </w:r>
      <w:r w:rsidRPr="002210FD">
        <w:rPr>
          <w:spacing w:val="1"/>
        </w:rPr>
        <w:t>i</w:t>
      </w:r>
      <w:r w:rsidRPr="002210FD">
        <w:t>ng</w:t>
      </w:r>
      <w:r w:rsidRPr="002210FD">
        <w:rPr>
          <w:spacing w:val="1"/>
        </w:rPr>
        <w:t xml:space="preserve"> </w:t>
      </w:r>
      <w:r w:rsidRPr="002210FD">
        <w:rPr>
          <w:spacing w:val="-3"/>
        </w:rPr>
        <w:t>T</w:t>
      </w:r>
      <w:r w:rsidRPr="002210FD">
        <w:t>r</w:t>
      </w:r>
      <w:r w:rsidRPr="002210FD">
        <w:rPr>
          <w:spacing w:val="2"/>
        </w:rPr>
        <w:t>a</w:t>
      </w:r>
      <w:r w:rsidRPr="002210FD">
        <w:t>nsac</w:t>
      </w:r>
      <w:r w:rsidRPr="002210FD">
        <w:rPr>
          <w:spacing w:val="1"/>
        </w:rPr>
        <w:t>ti</w:t>
      </w:r>
      <w:r w:rsidRPr="002210FD">
        <w:t>ons</w:t>
      </w:r>
      <w:bookmarkEnd w:id="146"/>
      <w:bookmarkEnd w:id="147"/>
    </w:p>
    <w:p w14:paraId="1AAF9E1A" w14:textId="77777777" w:rsidR="00816F74" w:rsidRPr="002210FD" w:rsidRDefault="00816F74" w:rsidP="00732646">
      <w:pPr>
        <w:pStyle w:val="Heading3"/>
      </w:pPr>
      <w:r w:rsidRPr="002210FD">
        <w:rPr>
          <w:spacing w:val="5"/>
        </w:rPr>
        <w:t>W</w:t>
      </w:r>
      <w:r w:rsidRPr="002210FD">
        <w:rPr>
          <w:spacing w:val="-3"/>
        </w:rPr>
        <w:t>he</w:t>
      </w:r>
      <w:r w:rsidRPr="002210FD">
        <w:rPr>
          <w:spacing w:val="1"/>
        </w:rPr>
        <w:t>r</w:t>
      </w:r>
      <w:r w:rsidRPr="002210FD">
        <w:t>e</w:t>
      </w:r>
      <w:r w:rsidRPr="002210FD">
        <w:rPr>
          <w:spacing w:val="46"/>
        </w:rPr>
        <w:t xml:space="preserve"> </w:t>
      </w:r>
      <w:r w:rsidRPr="002210FD">
        <w:rPr>
          <w:spacing w:val="1"/>
        </w:rPr>
        <w:t>t</w:t>
      </w:r>
      <w:r w:rsidRPr="002210FD">
        <w:t>o</w:t>
      </w:r>
      <w:r w:rsidRPr="002210FD">
        <w:rPr>
          <w:spacing w:val="46"/>
        </w:rPr>
        <w:t xml:space="preserve"> </w:t>
      </w:r>
      <w:r w:rsidRPr="002210FD">
        <w:rPr>
          <w:spacing w:val="1"/>
        </w:rPr>
        <w:t>t</w:t>
      </w:r>
      <w:r w:rsidRPr="002210FD">
        <w:t>he</w:t>
      </w:r>
      <w:r w:rsidRPr="002210FD">
        <w:rPr>
          <w:spacing w:val="49"/>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rPr>
          <w:spacing w:val="-1"/>
        </w:rPr>
        <w:t>’</w:t>
      </w:r>
      <w:r w:rsidRPr="002210FD">
        <w:t>s</w:t>
      </w:r>
      <w:r w:rsidRPr="002210FD">
        <w:rPr>
          <w:spacing w:val="47"/>
        </w:rPr>
        <w:t xml:space="preserve"> </w:t>
      </w:r>
      <w:r w:rsidRPr="002210FD">
        <w:rPr>
          <w:spacing w:val="2"/>
        </w:rPr>
        <w:t>k</w:t>
      </w:r>
      <w:r w:rsidRPr="002210FD">
        <w:t>no</w:t>
      </w:r>
      <w:r w:rsidRPr="002210FD">
        <w:rPr>
          <w:spacing w:val="-4"/>
        </w:rPr>
        <w:t>w</w:t>
      </w:r>
      <w:r w:rsidRPr="002210FD">
        <w:rPr>
          <w:spacing w:val="-1"/>
        </w:rPr>
        <w:t>l</w:t>
      </w:r>
      <w:r w:rsidRPr="002210FD">
        <w:t>ed</w:t>
      </w:r>
      <w:r w:rsidRPr="002210FD">
        <w:rPr>
          <w:spacing w:val="2"/>
        </w:rPr>
        <w:t>g</w:t>
      </w:r>
      <w:r w:rsidRPr="002210FD">
        <w:t>e,</w:t>
      </w:r>
      <w:r w:rsidRPr="002210FD">
        <w:rPr>
          <w:spacing w:val="50"/>
        </w:rPr>
        <w:t xml:space="preserve"> </w:t>
      </w:r>
      <w:r w:rsidRPr="002210FD">
        <w:rPr>
          <w:spacing w:val="-1"/>
        </w:rPr>
        <w:t>i</w:t>
      </w:r>
      <w:r w:rsidRPr="002210FD">
        <w:rPr>
          <w:spacing w:val="-3"/>
        </w:rPr>
        <w:t>n</w:t>
      </w:r>
      <w:r w:rsidRPr="002210FD">
        <w:rPr>
          <w:spacing w:val="3"/>
        </w:rPr>
        <w:t>f</w:t>
      </w:r>
      <w:r w:rsidRPr="002210FD">
        <w:rPr>
          <w:spacing w:val="-3"/>
        </w:rPr>
        <w:t>o</w:t>
      </w:r>
      <w:r w:rsidRPr="002210FD">
        <w:rPr>
          <w:spacing w:val="1"/>
        </w:rPr>
        <w:t>rm</w:t>
      </w:r>
      <w:r w:rsidRPr="002210FD">
        <w:rPr>
          <w:spacing w:val="-3"/>
        </w:rPr>
        <w:t>a</w:t>
      </w:r>
      <w:r w:rsidRPr="002210FD">
        <w:rPr>
          <w:spacing w:val="1"/>
        </w:rPr>
        <w:t>t</w:t>
      </w:r>
      <w:r w:rsidRPr="002210FD">
        <w:rPr>
          <w:spacing w:val="-4"/>
        </w:rPr>
        <w:t>i</w:t>
      </w:r>
      <w:r w:rsidRPr="002210FD">
        <w:t>on</w:t>
      </w:r>
      <w:r w:rsidRPr="002210FD">
        <w:rPr>
          <w:spacing w:val="49"/>
        </w:rPr>
        <w:t xml:space="preserve"> </w:t>
      </w:r>
      <w:r w:rsidRPr="002210FD">
        <w:t>or</w:t>
      </w:r>
      <w:r w:rsidRPr="002210FD">
        <w:rPr>
          <w:spacing w:val="50"/>
        </w:rPr>
        <w:t xml:space="preserve"> </w:t>
      </w:r>
      <w:r w:rsidRPr="002210FD">
        <w:t>be</w:t>
      </w:r>
      <w:r w:rsidRPr="002210FD">
        <w:rPr>
          <w:spacing w:val="-1"/>
        </w:rPr>
        <w:t>li</w:t>
      </w:r>
      <w:r w:rsidRPr="002210FD">
        <w:rPr>
          <w:spacing w:val="-3"/>
        </w:rPr>
        <w:t>e</w:t>
      </w:r>
      <w:r w:rsidRPr="002210FD">
        <w:t>f</w:t>
      </w:r>
      <w:r w:rsidRPr="002210FD">
        <w:rPr>
          <w:spacing w:val="52"/>
        </w:rPr>
        <w:t xml:space="preserve"> </w:t>
      </w:r>
      <w:r w:rsidRPr="002210FD">
        <w:t>a</w:t>
      </w:r>
      <w:r w:rsidRPr="002210FD">
        <w:rPr>
          <w:spacing w:val="46"/>
        </w:rPr>
        <w:t xml:space="preserve"> </w:t>
      </w:r>
      <w:r w:rsidRPr="002210FD">
        <w:rPr>
          <w:spacing w:val="-1"/>
        </w:rPr>
        <w:t>C</w:t>
      </w:r>
      <w:r w:rsidRPr="002210FD">
        <w:t>on</w:t>
      </w:r>
      <w:r w:rsidRPr="002210FD">
        <w:rPr>
          <w:spacing w:val="-2"/>
        </w:rPr>
        <w:t>v</w:t>
      </w:r>
      <w:r w:rsidRPr="002210FD">
        <w:t>e</w:t>
      </w:r>
      <w:r w:rsidRPr="002210FD">
        <w:rPr>
          <w:spacing w:val="-2"/>
        </w:rPr>
        <w:t>y</w:t>
      </w:r>
      <w:r w:rsidRPr="002210FD">
        <w:rPr>
          <w:spacing w:val="2"/>
        </w:rPr>
        <w:t>a</w:t>
      </w:r>
      <w:r w:rsidRPr="002210FD">
        <w:t>nc</w:t>
      </w:r>
      <w:r w:rsidRPr="002210FD">
        <w:rPr>
          <w:spacing w:val="-1"/>
        </w:rPr>
        <w:t>i</w:t>
      </w:r>
      <w:r w:rsidRPr="002210FD">
        <w:t xml:space="preserve">ng </w:t>
      </w:r>
      <w:r w:rsidRPr="002210FD">
        <w:rPr>
          <w:spacing w:val="2"/>
        </w:rPr>
        <w:t>T</w:t>
      </w:r>
      <w:r w:rsidRPr="002210FD">
        <w:rPr>
          <w:spacing w:val="1"/>
        </w:rPr>
        <w:t>r</w:t>
      </w:r>
      <w:r w:rsidRPr="002210FD">
        <w:rPr>
          <w:spacing w:val="-3"/>
        </w:rPr>
        <w:t>a</w:t>
      </w:r>
      <w:r w:rsidRPr="002210FD">
        <w:t>nsac</w:t>
      </w:r>
      <w:r w:rsidRPr="002210FD">
        <w:rPr>
          <w:spacing w:val="1"/>
        </w:rPr>
        <w:t>t</w:t>
      </w:r>
      <w:r w:rsidRPr="002210FD">
        <w:rPr>
          <w:spacing w:val="-1"/>
        </w:rPr>
        <w:t>i</w:t>
      </w:r>
      <w:r w:rsidRPr="002210FD">
        <w:t>on</w:t>
      </w:r>
      <w:r w:rsidRPr="002210FD">
        <w:rPr>
          <w:spacing w:val="-2"/>
        </w:rPr>
        <w:t xml:space="preserve"> </w:t>
      </w:r>
      <w:r w:rsidRPr="002210FD">
        <w:t>has</w:t>
      </w:r>
      <w:r w:rsidRPr="002210FD">
        <w:rPr>
          <w:spacing w:val="1"/>
        </w:rPr>
        <w:t xml:space="preserve"> </w:t>
      </w:r>
      <w:r w:rsidRPr="002210FD">
        <w:t>been</w:t>
      </w:r>
      <w:r w:rsidRPr="002210FD">
        <w:rPr>
          <w:spacing w:val="-2"/>
        </w:rPr>
        <w:t xml:space="preserve"> </w:t>
      </w:r>
      <w:r w:rsidRPr="002210FD">
        <w:t>J</w:t>
      </w:r>
      <w:r w:rsidRPr="002210FD">
        <w:rPr>
          <w:spacing w:val="-3"/>
        </w:rPr>
        <w:t>e</w:t>
      </w:r>
      <w:r w:rsidRPr="002210FD">
        <w:t>opa</w:t>
      </w:r>
      <w:r w:rsidRPr="002210FD">
        <w:rPr>
          <w:spacing w:val="1"/>
        </w:rPr>
        <w:t>r</w:t>
      </w:r>
      <w:r w:rsidRPr="002210FD">
        <w:t>d</w:t>
      </w:r>
      <w:r w:rsidRPr="002210FD">
        <w:rPr>
          <w:spacing w:val="-1"/>
        </w:rPr>
        <w:t>i</w:t>
      </w:r>
      <w:r w:rsidRPr="002210FD">
        <w:t>sed:</w:t>
      </w:r>
    </w:p>
    <w:p w14:paraId="5E510F07" w14:textId="77777777" w:rsidR="00816F74" w:rsidRPr="002210FD" w:rsidRDefault="00816F74" w:rsidP="00047552">
      <w:pPr>
        <w:pStyle w:val="AlphaList"/>
        <w:numPr>
          <w:ilvl w:val="0"/>
          <w:numId w:val="90"/>
        </w:numPr>
        <w:ind w:left="1418" w:hanging="567"/>
      </w:pPr>
      <w:r w:rsidRPr="002210FD">
        <w:t xml:space="preserve">where it is possible to do so, the Subscriber must </w:t>
      </w:r>
      <w:proofErr w:type="spellStart"/>
      <w:r w:rsidRPr="002210FD">
        <w:t>unsign</w:t>
      </w:r>
      <w:proofErr w:type="spellEnd"/>
      <w:r w:rsidRPr="002210FD">
        <w:t xml:space="preserve"> any electronic Documents relating to the Conveyancing Transaction immediately; or</w:t>
      </w:r>
    </w:p>
    <w:p w14:paraId="66BA7999" w14:textId="77777777" w:rsidR="00816F74" w:rsidRPr="002210FD" w:rsidRDefault="00816F74" w:rsidP="00047552">
      <w:pPr>
        <w:pStyle w:val="AlphaList"/>
        <w:numPr>
          <w:ilvl w:val="0"/>
          <w:numId w:val="90"/>
        </w:numPr>
        <w:ind w:left="1418" w:hanging="567"/>
      </w:pPr>
      <w:r w:rsidRPr="002210FD">
        <w:t xml:space="preserve">where it is not possible to </w:t>
      </w:r>
      <w:proofErr w:type="spellStart"/>
      <w:r w:rsidRPr="002210FD">
        <w:t>unsign</w:t>
      </w:r>
      <w:proofErr w:type="spellEnd"/>
      <w:r w:rsidRPr="002210FD">
        <w:t xml:space="preserve"> any electronic Document, the Subscriber must immediately notify the ELNO of the situation.</w:t>
      </w:r>
    </w:p>
    <w:p w14:paraId="1AD7DEAA" w14:textId="77777777" w:rsidR="00FE1A2C" w:rsidRPr="002210FD" w:rsidRDefault="00FE1A2C" w:rsidP="00FE1A2C">
      <w:pPr>
        <w:pStyle w:val="Heading3"/>
      </w:pPr>
      <w:r w:rsidRPr="002210FD">
        <w:rPr>
          <w:spacing w:val="2"/>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t>t</w:t>
      </w:r>
      <w:r w:rsidRPr="002210FD">
        <w:rPr>
          <w:spacing w:val="2"/>
        </w:rPr>
        <w:t xml:space="preserve"> </w:t>
      </w:r>
      <w:r w:rsidRPr="002210FD">
        <w:t>b</w:t>
      </w:r>
      <w:r w:rsidRPr="002210FD">
        <w:rPr>
          <w:spacing w:val="1"/>
        </w:rPr>
        <w:t>r</w:t>
      </w:r>
      <w:r w:rsidRPr="002210FD">
        <w:rPr>
          <w:spacing w:val="-4"/>
        </w:rPr>
        <w:t>i</w:t>
      </w:r>
      <w:r w:rsidRPr="002210FD">
        <w:t>ng</w:t>
      </w:r>
      <w:r w:rsidRPr="002210FD">
        <w:rPr>
          <w:spacing w:val="1"/>
        </w:rPr>
        <w:t xml:space="preserve"> t</w:t>
      </w:r>
      <w:r w:rsidRPr="002210FD">
        <w:t>o</w:t>
      </w:r>
      <w:r w:rsidRPr="002210FD">
        <w:rPr>
          <w:spacing w:val="1"/>
        </w:rPr>
        <w:t xml:space="preserve"> </w:t>
      </w:r>
      <w:r w:rsidRPr="002210FD">
        <w:rPr>
          <w:spacing w:val="-1"/>
        </w:rPr>
        <w:t>t</w:t>
      </w:r>
      <w:r w:rsidRPr="002210FD">
        <w:t>he</w:t>
      </w:r>
      <w:r w:rsidRPr="002210FD">
        <w:rPr>
          <w:spacing w:val="1"/>
        </w:rPr>
        <w:t xml:space="preserve"> </w:t>
      </w:r>
      <w:r w:rsidRPr="002210FD">
        <w:t>a</w:t>
      </w:r>
      <w:r w:rsidRPr="002210FD">
        <w:rPr>
          <w:spacing w:val="-1"/>
        </w:rPr>
        <w:t>t</w:t>
      </w:r>
      <w:r w:rsidRPr="002210FD">
        <w:rPr>
          <w:spacing w:val="1"/>
        </w:rPr>
        <w:t>t</w:t>
      </w:r>
      <w:r w:rsidRPr="002210FD">
        <w:t>en</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t>o</w:t>
      </w:r>
      <w:r w:rsidRPr="002210FD">
        <w:rPr>
          <w:spacing w:val="1"/>
        </w:rPr>
        <w:t>t</w:t>
      </w:r>
      <w:r w:rsidRPr="002210FD">
        <w:t>her</w:t>
      </w:r>
      <w:r w:rsidRPr="002210FD">
        <w:rPr>
          <w:spacing w:val="2"/>
        </w:rPr>
        <w:t xml:space="preserve"> </w:t>
      </w:r>
      <w:r w:rsidRPr="002210FD">
        <w:rPr>
          <w:spacing w:val="-1"/>
        </w:rPr>
        <w:t>P</w:t>
      </w:r>
      <w:r w:rsidRPr="002210FD">
        <w:rPr>
          <w:spacing w:val="-3"/>
        </w:rPr>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rPr>
          <w:spacing w:val="-3"/>
        </w:rPr>
        <w:t>n</w:t>
      </w:r>
      <w:r w:rsidRPr="002210FD">
        <w:t>g</w:t>
      </w:r>
      <w:r w:rsidRPr="002210FD">
        <w:rPr>
          <w:spacing w:val="3"/>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 xml:space="preserve">s any </w:t>
      </w:r>
      <w:r w:rsidRPr="002210FD">
        <w:rPr>
          <w:spacing w:val="-1"/>
        </w:rPr>
        <w:t>i</w:t>
      </w:r>
      <w:r w:rsidRPr="002210FD">
        <w:t>n</w:t>
      </w:r>
      <w:r w:rsidRPr="002210FD">
        <w:rPr>
          <w:spacing w:val="3"/>
        </w:rPr>
        <w:t>f</w:t>
      </w:r>
      <w:r w:rsidRPr="002210FD">
        <w:t>o</w:t>
      </w:r>
      <w:r w:rsidRPr="002210FD">
        <w:rPr>
          <w:spacing w:val="-2"/>
        </w:rPr>
        <w:t>r</w:t>
      </w:r>
      <w:r w:rsidRPr="002210FD">
        <w:rPr>
          <w:spacing w:val="1"/>
        </w:rPr>
        <w:t>m</w:t>
      </w:r>
      <w:r w:rsidRPr="002210FD">
        <w:t>a</w:t>
      </w:r>
      <w:r w:rsidRPr="002210FD">
        <w:rPr>
          <w:spacing w:val="1"/>
        </w:rPr>
        <w:t>t</w:t>
      </w:r>
      <w:r w:rsidRPr="002210FD">
        <w:rPr>
          <w:spacing w:val="-1"/>
        </w:rPr>
        <w:t>i</w:t>
      </w:r>
      <w:r w:rsidRPr="002210FD">
        <w:t>on</w:t>
      </w:r>
      <w:r w:rsidRPr="002210FD">
        <w:rPr>
          <w:spacing w:val="2"/>
        </w:rPr>
        <w:t xml:space="preserve"> </w:t>
      </w:r>
      <w:r w:rsidRPr="002210FD">
        <w:t>abo</w:t>
      </w:r>
      <w:r w:rsidRPr="002210FD">
        <w:rPr>
          <w:spacing w:val="-3"/>
        </w:rPr>
        <w:t>u</w:t>
      </w:r>
      <w:r w:rsidRPr="002210FD">
        <w:t>t</w:t>
      </w:r>
      <w:r w:rsidRPr="002210FD">
        <w:rPr>
          <w:spacing w:val="3"/>
        </w:rPr>
        <w:t xml:space="preserve"> </w:t>
      </w:r>
      <w:r w:rsidRPr="002210FD">
        <w:rPr>
          <w:spacing w:val="-1"/>
        </w:rPr>
        <w:t>t</w:t>
      </w:r>
      <w:r w:rsidRPr="002210FD">
        <w:t>he</w:t>
      </w:r>
      <w:r w:rsidRPr="002210FD">
        <w:rPr>
          <w:spacing w:val="2"/>
        </w:rPr>
        <w:t xml:space="preserv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4"/>
        </w:rPr>
        <w:t xml:space="preserve"> </w:t>
      </w:r>
      <w:r w:rsidRPr="002210FD">
        <w:t>T</w:t>
      </w:r>
      <w:r w:rsidRPr="002210FD">
        <w:rPr>
          <w:spacing w:val="1"/>
        </w:rPr>
        <w:t>r</w:t>
      </w:r>
      <w:r w:rsidRPr="002210FD">
        <w:t>an</w:t>
      </w:r>
      <w:r w:rsidRPr="002210FD">
        <w:rPr>
          <w:spacing w:val="-2"/>
        </w:rPr>
        <w:t>s</w:t>
      </w:r>
      <w:r w:rsidRPr="002210FD">
        <w:t>ac</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h</w:t>
      </w:r>
      <w:r w:rsidRPr="002210FD">
        <w:rPr>
          <w:spacing w:val="-3"/>
        </w:rPr>
        <w:t>a</w:t>
      </w:r>
      <w:r w:rsidRPr="002210FD">
        <w:t>t</w:t>
      </w:r>
      <w:r w:rsidRPr="002210FD">
        <w:rPr>
          <w:spacing w:val="3"/>
        </w:rPr>
        <w:t xml:space="preserve"> </w:t>
      </w:r>
      <w:r w:rsidRPr="002210FD">
        <w:rPr>
          <w:spacing w:val="-1"/>
        </w:rPr>
        <w:t>i</w:t>
      </w:r>
      <w:r w:rsidRPr="002210FD">
        <w:t>t</w:t>
      </w:r>
      <w:r w:rsidRPr="002210FD">
        <w:rPr>
          <w:spacing w:val="3"/>
        </w:rPr>
        <w:t xml:space="preserve"> </w:t>
      </w:r>
      <w:r w:rsidRPr="002210FD">
        <w:t>be</w:t>
      </w:r>
      <w:r w:rsidRPr="002210FD">
        <w:rPr>
          <w:spacing w:val="-1"/>
        </w:rPr>
        <w:t>li</w:t>
      </w:r>
      <w:r w:rsidRPr="002210FD">
        <w:t>e</w:t>
      </w:r>
      <w:r w:rsidRPr="002210FD">
        <w:rPr>
          <w:spacing w:val="-2"/>
        </w:rPr>
        <w:t>v</w:t>
      </w:r>
      <w:r w:rsidRPr="002210FD">
        <w:t>es</w:t>
      </w:r>
      <w:r w:rsidRPr="002210FD">
        <w:rPr>
          <w:spacing w:val="2"/>
        </w:rPr>
        <w:t xml:space="preserve"> </w:t>
      </w:r>
      <w:r w:rsidRPr="002210FD">
        <w:rPr>
          <w:spacing w:val="-1"/>
        </w:rPr>
        <w:t>t</w:t>
      </w:r>
      <w:r w:rsidRPr="002210FD">
        <w:t>o</w:t>
      </w:r>
      <w:r w:rsidRPr="002210FD">
        <w:rPr>
          <w:spacing w:val="2"/>
        </w:rPr>
        <w:t xml:space="preserve"> </w:t>
      </w:r>
      <w:r w:rsidRPr="002210FD">
        <w:t xml:space="preserve">be </w:t>
      </w:r>
      <w:r w:rsidRPr="002210FD">
        <w:rPr>
          <w:spacing w:val="-1"/>
        </w:rPr>
        <w:t>i</w:t>
      </w:r>
      <w:r w:rsidRPr="002210FD">
        <w:t>nco</w:t>
      </w:r>
      <w:r w:rsidRPr="002210FD">
        <w:rPr>
          <w:spacing w:val="1"/>
        </w:rPr>
        <w:t>rr</w:t>
      </w:r>
      <w:r w:rsidRPr="002210FD">
        <w:t>ec</w:t>
      </w:r>
      <w:r w:rsidRPr="002210FD">
        <w:rPr>
          <w:spacing w:val="-1"/>
        </w:rPr>
        <w:t>t</w:t>
      </w:r>
      <w:r w:rsidRPr="002210FD">
        <w:t>,</w:t>
      </w:r>
      <w:r w:rsidRPr="002210FD">
        <w:rPr>
          <w:spacing w:val="4"/>
        </w:rPr>
        <w:t xml:space="preserve"> </w:t>
      </w:r>
      <w:r w:rsidRPr="002210FD">
        <w:rPr>
          <w:spacing w:val="-1"/>
        </w:rPr>
        <w:t>i</w:t>
      </w:r>
      <w:r w:rsidRPr="002210FD">
        <w:t>nc</w:t>
      </w:r>
      <w:r w:rsidRPr="002210FD">
        <w:rPr>
          <w:spacing w:val="-3"/>
        </w:rPr>
        <w:t>o</w:t>
      </w:r>
      <w:r w:rsidRPr="002210FD">
        <w:rPr>
          <w:spacing w:val="1"/>
        </w:rPr>
        <w:t>m</w:t>
      </w:r>
      <w:r w:rsidRPr="002210FD">
        <w:t>p</w:t>
      </w:r>
      <w:r w:rsidRPr="002210FD">
        <w:rPr>
          <w:spacing w:val="-1"/>
        </w:rPr>
        <w:t>l</w:t>
      </w:r>
      <w:r w:rsidRPr="002210FD">
        <w:t>e</w:t>
      </w:r>
      <w:r w:rsidRPr="002210FD">
        <w:rPr>
          <w:spacing w:val="1"/>
        </w:rPr>
        <w:t>t</w:t>
      </w:r>
      <w:r w:rsidRPr="002210FD">
        <w:t xml:space="preserve">e, </w:t>
      </w:r>
      <w:r w:rsidRPr="002210FD">
        <w:rPr>
          <w:spacing w:val="3"/>
        </w:rPr>
        <w:t>f</w:t>
      </w:r>
      <w:r w:rsidRPr="002210FD">
        <w:t>a</w:t>
      </w:r>
      <w:r w:rsidRPr="002210FD">
        <w:rPr>
          <w:spacing w:val="-4"/>
        </w:rPr>
        <w:t>l</w:t>
      </w:r>
      <w:r w:rsidRPr="002210FD">
        <w:t>se</w:t>
      </w:r>
      <w:r w:rsidRPr="002210FD">
        <w:rPr>
          <w:spacing w:val="3"/>
        </w:rPr>
        <w:t xml:space="preserve"> </w:t>
      </w:r>
      <w:r w:rsidRPr="002210FD">
        <w:t>or</w:t>
      </w:r>
      <w:r w:rsidRPr="002210FD">
        <w:rPr>
          <w:spacing w:val="2"/>
        </w:rPr>
        <w:t xml:space="preserve"> </w:t>
      </w:r>
      <w:r w:rsidRPr="002210FD">
        <w:rPr>
          <w:spacing w:val="1"/>
        </w:rPr>
        <w:t>m</w:t>
      </w:r>
      <w:r w:rsidRPr="002210FD">
        <w:rPr>
          <w:spacing w:val="-1"/>
        </w:rPr>
        <w:t>i</w:t>
      </w:r>
      <w:r w:rsidRPr="002210FD">
        <w:t>s</w:t>
      </w:r>
      <w:r w:rsidRPr="002210FD">
        <w:rPr>
          <w:spacing w:val="-1"/>
        </w:rPr>
        <w:t>l</w:t>
      </w:r>
      <w:r w:rsidRPr="002210FD">
        <w:t>ead</w:t>
      </w:r>
      <w:r w:rsidRPr="002210FD">
        <w:rPr>
          <w:spacing w:val="-1"/>
        </w:rPr>
        <w:t>i</w:t>
      </w:r>
      <w:r w:rsidRPr="002210FD">
        <w:t>ng</w:t>
      </w:r>
      <w:r w:rsidRPr="002210FD">
        <w:rPr>
          <w:spacing w:val="5"/>
        </w:rPr>
        <w:t xml:space="preserve"> </w:t>
      </w:r>
      <w:r w:rsidRPr="002210FD">
        <w:rPr>
          <w:spacing w:val="-3"/>
        </w:rPr>
        <w:t>o</w:t>
      </w:r>
      <w:r w:rsidRPr="002210FD">
        <w:t>r</w:t>
      </w:r>
      <w:r w:rsidRPr="002210FD">
        <w:rPr>
          <w:spacing w:val="2"/>
        </w:rPr>
        <w:t xml:space="preserve"> </w:t>
      </w:r>
      <w:r w:rsidRPr="002210FD">
        <w:rPr>
          <w:spacing w:val="1"/>
        </w:rPr>
        <w:t>t</w:t>
      </w:r>
      <w:r w:rsidRPr="002210FD">
        <w:t>hat</w:t>
      </w:r>
      <w:r w:rsidRPr="002210FD">
        <w:rPr>
          <w:spacing w:val="2"/>
        </w:rPr>
        <w:t xml:space="preserve"> </w:t>
      </w:r>
      <w:r w:rsidRPr="002210FD">
        <w:rPr>
          <w:spacing w:val="-1"/>
        </w:rPr>
        <w:t>t</w:t>
      </w:r>
      <w:r w:rsidRPr="002210FD">
        <w:t>he</w:t>
      </w:r>
      <w:r w:rsidRPr="002210FD">
        <w:rPr>
          <w:spacing w:val="3"/>
        </w:rPr>
        <w:t xml:space="preserv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3"/>
        </w:rPr>
        <w:t xml:space="preserve"> </w:t>
      </w:r>
      <w:r w:rsidRPr="002210FD">
        <w:rPr>
          <w:spacing w:val="2"/>
        </w:rPr>
        <w:t>T</w:t>
      </w:r>
      <w:r w:rsidRPr="002210FD">
        <w:rPr>
          <w:spacing w:val="1"/>
        </w:rPr>
        <w:t>r</w:t>
      </w:r>
      <w:r w:rsidRPr="002210FD">
        <w:t>an</w:t>
      </w:r>
      <w:r w:rsidRPr="002210FD">
        <w:rPr>
          <w:spacing w:val="-2"/>
        </w:rPr>
        <w:t>s</w:t>
      </w:r>
      <w:r w:rsidRPr="002210FD">
        <w:t>ac</w:t>
      </w:r>
      <w:r w:rsidRPr="002210FD">
        <w:rPr>
          <w:spacing w:val="1"/>
        </w:rPr>
        <w:t>t</w:t>
      </w:r>
      <w:r w:rsidRPr="002210FD">
        <w:rPr>
          <w:spacing w:val="-1"/>
        </w:rPr>
        <w:t>i</w:t>
      </w:r>
      <w:r w:rsidRPr="002210FD">
        <w:t>on has</w:t>
      </w:r>
      <w:r w:rsidRPr="002210FD">
        <w:rPr>
          <w:spacing w:val="1"/>
        </w:rPr>
        <w:t xml:space="preserve"> </w:t>
      </w:r>
      <w:r w:rsidRPr="002210FD">
        <w:t>been</w:t>
      </w:r>
      <w:r w:rsidRPr="002210FD">
        <w:rPr>
          <w:spacing w:val="1"/>
        </w:rPr>
        <w:t xml:space="preserve"> </w:t>
      </w:r>
      <w:r w:rsidRPr="002210FD">
        <w:t>J</w:t>
      </w:r>
      <w:r w:rsidRPr="002210FD">
        <w:rPr>
          <w:spacing w:val="-3"/>
        </w:rPr>
        <w:t>e</w:t>
      </w:r>
      <w:r w:rsidRPr="002210FD">
        <w:t>opa</w:t>
      </w:r>
      <w:r w:rsidRPr="002210FD">
        <w:rPr>
          <w:spacing w:val="1"/>
        </w:rPr>
        <w:t>r</w:t>
      </w:r>
      <w:r w:rsidRPr="002210FD">
        <w:t>d</w:t>
      </w:r>
      <w:r w:rsidRPr="002210FD">
        <w:rPr>
          <w:spacing w:val="-1"/>
        </w:rPr>
        <w:t>i</w:t>
      </w:r>
      <w:r w:rsidRPr="002210FD">
        <w:t>sed.</w:t>
      </w:r>
    </w:p>
    <w:p w14:paraId="6685F1CD" w14:textId="77777777" w:rsidR="00FE1A2C" w:rsidRPr="002210FD" w:rsidRDefault="00FE1A2C" w:rsidP="00FE1A2C">
      <w:pPr>
        <w:pStyle w:val="Heading2"/>
      </w:pPr>
      <w:bookmarkStart w:id="148" w:name="_Toc407571788"/>
      <w:bookmarkStart w:id="149" w:name="_Toc479863571"/>
      <w:r w:rsidRPr="002210FD">
        <w:rPr>
          <w:spacing w:val="-1"/>
        </w:rPr>
        <w:t>R</w:t>
      </w:r>
      <w:r w:rsidRPr="002210FD">
        <w:t>e</w:t>
      </w:r>
      <w:r w:rsidRPr="002210FD">
        <w:rPr>
          <w:spacing w:val="-3"/>
        </w:rPr>
        <w:t>v</w:t>
      </w:r>
      <w:r w:rsidRPr="002210FD">
        <w:t>ok</w:t>
      </w:r>
      <w:r w:rsidRPr="002210FD">
        <w:rPr>
          <w:spacing w:val="1"/>
        </w:rPr>
        <w:t>i</w:t>
      </w:r>
      <w:r w:rsidRPr="002210FD">
        <w:t>ng</w:t>
      </w:r>
      <w:r w:rsidRPr="002210FD">
        <w:rPr>
          <w:spacing w:val="3"/>
        </w:rPr>
        <w:t xml:space="preserve"> </w:t>
      </w:r>
      <w:r w:rsidRPr="002210FD">
        <w:rPr>
          <w:spacing w:val="-6"/>
        </w:rPr>
        <w:t>a</w:t>
      </w:r>
      <w:r w:rsidRPr="002210FD">
        <w:t>u</w:t>
      </w:r>
      <w:r w:rsidRPr="002210FD">
        <w:rPr>
          <w:spacing w:val="1"/>
        </w:rPr>
        <w:t>t</w:t>
      </w:r>
      <w:r w:rsidRPr="002210FD">
        <w:t>hor</w:t>
      </w:r>
      <w:r w:rsidRPr="002210FD">
        <w:rPr>
          <w:spacing w:val="1"/>
        </w:rPr>
        <w:t>it</w:t>
      </w:r>
      <w:r w:rsidRPr="002210FD">
        <w:t>y</w:t>
      </w:r>
      <w:bookmarkEnd w:id="148"/>
      <w:bookmarkEnd w:id="149"/>
    </w:p>
    <w:p w14:paraId="3B9A41B4" w14:textId="77777777" w:rsidR="00FE1A2C" w:rsidRPr="002210FD" w:rsidRDefault="00FE1A2C" w:rsidP="00FE1A2C">
      <w:pPr>
        <w:pStyle w:val="Heading3"/>
      </w:pPr>
      <w:r w:rsidRPr="002210FD">
        <w:rPr>
          <w:spacing w:val="-1"/>
        </w:rPr>
        <w:t>I</w:t>
      </w:r>
      <w:r w:rsidRPr="002210FD">
        <w:t>f</w:t>
      </w:r>
      <w:r w:rsidRPr="002210FD">
        <w:rPr>
          <w:spacing w:val="2"/>
        </w:rPr>
        <w:t xml:space="preserve"> </w:t>
      </w:r>
      <w:r w:rsidRPr="002210FD">
        <w:t>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2"/>
        </w:rPr>
        <w:t xml:space="preserve"> </w:t>
      </w:r>
      <w:r w:rsidRPr="002210FD">
        <w:rPr>
          <w:spacing w:val="-3"/>
        </w:rPr>
        <w:t>n</w:t>
      </w:r>
      <w:r w:rsidRPr="002210FD">
        <w:t>o</w:t>
      </w:r>
      <w:r w:rsidRPr="002210FD">
        <w:rPr>
          <w:spacing w:val="1"/>
        </w:rPr>
        <w:t xml:space="preserve"> </w:t>
      </w:r>
      <w:r w:rsidRPr="002210FD">
        <w:rPr>
          <w:spacing w:val="-1"/>
        </w:rPr>
        <w:t>l</w:t>
      </w:r>
      <w:r w:rsidRPr="002210FD">
        <w:t>o</w:t>
      </w:r>
      <w:r w:rsidRPr="002210FD">
        <w:rPr>
          <w:spacing w:val="-3"/>
        </w:rPr>
        <w:t>n</w:t>
      </w:r>
      <w:r w:rsidRPr="002210FD">
        <w:rPr>
          <w:spacing w:val="2"/>
        </w:rPr>
        <w:t>g</w:t>
      </w:r>
      <w:r w:rsidRPr="002210FD">
        <w:t xml:space="preserve">er </w:t>
      </w:r>
      <w:r w:rsidRPr="002210FD">
        <w:rPr>
          <w:spacing w:val="-1"/>
        </w:rPr>
        <w:t>i</w:t>
      </w:r>
      <w:r w:rsidRPr="002210FD">
        <w:t>n</w:t>
      </w:r>
      <w:r w:rsidRPr="002210FD">
        <w:rPr>
          <w:spacing w:val="1"/>
        </w:rPr>
        <w:t>t</w:t>
      </w:r>
      <w:r w:rsidRPr="002210FD">
        <w:t>ends:</w:t>
      </w:r>
    </w:p>
    <w:p w14:paraId="27D77660" w14:textId="77777777" w:rsidR="00816F74" w:rsidRPr="002210FD" w:rsidRDefault="00816F74" w:rsidP="00047552">
      <w:pPr>
        <w:pStyle w:val="AlphaList"/>
        <w:numPr>
          <w:ilvl w:val="0"/>
          <w:numId w:val="76"/>
        </w:numPr>
        <w:ind w:left="1418" w:hanging="567"/>
      </w:pPr>
      <w:r w:rsidRPr="002210FD">
        <w:t>a Person to be a User, the Subscriber must promptly revoke the User’s access to and use of the ELN; or</w:t>
      </w:r>
    </w:p>
    <w:p w14:paraId="0FE50E81" w14:textId="77777777" w:rsidR="00816F74" w:rsidRPr="002210FD" w:rsidRDefault="00816F74" w:rsidP="00047552">
      <w:pPr>
        <w:pStyle w:val="AlphaList"/>
        <w:numPr>
          <w:ilvl w:val="0"/>
          <w:numId w:val="76"/>
        </w:numPr>
        <w:ind w:left="1418" w:hanging="567"/>
      </w:pPr>
      <w:r w:rsidRPr="002210FD">
        <w:t>a Person to be a Signer, the Subscriber must promptly revoke the User’s signing rights within the ELN and, where appropriate, request the Certification Authority to revoke the Signer’s Digital Certificate; or</w:t>
      </w:r>
    </w:p>
    <w:p w14:paraId="616A253B" w14:textId="77777777" w:rsidR="00816F74" w:rsidRPr="002210FD" w:rsidRDefault="00816F74" w:rsidP="00047552">
      <w:pPr>
        <w:pStyle w:val="AlphaList"/>
        <w:numPr>
          <w:ilvl w:val="0"/>
          <w:numId w:val="76"/>
        </w:numPr>
        <w:ind w:left="1418" w:hanging="567"/>
      </w:pPr>
      <w:r w:rsidRPr="002210FD">
        <w:t>a Person to be a Subscriber Administrator, the Subscriber must promptly revoke the User’s administrative rights within the ELN.</w:t>
      </w:r>
    </w:p>
    <w:p w14:paraId="40233561" w14:textId="77777777" w:rsidR="00816F74" w:rsidRPr="002210FD" w:rsidRDefault="00816F74" w:rsidP="00745959">
      <w:pPr>
        <w:pStyle w:val="Heading3"/>
        <w:keepNext w:val="0"/>
        <w:keepLines w:val="0"/>
      </w:pPr>
      <w:r w:rsidRPr="002210FD">
        <w:rPr>
          <w:spacing w:val="2"/>
        </w:rPr>
        <w:lastRenderedPageBreak/>
        <w:t>T</w:t>
      </w:r>
      <w:r w:rsidRPr="002210FD">
        <w:t>he</w:t>
      </w:r>
      <w:r w:rsidRPr="002210FD">
        <w:rPr>
          <w:spacing w:val="3"/>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ber</w:t>
      </w:r>
      <w:r w:rsidRPr="002210FD">
        <w:rPr>
          <w:spacing w:val="4"/>
        </w:rPr>
        <w:t xml:space="preserve"> </w:t>
      </w:r>
      <w:r w:rsidRPr="002210FD">
        <w:rPr>
          <w:spacing w:val="1"/>
        </w:rPr>
        <w:t>m</w:t>
      </w:r>
      <w:r w:rsidRPr="002210FD">
        <w:rPr>
          <w:spacing w:val="-3"/>
        </w:rPr>
        <w:t>u</w:t>
      </w:r>
      <w:r w:rsidRPr="002210FD">
        <w:t>st</w:t>
      </w:r>
      <w:r w:rsidRPr="002210FD">
        <w:rPr>
          <w:spacing w:val="4"/>
        </w:rPr>
        <w:t xml:space="preserve"> </w:t>
      </w:r>
      <w:r w:rsidRPr="002210FD">
        <w:rPr>
          <w:spacing w:val="-4"/>
        </w:rPr>
        <w:t>i</w:t>
      </w:r>
      <w:r w:rsidRPr="002210FD">
        <w:rPr>
          <w:spacing w:val="1"/>
        </w:rPr>
        <w:t>mm</w:t>
      </w:r>
      <w:r w:rsidRPr="002210FD">
        <w:t>ed</w:t>
      </w:r>
      <w:r w:rsidRPr="002210FD">
        <w:rPr>
          <w:spacing w:val="-1"/>
        </w:rPr>
        <w:t>i</w:t>
      </w:r>
      <w:r w:rsidRPr="002210FD">
        <w:t>a</w:t>
      </w:r>
      <w:r w:rsidRPr="002210FD">
        <w:rPr>
          <w:spacing w:val="1"/>
        </w:rPr>
        <w:t>t</w:t>
      </w:r>
      <w:r w:rsidRPr="002210FD">
        <w:t>e</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hd</w:t>
      </w:r>
      <w:r w:rsidRPr="002210FD">
        <w:rPr>
          <w:spacing w:val="1"/>
        </w:rPr>
        <w:t>r</w:t>
      </w:r>
      <w:r w:rsidRPr="002210FD">
        <w:t>aw</w:t>
      </w:r>
      <w:r w:rsidRPr="002210FD">
        <w:rPr>
          <w:spacing w:val="2"/>
        </w:rPr>
        <w:t xml:space="preserve"> </w:t>
      </w:r>
      <w:r w:rsidRPr="002210FD">
        <w:rPr>
          <w:spacing w:val="-1"/>
        </w:rPr>
        <w:t>i</w:t>
      </w:r>
      <w:r w:rsidRPr="002210FD">
        <w:rPr>
          <w:spacing w:val="1"/>
        </w:rPr>
        <w:t>t</w:t>
      </w:r>
      <w:r w:rsidRPr="002210FD">
        <w:t>s</w:t>
      </w:r>
      <w:r w:rsidRPr="002210FD">
        <w:rPr>
          <w:spacing w:val="3"/>
        </w:rPr>
        <w:t xml:space="preserve"> </w:t>
      </w:r>
      <w:r w:rsidRPr="002210FD">
        <w:t>au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t xml:space="preserve">on </w:t>
      </w:r>
      <w:r w:rsidRPr="002210FD">
        <w:rPr>
          <w:spacing w:val="1"/>
        </w:rPr>
        <w:t>t</w:t>
      </w:r>
      <w:r w:rsidRPr="002210FD">
        <w:t>o</w:t>
      </w:r>
      <w:r w:rsidRPr="002210FD">
        <w:rPr>
          <w:spacing w:val="3"/>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ll</w:t>
      </w:r>
      <w:r w:rsidRPr="002210FD">
        <w:t>y</w:t>
      </w:r>
      <w:r w:rsidRPr="002210FD">
        <w:rPr>
          <w:spacing w:val="1"/>
        </w:rPr>
        <w:t xml:space="preserve"> </w:t>
      </w:r>
      <w:r w:rsidRPr="002210FD">
        <w:rPr>
          <w:spacing w:val="-1"/>
        </w:rPr>
        <w:t>Si</w:t>
      </w:r>
      <w:r w:rsidRPr="002210FD">
        <w:rPr>
          <w:spacing w:val="2"/>
        </w:rPr>
        <w:t>g</w:t>
      </w:r>
      <w:r w:rsidRPr="002210FD">
        <w:t xml:space="preserve">n </w:t>
      </w:r>
      <w:proofErr w:type="gramStart"/>
      <w:r w:rsidRPr="002210FD">
        <w:t>e</w:t>
      </w:r>
      <w:r w:rsidRPr="002210FD">
        <w:rPr>
          <w:spacing w:val="-1"/>
        </w:rPr>
        <w:t>l</w:t>
      </w:r>
      <w:r w:rsidRPr="002210FD">
        <w:t>ec</w:t>
      </w:r>
      <w:r w:rsidRPr="002210FD">
        <w:rPr>
          <w:spacing w:val="1"/>
        </w:rPr>
        <w:t>tr</w:t>
      </w:r>
      <w:r w:rsidRPr="002210FD">
        <w:t>on</w:t>
      </w:r>
      <w:r w:rsidRPr="002210FD">
        <w:rPr>
          <w:spacing w:val="-1"/>
        </w:rPr>
        <w:t>i</w:t>
      </w:r>
      <w:r w:rsidRPr="002210FD">
        <w:t>c</w:t>
      </w:r>
      <w:proofErr w:type="gramEnd"/>
      <w:r w:rsidRPr="002210FD">
        <w:rPr>
          <w:spacing w:val="2"/>
        </w:rPr>
        <w:t xml:space="preserve"> </w:t>
      </w:r>
      <w:r w:rsidRPr="002210FD">
        <w:rPr>
          <w:spacing w:val="-1"/>
        </w:rPr>
        <w:t>D</w:t>
      </w:r>
      <w:r w:rsidRPr="002210FD">
        <w:t>ocu</w:t>
      </w:r>
      <w:r w:rsidRPr="002210FD">
        <w:rPr>
          <w:spacing w:val="1"/>
        </w:rPr>
        <w:t>m</w:t>
      </w:r>
      <w:r w:rsidRPr="002210FD">
        <w:t>en</w:t>
      </w:r>
      <w:r w:rsidRPr="002210FD">
        <w:rPr>
          <w:spacing w:val="-1"/>
        </w:rPr>
        <w:t>t</w:t>
      </w:r>
      <w:r w:rsidRPr="002210FD">
        <w:t xml:space="preserve">s </w:t>
      </w:r>
      <w:r w:rsidRPr="002210FD">
        <w:rPr>
          <w:spacing w:val="3"/>
        </w:rPr>
        <w:t>f</w:t>
      </w:r>
      <w:r w:rsidRPr="002210FD">
        <w:rPr>
          <w:spacing w:val="-2"/>
        </w:rPr>
        <w:t>r</w:t>
      </w:r>
      <w:r w:rsidRPr="002210FD">
        <w:t>om</w:t>
      </w:r>
      <w:r w:rsidRPr="002210FD">
        <w:rPr>
          <w:spacing w:val="3"/>
        </w:rPr>
        <w:t xml:space="preserve"> </w:t>
      </w:r>
      <w:r w:rsidRPr="002210FD">
        <w:t xml:space="preserve">any </w:t>
      </w:r>
      <w:r w:rsidRPr="002210FD">
        <w:rPr>
          <w:spacing w:val="-1"/>
        </w:rPr>
        <w:t>P</w:t>
      </w:r>
      <w:r w:rsidRPr="002210FD">
        <w:t>e</w:t>
      </w:r>
      <w:r w:rsidRPr="002210FD">
        <w:rPr>
          <w:spacing w:val="1"/>
        </w:rPr>
        <w:t>r</w:t>
      </w:r>
      <w:r w:rsidRPr="002210FD">
        <w:t>son</w:t>
      </w:r>
      <w:r w:rsidRPr="002210FD">
        <w:rPr>
          <w:spacing w:val="4"/>
        </w:rPr>
        <w:t xml:space="preserve"> </w:t>
      </w:r>
      <w:r w:rsidRPr="002210FD">
        <w:rPr>
          <w:spacing w:val="-4"/>
        </w:rPr>
        <w:t>w</w:t>
      </w:r>
      <w:r w:rsidRPr="002210FD">
        <w:t>ho</w:t>
      </w:r>
      <w:r w:rsidRPr="002210FD">
        <w:rPr>
          <w:spacing w:val="2"/>
        </w:rPr>
        <w:t xml:space="preserve"> </w:t>
      </w:r>
      <w:r w:rsidRPr="002210FD">
        <w:t>ce</w:t>
      </w:r>
      <w:r w:rsidRPr="002210FD">
        <w:rPr>
          <w:spacing w:val="2"/>
        </w:rPr>
        <w:t>a</w:t>
      </w:r>
      <w:r w:rsidRPr="002210FD">
        <w:t>ses</w:t>
      </w:r>
      <w:r w:rsidRPr="002210FD">
        <w:rPr>
          <w:spacing w:val="2"/>
        </w:rPr>
        <w:t xml:space="preserve"> </w:t>
      </w:r>
      <w:r w:rsidRPr="002210FD">
        <w:rPr>
          <w:spacing w:val="1"/>
        </w:rPr>
        <w:t>t</w:t>
      </w:r>
      <w:r w:rsidRPr="002210FD">
        <w:t>o</w:t>
      </w:r>
      <w:r w:rsidRPr="002210FD">
        <w:rPr>
          <w:spacing w:val="2"/>
        </w:rPr>
        <w:t xml:space="preserve"> </w:t>
      </w:r>
      <w:r w:rsidRPr="002210FD">
        <w:t>be</w:t>
      </w:r>
      <w:r w:rsidRPr="002210FD">
        <w:rPr>
          <w:spacing w:val="2"/>
        </w:rPr>
        <w:t xml:space="preserve"> </w:t>
      </w:r>
      <w:r w:rsidRPr="002210FD">
        <w:rPr>
          <w:spacing w:val="1"/>
        </w:rPr>
        <w:t>t</w:t>
      </w:r>
      <w:r w:rsidRPr="002210FD">
        <w:t>he</w:t>
      </w:r>
      <w:r w:rsidRPr="002210FD">
        <w:rPr>
          <w:spacing w:val="2"/>
        </w:rPr>
        <w:t xml:space="preserve"> </w:t>
      </w:r>
      <w:r w:rsidRPr="002210FD">
        <w:t>e</w:t>
      </w:r>
      <w:r w:rsidRPr="002210FD">
        <w:rPr>
          <w:spacing w:val="1"/>
        </w:rPr>
        <w:t>m</w:t>
      </w:r>
      <w:r w:rsidRPr="002210FD">
        <w:t>p</w:t>
      </w:r>
      <w:r w:rsidRPr="002210FD">
        <w:rPr>
          <w:spacing w:val="-1"/>
        </w:rPr>
        <w:t>l</w:t>
      </w:r>
      <w:r w:rsidRPr="002210FD">
        <w:t>o</w:t>
      </w:r>
      <w:r w:rsidRPr="002210FD">
        <w:rPr>
          <w:spacing w:val="-2"/>
        </w:rPr>
        <w:t>y</w:t>
      </w:r>
      <w:r w:rsidRPr="002210FD">
        <w:t>ee,</w:t>
      </w:r>
      <w:r w:rsidRPr="002210FD">
        <w:rPr>
          <w:spacing w:val="3"/>
        </w:rPr>
        <w:t xml:space="preserve"> </w:t>
      </w:r>
      <w:r w:rsidRPr="002210FD">
        <w:t>a</w:t>
      </w:r>
      <w:r w:rsidRPr="002210FD">
        <w:rPr>
          <w:spacing w:val="2"/>
        </w:rPr>
        <w:t>g</w:t>
      </w:r>
      <w:r w:rsidRPr="002210FD">
        <w:t>e</w:t>
      </w:r>
      <w:r w:rsidRPr="002210FD">
        <w:rPr>
          <w:spacing w:val="-3"/>
        </w:rPr>
        <w:t>n</w:t>
      </w:r>
      <w:r w:rsidRPr="002210FD">
        <w:t>t or</w:t>
      </w:r>
      <w:r w:rsidRPr="002210FD">
        <w:rPr>
          <w:spacing w:val="2"/>
        </w:rPr>
        <w:t xml:space="preserve"> </w:t>
      </w:r>
      <w:r w:rsidRPr="002210FD">
        <w:t>co</w:t>
      </w:r>
      <w:r w:rsidRPr="002210FD">
        <w:rPr>
          <w:spacing w:val="-3"/>
        </w:rPr>
        <w:t>n</w:t>
      </w:r>
      <w:r w:rsidRPr="002210FD">
        <w:rPr>
          <w:spacing w:val="1"/>
        </w:rPr>
        <w:t>tr</w:t>
      </w:r>
      <w:r w:rsidRPr="002210FD">
        <w:t>a</w:t>
      </w:r>
      <w:r w:rsidRPr="002210FD">
        <w:rPr>
          <w:spacing w:val="-2"/>
        </w:rPr>
        <w:t>c</w:t>
      </w:r>
      <w:r w:rsidRPr="002210FD">
        <w:rPr>
          <w:spacing w:val="1"/>
        </w:rPr>
        <w:t>t</w:t>
      </w:r>
      <w:r w:rsidRPr="002210FD">
        <w:t xml:space="preserve">or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S</w:t>
      </w:r>
      <w:r w:rsidRPr="002210FD">
        <w:t>ub</w:t>
      </w:r>
      <w:r w:rsidRPr="002210FD">
        <w:rPr>
          <w:spacing w:val="-2"/>
        </w:rPr>
        <w:t>s</w:t>
      </w:r>
      <w:r w:rsidRPr="002210FD">
        <w:t>c</w:t>
      </w:r>
      <w:r w:rsidRPr="002210FD">
        <w:rPr>
          <w:spacing w:val="1"/>
        </w:rPr>
        <w:t>r</w:t>
      </w:r>
      <w:r w:rsidRPr="002210FD">
        <w:rPr>
          <w:spacing w:val="-1"/>
        </w:rPr>
        <w:t>i</w:t>
      </w:r>
      <w:r w:rsidRPr="002210FD">
        <w:t>be</w:t>
      </w:r>
      <w:r w:rsidRPr="002210FD">
        <w:rPr>
          <w:spacing w:val="1"/>
        </w:rPr>
        <w:t>r</w:t>
      </w:r>
      <w:r w:rsidRPr="002210FD">
        <w:t>.</w:t>
      </w:r>
    </w:p>
    <w:p w14:paraId="21C3A820" w14:textId="77777777" w:rsidR="00816F74" w:rsidRPr="002210FD" w:rsidRDefault="00816F74" w:rsidP="00745959">
      <w:pPr>
        <w:pStyle w:val="Heading3"/>
        <w:keepNext w:val="0"/>
        <w:keepLines w:val="0"/>
      </w:pPr>
      <w:r w:rsidRPr="002210FD">
        <w:rPr>
          <w:spacing w:val="-1"/>
        </w:rPr>
        <w:t>I</w:t>
      </w:r>
      <w:r w:rsidRPr="002210FD">
        <w:t>f</w:t>
      </w:r>
      <w:r w:rsidRPr="002210FD">
        <w:rPr>
          <w:spacing w:val="14"/>
        </w:rPr>
        <w:t xml:space="preserve"> </w:t>
      </w:r>
      <w:r w:rsidRPr="002210FD">
        <w:t>a</w:t>
      </w:r>
      <w:r w:rsidRPr="002210FD">
        <w:rPr>
          <w:spacing w:val="10"/>
        </w:rPr>
        <w:t xml:space="preserve"> </w:t>
      </w:r>
      <w:r w:rsidRPr="002210FD">
        <w:rPr>
          <w:spacing w:val="-1"/>
        </w:rPr>
        <w:t>S</w:t>
      </w:r>
      <w:r w:rsidRPr="002210FD">
        <w:t>ubsc</w:t>
      </w:r>
      <w:r w:rsidRPr="002210FD">
        <w:rPr>
          <w:spacing w:val="1"/>
        </w:rPr>
        <w:t>r</w:t>
      </w:r>
      <w:r w:rsidRPr="002210FD">
        <w:rPr>
          <w:spacing w:val="-1"/>
        </w:rPr>
        <w:t>i</w:t>
      </w:r>
      <w:r w:rsidRPr="002210FD">
        <w:t>b</w:t>
      </w:r>
      <w:r w:rsidRPr="002210FD">
        <w:rPr>
          <w:spacing w:val="-3"/>
        </w:rPr>
        <w:t>e</w:t>
      </w:r>
      <w:r w:rsidRPr="002210FD">
        <w:t>r</w:t>
      </w:r>
      <w:r w:rsidRPr="002210FD">
        <w:rPr>
          <w:spacing w:val="12"/>
        </w:rPr>
        <w:t xml:space="preserve"> </w:t>
      </w:r>
      <w:r w:rsidRPr="002210FD">
        <w:rPr>
          <w:spacing w:val="-1"/>
        </w:rPr>
        <w:t>i</w:t>
      </w:r>
      <w:r w:rsidRPr="002210FD">
        <w:t>s</w:t>
      </w:r>
      <w:r w:rsidRPr="002210FD">
        <w:rPr>
          <w:spacing w:val="11"/>
        </w:rPr>
        <w:t xml:space="preserve"> </w:t>
      </w:r>
      <w:r w:rsidRPr="002210FD">
        <w:rPr>
          <w:spacing w:val="1"/>
        </w:rPr>
        <w:t>r</w:t>
      </w:r>
      <w:r w:rsidRPr="002210FD">
        <w:t>es</w:t>
      </w:r>
      <w:r w:rsidRPr="002210FD">
        <w:rPr>
          <w:spacing w:val="-1"/>
        </w:rPr>
        <w:t>t</w:t>
      </w:r>
      <w:r w:rsidRPr="002210FD">
        <w:rPr>
          <w:spacing w:val="1"/>
        </w:rPr>
        <w:t>r</w:t>
      </w:r>
      <w:r w:rsidRPr="002210FD">
        <w:rPr>
          <w:spacing w:val="-1"/>
        </w:rPr>
        <w:t>i</w:t>
      </w:r>
      <w:r w:rsidRPr="002210FD">
        <w:t>c</w:t>
      </w:r>
      <w:r w:rsidRPr="002210FD">
        <w:rPr>
          <w:spacing w:val="-1"/>
        </w:rPr>
        <w:t>t</w:t>
      </w:r>
      <w:r w:rsidRPr="002210FD">
        <w:t>ed</w:t>
      </w:r>
      <w:r w:rsidRPr="002210FD">
        <w:rPr>
          <w:spacing w:val="10"/>
        </w:rPr>
        <w:t xml:space="preserve"> </w:t>
      </w:r>
      <w:r w:rsidRPr="002210FD">
        <w:rPr>
          <w:spacing w:val="-1"/>
        </w:rPr>
        <w:t>i</w:t>
      </w:r>
      <w:r w:rsidRPr="002210FD">
        <w:t>n</w:t>
      </w:r>
      <w:r w:rsidRPr="002210FD">
        <w:rPr>
          <w:spacing w:val="10"/>
        </w:rPr>
        <w:t xml:space="preserve"> </w:t>
      </w:r>
      <w:r w:rsidRPr="002210FD">
        <w:rPr>
          <w:spacing w:val="-1"/>
        </w:rPr>
        <w:t>i</w:t>
      </w:r>
      <w:r w:rsidRPr="002210FD">
        <w:rPr>
          <w:spacing w:val="1"/>
        </w:rPr>
        <w:t>t</w:t>
      </w:r>
      <w:r w:rsidRPr="002210FD">
        <w:t>s</w:t>
      </w:r>
      <w:r w:rsidRPr="002210FD">
        <w:rPr>
          <w:spacing w:val="11"/>
        </w:rPr>
        <w:t xml:space="preserve"> </w:t>
      </w:r>
      <w:r w:rsidRPr="002210FD">
        <w:t>use</w:t>
      </w:r>
      <w:r w:rsidRPr="002210FD">
        <w:rPr>
          <w:spacing w:val="10"/>
        </w:rPr>
        <w:t xml:space="preserve"> </w:t>
      </w:r>
      <w:r w:rsidRPr="002210FD">
        <w:t>of</w:t>
      </w:r>
      <w:r w:rsidRPr="002210FD">
        <w:rPr>
          <w:spacing w:val="14"/>
        </w:rPr>
        <w:t xml:space="preserve"> </w:t>
      </w:r>
      <w:r w:rsidRPr="002210FD">
        <w:rPr>
          <w:spacing w:val="1"/>
        </w:rPr>
        <w:t>t</w:t>
      </w:r>
      <w:r w:rsidRPr="002210FD">
        <w:t>he</w:t>
      </w:r>
      <w:r w:rsidRPr="002210FD">
        <w:rPr>
          <w:spacing w:val="10"/>
        </w:rPr>
        <w:t xml:space="preserve"> </w:t>
      </w:r>
      <w:r w:rsidRPr="002210FD">
        <w:rPr>
          <w:spacing w:val="-1"/>
        </w:rPr>
        <w:t>E</w:t>
      </w:r>
      <w:r w:rsidRPr="002210FD">
        <w:t>LN</w:t>
      </w:r>
      <w:r w:rsidRPr="002210FD">
        <w:rPr>
          <w:spacing w:val="7"/>
        </w:rPr>
        <w:t xml:space="preserve"> </w:t>
      </w:r>
      <w:r w:rsidRPr="002210FD">
        <w:t>by</w:t>
      </w:r>
      <w:r w:rsidRPr="002210FD">
        <w:rPr>
          <w:spacing w:val="8"/>
        </w:rPr>
        <w:t xml:space="preserve"> </w:t>
      </w:r>
      <w:r w:rsidRPr="002210FD">
        <w:rPr>
          <w:spacing w:val="1"/>
        </w:rPr>
        <w:t>t</w:t>
      </w:r>
      <w:r w:rsidRPr="002210FD">
        <w:t>he</w:t>
      </w:r>
      <w:r w:rsidRPr="002210FD">
        <w:rPr>
          <w:spacing w:val="10"/>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tr</w:t>
      </w:r>
      <w:r w:rsidRPr="002210FD">
        <w:t>ar</w:t>
      </w:r>
      <w:r w:rsidRPr="002210FD">
        <w:rPr>
          <w:spacing w:val="12"/>
        </w:rPr>
        <w:t xml:space="preserve"> </w:t>
      </w:r>
      <w:r w:rsidRPr="002210FD">
        <w:rPr>
          <w:spacing w:val="-3"/>
        </w:rPr>
        <w:t>o</w:t>
      </w:r>
      <w:r w:rsidRPr="002210FD">
        <w:t>r</w:t>
      </w:r>
      <w:r w:rsidRPr="002210FD">
        <w:rPr>
          <w:spacing w:val="12"/>
        </w:rPr>
        <w:t xml:space="preserve"> </w:t>
      </w:r>
      <w:r w:rsidRPr="002210FD">
        <w:rPr>
          <w:spacing w:val="1"/>
        </w:rPr>
        <w:t>t</w:t>
      </w:r>
      <w:r w:rsidRPr="002210FD">
        <w:t>he</w:t>
      </w:r>
      <w:r w:rsidRPr="002210FD">
        <w:rPr>
          <w:spacing w:val="10"/>
        </w:rPr>
        <w:t xml:space="preserve"> </w:t>
      </w:r>
      <w:r w:rsidRPr="002210FD">
        <w:rPr>
          <w:spacing w:val="-3"/>
        </w:rPr>
        <w:t>E</w:t>
      </w:r>
      <w:r w:rsidRPr="002210FD">
        <w:t>L</w:t>
      </w:r>
      <w:r w:rsidRPr="002210FD">
        <w:rPr>
          <w:spacing w:val="-1"/>
        </w:rPr>
        <w:t>N</w:t>
      </w:r>
      <w:r w:rsidRPr="002210FD">
        <w:rPr>
          <w:spacing w:val="1"/>
        </w:rPr>
        <w:t>O</w:t>
      </w:r>
      <w:r w:rsidRPr="002210FD">
        <w:t xml:space="preserve">, </w:t>
      </w:r>
      <w:r w:rsidRPr="002210FD">
        <w:rPr>
          <w:spacing w:val="1"/>
        </w:rPr>
        <w:t>t</w:t>
      </w:r>
      <w:r w:rsidRPr="002210FD">
        <w:t>he</w:t>
      </w:r>
      <w:r w:rsidRPr="002210FD">
        <w:rPr>
          <w:spacing w:val="51"/>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50"/>
        </w:rPr>
        <w:t xml:space="preserve"> </w:t>
      </w:r>
      <w:r w:rsidRPr="002210FD">
        <w:rPr>
          <w:spacing w:val="1"/>
        </w:rPr>
        <w:t>m</w:t>
      </w:r>
      <w:r w:rsidRPr="002210FD">
        <w:t>ust</w:t>
      </w:r>
      <w:r w:rsidRPr="002210FD">
        <w:rPr>
          <w:spacing w:val="53"/>
        </w:rPr>
        <w:t xml:space="preserve"> </w:t>
      </w:r>
      <w:r w:rsidRPr="002210FD">
        <w:rPr>
          <w:spacing w:val="-3"/>
        </w:rPr>
        <w:t>p</w:t>
      </w:r>
      <w:r w:rsidRPr="002210FD">
        <w:rPr>
          <w:spacing w:val="-2"/>
        </w:rPr>
        <w:t>r</w:t>
      </w:r>
      <w:r w:rsidRPr="002210FD">
        <w:t>o</w:t>
      </w:r>
      <w:r w:rsidRPr="002210FD">
        <w:rPr>
          <w:spacing w:val="1"/>
        </w:rPr>
        <w:t>m</w:t>
      </w:r>
      <w:r w:rsidRPr="002210FD">
        <w:t>p</w:t>
      </w:r>
      <w:r w:rsidRPr="002210FD">
        <w:rPr>
          <w:spacing w:val="1"/>
        </w:rPr>
        <w:t>t</w:t>
      </w:r>
      <w:r w:rsidRPr="002210FD">
        <w:rPr>
          <w:spacing w:val="-1"/>
        </w:rPr>
        <w:t>l</w:t>
      </w:r>
      <w:r w:rsidRPr="002210FD">
        <w:t>y</w:t>
      </w:r>
      <w:r w:rsidRPr="002210FD">
        <w:rPr>
          <w:spacing w:val="49"/>
        </w:rPr>
        <w:t xml:space="preserve"> </w:t>
      </w:r>
      <w:r w:rsidRPr="002210FD">
        <w:t>p</w:t>
      </w:r>
      <w:r w:rsidRPr="002210FD">
        <w:rPr>
          <w:spacing w:val="1"/>
        </w:rPr>
        <w:t>r</w:t>
      </w:r>
      <w:r w:rsidRPr="002210FD">
        <w:t>e</w:t>
      </w:r>
      <w:r w:rsidRPr="002210FD">
        <w:rPr>
          <w:spacing w:val="-2"/>
        </w:rPr>
        <w:t>v</w:t>
      </w:r>
      <w:r w:rsidRPr="002210FD">
        <w:t>ent</w:t>
      </w:r>
      <w:r w:rsidRPr="002210FD">
        <w:rPr>
          <w:spacing w:val="53"/>
        </w:rPr>
        <w:t xml:space="preserve"> </w:t>
      </w:r>
      <w:r w:rsidRPr="002210FD">
        <w:t>any</w:t>
      </w:r>
      <w:r w:rsidRPr="002210FD">
        <w:rPr>
          <w:spacing w:val="49"/>
        </w:rPr>
        <w:t xml:space="preserve"> </w:t>
      </w:r>
      <w:r w:rsidRPr="002210FD">
        <w:t>of</w:t>
      </w:r>
      <w:r w:rsidRPr="002210FD">
        <w:rPr>
          <w:spacing w:val="55"/>
        </w:rPr>
        <w:t xml:space="preserve"> </w:t>
      </w:r>
      <w:r w:rsidRPr="002210FD">
        <w:rPr>
          <w:spacing w:val="-1"/>
        </w:rPr>
        <w:t>i</w:t>
      </w:r>
      <w:r w:rsidRPr="002210FD">
        <w:rPr>
          <w:spacing w:val="1"/>
        </w:rPr>
        <w:t>t</w:t>
      </w:r>
      <w:r w:rsidRPr="002210FD">
        <w:t>s</w:t>
      </w:r>
      <w:r w:rsidRPr="002210FD">
        <w:rPr>
          <w:spacing w:val="52"/>
        </w:rPr>
        <w:t xml:space="preserve"> </w:t>
      </w:r>
      <w:r w:rsidRPr="002210FD">
        <w:rPr>
          <w:spacing w:val="-1"/>
        </w:rPr>
        <w:t>U</w:t>
      </w:r>
      <w:r w:rsidRPr="002210FD">
        <w:t>se</w:t>
      </w:r>
      <w:r w:rsidRPr="002210FD">
        <w:rPr>
          <w:spacing w:val="1"/>
        </w:rPr>
        <w:t>r</w:t>
      </w:r>
      <w:r w:rsidRPr="002210FD">
        <w:t>s</w:t>
      </w:r>
      <w:r w:rsidRPr="002210FD">
        <w:rPr>
          <w:spacing w:val="49"/>
        </w:rPr>
        <w:t xml:space="preserve"> </w:t>
      </w:r>
      <w:r w:rsidRPr="002210FD">
        <w:rPr>
          <w:spacing w:val="1"/>
        </w:rPr>
        <w:t>fr</w:t>
      </w:r>
      <w:r w:rsidRPr="002210FD">
        <w:rPr>
          <w:spacing w:val="-3"/>
        </w:rPr>
        <w:t>o</w:t>
      </w:r>
      <w:r w:rsidRPr="002210FD">
        <w:t>m</w:t>
      </w:r>
      <w:r w:rsidRPr="002210FD">
        <w:rPr>
          <w:spacing w:val="52"/>
        </w:rPr>
        <w:t xml:space="preserve"> </w:t>
      </w:r>
      <w:r w:rsidRPr="002210FD">
        <w:t>access</w:t>
      </w:r>
      <w:r w:rsidRPr="002210FD">
        <w:rPr>
          <w:spacing w:val="-1"/>
        </w:rPr>
        <w:t>i</w:t>
      </w:r>
      <w:r w:rsidRPr="002210FD">
        <w:rPr>
          <w:spacing w:val="-3"/>
        </w:rPr>
        <w:t>n</w:t>
      </w:r>
      <w:r w:rsidRPr="002210FD">
        <w:t>g</w:t>
      </w:r>
      <w:r w:rsidRPr="002210FD">
        <w:rPr>
          <w:spacing w:val="53"/>
        </w:rPr>
        <w:t xml:space="preserve"> </w:t>
      </w:r>
      <w:r w:rsidRPr="002210FD">
        <w:t>and us</w:t>
      </w:r>
      <w:r w:rsidRPr="002210FD">
        <w:rPr>
          <w:spacing w:val="-1"/>
        </w:rPr>
        <w:t>i</w:t>
      </w:r>
      <w:r w:rsidRPr="002210FD">
        <w:t>ng</w:t>
      </w:r>
      <w:r w:rsidRPr="002210FD">
        <w:rPr>
          <w:spacing w:val="1"/>
        </w:rPr>
        <w:t xml:space="preserve"> t</w:t>
      </w:r>
      <w:r w:rsidRPr="002210FD">
        <w:t>he</w:t>
      </w:r>
      <w:r w:rsidRPr="002210FD">
        <w:rPr>
          <w:spacing w:val="1"/>
        </w:rPr>
        <w:t xml:space="preserve"> </w:t>
      </w:r>
      <w:r w:rsidRPr="002210FD">
        <w:rPr>
          <w:spacing w:val="-1"/>
        </w:rPr>
        <w:t>E</w:t>
      </w:r>
      <w:r w:rsidRPr="002210FD">
        <w:t>LN</w:t>
      </w:r>
      <w:r w:rsidRPr="002210FD">
        <w:rPr>
          <w:spacing w:val="-2"/>
        </w:rPr>
        <w:t xml:space="preserve"> </w:t>
      </w:r>
      <w:r w:rsidRPr="002210FD">
        <w:t>o</w:t>
      </w:r>
      <w:r w:rsidRPr="002210FD">
        <w:rPr>
          <w:spacing w:val="1"/>
        </w:rPr>
        <w:t>t</w:t>
      </w:r>
      <w:r w:rsidRPr="002210FD">
        <w:t>h</w:t>
      </w:r>
      <w:r w:rsidRPr="002210FD">
        <w:rPr>
          <w:spacing w:val="-3"/>
        </w:rPr>
        <w:t>e</w:t>
      </w:r>
      <w:r w:rsidRPr="002210FD">
        <w:t xml:space="preserve">r </w:t>
      </w:r>
      <w:r w:rsidRPr="002210FD">
        <w:rPr>
          <w:spacing w:val="1"/>
        </w:rPr>
        <w:t>t</w:t>
      </w:r>
      <w:r w:rsidRPr="002210FD">
        <w:t>han</w:t>
      </w:r>
      <w:r w:rsidRPr="002210FD">
        <w:rPr>
          <w:spacing w:val="-2"/>
        </w:rPr>
        <w:t xml:space="preserve"> </w:t>
      </w:r>
      <w:r w:rsidRPr="002210FD">
        <w:rPr>
          <w:spacing w:val="-1"/>
        </w:rPr>
        <w:t>i</w:t>
      </w:r>
      <w:r w:rsidRPr="002210FD">
        <w:t>n</w:t>
      </w:r>
      <w:r w:rsidRPr="002210FD">
        <w:rPr>
          <w:spacing w:val="1"/>
        </w:rPr>
        <w:t xml:space="preserve"> </w:t>
      </w:r>
      <w:r w:rsidRPr="002210FD">
        <w:t>acc</w:t>
      </w:r>
      <w:r w:rsidRPr="002210FD">
        <w:rPr>
          <w:spacing w:val="-3"/>
        </w:rPr>
        <w:t>o</w:t>
      </w:r>
      <w:r w:rsidRPr="002210FD">
        <w:rPr>
          <w:spacing w:val="1"/>
        </w:rPr>
        <w:t>r</w:t>
      </w:r>
      <w:r w:rsidRPr="002210FD">
        <w:t>dance</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he</w:t>
      </w:r>
      <w:r w:rsidRPr="002210FD">
        <w:rPr>
          <w:spacing w:val="-2"/>
        </w:rPr>
        <w:t xml:space="preserve"> r</w:t>
      </w:r>
      <w:r w:rsidRPr="002210FD">
        <w:t>es</w:t>
      </w:r>
      <w:r w:rsidRPr="002210FD">
        <w:rPr>
          <w:spacing w:val="1"/>
        </w:rPr>
        <w:t>tr</w:t>
      </w:r>
      <w:r w:rsidRPr="002210FD">
        <w:rPr>
          <w:spacing w:val="-1"/>
        </w:rPr>
        <w:t>i</w:t>
      </w:r>
      <w:r w:rsidRPr="002210FD">
        <w:rPr>
          <w:spacing w:val="-2"/>
        </w:rPr>
        <w:t>c</w:t>
      </w:r>
      <w:r w:rsidRPr="002210FD">
        <w:rPr>
          <w:spacing w:val="1"/>
        </w:rPr>
        <w:t>t</w:t>
      </w:r>
      <w:r w:rsidRPr="002210FD">
        <w:rPr>
          <w:spacing w:val="-1"/>
        </w:rPr>
        <w:t>i</w:t>
      </w:r>
      <w:r w:rsidRPr="002210FD">
        <w:t>on.</w:t>
      </w:r>
    </w:p>
    <w:p w14:paraId="6A159DF4" w14:textId="77777777" w:rsidR="00816F74" w:rsidRPr="002210FD" w:rsidRDefault="00816F74" w:rsidP="00DD0562">
      <w:pPr>
        <w:pStyle w:val="Heading2"/>
      </w:pPr>
      <w:bookmarkStart w:id="150" w:name="_Toc407571789"/>
      <w:bookmarkStart w:id="151" w:name="_Toc479863572"/>
      <w:r w:rsidRPr="002210FD">
        <w:rPr>
          <w:spacing w:val="-1"/>
        </w:rPr>
        <w:t>C</w:t>
      </w:r>
      <w:r w:rsidRPr="002210FD">
        <w:t>ompro</w:t>
      </w:r>
      <w:r w:rsidRPr="002210FD">
        <w:rPr>
          <w:spacing w:val="-2"/>
        </w:rPr>
        <w:t>m</w:t>
      </w:r>
      <w:r w:rsidRPr="002210FD">
        <w:rPr>
          <w:spacing w:val="1"/>
        </w:rPr>
        <w:t>i</w:t>
      </w:r>
      <w:r w:rsidRPr="002210FD">
        <w:t>sed</w:t>
      </w:r>
      <w:r w:rsidRPr="002210FD">
        <w:rPr>
          <w:spacing w:val="1"/>
        </w:rPr>
        <w:t xml:space="preserve"> </w:t>
      </w:r>
      <w:r w:rsidRPr="002210FD">
        <w:rPr>
          <w:spacing w:val="-1"/>
        </w:rPr>
        <w:t>S</w:t>
      </w:r>
      <w:r w:rsidRPr="002210FD">
        <w:t>ecu</w:t>
      </w:r>
      <w:r w:rsidRPr="002210FD">
        <w:rPr>
          <w:spacing w:val="-2"/>
        </w:rPr>
        <w:t>r</w:t>
      </w:r>
      <w:r w:rsidRPr="002210FD">
        <w:rPr>
          <w:spacing w:val="1"/>
        </w:rPr>
        <w:t>it</w:t>
      </w:r>
      <w:r w:rsidRPr="002210FD">
        <w:t>y</w:t>
      </w:r>
      <w:r w:rsidRPr="002210FD">
        <w:rPr>
          <w:spacing w:val="-2"/>
        </w:rPr>
        <w:t xml:space="preserve"> </w:t>
      </w:r>
      <w:r w:rsidRPr="002210FD">
        <w:rPr>
          <w:spacing w:val="-1"/>
        </w:rPr>
        <w:t>I</w:t>
      </w:r>
      <w:r w:rsidRPr="002210FD">
        <w:rPr>
          <w:spacing w:val="1"/>
        </w:rPr>
        <w:t>t</w:t>
      </w:r>
      <w:r w:rsidRPr="002210FD">
        <w:t>ems</w:t>
      </w:r>
      <w:bookmarkEnd w:id="150"/>
      <w:bookmarkEnd w:id="151"/>
    </w:p>
    <w:p w14:paraId="5A597AAC" w14:textId="77777777" w:rsidR="00816F74" w:rsidRPr="002210FD" w:rsidRDefault="00816F74" w:rsidP="00732646">
      <w:pPr>
        <w:pStyle w:val="Heading3"/>
      </w:pPr>
      <w:r w:rsidRPr="002210FD">
        <w:rPr>
          <w:spacing w:val="-1"/>
        </w:rPr>
        <w:t>I</w:t>
      </w:r>
      <w:r w:rsidRPr="002210FD">
        <w:t>f</w:t>
      </w:r>
      <w:r w:rsidRPr="002210FD">
        <w:rPr>
          <w:spacing w:val="5"/>
        </w:rPr>
        <w:t xml:space="preserve"> </w:t>
      </w:r>
      <w:r w:rsidRPr="002210FD">
        <w:t>a</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 bec</w:t>
      </w:r>
      <w:r w:rsidRPr="002210FD">
        <w:rPr>
          <w:spacing w:val="-3"/>
        </w:rPr>
        <w:t>o</w:t>
      </w:r>
      <w:r w:rsidRPr="002210FD">
        <w:rPr>
          <w:spacing w:val="1"/>
        </w:rPr>
        <w:t>m</w:t>
      </w:r>
      <w:r w:rsidRPr="002210FD">
        <w:t>es</w:t>
      </w:r>
      <w:r w:rsidRPr="002210FD">
        <w:rPr>
          <w:spacing w:val="-1"/>
        </w:rPr>
        <w:t xml:space="preserve"> </w:t>
      </w:r>
      <w:r w:rsidRPr="002210FD">
        <w:t>a</w:t>
      </w:r>
      <w:r w:rsidRPr="002210FD">
        <w:rPr>
          <w:spacing w:val="-4"/>
        </w:rPr>
        <w:t>w</w:t>
      </w:r>
      <w:r w:rsidRPr="002210FD">
        <w:t>a</w:t>
      </w:r>
      <w:r w:rsidRPr="002210FD">
        <w:rPr>
          <w:spacing w:val="1"/>
        </w:rPr>
        <w:t>r</w:t>
      </w:r>
      <w:r w:rsidRPr="002210FD">
        <w:t>e</w:t>
      </w:r>
      <w:r w:rsidRPr="002210FD">
        <w:rPr>
          <w:spacing w:val="1"/>
        </w:rPr>
        <w:t xml:space="preserve"> t</w:t>
      </w:r>
      <w:r w:rsidRPr="002210FD">
        <w:t>hat</w:t>
      </w:r>
      <w:r w:rsidRPr="002210FD">
        <w:rPr>
          <w:spacing w:val="2"/>
        </w:rPr>
        <w:t xml:space="preserve"> </w:t>
      </w:r>
      <w:r w:rsidRPr="002210FD">
        <w:t>any</w:t>
      </w:r>
      <w:r w:rsidRPr="002210FD">
        <w:rPr>
          <w:spacing w:val="-1"/>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rPr>
          <w:spacing w:val="-1"/>
        </w:rPr>
        <w:t>S</w:t>
      </w:r>
      <w:r w:rsidRPr="002210FD">
        <w:rPr>
          <w:spacing w:val="-3"/>
        </w:rPr>
        <w:t>e</w:t>
      </w:r>
      <w:r w:rsidRPr="002210FD">
        <w:t>cu</w:t>
      </w:r>
      <w:r w:rsidRPr="002210FD">
        <w:rPr>
          <w:spacing w:val="1"/>
        </w:rPr>
        <w:t>r</w:t>
      </w:r>
      <w:r w:rsidRPr="002210FD">
        <w:rPr>
          <w:spacing w:val="-1"/>
        </w:rPr>
        <w:t>i</w:t>
      </w:r>
      <w:r w:rsidRPr="002210FD">
        <w:rPr>
          <w:spacing w:val="1"/>
        </w:rPr>
        <w:t>t</w:t>
      </w:r>
      <w:r w:rsidRPr="002210FD">
        <w:t>y</w:t>
      </w:r>
      <w:r w:rsidRPr="002210FD">
        <w:rPr>
          <w:spacing w:val="-1"/>
        </w:rPr>
        <w:t xml:space="preserve"> </w:t>
      </w:r>
      <w:r w:rsidRPr="002210FD">
        <w:rPr>
          <w:spacing w:val="1"/>
        </w:rPr>
        <w:t>It</w:t>
      </w:r>
      <w:r w:rsidRPr="002210FD">
        <w:rPr>
          <w:spacing w:val="-3"/>
        </w:rPr>
        <w:t>e</w:t>
      </w:r>
      <w:r w:rsidRPr="002210FD">
        <w:rPr>
          <w:spacing w:val="1"/>
        </w:rPr>
        <w:t>m</w:t>
      </w:r>
      <w:r w:rsidRPr="002210FD">
        <w:t>s</w:t>
      </w:r>
      <w:r w:rsidRPr="002210FD">
        <w:rPr>
          <w:spacing w:val="1"/>
        </w:rPr>
        <w:t xml:space="preserve"> </w:t>
      </w:r>
      <w:r w:rsidRPr="002210FD">
        <w:rPr>
          <w:spacing w:val="-3"/>
        </w:rPr>
        <w:t>o</w:t>
      </w:r>
      <w:r w:rsidRPr="002210FD">
        <w:t>f</w:t>
      </w:r>
      <w:r w:rsidRPr="002210FD">
        <w:rPr>
          <w:spacing w:val="2"/>
        </w:rPr>
        <w:t xml:space="preserve"> </w:t>
      </w:r>
      <w:r w:rsidRPr="002210FD">
        <w:t>any</w:t>
      </w:r>
      <w:r w:rsidRPr="002210FD">
        <w:rPr>
          <w:spacing w:val="-1"/>
        </w:rPr>
        <w:t xml:space="preserve"> </w:t>
      </w:r>
      <w:r w:rsidRPr="002210FD">
        <w:rPr>
          <w:spacing w:val="-3"/>
        </w:rPr>
        <w:t>o</w:t>
      </w:r>
      <w:r w:rsidRPr="002210FD">
        <w:t>f</w:t>
      </w:r>
      <w:r w:rsidRPr="002210FD">
        <w:rPr>
          <w:spacing w:val="5"/>
        </w:rPr>
        <w:t xml:space="preserve"> </w:t>
      </w:r>
      <w:r w:rsidRPr="002210FD">
        <w:rPr>
          <w:spacing w:val="-4"/>
        </w:rPr>
        <w:t>i</w:t>
      </w:r>
      <w:r w:rsidRPr="002210FD">
        <w:rPr>
          <w:spacing w:val="1"/>
        </w:rPr>
        <w:t>t</w:t>
      </w:r>
      <w:r w:rsidRPr="002210FD">
        <w:t>s</w:t>
      </w:r>
      <w:r w:rsidRPr="002210FD">
        <w:rPr>
          <w:spacing w:val="-1"/>
        </w:rPr>
        <w:t xml:space="preserve"> U</w:t>
      </w:r>
      <w:r w:rsidRPr="002210FD">
        <w:t>se</w:t>
      </w:r>
      <w:r w:rsidRPr="002210FD">
        <w:rPr>
          <w:spacing w:val="1"/>
        </w:rPr>
        <w:t>r</w:t>
      </w:r>
      <w:r w:rsidRPr="002210FD">
        <w:t>s has</w:t>
      </w:r>
      <w:r w:rsidRPr="002210FD">
        <w:rPr>
          <w:spacing w:val="1"/>
        </w:rPr>
        <w:t xml:space="preserve"> </w:t>
      </w:r>
      <w:r w:rsidRPr="002210FD">
        <w:t>been</w:t>
      </w:r>
      <w:r w:rsidRPr="002210FD">
        <w:rPr>
          <w:spacing w:val="1"/>
        </w:rPr>
        <w:t xml:space="preserve"> </w:t>
      </w:r>
      <w:r w:rsidRPr="002210FD">
        <w:rPr>
          <w:spacing w:val="-3"/>
        </w:rPr>
        <w:t>o</w:t>
      </w:r>
      <w:r w:rsidRPr="002210FD">
        <w:t>r</w:t>
      </w:r>
      <w:r w:rsidRPr="002210FD">
        <w:rPr>
          <w:spacing w:val="2"/>
        </w:rPr>
        <w:t xml:space="preserve"> </w:t>
      </w:r>
      <w:r w:rsidRPr="002210FD">
        <w:rPr>
          <w:spacing w:val="-1"/>
        </w:rPr>
        <w:t>i</w:t>
      </w:r>
      <w:r w:rsidRPr="002210FD">
        <w:t>s</w:t>
      </w:r>
      <w:r w:rsidRPr="002210FD">
        <w:rPr>
          <w:spacing w:val="-1"/>
        </w:rPr>
        <w:t xml:space="preserve"> li</w:t>
      </w:r>
      <w:r w:rsidRPr="002210FD">
        <w:rPr>
          <w:spacing w:val="2"/>
        </w:rPr>
        <w:t>k</w:t>
      </w:r>
      <w:r w:rsidRPr="002210FD">
        <w:t>e</w:t>
      </w:r>
      <w:r w:rsidRPr="002210FD">
        <w:rPr>
          <w:spacing w:val="-1"/>
        </w:rPr>
        <w:t>l</w:t>
      </w:r>
      <w:r w:rsidRPr="002210FD">
        <w:t>y</w:t>
      </w:r>
      <w:r w:rsidRPr="002210FD">
        <w:rPr>
          <w:spacing w:val="-1"/>
        </w:rPr>
        <w:t xml:space="preserve"> </w:t>
      </w:r>
      <w:r w:rsidRPr="002210FD">
        <w:rPr>
          <w:spacing w:val="1"/>
        </w:rPr>
        <w:t>t</w:t>
      </w:r>
      <w:r w:rsidRPr="002210FD">
        <w:t>o</w:t>
      </w:r>
      <w:r w:rsidRPr="002210FD">
        <w:rPr>
          <w:spacing w:val="-2"/>
        </w:rPr>
        <w:t xml:space="preserve"> </w:t>
      </w:r>
      <w:r w:rsidRPr="002210FD">
        <w:rPr>
          <w:spacing w:val="-3"/>
        </w:rPr>
        <w:t>b</w:t>
      </w:r>
      <w:r w:rsidRPr="002210FD">
        <w:t>e</w:t>
      </w:r>
      <w:r w:rsidRPr="002210FD">
        <w:rPr>
          <w:spacing w:val="1"/>
        </w:rPr>
        <w:t xml:space="preserve"> </w:t>
      </w:r>
      <w:r w:rsidRPr="002210FD">
        <w:rPr>
          <w:spacing w:val="-1"/>
        </w:rPr>
        <w:t>C</w:t>
      </w:r>
      <w:r w:rsidRPr="002210FD">
        <w:t>o</w:t>
      </w:r>
      <w:r w:rsidRPr="002210FD">
        <w:rPr>
          <w:spacing w:val="1"/>
        </w:rPr>
        <w:t>m</w:t>
      </w:r>
      <w:r w:rsidRPr="002210FD">
        <w:t>p</w:t>
      </w:r>
      <w:r w:rsidRPr="002210FD">
        <w:rPr>
          <w:spacing w:val="1"/>
        </w:rPr>
        <w:t>r</w:t>
      </w:r>
      <w:r w:rsidRPr="002210FD">
        <w:rPr>
          <w:spacing w:val="-3"/>
        </w:rPr>
        <w:t>o</w:t>
      </w:r>
      <w:r w:rsidRPr="002210FD">
        <w:rPr>
          <w:spacing w:val="1"/>
        </w:rPr>
        <w:t>m</w:t>
      </w:r>
      <w:r w:rsidRPr="002210FD">
        <w:rPr>
          <w:spacing w:val="-1"/>
        </w:rPr>
        <w:t>i</w:t>
      </w:r>
      <w:r w:rsidRPr="002210FD">
        <w:t>sed,</w:t>
      </w:r>
      <w:r w:rsidRPr="002210FD">
        <w:rPr>
          <w:spacing w:val="-2"/>
        </w:rPr>
        <w:t xml:space="preserve"> </w:t>
      </w:r>
      <w:r w:rsidRPr="002210FD">
        <w:rPr>
          <w:spacing w:val="1"/>
        </w:rPr>
        <w:t>t</w:t>
      </w:r>
      <w:r w:rsidRPr="002210FD">
        <w:t>he</w:t>
      </w:r>
      <w:r w:rsidRPr="002210FD">
        <w:rPr>
          <w:spacing w:val="1"/>
        </w:rPr>
        <w:t xml:space="preserve"> </w:t>
      </w:r>
      <w:r w:rsidRPr="002210FD">
        <w:rPr>
          <w:spacing w:val="-1"/>
        </w:rPr>
        <w:t>S</w:t>
      </w:r>
      <w:r w:rsidRPr="002210FD">
        <w:t>u</w:t>
      </w:r>
      <w:r w:rsidRPr="002210FD">
        <w:rPr>
          <w:spacing w:val="-3"/>
        </w:rPr>
        <w:t>b</w:t>
      </w:r>
      <w:r w:rsidRPr="002210FD">
        <w:t>sc</w:t>
      </w:r>
      <w:r w:rsidRPr="002210FD">
        <w:rPr>
          <w:spacing w:val="1"/>
        </w:rPr>
        <w:t>r</w:t>
      </w:r>
      <w:r w:rsidRPr="002210FD">
        <w:rPr>
          <w:spacing w:val="-1"/>
        </w:rPr>
        <w:t>i</w:t>
      </w:r>
      <w:r w:rsidRPr="002210FD">
        <w:t xml:space="preserve">ber </w:t>
      </w:r>
      <w:r w:rsidRPr="002210FD">
        <w:rPr>
          <w:spacing w:val="1"/>
        </w:rPr>
        <w:t>m</w:t>
      </w:r>
      <w:r w:rsidRPr="002210FD">
        <w:t>u</w:t>
      </w:r>
      <w:r w:rsidRPr="002210FD">
        <w:rPr>
          <w:spacing w:val="-2"/>
        </w:rPr>
        <w:t>s</w:t>
      </w:r>
      <w:r w:rsidRPr="002210FD">
        <w:rPr>
          <w:spacing w:val="1"/>
        </w:rPr>
        <w:t>t</w:t>
      </w:r>
      <w:r w:rsidRPr="002210FD">
        <w:t>:</w:t>
      </w:r>
    </w:p>
    <w:p w14:paraId="35C3FAF1" w14:textId="77777777" w:rsidR="00816F74" w:rsidRPr="002210FD" w:rsidRDefault="00816F74" w:rsidP="00047552">
      <w:pPr>
        <w:pStyle w:val="AlphaList"/>
        <w:numPr>
          <w:ilvl w:val="0"/>
          <w:numId w:val="77"/>
        </w:numPr>
        <w:ind w:left="1418" w:hanging="567"/>
      </w:pPr>
      <w:r w:rsidRPr="002210FD">
        <w:t>immediately revoke the User’s authority to access and use the ELN and prevent the User from accessing and using the ELN; and</w:t>
      </w:r>
    </w:p>
    <w:p w14:paraId="3A7EBCF4" w14:textId="77777777" w:rsidR="00816F74" w:rsidRPr="002210FD" w:rsidRDefault="00816F74" w:rsidP="00047552">
      <w:pPr>
        <w:pStyle w:val="AlphaList"/>
        <w:numPr>
          <w:ilvl w:val="0"/>
          <w:numId w:val="77"/>
        </w:numPr>
        <w:ind w:left="1418" w:hanging="567"/>
      </w:pPr>
      <w:r w:rsidRPr="002210FD">
        <w:t>for a Digital Certificate:</w:t>
      </w:r>
    </w:p>
    <w:p w14:paraId="2B23A878" w14:textId="77777777" w:rsidR="00816F74" w:rsidRPr="002210FD" w:rsidRDefault="00816F74" w:rsidP="00047552">
      <w:pPr>
        <w:pStyle w:val="NumList"/>
        <w:numPr>
          <w:ilvl w:val="0"/>
          <w:numId w:val="78"/>
        </w:numPr>
        <w:ind w:left="1985" w:hanging="567"/>
      </w:pPr>
      <w:r w:rsidRPr="002210FD">
        <w:rPr>
          <w:spacing w:val="-1"/>
        </w:rPr>
        <w:t>i</w:t>
      </w:r>
      <w:r w:rsidRPr="002210FD">
        <w:t>mmed</w:t>
      </w:r>
      <w:r w:rsidRPr="002210FD">
        <w:rPr>
          <w:spacing w:val="-1"/>
        </w:rPr>
        <w:t>i</w:t>
      </w:r>
      <w:r w:rsidRPr="002210FD">
        <w:t>ate</w:t>
      </w:r>
      <w:r w:rsidRPr="002210FD">
        <w:rPr>
          <w:spacing w:val="-1"/>
        </w:rPr>
        <w:t>l</w:t>
      </w:r>
      <w:r w:rsidRPr="002210FD">
        <w:t>y</w:t>
      </w:r>
      <w:r w:rsidRPr="002210FD">
        <w:rPr>
          <w:spacing w:val="-1"/>
        </w:rPr>
        <w:t xml:space="preserve"> </w:t>
      </w:r>
      <w:r w:rsidRPr="002210FD">
        <w:t>che</w:t>
      </w:r>
      <w:r w:rsidRPr="002210FD">
        <w:rPr>
          <w:spacing w:val="-2"/>
        </w:rPr>
        <w:t>c</w:t>
      </w:r>
      <w:r w:rsidRPr="002210FD">
        <w:t>k a</w:t>
      </w:r>
      <w:r w:rsidRPr="002210FD">
        <w:rPr>
          <w:spacing w:val="-1"/>
        </w:rPr>
        <w:t>l</w:t>
      </w:r>
      <w:r w:rsidRPr="002210FD">
        <w:t xml:space="preserve">l </w:t>
      </w:r>
      <w:r w:rsidRPr="002210FD">
        <w:rPr>
          <w:spacing w:val="-1"/>
        </w:rPr>
        <w:t>El</w:t>
      </w:r>
      <w:r w:rsidRPr="002210FD">
        <w:t>ectron</w:t>
      </w:r>
      <w:r w:rsidRPr="002210FD">
        <w:rPr>
          <w:spacing w:val="-1"/>
        </w:rPr>
        <w:t>i</w:t>
      </w:r>
      <w:r w:rsidRPr="002210FD">
        <w:t>c</w:t>
      </w:r>
      <w:r w:rsidRPr="002210FD">
        <w:rPr>
          <w:spacing w:val="-6"/>
        </w:rPr>
        <w:t xml:space="preserve"> </w:t>
      </w:r>
      <w:r w:rsidRPr="002210FD">
        <w:rPr>
          <w:spacing w:val="8"/>
        </w:rPr>
        <w:t>W</w:t>
      </w:r>
      <w:r w:rsidRPr="002210FD">
        <w:rPr>
          <w:spacing w:val="-3"/>
        </w:rPr>
        <w:t>o</w:t>
      </w:r>
      <w:r w:rsidRPr="002210FD">
        <w:rPr>
          <w:spacing w:val="-2"/>
        </w:rPr>
        <w:t>r</w:t>
      </w:r>
      <w:r w:rsidRPr="002210FD">
        <w:t>kspaces</w:t>
      </w:r>
      <w:r w:rsidRPr="002210FD">
        <w:rPr>
          <w:spacing w:val="-1"/>
        </w:rPr>
        <w:t xml:space="preserve"> i</w:t>
      </w:r>
      <w:r w:rsidRPr="002210FD">
        <w:t>n</w:t>
      </w:r>
      <w:r w:rsidRPr="002210FD">
        <w:rPr>
          <w:spacing w:val="-2"/>
        </w:rPr>
        <w:t xml:space="preserve"> </w:t>
      </w:r>
      <w:r w:rsidRPr="002210FD">
        <w:rPr>
          <w:spacing w:val="-4"/>
        </w:rPr>
        <w:t>w</w:t>
      </w:r>
      <w:r w:rsidRPr="002210FD">
        <w:rPr>
          <w:spacing w:val="2"/>
        </w:rPr>
        <w:t>h</w:t>
      </w:r>
      <w:r w:rsidRPr="002210FD">
        <w:rPr>
          <w:spacing w:val="-1"/>
        </w:rPr>
        <w:t>i</w:t>
      </w:r>
      <w:r w:rsidRPr="002210FD">
        <w:t xml:space="preserve">ch the </w:t>
      </w:r>
      <w:r w:rsidRPr="002210FD">
        <w:rPr>
          <w:spacing w:val="-3"/>
        </w:rPr>
        <w:t>P</w:t>
      </w:r>
      <w:r w:rsidRPr="002210FD">
        <w:t>r</w:t>
      </w:r>
      <w:r w:rsidRPr="002210FD">
        <w:rPr>
          <w:spacing w:val="-1"/>
        </w:rPr>
        <w:t>i</w:t>
      </w:r>
      <w:r w:rsidRPr="002210FD">
        <w:rPr>
          <w:spacing w:val="-2"/>
        </w:rPr>
        <w:t>v</w:t>
      </w:r>
      <w:r w:rsidRPr="002210FD">
        <w:t xml:space="preserve">ate </w:t>
      </w:r>
      <w:r w:rsidRPr="002210FD">
        <w:rPr>
          <w:spacing w:val="-1"/>
        </w:rPr>
        <w:t>K</w:t>
      </w:r>
      <w:r w:rsidRPr="002210FD">
        <w:t>ey</w:t>
      </w:r>
      <w:r w:rsidRPr="002210FD">
        <w:rPr>
          <w:spacing w:val="-1"/>
        </w:rPr>
        <w:t xml:space="preserve"> </w:t>
      </w:r>
      <w:r w:rsidRPr="002210FD">
        <w:t>has been used</w:t>
      </w:r>
      <w:r w:rsidRPr="002210FD">
        <w:rPr>
          <w:spacing w:val="-2"/>
        </w:rPr>
        <w:t xml:space="preserve"> </w:t>
      </w:r>
      <w:r w:rsidRPr="002210FD">
        <w:t>to</w:t>
      </w:r>
      <w:r w:rsidRPr="002210FD">
        <w:rPr>
          <w:spacing w:val="-2"/>
        </w:rPr>
        <w:t xml:space="preserve"> </w:t>
      </w:r>
      <w:r w:rsidRPr="002210FD">
        <w:rPr>
          <w:spacing w:val="-1"/>
        </w:rPr>
        <w:t>Di</w:t>
      </w:r>
      <w:r w:rsidRPr="002210FD">
        <w:rPr>
          <w:spacing w:val="2"/>
        </w:rPr>
        <w:t>g</w:t>
      </w:r>
      <w:r w:rsidRPr="002210FD">
        <w:rPr>
          <w:spacing w:val="-1"/>
        </w:rPr>
        <w:t>i</w:t>
      </w:r>
      <w:r w:rsidRPr="002210FD">
        <w:t>ta</w:t>
      </w:r>
      <w:r w:rsidRPr="002210FD">
        <w:rPr>
          <w:spacing w:val="-1"/>
        </w:rPr>
        <w:t>ll</w:t>
      </w:r>
      <w:r w:rsidRPr="002210FD">
        <w:t>y</w:t>
      </w:r>
      <w:r w:rsidRPr="002210FD">
        <w:rPr>
          <w:spacing w:val="-1"/>
        </w:rPr>
        <w:t xml:space="preserve"> Si</w:t>
      </w:r>
      <w:r w:rsidRPr="002210FD">
        <w:rPr>
          <w:spacing w:val="2"/>
        </w:rPr>
        <w:t>g</w:t>
      </w:r>
      <w:r w:rsidRPr="002210FD">
        <w:t>n any</w:t>
      </w:r>
      <w:r w:rsidRPr="002210FD">
        <w:rPr>
          <w:spacing w:val="-1"/>
        </w:rPr>
        <w:t xml:space="preserve"> </w:t>
      </w:r>
      <w:r w:rsidRPr="002210FD">
        <w:t>e</w:t>
      </w:r>
      <w:r w:rsidRPr="002210FD">
        <w:rPr>
          <w:spacing w:val="-1"/>
        </w:rPr>
        <w:t>l</w:t>
      </w:r>
      <w:r w:rsidRPr="002210FD">
        <w:t>ec</w:t>
      </w:r>
      <w:r w:rsidRPr="002210FD">
        <w:rPr>
          <w:spacing w:val="-1"/>
        </w:rPr>
        <w:t>t</w:t>
      </w:r>
      <w:r w:rsidRPr="002210FD">
        <w:t>ron</w:t>
      </w:r>
      <w:r w:rsidRPr="002210FD">
        <w:rPr>
          <w:spacing w:val="-1"/>
        </w:rPr>
        <w:t>i</w:t>
      </w:r>
      <w:r w:rsidRPr="002210FD">
        <w:t xml:space="preserve">c </w:t>
      </w:r>
      <w:r w:rsidRPr="002210FD">
        <w:rPr>
          <w:spacing w:val="-1"/>
        </w:rPr>
        <w:t>D</w:t>
      </w:r>
      <w:r w:rsidRPr="002210FD">
        <w:t>ocume</w:t>
      </w:r>
      <w:r w:rsidRPr="002210FD">
        <w:rPr>
          <w:spacing w:val="-3"/>
        </w:rPr>
        <w:t>n</w:t>
      </w:r>
      <w:r w:rsidRPr="002210FD">
        <w:t>ts</w:t>
      </w:r>
      <w:r w:rsidRPr="002210FD">
        <w:rPr>
          <w:spacing w:val="-1"/>
        </w:rPr>
        <w:t xml:space="preserve"> </w:t>
      </w:r>
      <w:r w:rsidRPr="002210FD">
        <w:t xml:space="preserve">and </w:t>
      </w:r>
      <w:proofErr w:type="spellStart"/>
      <w:r w:rsidRPr="002210FD">
        <w:t>uns</w:t>
      </w:r>
      <w:r w:rsidRPr="002210FD">
        <w:rPr>
          <w:spacing w:val="-1"/>
        </w:rPr>
        <w:t>i</w:t>
      </w:r>
      <w:r w:rsidRPr="002210FD">
        <w:rPr>
          <w:spacing w:val="2"/>
        </w:rPr>
        <w:t>g</w:t>
      </w:r>
      <w:r w:rsidRPr="002210FD">
        <w:t>n</w:t>
      </w:r>
      <w:proofErr w:type="spellEnd"/>
      <w:r w:rsidRPr="002210FD">
        <w:t xml:space="preserve"> any</w:t>
      </w:r>
      <w:r w:rsidRPr="002210FD">
        <w:rPr>
          <w:spacing w:val="-1"/>
        </w:rPr>
        <w:t xml:space="preserve"> </w:t>
      </w:r>
      <w:r w:rsidRPr="002210FD">
        <w:t>e</w:t>
      </w:r>
      <w:r w:rsidRPr="002210FD">
        <w:rPr>
          <w:spacing w:val="-1"/>
        </w:rPr>
        <w:t>l</w:t>
      </w:r>
      <w:r w:rsidRPr="002210FD">
        <w:t>ec</w:t>
      </w:r>
      <w:r w:rsidRPr="002210FD">
        <w:rPr>
          <w:spacing w:val="-1"/>
        </w:rPr>
        <w:t>t</w:t>
      </w:r>
      <w:r w:rsidRPr="002210FD">
        <w:t>ron</w:t>
      </w:r>
      <w:r w:rsidRPr="002210FD">
        <w:rPr>
          <w:spacing w:val="-1"/>
        </w:rPr>
        <w:t>i</w:t>
      </w:r>
      <w:r w:rsidRPr="002210FD">
        <w:t xml:space="preserve">c </w:t>
      </w:r>
      <w:r w:rsidRPr="002210FD">
        <w:rPr>
          <w:spacing w:val="-1"/>
        </w:rPr>
        <w:t>D</w:t>
      </w:r>
      <w:r w:rsidRPr="002210FD">
        <w:rPr>
          <w:spacing w:val="-3"/>
        </w:rPr>
        <w:t>o</w:t>
      </w:r>
      <w:r w:rsidRPr="002210FD">
        <w:t>cumen</w:t>
      </w:r>
      <w:r w:rsidRPr="002210FD">
        <w:rPr>
          <w:spacing w:val="-1"/>
        </w:rPr>
        <w:t>t</w:t>
      </w:r>
      <w:r w:rsidRPr="002210FD">
        <w:t xml:space="preserve">s </w:t>
      </w:r>
      <w:r w:rsidRPr="002210FD">
        <w:rPr>
          <w:spacing w:val="-1"/>
        </w:rPr>
        <w:t>i</w:t>
      </w:r>
      <w:r w:rsidRPr="002210FD">
        <w:t>n a</w:t>
      </w:r>
      <w:r w:rsidRPr="002210FD">
        <w:rPr>
          <w:spacing w:val="-2"/>
        </w:rPr>
        <w:t>c</w:t>
      </w:r>
      <w:r w:rsidRPr="002210FD">
        <w:t>cordance</w:t>
      </w:r>
      <w:r w:rsidRPr="002210FD">
        <w:rPr>
          <w:spacing w:val="-4"/>
        </w:rPr>
        <w:t xml:space="preserve"> </w:t>
      </w:r>
      <w:r w:rsidRPr="002210FD">
        <w:rPr>
          <w:spacing w:val="-1"/>
        </w:rPr>
        <w:t>wi</w:t>
      </w:r>
      <w:r w:rsidRPr="002210FD">
        <w:t xml:space="preserve">th </w:t>
      </w:r>
      <w:r w:rsidRPr="002210FD">
        <w:rPr>
          <w:spacing w:val="-1"/>
        </w:rPr>
        <w:t>P</w:t>
      </w:r>
      <w:r w:rsidRPr="002210FD">
        <w:t>art</w:t>
      </w:r>
      <w:r w:rsidRPr="002210FD">
        <w:rPr>
          <w:spacing w:val="-1"/>
        </w:rPr>
        <w:t>i</w:t>
      </w:r>
      <w:r w:rsidRPr="002210FD">
        <w:t>c</w:t>
      </w:r>
      <w:r w:rsidRPr="002210FD">
        <w:rPr>
          <w:spacing w:val="-1"/>
        </w:rPr>
        <w:t>i</w:t>
      </w:r>
      <w:r w:rsidRPr="002210FD">
        <w:t>pat</w:t>
      </w:r>
      <w:r w:rsidRPr="002210FD">
        <w:rPr>
          <w:spacing w:val="-1"/>
        </w:rPr>
        <w:t>i</w:t>
      </w:r>
      <w:r w:rsidRPr="002210FD">
        <w:t xml:space="preserve">on </w:t>
      </w:r>
      <w:r w:rsidRPr="002210FD">
        <w:rPr>
          <w:spacing w:val="-1"/>
        </w:rPr>
        <w:t>R</w:t>
      </w:r>
      <w:r w:rsidRPr="002210FD">
        <w:t>u</w:t>
      </w:r>
      <w:r w:rsidRPr="002210FD">
        <w:rPr>
          <w:spacing w:val="-1"/>
        </w:rPr>
        <w:t>l</w:t>
      </w:r>
      <w:r w:rsidRPr="002210FD">
        <w:t>e 7.9.</w:t>
      </w:r>
      <w:r w:rsidRPr="002210FD">
        <w:rPr>
          <w:spacing w:val="-3"/>
        </w:rPr>
        <w:t>2</w:t>
      </w:r>
      <w:r w:rsidRPr="002210FD">
        <w:t>;</w:t>
      </w:r>
      <w:r w:rsidRPr="002210FD">
        <w:rPr>
          <w:spacing w:val="2"/>
        </w:rPr>
        <w:t xml:space="preserve"> </w:t>
      </w:r>
      <w:r w:rsidRPr="002210FD">
        <w:t>and</w:t>
      </w:r>
    </w:p>
    <w:p w14:paraId="1202D68B" w14:textId="77777777" w:rsidR="00816F74" w:rsidRPr="002210FD" w:rsidRDefault="00816F74" w:rsidP="00047552">
      <w:pPr>
        <w:pStyle w:val="NumList"/>
        <w:numPr>
          <w:ilvl w:val="0"/>
          <w:numId w:val="78"/>
        </w:numPr>
        <w:ind w:left="1985" w:hanging="567"/>
      </w:pPr>
      <w:r w:rsidRPr="002210FD">
        <w:t>prom</w:t>
      </w:r>
      <w:r w:rsidRPr="002210FD">
        <w:rPr>
          <w:spacing w:val="-3"/>
        </w:rPr>
        <w:t>p</w:t>
      </w:r>
      <w:r w:rsidRPr="002210FD">
        <w:t>t</w:t>
      </w:r>
      <w:r w:rsidRPr="002210FD">
        <w:rPr>
          <w:spacing w:val="-1"/>
        </w:rPr>
        <w:t>l</w:t>
      </w:r>
      <w:r w:rsidRPr="002210FD">
        <w:t>y</w:t>
      </w:r>
      <w:r w:rsidRPr="002210FD">
        <w:rPr>
          <w:spacing w:val="-1"/>
        </w:rPr>
        <w:t xml:space="preserve"> </w:t>
      </w:r>
      <w:r w:rsidRPr="002210FD">
        <w:t>not</w:t>
      </w:r>
      <w:r w:rsidRPr="002210FD">
        <w:rPr>
          <w:spacing w:val="-4"/>
        </w:rPr>
        <w:t>i</w:t>
      </w:r>
      <w:r w:rsidRPr="002210FD">
        <w:rPr>
          <w:spacing w:val="3"/>
        </w:rPr>
        <w:t>f</w:t>
      </w:r>
      <w:r w:rsidRPr="002210FD">
        <w:t>y</w:t>
      </w:r>
      <w:r w:rsidRPr="002210FD">
        <w:rPr>
          <w:spacing w:val="-1"/>
        </w:rPr>
        <w:t xml:space="preserve"> </w:t>
      </w:r>
      <w:r w:rsidRPr="002210FD">
        <w:t>the</w:t>
      </w:r>
      <w:r w:rsidRPr="002210FD">
        <w:rPr>
          <w:spacing w:val="-2"/>
        </w:rPr>
        <w:t xml:space="preserve"> </w:t>
      </w:r>
      <w:r w:rsidRPr="002210FD">
        <w:rPr>
          <w:spacing w:val="-1"/>
        </w:rPr>
        <w:t>C</w:t>
      </w:r>
      <w:r w:rsidRPr="002210FD">
        <w:t>ert</w:t>
      </w:r>
      <w:r w:rsidRPr="002210FD">
        <w:rPr>
          <w:spacing w:val="-4"/>
        </w:rPr>
        <w:t>i</w:t>
      </w:r>
      <w:r w:rsidRPr="002210FD">
        <w:rPr>
          <w:spacing w:val="3"/>
        </w:rPr>
        <w:t>f</w:t>
      </w:r>
      <w:r w:rsidRPr="002210FD">
        <w:rPr>
          <w:spacing w:val="-4"/>
        </w:rPr>
        <w:t>i</w:t>
      </w:r>
      <w:r w:rsidRPr="002210FD">
        <w:t>cat</w:t>
      </w:r>
      <w:r w:rsidRPr="002210FD">
        <w:rPr>
          <w:spacing w:val="-1"/>
        </w:rPr>
        <w:t>i</w:t>
      </w:r>
      <w:r w:rsidRPr="002210FD">
        <w:t xml:space="preserve">on </w:t>
      </w:r>
      <w:r w:rsidRPr="002210FD">
        <w:rPr>
          <w:spacing w:val="-1"/>
        </w:rPr>
        <w:t>A</w:t>
      </w:r>
      <w:r w:rsidRPr="002210FD">
        <w:t>uth</w:t>
      </w:r>
      <w:r w:rsidRPr="002210FD">
        <w:rPr>
          <w:spacing w:val="-3"/>
        </w:rPr>
        <w:t>o</w:t>
      </w:r>
      <w:r w:rsidRPr="002210FD">
        <w:t>r</w:t>
      </w:r>
      <w:r w:rsidRPr="002210FD">
        <w:rPr>
          <w:spacing w:val="-1"/>
        </w:rPr>
        <w:t>i</w:t>
      </w:r>
      <w:r w:rsidRPr="002210FD">
        <w:t>ty</w:t>
      </w:r>
      <w:r w:rsidRPr="002210FD">
        <w:rPr>
          <w:spacing w:val="-1"/>
        </w:rPr>
        <w:t xml:space="preserve"> </w:t>
      </w:r>
      <w:r w:rsidRPr="002210FD">
        <w:t>and</w:t>
      </w:r>
      <w:r w:rsidRPr="002210FD">
        <w:rPr>
          <w:spacing w:val="-2"/>
        </w:rPr>
        <w:t xml:space="preserve"> </w:t>
      </w:r>
      <w:r w:rsidRPr="002210FD">
        <w:t>re</w:t>
      </w:r>
      <w:r w:rsidRPr="002210FD">
        <w:rPr>
          <w:spacing w:val="-2"/>
        </w:rPr>
        <w:t>v</w:t>
      </w:r>
      <w:r w:rsidRPr="002210FD">
        <w:t>o</w:t>
      </w:r>
      <w:r w:rsidRPr="002210FD">
        <w:rPr>
          <w:spacing w:val="2"/>
        </w:rPr>
        <w:t>k</w:t>
      </w:r>
      <w:r w:rsidRPr="002210FD">
        <w:t>e</w:t>
      </w:r>
      <w:r w:rsidRPr="002210FD">
        <w:rPr>
          <w:spacing w:val="-2"/>
        </w:rPr>
        <w:t xml:space="preserve"> </w:t>
      </w:r>
      <w:r w:rsidRPr="002210FD">
        <w:t>or cancel</w:t>
      </w:r>
      <w:r w:rsidRPr="002210FD">
        <w:rPr>
          <w:spacing w:val="-2"/>
        </w:rPr>
        <w:t xml:space="preserve"> </w:t>
      </w:r>
      <w:r w:rsidRPr="002210FD">
        <w:t xml:space="preserve">the </w:t>
      </w:r>
      <w:r w:rsidRPr="002210FD">
        <w:rPr>
          <w:spacing w:val="-1"/>
        </w:rPr>
        <w:t>Di</w:t>
      </w:r>
      <w:r w:rsidRPr="002210FD">
        <w:rPr>
          <w:spacing w:val="2"/>
        </w:rPr>
        <w:t>g</w:t>
      </w:r>
      <w:r w:rsidRPr="002210FD">
        <w:rPr>
          <w:spacing w:val="-1"/>
        </w:rPr>
        <w:t>i</w:t>
      </w:r>
      <w:r w:rsidRPr="002210FD">
        <w:t xml:space="preserve">tal </w:t>
      </w:r>
      <w:r w:rsidRPr="002210FD">
        <w:rPr>
          <w:spacing w:val="-1"/>
        </w:rPr>
        <w:t>C</w:t>
      </w:r>
      <w:r w:rsidRPr="002210FD">
        <w:t>e</w:t>
      </w:r>
      <w:r w:rsidRPr="002210FD">
        <w:rPr>
          <w:spacing w:val="-2"/>
        </w:rPr>
        <w:t>r</w:t>
      </w:r>
      <w:r w:rsidRPr="002210FD">
        <w:t>t</w:t>
      </w:r>
      <w:r w:rsidRPr="002210FD">
        <w:rPr>
          <w:spacing w:val="-4"/>
        </w:rPr>
        <w:t>i</w:t>
      </w:r>
      <w:r w:rsidRPr="002210FD">
        <w:rPr>
          <w:spacing w:val="3"/>
        </w:rPr>
        <w:t>f</w:t>
      </w:r>
      <w:r w:rsidRPr="002210FD">
        <w:rPr>
          <w:spacing w:val="-1"/>
        </w:rPr>
        <w:t>i</w:t>
      </w:r>
      <w:r w:rsidRPr="002210FD">
        <w:t>cate</w:t>
      </w:r>
      <w:r w:rsidRPr="002210FD">
        <w:rPr>
          <w:spacing w:val="-2"/>
        </w:rPr>
        <w:t xml:space="preserve"> </w:t>
      </w:r>
      <w:r w:rsidRPr="002210FD">
        <w:t>(</w:t>
      </w:r>
      <w:r w:rsidRPr="002210FD">
        <w:rPr>
          <w:spacing w:val="-1"/>
        </w:rPr>
        <w:t>i</w:t>
      </w:r>
      <w:r w:rsidRPr="002210FD">
        <w:t>nc</w:t>
      </w:r>
      <w:r w:rsidRPr="002210FD">
        <w:rPr>
          <w:spacing w:val="-1"/>
        </w:rPr>
        <w:t>l</w:t>
      </w:r>
      <w:r w:rsidRPr="002210FD">
        <w:t>ud</w:t>
      </w:r>
      <w:r w:rsidRPr="002210FD">
        <w:rPr>
          <w:spacing w:val="-1"/>
        </w:rPr>
        <w:t>i</w:t>
      </w:r>
      <w:r w:rsidRPr="002210FD">
        <w:t>ng do</w:t>
      </w:r>
      <w:r w:rsidRPr="002210FD">
        <w:rPr>
          <w:spacing w:val="-1"/>
        </w:rPr>
        <w:t>i</w:t>
      </w:r>
      <w:r w:rsidRPr="002210FD">
        <w:t>ng e</w:t>
      </w:r>
      <w:r w:rsidRPr="002210FD">
        <w:rPr>
          <w:spacing w:val="-2"/>
        </w:rPr>
        <w:t>v</w:t>
      </w:r>
      <w:r w:rsidRPr="002210FD">
        <w:t>er</w:t>
      </w:r>
      <w:r w:rsidRPr="002210FD">
        <w:rPr>
          <w:spacing w:val="-2"/>
        </w:rPr>
        <w:t>y</w:t>
      </w:r>
      <w:r w:rsidRPr="002210FD">
        <w:t>th</w:t>
      </w:r>
      <w:r w:rsidRPr="002210FD">
        <w:rPr>
          <w:spacing w:val="-1"/>
        </w:rPr>
        <w:t>i</w:t>
      </w:r>
      <w:r w:rsidRPr="002210FD">
        <w:t>ng rea</w:t>
      </w:r>
      <w:r w:rsidRPr="002210FD">
        <w:rPr>
          <w:spacing w:val="-2"/>
        </w:rPr>
        <w:t>s</w:t>
      </w:r>
      <w:r w:rsidRPr="002210FD">
        <w:t>onab</w:t>
      </w:r>
      <w:r w:rsidRPr="002210FD">
        <w:rPr>
          <w:spacing w:val="-1"/>
        </w:rPr>
        <w:t>l</w:t>
      </w:r>
      <w:r w:rsidRPr="002210FD">
        <w:t>y</w:t>
      </w:r>
      <w:r w:rsidRPr="002210FD">
        <w:rPr>
          <w:spacing w:val="-1"/>
        </w:rPr>
        <w:t xml:space="preserve"> </w:t>
      </w:r>
      <w:r w:rsidRPr="002210FD">
        <w:t>necessary to cause</w:t>
      </w:r>
      <w:r w:rsidRPr="002210FD">
        <w:rPr>
          <w:spacing w:val="-4"/>
        </w:rPr>
        <w:t xml:space="preserve"> </w:t>
      </w:r>
      <w:r w:rsidRPr="002210FD">
        <w:t xml:space="preserve">the </w:t>
      </w:r>
      <w:r w:rsidRPr="002210FD">
        <w:rPr>
          <w:spacing w:val="-1"/>
        </w:rPr>
        <w:t>C</w:t>
      </w:r>
      <w:r w:rsidRPr="002210FD">
        <w:t>e</w:t>
      </w:r>
      <w:r w:rsidRPr="002210FD">
        <w:rPr>
          <w:spacing w:val="-2"/>
        </w:rPr>
        <w:t>r</w:t>
      </w:r>
      <w:r w:rsidRPr="002210FD">
        <w:t>t</w:t>
      </w:r>
      <w:r w:rsidRPr="002210FD">
        <w:rPr>
          <w:spacing w:val="-4"/>
        </w:rPr>
        <w:t>i</w:t>
      </w:r>
      <w:r w:rsidRPr="002210FD">
        <w:rPr>
          <w:spacing w:val="3"/>
        </w:rPr>
        <w:t>f</w:t>
      </w:r>
      <w:r w:rsidRPr="002210FD">
        <w:rPr>
          <w:spacing w:val="-1"/>
        </w:rPr>
        <w:t>i</w:t>
      </w:r>
      <w:r w:rsidRPr="002210FD">
        <w:t>cat</w:t>
      </w:r>
      <w:r w:rsidRPr="002210FD">
        <w:rPr>
          <w:spacing w:val="-1"/>
        </w:rPr>
        <w:t>i</w:t>
      </w:r>
      <w:r w:rsidRPr="002210FD">
        <w:t>on</w:t>
      </w:r>
      <w:r w:rsidRPr="002210FD">
        <w:rPr>
          <w:spacing w:val="-2"/>
        </w:rPr>
        <w:t xml:space="preserve"> </w:t>
      </w:r>
      <w:r w:rsidRPr="002210FD">
        <w:rPr>
          <w:spacing w:val="-1"/>
        </w:rPr>
        <w:t>A</w:t>
      </w:r>
      <w:r w:rsidRPr="002210FD">
        <w:t>uthor</w:t>
      </w:r>
      <w:r w:rsidRPr="002210FD">
        <w:rPr>
          <w:spacing w:val="-4"/>
        </w:rPr>
        <w:t>i</w:t>
      </w:r>
      <w:r w:rsidRPr="002210FD">
        <w:t>ty</w:t>
      </w:r>
      <w:r w:rsidRPr="002210FD">
        <w:rPr>
          <w:spacing w:val="-1"/>
        </w:rPr>
        <w:t xml:space="preserve"> </w:t>
      </w:r>
      <w:r w:rsidRPr="002210FD">
        <w:t>to</w:t>
      </w:r>
      <w:r w:rsidRPr="002210FD">
        <w:rPr>
          <w:spacing w:val="-2"/>
        </w:rPr>
        <w:t xml:space="preserve"> </w:t>
      </w:r>
      <w:r w:rsidRPr="002210FD">
        <w:t>re</w:t>
      </w:r>
      <w:r w:rsidRPr="002210FD">
        <w:rPr>
          <w:spacing w:val="-2"/>
        </w:rPr>
        <w:t>v</w:t>
      </w:r>
      <w:r w:rsidRPr="002210FD">
        <w:t>o</w:t>
      </w:r>
      <w:r w:rsidRPr="002210FD">
        <w:rPr>
          <w:spacing w:val="2"/>
        </w:rPr>
        <w:t>k</w:t>
      </w:r>
      <w:r w:rsidRPr="002210FD">
        <w:t>e</w:t>
      </w:r>
      <w:r w:rsidRPr="002210FD">
        <w:rPr>
          <w:spacing w:val="-2"/>
        </w:rPr>
        <w:t xml:space="preserve"> </w:t>
      </w:r>
      <w:r w:rsidRPr="002210FD">
        <w:t>or c</w:t>
      </w:r>
      <w:r w:rsidRPr="002210FD">
        <w:rPr>
          <w:spacing w:val="-3"/>
        </w:rPr>
        <w:t>a</w:t>
      </w:r>
      <w:r w:rsidRPr="002210FD">
        <w:t xml:space="preserve">ncel </w:t>
      </w:r>
      <w:r w:rsidRPr="002210FD">
        <w:rPr>
          <w:spacing w:val="-1"/>
        </w:rPr>
        <w:t>i</w:t>
      </w:r>
      <w:r w:rsidRPr="002210FD">
        <w:t>t</w:t>
      </w:r>
      <w:r w:rsidRPr="002210FD">
        <w:rPr>
          <w:spacing w:val="-2"/>
        </w:rPr>
        <w:t>)</w:t>
      </w:r>
      <w:r w:rsidRPr="002210FD">
        <w:t>;</w:t>
      </w:r>
      <w:r w:rsidRPr="002210FD">
        <w:rPr>
          <w:spacing w:val="2"/>
        </w:rPr>
        <w:t xml:space="preserve"> </w:t>
      </w:r>
      <w:r w:rsidRPr="002210FD">
        <w:t>and</w:t>
      </w:r>
    </w:p>
    <w:p w14:paraId="11ED48E6" w14:textId="77777777" w:rsidR="00816F74" w:rsidRPr="002210FD" w:rsidRDefault="00816F74" w:rsidP="00047552">
      <w:pPr>
        <w:pStyle w:val="NumList"/>
        <w:numPr>
          <w:ilvl w:val="0"/>
          <w:numId w:val="78"/>
        </w:numPr>
        <w:ind w:left="1985" w:hanging="567"/>
      </w:pPr>
      <w:r w:rsidRPr="002210FD">
        <w:t>prom</w:t>
      </w:r>
      <w:r w:rsidRPr="002210FD">
        <w:rPr>
          <w:spacing w:val="-3"/>
        </w:rPr>
        <w:t>p</w:t>
      </w:r>
      <w:r w:rsidRPr="002210FD">
        <w:t>t</w:t>
      </w:r>
      <w:r w:rsidRPr="002210FD">
        <w:rPr>
          <w:spacing w:val="-1"/>
        </w:rPr>
        <w:t>l</w:t>
      </w:r>
      <w:r w:rsidRPr="002210FD">
        <w:t>y</w:t>
      </w:r>
      <w:r w:rsidRPr="002210FD">
        <w:rPr>
          <w:spacing w:val="-1"/>
        </w:rPr>
        <w:t xml:space="preserve"> </w:t>
      </w:r>
      <w:r w:rsidRPr="002210FD">
        <w:t>not</w:t>
      </w:r>
      <w:r w:rsidRPr="002210FD">
        <w:rPr>
          <w:spacing w:val="-4"/>
        </w:rPr>
        <w:t>i</w:t>
      </w:r>
      <w:r w:rsidRPr="002210FD">
        <w:rPr>
          <w:spacing w:val="3"/>
        </w:rPr>
        <w:t>f</w:t>
      </w:r>
      <w:r w:rsidRPr="002210FD">
        <w:t>y</w:t>
      </w:r>
      <w:r w:rsidRPr="002210FD">
        <w:rPr>
          <w:spacing w:val="-1"/>
        </w:rPr>
        <w:t xml:space="preserve"> </w:t>
      </w:r>
      <w:r w:rsidRPr="002210FD">
        <w:t>the</w:t>
      </w:r>
      <w:r w:rsidRPr="002210FD">
        <w:rPr>
          <w:spacing w:val="-2"/>
        </w:rPr>
        <w:t xml:space="preserve"> </w:t>
      </w:r>
      <w:r w:rsidRPr="002210FD">
        <w:rPr>
          <w:spacing w:val="-1"/>
        </w:rPr>
        <w:t>E</w:t>
      </w:r>
      <w:r w:rsidRPr="002210FD">
        <w:t>L</w:t>
      </w:r>
      <w:r w:rsidRPr="002210FD">
        <w:rPr>
          <w:spacing w:val="-1"/>
        </w:rPr>
        <w:t>N</w:t>
      </w:r>
      <w:r w:rsidRPr="002210FD">
        <w:rPr>
          <w:spacing w:val="2"/>
        </w:rPr>
        <w:t>O</w:t>
      </w:r>
      <w:r w:rsidRPr="002210FD">
        <w:t>.</w:t>
      </w:r>
    </w:p>
    <w:p w14:paraId="57124E16" w14:textId="77777777" w:rsidR="00816F74" w:rsidRPr="002210FD" w:rsidRDefault="00816F74" w:rsidP="00732646">
      <w:pPr>
        <w:pStyle w:val="Heading3"/>
      </w:pPr>
      <w:r w:rsidRPr="002210FD">
        <w:rPr>
          <w:spacing w:val="-1"/>
        </w:rPr>
        <w:t>I</w:t>
      </w:r>
      <w:r w:rsidRPr="002210FD">
        <w:t>f</w:t>
      </w:r>
      <w:r w:rsidRPr="002210FD">
        <w:rPr>
          <w:spacing w:val="31"/>
        </w:rPr>
        <w:t xml:space="preserve"> </w:t>
      </w:r>
      <w:r w:rsidRPr="002210FD">
        <w:t>a</w:t>
      </w:r>
      <w:r w:rsidRPr="002210FD">
        <w:rPr>
          <w:spacing w:val="25"/>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26"/>
        </w:rPr>
        <w:t xml:space="preserve"> </w:t>
      </w:r>
      <w:r w:rsidRPr="002210FD">
        <w:t>bec</w:t>
      </w:r>
      <w:r w:rsidRPr="002210FD">
        <w:rPr>
          <w:spacing w:val="-3"/>
        </w:rPr>
        <w:t>o</w:t>
      </w:r>
      <w:r w:rsidRPr="002210FD">
        <w:rPr>
          <w:spacing w:val="1"/>
        </w:rPr>
        <w:t>m</w:t>
      </w:r>
      <w:r w:rsidRPr="002210FD">
        <w:t>es</w:t>
      </w:r>
      <w:r w:rsidRPr="002210FD">
        <w:rPr>
          <w:spacing w:val="25"/>
        </w:rPr>
        <w:t xml:space="preserve"> </w:t>
      </w:r>
      <w:r w:rsidRPr="002210FD">
        <w:t>a</w:t>
      </w:r>
      <w:r w:rsidRPr="002210FD">
        <w:rPr>
          <w:spacing w:val="-4"/>
        </w:rPr>
        <w:t>w</w:t>
      </w:r>
      <w:r w:rsidRPr="002210FD">
        <w:t>a</w:t>
      </w:r>
      <w:r w:rsidRPr="002210FD">
        <w:rPr>
          <w:spacing w:val="1"/>
        </w:rPr>
        <w:t>r</w:t>
      </w:r>
      <w:r w:rsidRPr="002210FD">
        <w:t>e</w:t>
      </w:r>
      <w:r w:rsidRPr="002210FD">
        <w:rPr>
          <w:spacing w:val="27"/>
        </w:rPr>
        <w:t xml:space="preserve"> </w:t>
      </w:r>
      <w:r w:rsidRPr="002210FD">
        <w:t>or</w:t>
      </w:r>
      <w:r w:rsidRPr="002210FD">
        <w:rPr>
          <w:spacing w:val="28"/>
        </w:rPr>
        <w:t xml:space="preserve"> </w:t>
      </w:r>
      <w:r w:rsidRPr="002210FD">
        <w:t>suspe</w:t>
      </w:r>
      <w:r w:rsidRPr="002210FD">
        <w:rPr>
          <w:spacing w:val="-2"/>
        </w:rPr>
        <w:t>c</w:t>
      </w:r>
      <w:r w:rsidRPr="002210FD">
        <w:rPr>
          <w:spacing w:val="1"/>
        </w:rPr>
        <w:t>t</w:t>
      </w:r>
      <w:r w:rsidRPr="002210FD">
        <w:t>s</w:t>
      </w:r>
      <w:r w:rsidRPr="002210FD">
        <w:rPr>
          <w:spacing w:val="25"/>
        </w:rPr>
        <w:t xml:space="preserve"> </w:t>
      </w:r>
      <w:r w:rsidRPr="002210FD">
        <w:rPr>
          <w:spacing w:val="1"/>
        </w:rPr>
        <w:t>t</w:t>
      </w:r>
      <w:r w:rsidRPr="002210FD">
        <w:t>hat</w:t>
      </w:r>
      <w:r w:rsidRPr="002210FD">
        <w:rPr>
          <w:spacing w:val="26"/>
        </w:rPr>
        <w:t xml:space="preserve"> </w:t>
      </w:r>
      <w:r w:rsidRPr="002210FD">
        <w:t>any</w:t>
      </w:r>
      <w:r w:rsidRPr="002210FD">
        <w:rPr>
          <w:spacing w:val="25"/>
        </w:rPr>
        <w:t xml:space="preserve"> </w:t>
      </w:r>
      <w:r w:rsidRPr="002210FD">
        <w:t>of</w:t>
      </w:r>
      <w:r w:rsidRPr="002210FD">
        <w:rPr>
          <w:spacing w:val="29"/>
        </w:rPr>
        <w:t xml:space="preserve"> </w:t>
      </w:r>
      <w:r w:rsidRPr="002210FD">
        <w:rPr>
          <w:spacing w:val="-1"/>
        </w:rPr>
        <w:t>i</w:t>
      </w:r>
      <w:r w:rsidRPr="002210FD">
        <w:rPr>
          <w:spacing w:val="1"/>
        </w:rPr>
        <w:t>t</w:t>
      </w:r>
      <w:r w:rsidRPr="002210FD">
        <w:t>s</w:t>
      </w:r>
      <w:r w:rsidRPr="002210FD">
        <w:rPr>
          <w:spacing w:val="28"/>
        </w:rPr>
        <w:t xml:space="preserve"> </w:t>
      </w:r>
      <w:r w:rsidRPr="002210FD">
        <w:rPr>
          <w:spacing w:val="-1"/>
        </w:rPr>
        <w:t>P</w:t>
      </w:r>
      <w:r w:rsidRPr="002210FD">
        <w:rPr>
          <w:spacing w:val="1"/>
        </w:rPr>
        <w:t>r</w:t>
      </w:r>
      <w:r w:rsidRPr="002210FD">
        <w:rPr>
          <w:spacing w:val="-1"/>
        </w:rPr>
        <w:t>i</w:t>
      </w:r>
      <w:r w:rsidRPr="002210FD">
        <w:rPr>
          <w:spacing w:val="-2"/>
        </w:rPr>
        <w:t>v</w:t>
      </w:r>
      <w:r w:rsidRPr="002210FD">
        <w:t>a</w:t>
      </w:r>
      <w:r w:rsidRPr="002210FD">
        <w:rPr>
          <w:spacing w:val="1"/>
        </w:rPr>
        <w:t>t</w:t>
      </w:r>
      <w:r w:rsidRPr="002210FD">
        <w:t>e</w:t>
      </w:r>
      <w:r w:rsidRPr="002210FD">
        <w:rPr>
          <w:spacing w:val="27"/>
        </w:rPr>
        <w:t xml:space="preserve"> </w:t>
      </w:r>
      <w:r w:rsidRPr="002210FD">
        <w:rPr>
          <w:spacing w:val="-1"/>
        </w:rPr>
        <w:t>K</w:t>
      </w:r>
      <w:r w:rsidRPr="002210FD">
        <w:t>e</w:t>
      </w:r>
      <w:r w:rsidRPr="002210FD">
        <w:rPr>
          <w:spacing w:val="-2"/>
        </w:rPr>
        <w:t>y</w:t>
      </w:r>
      <w:r w:rsidRPr="002210FD">
        <w:t>s</w:t>
      </w:r>
      <w:r w:rsidRPr="002210FD">
        <w:rPr>
          <w:spacing w:val="28"/>
        </w:rPr>
        <w:t xml:space="preserve"> </w:t>
      </w:r>
      <w:r w:rsidRPr="002210FD">
        <w:t>ha</w:t>
      </w:r>
      <w:r w:rsidRPr="002210FD">
        <w:rPr>
          <w:spacing w:val="-2"/>
        </w:rPr>
        <w:t>v</w:t>
      </w:r>
      <w:r w:rsidRPr="002210FD">
        <w:t>e been</w:t>
      </w:r>
      <w:r w:rsidRPr="002210FD">
        <w:rPr>
          <w:spacing w:val="20"/>
        </w:rPr>
        <w:t xml:space="preserve"> </w:t>
      </w:r>
      <w:r w:rsidRPr="002210FD">
        <w:t>used</w:t>
      </w:r>
      <w:r w:rsidRPr="002210FD">
        <w:rPr>
          <w:spacing w:val="20"/>
        </w:rPr>
        <w:t xml:space="preserve"> </w:t>
      </w:r>
      <w:r w:rsidRPr="002210FD">
        <w:rPr>
          <w:spacing w:val="1"/>
        </w:rPr>
        <w:t>t</w:t>
      </w:r>
      <w:r w:rsidRPr="002210FD">
        <w:t>o</w:t>
      </w:r>
      <w:r w:rsidRPr="002210FD">
        <w:rPr>
          <w:spacing w:val="20"/>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w:t>
      </w:r>
      <w:r w:rsidRPr="002210FD">
        <w:rPr>
          <w:spacing w:val="1"/>
        </w:rPr>
        <w:t>l</w:t>
      </w:r>
      <w:r w:rsidRPr="002210FD">
        <w:t>y</w:t>
      </w:r>
      <w:r w:rsidRPr="002210FD">
        <w:rPr>
          <w:spacing w:val="18"/>
        </w:rPr>
        <w:t xml:space="preserve"> </w:t>
      </w:r>
      <w:r w:rsidRPr="002210FD">
        <w:rPr>
          <w:spacing w:val="2"/>
        </w:rPr>
        <w:t>S</w:t>
      </w:r>
      <w:r w:rsidRPr="002210FD">
        <w:rPr>
          <w:spacing w:val="1"/>
        </w:rPr>
        <w:t>i</w:t>
      </w:r>
      <w:r w:rsidRPr="002210FD">
        <w:rPr>
          <w:spacing w:val="2"/>
        </w:rPr>
        <w:t>g</w:t>
      </w:r>
      <w:r w:rsidRPr="002210FD">
        <w:t>n</w:t>
      </w:r>
      <w:r w:rsidRPr="002210FD">
        <w:rPr>
          <w:spacing w:val="20"/>
        </w:rPr>
        <w:t xml:space="preserve"> </w:t>
      </w:r>
      <w:r w:rsidRPr="002210FD">
        <w:t>any</w:t>
      </w:r>
      <w:r w:rsidRPr="002210FD">
        <w:rPr>
          <w:spacing w:val="18"/>
        </w:rPr>
        <w:t xml:space="preserve"> </w:t>
      </w:r>
      <w:r w:rsidRPr="002210FD">
        <w:t>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21"/>
        </w:rPr>
        <w:t xml:space="preserve"> </w:t>
      </w:r>
      <w:r w:rsidRPr="002210FD">
        <w:rPr>
          <w:spacing w:val="-1"/>
        </w:rPr>
        <w:t>D</w:t>
      </w:r>
      <w:r w:rsidRPr="002210FD">
        <w:t>oc</w:t>
      </w:r>
      <w:r w:rsidRPr="002210FD">
        <w:rPr>
          <w:spacing w:val="2"/>
        </w:rPr>
        <w:t>u</w:t>
      </w:r>
      <w:r w:rsidRPr="002210FD">
        <w:rPr>
          <w:spacing w:val="1"/>
        </w:rPr>
        <w:t>m</w:t>
      </w:r>
      <w:r w:rsidRPr="002210FD">
        <w:t>en</w:t>
      </w:r>
      <w:r w:rsidRPr="002210FD">
        <w:rPr>
          <w:spacing w:val="1"/>
        </w:rPr>
        <w:t>t</w:t>
      </w:r>
      <w:r w:rsidRPr="002210FD">
        <w:t>s</w:t>
      </w:r>
      <w:r w:rsidRPr="002210FD">
        <w:rPr>
          <w:spacing w:val="21"/>
        </w:rPr>
        <w:t xml:space="preserve"> </w:t>
      </w:r>
      <w:r w:rsidRPr="002210FD">
        <w:rPr>
          <w:spacing w:val="-4"/>
        </w:rPr>
        <w:t>w</w:t>
      </w:r>
      <w:r w:rsidRPr="002210FD">
        <w:rPr>
          <w:spacing w:val="-1"/>
        </w:rPr>
        <w:t>i</w:t>
      </w:r>
      <w:r w:rsidRPr="002210FD">
        <w:rPr>
          <w:spacing w:val="1"/>
        </w:rPr>
        <w:t>t</w:t>
      </w:r>
      <w:r w:rsidRPr="002210FD">
        <w:t>hout</w:t>
      </w:r>
      <w:r w:rsidRPr="002210FD">
        <w:rPr>
          <w:spacing w:val="22"/>
        </w:rPr>
        <w:t xml:space="preserve"> </w:t>
      </w:r>
      <w:r w:rsidRPr="002210FD">
        <w:rPr>
          <w:spacing w:val="-1"/>
        </w:rPr>
        <w:t>i</w:t>
      </w:r>
      <w:r w:rsidRPr="002210FD">
        <w:rPr>
          <w:spacing w:val="1"/>
        </w:rPr>
        <w:t>t</w:t>
      </w:r>
      <w:r w:rsidRPr="002210FD">
        <w:t>s</w:t>
      </w:r>
      <w:r w:rsidRPr="002210FD">
        <w:rPr>
          <w:spacing w:val="21"/>
        </w:rPr>
        <w:t xml:space="preserve"> </w:t>
      </w:r>
      <w:r w:rsidRPr="002210FD">
        <w:t>au</w:t>
      </w:r>
      <w:r w:rsidRPr="002210FD">
        <w:rPr>
          <w:spacing w:val="1"/>
        </w:rPr>
        <w:t>t</w:t>
      </w:r>
      <w:r w:rsidRPr="002210FD">
        <w:t>ho</w:t>
      </w:r>
      <w:r w:rsidRPr="002210FD">
        <w:rPr>
          <w:spacing w:val="1"/>
        </w:rPr>
        <w:t>r</w:t>
      </w:r>
      <w:r w:rsidRPr="002210FD">
        <w:rPr>
          <w:spacing w:val="-1"/>
        </w:rPr>
        <w:t>i</w:t>
      </w:r>
      <w:r w:rsidRPr="002210FD">
        <w:t>sa</w:t>
      </w:r>
      <w:r w:rsidRPr="002210FD">
        <w:rPr>
          <w:spacing w:val="1"/>
        </w:rPr>
        <w:t>t</w:t>
      </w:r>
      <w:r w:rsidRPr="002210FD">
        <w:rPr>
          <w:spacing w:val="-1"/>
        </w:rPr>
        <w:t>i</w:t>
      </w:r>
      <w:r w:rsidRPr="002210FD">
        <w:rPr>
          <w:spacing w:val="-3"/>
        </w:rPr>
        <w:t>o</w:t>
      </w:r>
      <w:r w:rsidRPr="002210FD">
        <w:t>n or</w:t>
      </w:r>
      <w:r w:rsidRPr="002210FD">
        <w:rPr>
          <w:spacing w:val="2"/>
        </w:rPr>
        <w:t xml:space="preserve"> </w:t>
      </w:r>
      <w:r w:rsidRPr="002210FD">
        <w:rPr>
          <w:spacing w:val="1"/>
        </w:rPr>
        <w:t>t</w:t>
      </w:r>
      <w:r w:rsidRPr="002210FD">
        <w:t>he</w:t>
      </w:r>
      <w:r w:rsidRPr="002210FD">
        <w:rPr>
          <w:spacing w:val="1"/>
        </w:rPr>
        <w:t xml:space="preserve"> </w:t>
      </w:r>
      <w:r w:rsidRPr="002210FD">
        <w:t>au</w:t>
      </w:r>
      <w:r w:rsidRPr="002210FD">
        <w:rPr>
          <w:spacing w:val="1"/>
        </w:rPr>
        <w:t>t</w:t>
      </w:r>
      <w:r w:rsidRPr="002210FD">
        <w:t>h</w:t>
      </w:r>
      <w:r w:rsidRPr="002210FD">
        <w:rPr>
          <w:spacing w:val="-3"/>
        </w:rPr>
        <w:t>o</w:t>
      </w:r>
      <w:r w:rsidRPr="002210FD">
        <w:rPr>
          <w:spacing w:val="1"/>
        </w:rPr>
        <w:t>r</w:t>
      </w:r>
      <w:r w:rsidRPr="002210FD">
        <w:rPr>
          <w:spacing w:val="-1"/>
        </w:rPr>
        <w:t>i</w:t>
      </w:r>
      <w:r w:rsidRPr="002210FD">
        <w:t>sa</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5"/>
        </w:rPr>
        <w:t xml:space="preserve"> </w:t>
      </w:r>
      <w:r w:rsidRPr="002210FD">
        <w:t>a</w:t>
      </w:r>
      <w:r w:rsidRPr="002210FD">
        <w:rPr>
          <w:spacing w:val="-3"/>
        </w:rPr>
        <w:t>n</w:t>
      </w:r>
      <w:r w:rsidRPr="002210FD">
        <w:t>y</w:t>
      </w:r>
      <w:r w:rsidRPr="002210FD">
        <w:rPr>
          <w:spacing w:val="-1"/>
        </w:rPr>
        <w:t xml:space="preserve"> </w:t>
      </w:r>
      <w:r w:rsidRPr="002210FD">
        <w:rPr>
          <w:spacing w:val="1"/>
        </w:rPr>
        <w:t>C</w:t>
      </w:r>
      <w:r w:rsidRPr="002210FD">
        <w:rPr>
          <w:spacing w:val="-1"/>
        </w:rPr>
        <w:t>li</w:t>
      </w:r>
      <w:r w:rsidRPr="002210FD">
        <w:t>ent</w:t>
      </w:r>
      <w:r w:rsidRPr="002210FD">
        <w:rPr>
          <w:spacing w:val="2"/>
        </w:rPr>
        <w:t xml:space="preserve"> </w:t>
      </w:r>
      <w:r w:rsidRPr="002210FD">
        <w:t>on</w:t>
      </w:r>
      <w:r w:rsidRPr="002210FD">
        <w:rPr>
          <w:spacing w:val="3"/>
        </w:rPr>
        <w:t xml:space="preserve"> </w:t>
      </w:r>
      <w:r w:rsidRPr="002210FD">
        <w:rPr>
          <w:spacing w:val="-4"/>
        </w:rPr>
        <w:t>w</w:t>
      </w:r>
      <w:r w:rsidRPr="002210FD">
        <w:t>hose</w:t>
      </w:r>
      <w:r w:rsidRPr="002210FD">
        <w:rPr>
          <w:spacing w:val="1"/>
        </w:rPr>
        <w:t xml:space="preserve"> </w:t>
      </w:r>
      <w:r w:rsidRPr="002210FD">
        <w:t>beha</w:t>
      </w:r>
      <w:r w:rsidRPr="002210FD">
        <w:rPr>
          <w:spacing w:val="-1"/>
        </w:rPr>
        <w:t>l</w:t>
      </w:r>
      <w:r w:rsidRPr="002210FD">
        <w:t>f</w:t>
      </w:r>
      <w:r w:rsidRPr="002210FD">
        <w:rPr>
          <w:spacing w:val="5"/>
        </w:rPr>
        <w:t xml:space="preserve"> </w:t>
      </w:r>
      <w:r w:rsidRPr="002210FD">
        <w:rPr>
          <w:spacing w:val="1"/>
        </w:rPr>
        <w:t>t</w:t>
      </w:r>
      <w:r w:rsidRPr="002210FD">
        <w:t>he</w:t>
      </w:r>
      <w:r w:rsidRPr="002210FD">
        <w:rPr>
          <w:spacing w:val="1"/>
        </w:rPr>
        <w:t xml:space="preserve"> </w:t>
      </w:r>
      <w:r w:rsidRPr="002210FD">
        <w:t>e</w:t>
      </w:r>
      <w:r w:rsidRPr="002210FD">
        <w:rPr>
          <w:spacing w:val="-1"/>
        </w:rPr>
        <w:t>l</w:t>
      </w:r>
      <w:r w:rsidRPr="002210FD">
        <w:t>ec</w:t>
      </w:r>
      <w:r w:rsidRPr="002210FD">
        <w:rPr>
          <w:spacing w:val="1"/>
        </w:rPr>
        <w:t>tr</w:t>
      </w:r>
      <w:r w:rsidRPr="002210FD">
        <w:t>on</w:t>
      </w:r>
      <w:r w:rsidRPr="002210FD">
        <w:rPr>
          <w:spacing w:val="-1"/>
        </w:rPr>
        <w:t>i</w:t>
      </w:r>
      <w:r w:rsidRPr="002210FD">
        <w:t>c</w:t>
      </w:r>
      <w:r w:rsidRPr="002210FD">
        <w:rPr>
          <w:spacing w:val="1"/>
        </w:rPr>
        <w:t xml:space="preserve"> </w:t>
      </w:r>
      <w:r w:rsidRPr="002210FD">
        <w:rPr>
          <w:spacing w:val="-1"/>
        </w:rPr>
        <w:t>D</w:t>
      </w:r>
      <w:r w:rsidRPr="002210FD">
        <w:t>ocu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t>a</w:t>
      </w:r>
      <w:r w:rsidRPr="002210FD">
        <w:rPr>
          <w:spacing w:val="1"/>
        </w:rPr>
        <w:t>r</w:t>
      </w:r>
      <w:r w:rsidRPr="002210FD">
        <w:t>e pu</w:t>
      </w:r>
      <w:r w:rsidRPr="002210FD">
        <w:rPr>
          <w:spacing w:val="1"/>
        </w:rPr>
        <w:t>r</w:t>
      </w:r>
      <w:r w:rsidRPr="002210FD">
        <w:t>po</w:t>
      </w:r>
      <w:r w:rsidRPr="002210FD">
        <w:rPr>
          <w:spacing w:val="-2"/>
        </w:rPr>
        <w:t>r</w:t>
      </w:r>
      <w:r w:rsidRPr="002210FD">
        <w:rPr>
          <w:spacing w:val="1"/>
        </w:rPr>
        <w:t>t</w:t>
      </w:r>
      <w:r w:rsidRPr="002210FD">
        <w:t>ed</w:t>
      </w:r>
      <w:r w:rsidRPr="002210FD">
        <w:rPr>
          <w:spacing w:val="-2"/>
        </w:rPr>
        <w:t xml:space="preserve"> </w:t>
      </w:r>
      <w:r w:rsidRPr="002210FD">
        <w:rPr>
          <w:spacing w:val="1"/>
        </w:rPr>
        <w:t>t</w:t>
      </w:r>
      <w:r w:rsidRPr="002210FD">
        <w:t>o</w:t>
      </w:r>
      <w:r w:rsidRPr="002210FD">
        <w:rPr>
          <w:spacing w:val="1"/>
        </w:rPr>
        <w:t xml:space="preserve"> </w:t>
      </w:r>
      <w:r w:rsidRPr="002210FD">
        <w:t>be</w:t>
      </w:r>
      <w:r w:rsidRPr="002210FD">
        <w:rPr>
          <w:spacing w:val="-2"/>
        </w:rPr>
        <w:t xml:space="preserve"> </w:t>
      </w:r>
      <w:r w:rsidRPr="002210FD">
        <w:rPr>
          <w:spacing w:val="-1"/>
        </w:rPr>
        <w:t>Di</w:t>
      </w:r>
      <w:r w:rsidRPr="002210FD">
        <w:rPr>
          <w:spacing w:val="2"/>
        </w:rPr>
        <w:t>g</w:t>
      </w:r>
      <w:r w:rsidRPr="002210FD">
        <w:rPr>
          <w:spacing w:val="-1"/>
        </w:rPr>
        <w:t>i</w:t>
      </w:r>
      <w:r w:rsidRPr="002210FD">
        <w:rPr>
          <w:spacing w:val="1"/>
        </w:rPr>
        <w:t>t</w:t>
      </w:r>
      <w:r w:rsidRPr="002210FD">
        <w:t>a</w:t>
      </w:r>
      <w:r w:rsidRPr="002210FD">
        <w:rPr>
          <w:spacing w:val="-1"/>
        </w:rPr>
        <w:t>ll</w:t>
      </w:r>
      <w:r w:rsidRPr="002210FD">
        <w:t>y</w:t>
      </w:r>
      <w:r w:rsidRPr="002210FD">
        <w:rPr>
          <w:spacing w:val="-1"/>
        </w:rPr>
        <w:t xml:space="preserve"> Si</w:t>
      </w:r>
      <w:r w:rsidRPr="002210FD">
        <w:rPr>
          <w:spacing w:val="2"/>
        </w:rPr>
        <w:t>g</w:t>
      </w:r>
      <w:r w:rsidRPr="002210FD">
        <w:t>ned:</w:t>
      </w:r>
    </w:p>
    <w:p w14:paraId="744A741C" w14:textId="77777777" w:rsidR="00816F74" w:rsidRPr="002210FD" w:rsidRDefault="00816F74" w:rsidP="00047552">
      <w:pPr>
        <w:pStyle w:val="AlphaList"/>
        <w:numPr>
          <w:ilvl w:val="0"/>
          <w:numId w:val="79"/>
        </w:numPr>
        <w:ind w:left="1418" w:hanging="567"/>
      </w:pPr>
      <w:r w:rsidRPr="002210FD">
        <w:t xml:space="preserve">where it is possible to do so, the Subscriber must </w:t>
      </w:r>
      <w:proofErr w:type="spellStart"/>
      <w:r w:rsidRPr="002210FD">
        <w:t>unsign</w:t>
      </w:r>
      <w:proofErr w:type="spellEnd"/>
      <w:r w:rsidRPr="002210FD">
        <w:t xml:space="preserve"> the electronic Documents immediately; or</w:t>
      </w:r>
    </w:p>
    <w:p w14:paraId="6755595F" w14:textId="77777777" w:rsidR="00816F74" w:rsidRPr="002210FD" w:rsidRDefault="00816F74" w:rsidP="00047552">
      <w:pPr>
        <w:pStyle w:val="AlphaList"/>
        <w:numPr>
          <w:ilvl w:val="0"/>
          <w:numId w:val="79"/>
        </w:numPr>
        <w:ind w:left="1418" w:hanging="567"/>
      </w:pPr>
      <w:r w:rsidRPr="002210FD">
        <w:t xml:space="preserve">where it is not possible to </w:t>
      </w:r>
      <w:proofErr w:type="spellStart"/>
      <w:r w:rsidRPr="002210FD">
        <w:t>unsign</w:t>
      </w:r>
      <w:proofErr w:type="spellEnd"/>
      <w:r w:rsidRPr="002210FD">
        <w:t xml:space="preserve"> the electronic Documents, the Subscriber must immediately notify the ELNO of the situation.</w:t>
      </w:r>
    </w:p>
    <w:p w14:paraId="50526D73" w14:textId="77777777" w:rsidR="00816F74" w:rsidRPr="002210FD" w:rsidRDefault="00816F74" w:rsidP="00DD0562">
      <w:pPr>
        <w:pStyle w:val="Heading2"/>
      </w:pPr>
      <w:bookmarkStart w:id="152" w:name="_Toc407571790"/>
      <w:bookmarkStart w:id="153" w:name="_Toc479863573"/>
      <w:r w:rsidRPr="002210FD">
        <w:rPr>
          <w:spacing w:val="-1"/>
        </w:rPr>
        <w:t>C</w:t>
      </w:r>
      <w:r w:rsidRPr="002210FD">
        <w:t>er</w:t>
      </w:r>
      <w:r w:rsidRPr="002210FD">
        <w:rPr>
          <w:spacing w:val="1"/>
        </w:rPr>
        <w:t>t</w:t>
      </w:r>
      <w:r w:rsidRPr="002210FD">
        <w:rPr>
          <w:spacing w:val="-1"/>
        </w:rPr>
        <w:t>i</w:t>
      </w:r>
      <w:r w:rsidRPr="002210FD">
        <w:rPr>
          <w:spacing w:val="1"/>
        </w:rPr>
        <w:t>fi</w:t>
      </w:r>
      <w:r w:rsidRPr="002210FD">
        <w:t>c</w:t>
      </w:r>
      <w:r w:rsidRPr="002210FD">
        <w:rPr>
          <w:spacing w:val="-3"/>
        </w:rPr>
        <w:t>a</w:t>
      </w:r>
      <w:r w:rsidRPr="002210FD">
        <w:rPr>
          <w:spacing w:val="1"/>
        </w:rPr>
        <w:t>ti</w:t>
      </w:r>
      <w:r w:rsidRPr="002210FD">
        <w:t>ons</w:t>
      </w:r>
      <w:bookmarkEnd w:id="152"/>
      <w:bookmarkEnd w:id="153"/>
    </w:p>
    <w:p w14:paraId="053DA9C0"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 xml:space="preserve">ust </w:t>
      </w:r>
      <w:ins w:id="154" w:author="Author">
        <w:r w:rsidR="00165F26" w:rsidRPr="002210FD">
          <w:t xml:space="preserve">provide those of the certifications set out in </w:t>
        </w:r>
      </w:ins>
      <w:del w:id="155" w:author="Author">
        <w:r w:rsidRPr="002210FD" w:rsidDel="00165F26">
          <w:delText>c</w:delText>
        </w:r>
        <w:r w:rsidRPr="002210FD" w:rsidDel="00165F26">
          <w:rPr>
            <w:spacing w:val="-3"/>
          </w:rPr>
          <w:delText>o</w:delText>
        </w:r>
        <w:r w:rsidRPr="002210FD" w:rsidDel="00165F26">
          <w:rPr>
            <w:spacing w:val="1"/>
          </w:rPr>
          <w:delText>m</w:delText>
        </w:r>
        <w:r w:rsidRPr="002210FD" w:rsidDel="00165F26">
          <w:delText>p</w:delText>
        </w:r>
        <w:r w:rsidRPr="002210FD" w:rsidDel="00165F26">
          <w:rPr>
            <w:spacing w:val="-1"/>
          </w:rPr>
          <w:delText>l</w:delText>
        </w:r>
        <w:r w:rsidRPr="002210FD" w:rsidDel="00165F26">
          <w:delText>y</w:delText>
        </w:r>
        <w:r w:rsidRPr="002210FD" w:rsidDel="00165F26">
          <w:rPr>
            <w:spacing w:val="-1"/>
          </w:rPr>
          <w:delText xml:space="preserve"> wi</w:delText>
        </w:r>
        <w:r w:rsidRPr="002210FD" w:rsidDel="00165F26">
          <w:rPr>
            <w:spacing w:val="1"/>
          </w:rPr>
          <w:delText>t</w:delText>
        </w:r>
        <w:r w:rsidRPr="002210FD" w:rsidDel="00165F26">
          <w:delText>h</w:delText>
        </w:r>
        <w:r w:rsidRPr="002210FD" w:rsidDel="00165F26">
          <w:rPr>
            <w:spacing w:val="1"/>
          </w:rPr>
          <w:delText xml:space="preserve"> </w:delText>
        </w:r>
      </w:del>
      <w:r w:rsidRPr="002210FD">
        <w:rPr>
          <w:spacing w:val="1"/>
        </w:rPr>
        <w:t>t</w:t>
      </w:r>
      <w:r w:rsidRPr="002210FD">
        <w:t>he</w:t>
      </w:r>
      <w:r w:rsidRPr="002210FD">
        <w:rPr>
          <w:spacing w:val="-2"/>
        </w:rPr>
        <w:t xml:space="preserve"> </w:t>
      </w:r>
      <w:r w:rsidRPr="002210FD">
        <w:rPr>
          <w:spacing w:val="-1"/>
        </w:rPr>
        <w:t>C</w:t>
      </w:r>
      <w:r w:rsidRPr="002210FD">
        <w:t>e</w:t>
      </w:r>
      <w:r w:rsidRPr="002210FD">
        <w:rPr>
          <w:spacing w:val="1"/>
        </w:rPr>
        <w:t>rt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rPr>
          <w:spacing w:val="-3"/>
        </w:rPr>
        <w:t>o</w:t>
      </w:r>
      <w:r w:rsidRPr="002210FD">
        <w:t>n</w:t>
      </w:r>
      <w:r w:rsidRPr="002210FD">
        <w:rPr>
          <w:spacing w:val="1"/>
        </w:rPr>
        <w:t xml:space="preserve"> </w:t>
      </w:r>
      <w:r w:rsidRPr="002210FD">
        <w:rPr>
          <w:spacing w:val="-1"/>
        </w:rPr>
        <w:t>R</w:t>
      </w:r>
      <w:r w:rsidRPr="002210FD">
        <w:t>u</w:t>
      </w:r>
      <w:r w:rsidRPr="002210FD">
        <w:rPr>
          <w:spacing w:val="-1"/>
        </w:rPr>
        <w:t>l</w:t>
      </w:r>
      <w:r w:rsidRPr="002210FD">
        <w:t>es</w:t>
      </w:r>
      <w:ins w:id="156" w:author="Author">
        <w:r w:rsidR="00165F26" w:rsidRPr="002210FD">
          <w:t xml:space="preserve"> as are required when Digitally Signing an electronic Registry Instrument or </w:t>
        </w:r>
        <w:proofErr w:type="gramStart"/>
        <w:r w:rsidR="006B5070" w:rsidRPr="002210FD">
          <w:t>other</w:t>
        </w:r>
        <w:proofErr w:type="gramEnd"/>
        <w:r w:rsidR="00165F26" w:rsidRPr="002210FD">
          <w:t xml:space="preserve"> electronic Document</w:t>
        </w:r>
      </w:ins>
      <w:r w:rsidRPr="002210FD">
        <w:t>.</w:t>
      </w:r>
    </w:p>
    <w:p w14:paraId="29A5DD7A" w14:textId="77777777" w:rsidR="00816F74" w:rsidRPr="002210FD" w:rsidRDefault="00816F74" w:rsidP="00745959">
      <w:pPr>
        <w:pStyle w:val="Heading1"/>
        <w:keepNext/>
        <w:widowControl/>
        <w:tabs>
          <w:tab w:val="num" w:pos="851"/>
        </w:tabs>
      </w:pPr>
      <w:bookmarkStart w:id="157" w:name="_Toc407571791"/>
      <w:bookmarkStart w:id="158" w:name="_Toc479863574"/>
      <w:r w:rsidRPr="002210FD">
        <w:rPr>
          <w:spacing w:val="-5"/>
        </w:rPr>
        <w:lastRenderedPageBreak/>
        <w:t>A</w:t>
      </w:r>
      <w:r w:rsidRPr="002210FD">
        <w:t>m</w:t>
      </w:r>
      <w:r w:rsidRPr="002210FD">
        <w:rPr>
          <w:spacing w:val="1"/>
        </w:rPr>
        <w:t>e</w:t>
      </w:r>
      <w:r w:rsidRPr="002210FD">
        <w:t>ndm</w:t>
      </w:r>
      <w:r w:rsidRPr="002210FD">
        <w:rPr>
          <w:spacing w:val="1"/>
        </w:rPr>
        <w:t>e</w:t>
      </w:r>
      <w:r w:rsidRPr="002210FD">
        <w:t xml:space="preserve">nt of </w:t>
      </w:r>
      <w:r w:rsidRPr="002210FD">
        <w:rPr>
          <w:spacing w:val="1"/>
        </w:rPr>
        <w:t>Pa</w:t>
      </w:r>
      <w:r w:rsidRPr="002210FD">
        <w:t>r</w:t>
      </w:r>
      <w:r w:rsidRPr="002210FD">
        <w:rPr>
          <w:spacing w:val="-1"/>
        </w:rPr>
        <w:t>t</w:t>
      </w:r>
      <w:r w:rsidRPr="002210FD">
        <w:t>i</w:t>
      </w:r>
      <w:r w:rsidRPr="002210FD">
        <w:rPr>
          <w:spacing w:val="1"/>
        </w:rPr>
        <w:t>c</w:t>
      </w:r>
      <w:r w:rsidRPr="002210FD">
        <w:t>ip</w:t>
      </w:r>
      <w:r w:rsidRPr="002210FD">
        <w:rPr>
          <w:spacing w:val="1"/>
        </w:rPr>
        <w:t>a</w:t>
      </w:r>
      <w:r w:rsidRPr="002210FD">
        <w:rPr>
          <w:spacing w:val="-1"/>
        </w:rPr>
        <w:t>t</w:t>
      </w:r>
      <w:r w:rsidRPr="002210FD">
        <w:t>ion Rul</w:t>
      </w:r>
      <w:r w:rsidRPr="002210FD">
        <w:rPr>
          <w:spacing w:val="1"/>
        </w:rPr>
        <w:t>e</w:t>
      </w:r>
      <w:r w:rsidRPr="002210FD">
        <w:t>s</w:t>
      </w:r>
      <w:bookmarkEnd w:id="157"/>
      <w:bookmarkEnd w:id="158"/>
    </w:p>
    <w:p w14:paraId="5B2E6A09"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1"/>
        </w:rPr>
        <w:t xml:space="preserve"> </w:t>
      </w:r>
      <w:r w:rsidRPr="002210FD">
        <w:t>a</w:t>
      </w:r>
      <w:r w:rsidRPr="002210FD">
        <w:rPr>
          <w:spacing w:val="1"/>
        </w:rPr>
        <w:t>m</w:t>
      </w:r>
      <w:r w:rsidRPr="002210FD">
        <w:t>en</w:t>
      </w:r>
      <w:r w:rsidRPr="002210FD">
        <w:rPr>
          <w:spacing w:val="-3"/>
        </w:rPr>
        <w:t>d</w:t>
      </w:r>
      <w:r w:rsidRPr="002210FD">
        <w:rPr>
          <w:spacing w:val="1"/>
        </w:rPr>
        <w:t>m</w:t>
      </w:r>
      <w:r w:rsidRPr="002210FD">
        <w:rPr>
          <w:spacing w:val="-3"/>
        </w:rPr>
        <w:t>e</w:t>
      </w:r>
      <w:r w:rsidRPr="002210FD">
        <w:t xml:space="preserve">nt </w:t>
      </w:r>
      <w:r w:rsidRPr="002210FD">
        <w:rPr>
          <w:spacing w:val="1"/>
        </w:rPr>
        <w:t>m</w:t>
      </w:r>
      <w:r w:rsidRPr="002210FD">
        <w:t>ade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t>hese</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 xml:space="preserve">by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pu</w:t>
      </w:r>
      <w:r w:rsidRPr="002210FD">
        <w:rPr>
          <w:spacing w:val="1"/>
        </w:rPr>
        <w:t>r</w:t>
      </w:r>
      <w:r w:rsidRPr="002210FD">
        <w:t>sua</w:t>
      </w:r>
      <w:r w:rsidRPr="002210FD">
        <w:rPr>
          <w:spacing w:val="-3"/>
        </w:rPr>
        <w:t>n</w:t>
      </w:r>
      <w:r w:rsidRPr="002210FD">
        <w:t xml:space="preserve">t </w:t>
      </w:r>
      <w:r w:rsidRPr="002210FD">
        <w:rPr>
          <w:spacing w:val="1"/>
        </w:rPr>
        <w:t>t</w:t>
      </w:r>
      <w:r w:rsidRPr="002210FD">
        <w:t>o</w:t>
      </w:r>
      <w:r w:rsidRPr="002210FD">
        <w:rPr>
          <w:spacing w:val="-2"/>
        </w:rPr>
        <w:t xml:space="preserve"> </w:t>
      </w:r>
      <w:r w:rsidRPr="002210FD">
        <w:rPr>
          <w:spacing w:val="1"/>
        </w:rPr>
        <w:t>t</w:t>
      </w:r>
      <w:r w:rsidRPr="002210FD">
        <w:t>he</w:t>
      </w:r>
      <w:r w:rsidRPr="002210FD">
        <w:rPr>
          <w:spacing w:val="-2"/>
        </w:rPr>
        <w:t xml:space="preserve"> </w:t>
      </w:r>
      <w:r w:rsidRPr="002210FD">
        <w:rPr>
          <w:spacing w:val="-1"/>
        </w:rPr>
        <w:t>A</w:t>
      </w:r>
      <w:r w:rsidRPr="002210FD">
        <w:rPr>
          <w:spacing w:val="1"/>
        </w:rPr>
        <w:t>m</w:t>
      </w:r>
      <w:r w:rsidRPr="002210FD">
        <w:t>en</w:t>
      </w:r>
      <w:r w:rsidRPr="002210FD">
        <w:rPr>
          <w:spacing w:val="-3"/>
        </w:rPr>
        <w:t>d</w:t>
      </w:r>
      <w:r w:rsidRPr="002210FD">
        <w:rPr>
          <w:spacing w:val="1"/>
        </w:rPr>
        <w:t>m</w:t>
      </w:r>
      <w:r w:rsidRPr="002210FD">
        <w:t xml:space="preserve">ent </w:t>
      </w:r>
      <w:r w:rsidRPr="002210FD">
        <w:rPr>
          <w:spacing w:val="1"/>
        </w:rPr>
        <w:t>t</w:t>
      </w:r>
      <w:r w:rsidRPr="002210FD">
        <w:t>o</w:t>
      </w:r>
      <w:r w:rsidRPr="002210FD">
        <w:rPr>
          <w:spacing w:val="-2"/>
        </w:rPr>
        <w:t xml:space="preserve"> </w:t>
      </w:r>
      <w:r w:rsidRPr="002210FD">
        <w:rPr>
          <w:spacing w:val="-1"/>
        </w:rPr>
        <w:t>P</w:t>
      </w:r>
      <w:r w:rsidRPr="002210FD">
        <w:t>a</w:t>
      </w:r>
      <w:r w:rsidRPr="002210FD">
        <w:rPr>
          <w:spacing w:val="-2"/>
        </w:rPr>
        <w:t>r</w:t>
      </w:r>
      <w:r w:rsidRPr="002210FD">
        <w:rPr>
          <w:spacing w:val="1"/>
        </w:rPr>
        <w:t>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rPr>
          <w:spacing w:val="-1"/>
        </w:rPr>
        <w:t>P</w:t>
      </w:r>
      <w:r w:rsidRPr="002210FD">
        <w:rPr>
          <w:spacing w:val="1"/>
        </w:rPr>
        <w:t>r</w:t>
      </w:r>
      <w:r w:rsidRPr="002210FD">
        <w:t>oced</w:t>
      </w:r>
      <w:r w:rsidRPr="002210FD">
        <w:rPr>
          <w:spacing w:val="-3"/>
        </w:rPr>
        <w:t>u</w:t>
      </w:r>
      <w:r w:rsidRPr="002210FD">
        <w:rPr>
          <w:spacing w:val="-2"/>
        </w:rPr>
        <w:t>r</w:t>
      </w:r>
      <w:r w:rsidRPr="002210FD">
        <w:t>e.</w:t>
      </w:r>
    </w:p>
    <w:p w14:paraId="1EA6B782" w14:textId="77777777" w:rsidR="00816F74" w:rsidRPr="002210FD" w:rsidRDefault="00816F74" w:rsidP="00745959">
      <w:pPr>
        <w:pStyle w:val="Heading1"/>
        <w:keepNext/>
        <w:widowControl/>
        <w:tabs>
          <w:tab w:val="num" w:pos="851"/>
        </w:tabs>
      </w:pPr>
      <w:bookmarkStart w:id="159" w:name="_Toc407571792"/>
      <w:bookmarkStart w:id="160" w:name="_Toc479863575"/>
      <w:r w:rsidRPr="002210FD">
        <w:t>R</w:t>
      </w:r>
      <w:r w:rsidRPr="002210FD">
        <w:rPr>
          <w:spacing w:val="1"/>
        </w:rPr>
        <w:t>es</w:t>
      </w:r>
      <w:r w:rsidRPr="002210FD">
        <w:rPr>
          <w:spacing w:val="-1"/>
        </w:rPr>
        <w:t>t</w:t>
      </w:r>
      <w:r w:rsidRPr="002210FD">
        <w:t>ri</w:t>
      </w:r>
      <w:r w:rsidRPr="002210FD">
        <w:rPr>
          <w:spacing w:val="1"/>
        </w:rPr>
        <w:t>c</w:t>
      </w:r>
      <w:r w:rsidRPr="002210FD">
        <w:rPr>
          <w:spacing w:val="-1"/>
        </w:rPr>
        <w:t>t</w:t>
      </w:r>
      <w:r w:rsidRPr="002210FD">
        <w:t>ion,</w:t>
      </w:r>
      <w:r w:rsidRPr="002210FD">
        <w:rPr>
          <w:spacing w:val="1"/>
        </w:rPr>
        <w:t xml:space="preserve"> S</w:t>
      </w:r>
      <w:r w:rsidRPr="002210FD">
        <w:rPr>
          <w:spacing w:val="-3"/>
        </w:rPr>
        <w:t>u</w:t>
      </w:r>
      <w:r w:rsidRPr="002210FD">
        <w:rPr>
          <w:spacing w:val="1"/>
        </w:rPr>
        <w:t>s</w:t>
      </w:r>
      <w:r w:rsidRPr="002210FD">
        <w:t>p</w:t>
      </w:r>
      <w:r w:rsidRPr="002210FD">
        <w:rPr>
          <w:spacing w:val="1"/>
        </w:rPr>
        <w:t>e</w:t>
      </w:r>
      <w:r w:rsidRPr="002210FD">
        <w:t>n</w:t>
      </w:r>
      <w:r w:rsidRPr="002210FD">
        <w:rPr>
          <w:spacing w:val="1"/>
        </w:rPr>
        <w:t>s</w:t>
      </w:r>
      <w:r w:rsidRPr="002210FD">
        <w:rPr>
          <w:spacing w:val="-2"/>
        </w:rPr>
        <w:t>i</w:t>
      </w:r>
      <w:r w:rsidRPr="002210FD">
        <w:t xml:space="preserve">on </w:t>
      </w:r>
      <w:r w:rsidRPr="002210FD">
        <w:rPr>
          <w:spacing w:val="1"/>
        </w:rPr>
        <w:t>a</w:t>
      </w:r>
      <w:r w:rsidRPr="002210FD">
        <w:t>nd T</w:t>
      </w:r>
      <w:r w:rsidRPr="002210FD">
        <w:rPr>
          <w:spacing w:val="1"/>
        </w:rPr>
        <w:t>e</w:t>
      </w:r>
      <w:r w:rsidRPr="002210FD">
        <w:t>rmin</w:t>
      </w:r>
      <w:r w:rsidRPr="002210FD">
        <w:rPr>
          <w:spacing w:val="1"/>
        </w:rPr>
        <w:t>a</w:t>
      </w:r>
      <w:r w:rsidRPr="002210FD">
        <w:rPr>
          <w:spacing w:val="-1"/>
        </w:rPr>
        <w:t>t</w:t>
      </w:r>
      <w:r w:rsidRPr="002210FD">
        <w:t>ion</w:t>
      </w:r>
      <w:bookmarkEnd w:id="159"/>
      <w:bookmarkEnd w:id="160"/>
    </w:p>
    <w:p w14:paraId="7CDAC0B4" w14:textId="77777777" w:rsidR="00816F74" w:rsidRPr="002210FD" w:rsidRDefault="00816F74" w:rsidP="00DD0562">
      <w:pPr>
        <w:pStyle w:val="Heading2"/>
      </w:pPr>
      <w:bookmarkStart w:id="161" w:name="_Toc407571793"/>
      <w:bookmarkStart w:id="162" w:name="_Toc479863576"/>
      <w:r w:rsidRPr="002210FD">
        <w:rPr>
          <w:spacing w:val="-1"/>
        </w:rPr>
        <w:t>C</w:t>
      </w:r>
      <w:r w:rsidRPr="002210FD">
        <w:t>omp</w:t>
      </w:r>
      <w:r w:rsidRPr="002210FD">
        <w:rPr>
          <w:spacing w:val="1"/>
        </w:rPr>
        <w:t>l</w:t>
      </w:r>
      <w:r w:rsidRPr="002210FD">
        <w:t>y</w:t>
      </w:r>
      <w:r w:rsidRPr="002210FD">
        <w:rPr>
          <w:spacing w:val="-6"/>
        </w:rPr>
        <w:t xml:space="preserve"> </w:t>
      </w:r>
      <w:r w:rsidRPr="002210FD">
        <w:rPr>
          <w:spacing w:val="3"/>
        </w:rPr>
        <w:t>w</w:t>
      </w:r>
      <w:r w:rsidRPr="002210FD">
        <w:rPr>
          <w:spacing w:val="1"/>
        </w:rPr>
        <w:t>it</w:t>
      </w:r>
      <w:r w:rsidRPr="002210FD">
        <w:t>h</w:t>
      </w:r>
      <w:r w:rsidRPr="002210FD">
        <w:rPr>
          <w:spacing w:val="-2"/>
        </w:rPr>
        <w:t xml:space="preserve"> </w:t>
      </w:r>
      <w:r w:rsidRPr="002210FD">
        <w:t>d</w:t>
      </w:r>
      <w:r w:rsidRPr="002210FD">
        <w:rPr>
          <w:spacing w:val="1"/>
        </w:rPr>
        <w:t>i</w:t>
      </w:r>
      <w:r w:rsidRPr="002210FD">
        <w:t>re</w:t>
      </w:r>
      <w:r w:rsidRPr="002210FD">
        <w:rPr>
          <w:spacing w:val="-3"/>
        </w:rPr>
        <w:t>c</w:t>
      </w:r>
      <w:r w:rsidRPr="002210FD">
        <w:rPr>
          <w:spacing w:val="1"/>
        </w:rPr>
        <w:t>ti</w:t>
      </w:r>
      <w:r w:rsidRPr="002210FD">
        <w:t>ons</w:t>
      </w:r>
      <w:r w:rsidRPr="002210FD">
        <w:rPr>
          <w:spacing w:val="-2"/>
        </w:rPr>
        <w:t xml:space="preserve"> </w:t>
      </w:r>
      <w:r w:rsidRPr="002210FD">
        <w:t>re</w:t>
      </w:r>
      <w:r w:rsidRPr="002210FD">
        <w:rPr>
          <w:spacing w:val="1"/>
        </w:rPr>
        <w:t>l</w:t>
      </w:r>
      <w:r w:rsidRPr="002210FD">
        <w:rPr>
          <w:spacing w:val="-3"/>
        </w:rPr>
        <w:t>a</w:t>
      </w:r>
      <w:r w:rsidRPr="002210FD">
        <w:rPr>
          <w:spacing w:val="1"/>
        </w:rPr>
        <w:t>ti</w:t>
      </w:r>
      <w:r w:rsidRPr="002210FD">
        <w:t>ng</w:t>
      </w:r>
      <w:r w:rsidRPr="002210FD">
        <w:rPr>
          <w:spacing w:val="-2"/>
        </w:rPr>
        <w:t xml:space="preserve"> </w:t>
      </w:r>
      <w:r w:rsidRPr="002210FD">
        <w:rPr>
          <w:spacing w:val="1"/>
        </w:rPr>
        <w:t>t</w:t>
      </w:r>
      <w:r w:rsidRPr="002210FD">
        <w:t>o</w:t>
      </w:r>
      <w:r w:rsidRPr="002210FD">
        <w:rPr>
          <w:spacing w:val="-2"/>
        </w:rPr>
        <w:t xml:space="preserve"> </w:t>
      </w:r>
      <w:r w:rsidRPr="002210FD">
        <w:t>re</w:t>
      </w:r>
      <w:r w:rsidRPr="002210FD">
        <w:rPr>
          <w:spacing w:val="-3"/>
        </w:rPr>
        <w:t>s</w:t>
      </w:r>
      <w:r w:rsidRPr="002210FD">
        <w:rPr>
          <w:spacing w:val="1"/>
        </w:rPr>
        <w:t>t</w:t>
      </w:r>
      <w:r w:rsidRPr="002210FD">
        <w:rPr>
          <w:spacing w:val="-2"/>
        </w:rPr>
        <w:t>r</w:t>
      </w:r>
      <w:r w:rsidRPr="002210FD">
        <w:rPr>
          <w:spacing w:val="1"/>
        </w:rPr>
        <w:t>i</w:t>
      </w:r>
      <w:r w:rsidRPr="002210FD">
        <w:t>c</w:t>
      </w:r>
      <w:r w:rsidRPr="002210FD">
        <w:rPr>
          <w:spacing w:val="-2"/>
        </w:rPr>
        <w:t>t</w:t>
      </w:r>
      <w:r w:rsidRPr="002210FD">
        <w:rPr>
          <w:spacing w:val="1"/>
        </w:rPr>
        <w:t>i</w:t>
      </w:r>
      <w:r w:rsidRPr="002210FD">
        <w:t>on</w:t>
      </w:r>
      <w:r w:rsidRPr="002210FD">
        <w:rPr>
          <w:spacing w:val="-2"/>
        </w:rPr>
        <w:t xml:space="preserve"> </w:t>
      </w:r>
      <w:r w:rsidRPr="002210FD">
        <w:t>of</w:t>
      </w:r>
      <w:r w:rsidRPr="002210FD">
        <w:rPr>
          <w:spacing w:val="2"/>
        </w:rPr>
        <w:t xml:space="preserve"> </w:t>
      </w:r>
      <w:r w:rsidRPr="002210FD">
        <w:t>access</w:t>
      </w:r>
      <w:r w:rsidRPr="002210FD">
        <w:rPr>
          <w:spacing w:val="-2"/>
        </w:rPr>
        <w:t xml:space="preserve"> </w:t>
      </w:r>
      <w:r w:rsidRPr="002210FD">
        <w:t>or</w:t>
      </w:r>
      <w:r w:rsidRPr="002210FD">
        <w:rPr>
          <w:spacing w:val="2"/>
        </w:rPr>
        <w:t xml:space="preserve"> </w:t>
      </w:r>
      <w:r w:rsidRPr="002210FD">
        <w:t>u</w:t>
      </w:r>
      <w:r w:rsidRPr="002210FD">
        <w:rPr>
          <w:spacing w:val="-3"/>
        </w:rPr>
        <w:t>s</w:t>
      </w:r>
      <w:r w:rsidRPr="002210FD">
        <w:t>e</w:t>
      </w:r>
      <w:bookmarkEnd w:id="161"/>
      <w:bookmarkEnd w:id="162"/>
    </w:p>
    <w:p w14:paraId="6F1FA85B"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1"/>
        </w:rPr>
        <w:t xml:space="preserve"> </w:t>
      </w:r>
      <w:r w:rsidRPr="002210FD">
        <w:t>d</w:t>
      </w:r>
      <w:r w:rsidRPr="002210FD">
        <w:rPr>
          <w:spacing w:val="-1"/>
        </w:rPr>
        <w:t>i</w:t>
      </w:r>
      <w:r w:rsidRPr="002210FD">
        <w:rPr>
          <w:spacing w:val="1"/>
        </w:rPr>
        <w:t>r</w:t>
      </w:r>
      <w:r w:rsidRPr="002210FD">
        <w:t>ec</w:t>
      </w:r>
      <w:r w:rsidRPr="002210FD">
        <w:rPr>
          <w:spacing w:val="1"/>
        </w:rPr>
        <w:t>t</w:t>
      </w:r>
      <w:r w:rsidRPr="002210FD">
        <w:rPr>
          <w:spacing w:val="-1"/>
        </w:rPr>
        <w:t>i</w:t>
      </w:r>
      <w:r w:rsidRPr="002210FD">
        <w:t>on</w:t>
      </w:r>
      <w:r w:rsidRPr="002210FD">
        <w:rPr>
          <w:spacing w:val="1"/>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2"/>
        </w:rPr>
        <w:t>r</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4"/>
        </w:rPr>
        <w:t xml:space="preserve"> </w:t>
      </w:r>
      <w:r w:rsidRPr="002210FD">
        <w:rPr>
          <w:spacing w:val="-1"/>
        </w:rPr>
        <w:t>E</w:t>
      </w:r>
      <w:r w:rsidRPr="002210FD">
        <w:t>L</w:t>
      </w:r>
      <w:r w:rsidRPr="002210FD">
        <w:rPr>
          <w:spacing w:val="-1"/>
        </w:rPr>
        <w:t>N</w:t>
      </w:r>
      <w:r w:rsidRPr="002210FD">
        <w:t>O</w:t>
      </w:r>
      <w:r w:rsidRPr="002210FD">
        <w:rPr>
          <w:spacing w:val="2"/>
        </w:rPr>
        <w:t xml:space="preserve"> </w:t>
      </w:r>
      <w:r w:rsidRPr="002210FD">
        <w:t xml:space="preserve">at </w:t>
      </w:r>
      <w:r w:rsidRPr="002210FD">
        <w:rPr>
          <w:spacing w:val="-1"/>
        </w:rPr>
        <w:t>t</w:t>
      </w:r>
      <w:r w:rsidRPr="002210FD">
        <w:t xml:space="preserve">he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rPr>
          <w:spacing w:val="-1"/>
        </w:rPr>
        <w:t>’</w:t>
      </w:r>
      <w:r w:rsidRPr="002210FD">
        <w:t>s</w:t>
      </w:r>
      <w:r w:rsidRPr="002210FD">
        <w:rPr>
          <w:spacing w:val="1"/>
        </w:rPr>
        <w:t xml:space="preserve"> </w:t>
      </w:r>
      <w:r w:rsidRPr="002210FD">
        <w:t>d</w:t>
      </w:r>
      <w:r w:rsidRPr="002210FD">
        <w:rPr>
          <w:spacing w:val="-4"/>
        </w:rPr>
        <w:t>i</w:t>
      </w:r>
      <w:r w:rsidRPr="002210FD">
        <w:rPr>
          <w:spacing w:val="1"/>
        </w:rPr>
        <w:t>r</w:t>
      </w:r>
      <w:r w:rsidRPr="002210FD">
        <w:t>ec</w:t>
      </w:r>
      <w:r w:rsidRPr="002210FD">
        <w:rPr>
          <w:spacing w:val="1"/>
        </w:rPr>
        <w:t>t</w:t>
      </w:r>
      <w:r w:rsidRPr="002210FD">
        <w:rPr>
          <w:spacing w:val="-1"/>
        </w:rPr>
        <w:t>i</w:t>
      </w:r>
      <w:r w:rsidRPr="002210FD">
        <w:t xml:space="preserve">on, </w:t>
      </w:r>
      <w:r w:rsidRPr="002210FD">
        <w:rPr>
          <w:spacing w:val="1"/>
        </w:rPr>
        <w:t>r</w:t>
      </w:r>
      <w:r w:rsidRPr="002210FD">
        <w:rPr>
          <w:spacing w:val="-3"/>
        </w:rPr>
        <w:t>e</w:t>
      </w:r>
      <w:r w:rsidRPr="002210FD">
        <w:t>s</w:t>
      </w:r>
      <w:r w:rsidRPr="002210FD">
        <w:rPr>
          <w:spacing w:val="-1"/>
        </w:rPr>
        <w:t>t</w:t>
      </w:r>
      <w:r w:rsidRPr="002210FD">
        <w:rPr>
          <w:spacing w:val="1"/>
        </w:rPr>
        <w:t>r</w:t>
      </w:r>
      <w:r w:rsidRPr="002210FD">
        <w:rPr>
          <w:spacing w:val="-1"/>
        </w:rPr>
        <w:t>i</w:t>
      </w:r>
      <w:r w:rsidRPr="002210FD">
        <w:t>ct</w:t>
      </w:r>
      <w:r w:rsidRPr="002210FD">
        <w:rPr>
          <w:spacing w:val="-1"/>
        </w:rPr>
        <w:t>i</w:t>
      </w:r>
      <w:r w:rsidRPr="002210FD">
        <w:t>ng</w:t>
      </w:r>
      <w:r w:rsidRPr="002210FD">
        <w:rPr>
          <w:spacing w:val="1"/>
        </w:rPr>
        <w:t xml:space="preserve"> </w:t>
      </w:r>
      <w:r w:rsidRPr="002210FD">
        <w:t>acc</w:t>
      </w:r>
      <w:r w:rsidRPr="002210FD">
        <w:rPr>
          <w:spacing w:val="-3"/>
        </w:rPr>
        <w:t>e</w:t>
      </w:r>
      <w:r w:rsidRPr="002210FD">
        <w:t>ss</w:t>
      </w:r>
      <w:r w:rsidRPr="002210FD">
        <w:rPr>
          <w:spacing w:val="1"/>
        </w:rPr>
        <w:t xml:space="preserve"> </w:t>
      </w:r>
      <w:r w:rsidRPr="002210FD">
        <w:t>and</w:t>
      </w:r>
      <w:r w:rsidRPr="002210FD">
        <w:rPr>
          <w:spacing w:val="-2"/>
        </w:rPr>
        <w:t xml:space="preserve"> </w:t>
      </w:r>
      <w:r w:rsidRPr="002210FD">
        <w:t>use</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w:t>
      </w:r>
      <w:r w:rsidRPr="002210FD">
        <w:t>L</w:t>
      </w:r>
      <w:r w:rsidRPr="002210FD">
        <w:rPr>
          <w:spacing w:val="-1"/>
        </w:rPr>
        <w:t>N</w:t>
      </w:r>
      <w:r w:rsidRPr="002210FD">
        <w:t>.</w:t>
      </w:r>
    </w:p>
    <w:p w14:paraId="2C8AABB6" w14:textId="77777777" w:rsidR="00816F74" w:rsidRPr="002210FD" w:rsidRDefault="00816F74" w:rsidP="00DD0562">
      <w:pPr>
        <w:pStyle w:val="Heading2"/>
      </w:pPr>
      <w:bookmarkStart w:id="163" w:name="_Toc407571794"/>
      <w:bookmarkStart w:id="164" w:name="_Toc479863577"/>
      <w:r w:rsidRPr="002210FD">
        <w:rPr>
          <w:spacing w:val="-1"/>
        </w:rPr>
        <w:t>S</w:t>
      </w:r>
      <w:r w:rsidRPr="002210FD">
        <w:t>uspens</w:t>
      </w:r>
      <w:r w:rsidRPr="002210FD">
        <w:rPr>
          <w:spacing w:val="1"/>
        </w:rPr>
        <w:t>i</w:t>
      </w:r>
      <w:r w:rsidRPr="002210FD">
        <w:t>on</w:t>
      </w:r>
      <w:r w:rsidRPr="002210FD">
        <w:rPr>
          <w:spacing w:val="1"/>
        </w:rPr>
        <w:t xml:space="preserve"> </w:t>
      </w:r>
      <w:r w:rsidRPr="002210FD">
        <w:t xml:space="preserve">at </w:t>
      </w:r>
      <w:r w:rsidRPr="002210FD">
        <w:rPr>
          <w:spacing w:val="-3"/>
        </w:rPr>
        <w:t>d</w:t>
      </w:r>
      <w:r w:rsidRPr="002210FD">
        <w:rPr>
          <w:spacing w:val="1"/>
        </w:rPr>
        <w:t>i</w:t>
      </w:r>
      <w:r w:rsidRPr="002210FD">
        <w:t>rec</w:t>
      </w:r>
      <w:r w:rsidRPr="002210FD">
        <w:rPr>
          <w:spacing w:val="-2"/>
        </w:rPr>
        <w:t>t</w:t>
      </w:r>
      <w:r w:rsidRPr="002210FD">
        <w:rPr>
          <w:spacing w:val="1"/>
        </w:rPr>
        <w:t>i</w:t>
      </w:r>
      <w:r w:rsidRPr="002210FD">
        <w:rPr>
          <w:spacing w:val="-3"/>
        </w:rPr>
        <w:t>o</w:t>
      </w:r>
      <w:r w:rsidRPr="002210FD">
        <w:t>n</w:t>
      </w:r>
      <w:r w:rsidRPr="002210FD">
        <w:rPr>
          <w:spacing w:val="1"/>
        </w:rPr>
        <w:t xml:space="preserve"> </w:t>
      </w:r>
      <w:r w:rsidRPr="002210FD">
        <w:t xml:space="preserve">of </w:t>
      </w:r>
      <w:r w:rsidRPr="002210FD">
        <w:rPr>
          <w:spacing w:val="-1"/>
        </w:rPr>
        <w:t>R</w:t>
      </w:r>
      <w:r w:rsidRPr="002210FD">
        <w:t>eg</w:t>
      </w:r>
      <w:r w:rsidRPr="002210FD">
        <w:rPr>
          <w:spacing w:val="1"/>
        </w:rPr>
        <w:t>i</w:t>
      </w:r>
      <w:r w:rsidRPr="002210FD">
        <w:t>s</w:t>
      </w:r>
      <w:r w:rsidRPr="002210FD">
        <w:rPr>
          <w:spacing w:val="-2"/>
        </w:rPr>
        <w:t>t</w:t>
      </w:r>
      <w:r w:rsidRPr="002210FD">
        <w:t>rar</w:t>
      </w:r>
      <w:bookmarkEnd w:id="163"/>
      <w:bookmarkEnd w:id="164"/>
    </w:p>
    <w:p w14:paraId="5EEA3A4F"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ay</w:t>
      </w:r>
      <w:r w:rsidRPr="002210FD">
        <w:rPr>
          <w:spacing w:val="-1"/>
        </w:rPr>
        <w:t xml:space="preserve"> </w:t>
      </w:r>
      <w:r w:rsidRPr="002210FD">
        <w:t>be</w:t>
      </w:r>
      <w:r w:rsidRPr="002210FD">
        <w:rPr>
          <w:spacing w:val="1"/>
        </w:rPr>
        <w:t xml:space="preserve"> </w:t>
      </w:r>
      <w:r w:rsidRPr="002210FD">
        <w:rPr>
          <w:spacing w:val="-2"/>
        </w:rPr>
        <w:t>s</w:t>
      </w:r>
      <w:r w:rsidRPr="002210FD">
        <w:t>uspended</w:t>
      </w:r>
      <w:r w:rsidRPr="002210FD">
        <w:rPr>
          <w:spacing w:val="1"/>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w:t>
      </w:r>
      <w:r w:rsidRPr="002210FD">
        <w:rPr>
          <w:spacing w:val="-2"/>
        </w:rPr>
        <w:t>r</w:t>
      </w:r>
      <w:r w:rsidRPr="002210FD">
        <w:t>a</w:t>
      </w:r>
      <w:r w:rsidRPr="002210FD">
        <w:rPr>
          <w:spacing w:val="2"/>
        </w:rPr>
        <w:t>r</w:t>
      </w:r>
      <w:r w:rsidRPr="002210FD">
        <w:t>, or 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4"/>
        </w:rPr>
        <w:t>N</w:t>
      </w:r>
      <w:r w:rsidRPr="002210FD">
        <w:t>O</w:t>
      </w:r>
      <w:r w:rsidRPr="002210FD">
        <w:rPr>
          <w:spacing w:val="2"/>
        </w:rPr>
        <w:t xml:space="preserve"> </w:t>
      </w:r>
      <w:r w:rsidRPr="002210FD">
        <w:rPr>
          <w:spacing w:val="-3"/>
        </w:rPr>
        <w:t>a</w:t>
      </w:r>
      <w:r w:rsidRPr="002210FD">
        <w:t xml:space="preserve">t </w:t>
      </w:r>
      <w:r w:rsidRPr="002210FD">
        <w:rPr>
          <w:spacing w:val="1"/>
        </w:rPr>
        <w:t>t</w:t>
      </w:r>
      <w:r w:rsidRPr="002210FD">
        <w:t>he</w:t>
      </w:r>
      <w:r w:rsidRPr="002210FD">
        <w:rPr>
          <w:spacing w:val="-2"/>
        </w:rPr>
        <w:t xml:space="preserve"> </w:t>
      </w:r>
      <w:r w:rsidRPr="002210FD">
        <w:t>d</w:t>
      </w:r>
      <w:r w:rsidRPr="002210FD">
        <w:rPr>
          <w:spacing w:val="-1"/>
        </w:rPr>
        <w:t>i</w:t>
      </w:r>
      <w:r w:rsidRPr="002210FD">
        <w:rPr>
          <w:spacing w:val="1"/>
        </w:rPr>
        <w:t>r</w:t>
      </w:r>
      <w:r w:rsidRPr="002210FD">
        <w:t>ec</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t>,</w:t>
      </w:r>
      <w:r w:rsidRPr="002210FD">
        <w:rPr>
          <w:spacing w:val="2"/>
        </w:rPr>
        <w:t xml:space="preserve"> </w:t>
      </w:r>
      <w:r w:rsidRPr="002210FD">
        <w:rPr>
          <w:spacing w:val="-3"/>
        </w:rPr>
        <w:t>a</w:t>
      </w:r>
      <w:r w:rsidRPr="002210FD">
        <w:t>t</w:t>
      </w:r>
      <w:r w:rsidRPr="002210FD">
        <w:rPr>
          <w:spacing w:val="2"/>
        </w:rPr>
        <w:t xml:space="preserve"> </w:t>
      </w:r>
      <w:r w:rsidRPr="002210FD">
        <w:t>any</w:t>
      </w:r>
      <w:r w:rsidRPr="002210FD">
        <w:rPr>
          <w:spacing w:val="-4"/>
        </w:rPr>
        <w:t xml:space="preserve"> </w:t>
      </w:r>
      <w:r w:rsidRPr="002210FD">
        <w:rPr>
          <w:spacing w:val="1"/>
        </w:rPr>
        <w:t>t</w:t>
      </w:r>
      <w:r w:rsidRPr="002210FD">
        <w:rPr>
          <w:spacing w:val="-1"/>
        </w:rPr>
        <w:t>i</w:t>
      </w:r>
      <w:r w:rsidRPr="002210FD">
        <w:rPr>
          <w:spacing w:val="-2"/>
        </w:rPr>
        <w:t>m</w:t>
      </w:r>
      <w:r w:rsidRPr="002210FD">
        <w:t>e</w:t>
      </w:r>
      <w:r w:rsidRPr="002210FD">
        <w:rPr>
          <w:spacing w:val="1"/>
        </w:rPr>
        <w:t xml:space="preserve"> </w:t>
      </w:r>
      <w:r w:rsidRPr="002210FD">
        <w:rPr>
          <w:spacing w:val="-4"/>
        </w:rPr>
        <w:t>i</w:t>
      </w:r>
      <w:r w:rsidRPr="002210FD">
        <w:t>f</w:t>
      </w:r>
      <w:r w:rsidRPr="002210FD">
        <w:rPr>
          <w:spacing w:val="5"/>
        </w:rPr>
        <w:t xml:space="preserve"> </w:t>
      </w:r>
      <w:r w:rsidRPr="002210FD">
        <w:t>a</w:t>
      </w:r>
      <w:r w:rsidRPr="002210FD">
        <w:rPr>
          <w:spacing w:val="-2"/>
        </w:rPr>
        <w:t xml:space="preserve"> </w:t>
      </w:r>
      <w:r w:rsidRPr="002210FD">
        <w:rPr>
          <w:spacing w:val="-1"/>
        </w:rPr>
        <w:t>S</w:t>
      </w:r>
      <w:r w:rsidRPr="002210FD">
        <w:t>uspens</w:t>
      </w:r>
      <w:r w:rsidRPr="002210FD">
        <w:rPr>
          <w:spacing w:val="-1"/>
        </w:rPr>
        <w:t>i</w:t>
      </w:r>
      <w:r w:rsidRPr="002210FD">
        <w:t>on</w:t>
      </w:r>
      <w:r w:rsidRPr="002210FD">
        <w:rPr>
          <w:spacing w:val="1"/>
        </w:rPr>
        <w:t xml:space="preserve"> </w:t>
      </w:r>
      <w:r w:rsidRPr="002210FD">
        <w:rPr>
          <w:spacing w:val="-1"/>
        </w:rPr>
        <w:t>E</w:t>
      </w:r>
      <w:r w:rsidRPr="002210FD">
        <w:rPr>
          <w:spacing w:val="-2"/>
        </w:rPr>
        <w:t>v</w:t>
      </w:r>
      <w:r w:rsidRPr="002210FD">
        <w:t>ent occu</w:t>
      </w:r>
      <w:r w:rsidRPr="002210FD">
        <w:rPr>
          <w:spacing w:val="1"/>
        </w:rPr>
        <w:t>r</w:t>
      </w:r>
      <w:r w:rsidRPr="002210FD">
        <w:rPr>
          <w:spacing w:val="-2"/>
        </w:rPr>
        <w:t>s</w:t>
      </w:r>
      <w:r w:rsidRPr="002210FD">
        <w:t>.</w:t>
      </w:r>
    </w:p>
    <w:p w14:paraId="5ACBD6B1" w14:textId="77777777" w:rsidR="00816F74" w:rsidRPr="002210FD" w:rsidRDefault="00816F74" w:rsidP="00DD0562">
      <w:pPr>
        <w:pStyle w:val="Heading2"/>
      </w:pPr>
      <w:bookmarkStart w:id="165" w:name="_Toc407571795"/>
      <w:bookmarkStart w:id="166" w:name="_Toc479863578"/>
      <w:r w:rsidRPr="002210FD">
        <w:rPr>
          <w:spacing w:val="-3"/>
        </w:rPr>
        <w:t>T</w:t>
      </w:r>
      <w:r w:rsidRPr="002210FD">
        <w:t>erm</w:t>
      </w:r>
      <w:r w:rsidRPr="002210FD">
        <w:rPr>
          <w:spacing w:val="1"/>
        </w:rPr>
        <w:t>i</w:t>
      </w:r>
      <w:r w:rsidRPr="002210FD">
        <w:t>na</w:t>
      </w:r>
      <w:r w:rsidRPr="002210FD">
        <w:rPr>
          <w:spacing w:val="1"/>
        </w:rPr>
        <w:t>ti</w:t>
      </w:r>
      <w:r w:rsidRPr="002210FD">
        <w:t>on</w:t>
      </w:r>
      <w:r w:rsidRPr="002210FD">
        <w:rPr>
          <w:spacing w:val="-2"/>
        </w:rPr>
        <w:t xml:space="preserve"> </w:t>
      </w:r>
      <w:r w:rsidRPr="002210FD">
        <w:t>at d</w:t>
      </w:r>
      <w:r w:rsidRPr="002210FD">
        <w:rPr>
          <w:spacing w:val="-1"/>
        </w:rPr>
        <w:t>i</w:t>
      </w:r>
      <w:r w:rsidRPr="002210FD">
        <w:t>rec</w:t>
      </w:r>
      <w:r w:rsidRPr="002210FD">
        <w:rPr>
          <w:spacing w:val="-2"/>
        </w:rPr>
        <w:t>t</w:t>
      </w:r>
      <w:r w:rsidRPr="002210FD">
        <w:rPr>
          <w:spacing w:val="1"/>
        </w:rPr>
        <w:t>i</w:t>
      </w:r>
      <w:r w:rsidRPr="002210FD">
        <w:rPr>
          <w:spacing w:val="-3"/>
        </w:rPr>
        <w:t>o</w:t>
      </w:r>
      <w:r w:rsidRPr="002210FD">
        <w:t>n</w:t>
      </w:r>
      <w:r w:rsidRPr="002210FD">
        <w:rPr>
          <w:spacing w:val="1"/>
        </w:rPr>
        <w:t xml:space="preserve"> </w:t>
      </w:r>
      <w:r w:rsidRPr="002210FD">
        <w:t xml:space="preserve">of </w:t>
      </w:r>
      <w:r w:rsidRPr="002210FD">
        <w:rPr>
          <w:spacing w:val="-1"/>
        </w:rPr>
        <w:t>R</w:t>
      </w:r>
      <w:r w:rsidRPr="002210FD">
        <w:t>eg</w:t>
      </w:r>
      <w:r w:rsidRPr="002210FD">
        <w:rPr>
          <w:spacing w:val="1"/>
        </w:rPr>
        <w:t>i</w:t>
      </w:r>
      <w:r w:rsidRPr="002210FD">
        <w:t>s</w:t>
      </w:r>
      <w:r w:rsidRPr="002210FD">
        <w:rPr>
          <w:spacing w:val="-2"/>
        </w:rPr>
        <w:t>t</w:t>
      </w:r>
      <w:r w:rsidRPr="002210FD">
        <w:t>rar</w:t>
      </w:r>
      <w:bookmarkEnd w:id="165"/>
      <w:bookmarkEnd w:id="166"/>
    </w:p>
    <w:p w14:paraId="58F83704"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ay</w:t>
      </w:r>
      <w:r w:rsidRPr="002210FD">
        <w:rPr>
          <w:spacing w:val="-1"/>
        </w:rPr>
        <w:t xml:space="preserve"> </w:t>
      </w:r>
      <w:r w:rsidRPr="002210FD">
        <w:t>be</w:t>
      </w:r>
      <w:r w:rsidRPr="002210FD">
        <w:rPr>
          <w:spacing w:val="1"/>
        </w:rPr>
        <w:t xml:space="preserve"> </w:t>
      </w:r>
      <w:r w:rsidRPr="002210FD">
        <w:rPr>
          <w:spacing w:val="-1"/>
        </w:rPr>
        <w:t>t</w:t>
      </w:r>
      <w:r w:rsidRPr="002210FD">
        <w:t>e</w:t>
      </w:r>
      <w:r w:rsidRPr="002210FD">
        <w:rPr>
          <w:spacing w:val="1"/>
        </w:rPr>
        <w:t>rm</w:t>
      </w:r>
      <w:r w:rsidRPr="002210FD">
        <w:rPr>
          <w:spacing w:val="-1"/>
        </w:rPr>
        <w:t>i</w:t>
      </w:r>
      <w:r w:rsidRPr="002210FD">
        <w:t>na</w:t>
      </w:r>
      <w:r w:rsidRPr="002210FD">
        <w:rPr>
          <w:spacing w:val="1"/>
        </w:rPr>
        <w:t>t</w:t>
      </w:r>
      <w:r w:rsidRPr="002210FD">
        <w:t>ed</w:t>
      </w:r>
      <w:r w:rsidRPr="002210FD">
        <w:rPr>
          <w:spacing w:val="-2"/>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2"/>
        </w:rPr>
        <w:t>r</w:t>
      </w:r>
      <w:r w:rsidRPr="002210FD">
        <w:t>a</w:t>
      </w:r>
      <w:r w:rsidRPr="002210FD">
        <w:rPr>
          <w:spacing w:val="2"/>
        </w:rPr>
        <w:t>r</w:t>
      </w:r>
      <w:r w:rsidRPr="002210FD">
        <w:t>, or by</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w:t>
      </w:r>
      <w:r w:rsidRPr="002210FD">
        <w:t>L</w:t>
      </w:r>
      <w:r w:rsidRPr="002210FD">
        <w:rPr>
          <w:spacing w:val="-4"/>
        </w:rPr>
        <w:t>N</w:t>
      </w:r>
      <w:r w:rsidRPr="002210FD">
        <w:t>O</w:t>
      </w:r>
      <w:r w:rsidRPr="002210FD">
        <w:rPr>
          <w:spacing w:val="2"/>
        </w:rPr>
        <w:t xml:space="preserve"> </w:t>
      </w:r>
      <w:r w:rsidRPr="002210FD">
        <w:rPr>
          <w:spacing w:val="-3"/>
        </w:rPr>
        <w:t>a</w:t>
      </w:r>
      <w:r w:rsidRPr="002210FD">
        <w:t xml:space="preserve">t </w:t>
      </w:r>
      <w:r w:rsidRPr="002210FD">
        <w:rPr>
          <w:spacing w:val="1"/>
        </w:rPr>
        <w:t>t</w:t>
      </w:r>
      <w:r w:rsidRPr="002210FD">
        <w:t>he</w:t>
      </w:r>
      <w:r w:rsidRPr="002210FD">
        <w:rPr>
          <w:spacing w:val="-2"/>
        </w:rPr>
        <w:t xml:space="preserve"> </w:t>
      </w:r>
      <w:r w:rsidRPr="002210FD">
        <w:t>d</w:t>
      </w:r>
      <w:r w:rsidRPr="002210FD">
        <w:rPr>
          <w:spacing w:val="-1"/>
        </w:rPr>
        <w:t>i</w:t>
      </w:r>
      <w:r w:rsidRPr="002210FD">
        <w:rPr>
          <w:spacing w:val="1"/>
        </w:rPr>
        <w:t>r</w:t>
      </w:r>
      <w:r w:rsidRPr="002210FD">
        <w:t>ec</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w:t>
      </w:r>
      <w:r w:rsidRPr="002210FD">
        <w:rPr>
          <w:spacing w:val="-1"/>
        </w:rPr>
        <w:t>r</w:t>
      </w:r>
      <w:r w:rsidRPr="002210FD">
        <w:t>,</w:t>
      </w:r>
      <w:r w:rsidRPr="002210FD">
        <w:rPr>
          <w:spacing w:val="2"/>
        </w:rPr>
        <w:t xml:space="preserve"> </w:t>
      </w:r>
      <w:r w:rsidRPr="002210FD">
        <w:rPr>
          <w:spacing w:val="-3"/>
        </w:rPr>
        <w:t>a</w:t>
      </w:r>
      <w:r w:rsidRPr="002210FD">
        <w:t>t</w:t>
      </w:r>
      <w:r w:rsidRPr="002210FD">
        <w:rPr>
          <w:spacing w:val="2"/>
        </w:rPr>
        <w:t xml:space="preserve"> </w:t>
      </w:r>
      <w:r w:rsidRPr="002210FD">
        <w:t>any</w:t>
      </w:r>
      <w:r w:rsidRPr="002210FD">
        <w:rPr>
          <w:spacing w:val="-4"/>
        </w:rPr>
        <w:t xml:space="preserve"> </w:t>
      </w:r>
      <w:r w:rsidRPr="002210FD">
        <w:rPr>
          <w:spacing w:val="1"/>
        </w:rPr>
        <w:t>t</w:t>
      </w:r>
      <w:r w:rsidRPr="002210FD">
        <w:rPr>
          <w:spacing w:val="-1"/>
        </w:rPr>
        <w:t>i</w:t>
      </w:r>
      <w:r w:rsidRPr="002210FD">
        <w:rPr>
          <w:spacing w:val="-2"/>
        </w:rPr>
        <w:t>m</w:t>
      </w:r>
      <w:r w:rsidRPr="002210FD">
        <w:t>e</w:t>
      </w:r>
      <w:r w:rsidRPr="002210FD">
        <w:rPr>
          <w:spacing w:val="1"/>
        </w:rPr>
        <w:t xml:space="preserve"> </w:t>
      </w:r>
      <w:r w:rsidRPr="002210FD">
        <w:rPr>
          <w:spacing w:val="-4"/>
        </w:rPr>
        <w:t>i</w:t>
      </w:r>
      <w:r w:rsidRPr="002210FD">
        <w:t>f</w:t>
      </w:r>
      <w:r w:rsidRPr="002210FD">
        <w:rPr>
          <w:spacing w:val="5"/>
        </w:rPr>
        <w:t xml:space="preserve"> </w:t>
      </w:r>
      <w:r w:rsidRPr="002210FD">
        <w:t>a</w:t>
      </w:r>
      <w:r w:rsidRPr="002210FD">
        <w:rPr>
          <w:spacing w:val="-4"/>
        </w:rPr>
        <w:t xml:space="preserve"> </w:t>
      </w:r>
      <w:r w:rsidRPr="002210FD">
        <w:rPr>
          <w:spacing w:val="2"/>
        </w:rPr>
        <w:t>T</w:t>
      </w:r>
      <w:r w:rsidRPr="002210FD">
        <w:t>e</w:t>
      </w:r>
      <w:r w:rsidRPr="002210FD">
        <w:rPr>
          <w:spacing w:val="-2"/>
        </w:rPr>
        <w:t>r</w:t>
      </w:r>
      <w:r w:rsidRPr="002210FD">
        <w:rPr>
          <w:spacing w:val="1"/>
        </w:rPr>
        <w:t>m</w:t>
      </w:r>
      <w:r w:rsidRPr="002210FD">
        <w:rPr>
          <w:spacing w:val="-1"/>
        </w:rPr>
        <w:t>i</w:t>
      </w:r>
      <w:r w:rsidRPr="002210FD">
        <w:t>na</w:t>
      </w:r>
      <w:r w:rsidRPr="002210FD">
        <w:rPr>
          <w:spacing w:val="1"/>
        </w:rPr>
        <w:t>t</w:t>
      </w:r>
      <w:r w:rsidRPr="002210FD">
        <w:rPr>
          <w:spacing w:val="-1"/>
        </w:rPr>
        <w:t>i</w:t>
      </w:r>
      <w:r w:rsidRPr="002210FD">
        <w:t>on</w:t>
      </w:r>
      <w:r w:rsidRPr="002210FD">
        <w:rPr>
          <w:spacing w:val="1"/>
        </w:rPr>
        <w:t xml:space="preserve"> </w:t>
      </w:r>
      <w:r w:rsidRPr="002210FD">
        <w:rPr>
          <w:spacing w:val="-1"/>
        </w:rPr>
        <w:t>E</w:t>
      </w:r>
      <w:r w:rsidRPr="002210FD">
        <w:rPr>
          <w:spacing w:val="-2"/>
        </w:rPr>
        <w:t>v</w:t>
      </w:r>
      <w:r w:rsidRPr="002210FD">
        <w:t>ent occu</w:t>
      </w:r>
      <w:r w:rsidRPr="002210FD">
        <w:rPr>
          <w:spacing w:val="1"/>
        </w:rPr>
        <w:t>r</w:t>
      </w:r>
      <w:r w:rsidRPr="002210FD">
        <w:rPr>
          <w:spacing w:val="-2"/>
        </w:rPr>
        <w:t>s</w:t>
      </w:r>
      <w:r w:rsidRPr="002210FD">
        <w:t>.</w:t>
      </w:r>
    </w:p>
    <w:p w14:paraId="456371D0" w14:textId="77777777" w:rsidR="00816F74" w:rsidRPr="002210FD" w:rsidRDefault="00816F74" w:rsidP="00DD0562">
      <w:pPr>
        <w:pStyle w:val="Heading2"/>
      </w:pPr>
      <w:bookmarkStart w:id="167" w:name="_Toc407571796"/>
      <w:bookmarkStart w:id="168" w:name="_Toc479863579"/>
      <w:r w:rsidRPr="002210FD">
        <w:rPr>
          <w:spacing w:val="-1"/>
        </w:rPr>
        <w:t>R</w:t>
      </w:r>
      <w:r w:rsidRPr="002210FD">
        <w:rPr>
          <w:spacing w:val="1"/>
        </w:rPr>
        <w:t>i</w:t>
      </w:r>
      <w:r w:rsidRPr="002210FD">
        <w:t>gh</w:t>
      </w:r>
      <w:r w:rsidRPr="002210FD">
        <w:rPr>
          <w:spacing w:val="1"/>
        </w:rPr>
        <w:t>t</w:t>
      </w:r>
      <w:r w:rsidRPr="002210FD">
        <w:t>s</w:t>
      </w:r>
      <w:r w:rsidRPr="002210FD">
        <w:rPr>
          <w:spacing w:val="1"/>
        </w:rPr>
        <w:t xml:space="preserve"> </w:t>
      </w:r>
      <w:r w:rsidRPr="002210FD">
        <w:t>and</w:t>
      </w:r>
      <w:r w:rsidRPr="002210FD">
        <w:rPr>
          <w:spacing w:val="-2"/>
        </w:rPr>
        <w:t xml:space="preserve"> </w:t>
      </w:r>
      <w:r w:rsidRPr="002210FD">
        <w:t>ob</w:t>
      </w:r>
      <w:r w:rsidRPr="002210FD">
        <w:rPr>
          <w:spacing w:val="-1"/>
        </w:rPr>
        <w:t>l</w:t>
      </w:r>
      <w:r w:rsidRPr="002210FD">
        <w:rPr>
          <w:spacing w:val="1"/>
        </w:rPr>
        <w:t>i</w:t>
      </w:r>
      <w:r w:rsidRPr="002210FD">
        <w:t>ga</w:t>
      </w:r>
      <w:r w:rsidRPr="002210FD">
        <w:rPr>
          <w:spacing w:val="-2"/>
        </w:rPr>
        <w:t>t</w:t>
      </w:r>
      <w:r w:rsidRPr="002210FD">
        <w:rPr>
          <w:spacing w:val="1"/>
        </w:rPr>
        <w:t>i</w:t>
      </w:r>
      <w:r w:rsidRPr="002210FD">
        <w:t>ons</w:t>
      </w:r>
      <w:r w:rsidRPr="002210FD">
        <w:rPr>
          <w:spacing w:val="-4"/>
        </w:rPr>
        <w:t xml:space="preserve"> </w:t>
      </w:r>
      <w:r w:rsidRPr="002210FD">
        <w:t>on</w:t>
      </w:r>
      <w:r w:rsidRPr="002210FD">
        <w:rPr>
          <w:spacing w:val="1"/>
        </w:rPr>
        <w:t xml:space="preserve"> </w:t>
      </w:r>
      <w:r w:rsidRPr="002210FD">
        <w:t>suspens</w:t>
      </w:r>
      <w:r w:rsidRPr="002210FD">
        <w:rPr>
          <w:spacing w:val="1"/>
        </w:rPr>
        <w:t>i</w:t>
      </w:r>
      <w:r w:rsidRPr="002210FD">
        <w:t>o</w:t>
      </w:r>
      <w:r w:rsidRPr="002210FD">
        <w:rPr>
          <w:spacing w:val="-3"/>
        </w:rPr>
        <w:t>n</w:t>
      </w:r>
      <w:r w:rsidRPr="002210FD">
        <w:t xml:space="preserve">, </w:t>
      </w:r>
      <w:r w:rsidRPr="002210FD">
        <w:rPr>
          <w:spacing w:val="1"/>
        </w:rPr>
        <w:t>t</w:t>
      </w:r>
      <w:r w:rsidRPr="002210FD">
        <w:t>er</w:t>
      </w:r>
      <w:r w:rsidRPr="002210FD">
        <w:rPr>
          <w:spacing w:val="-2"/>
        </w:rPr>
        <w:t>m</w:t>
      </w:r>
      <w:r w:rsidRPr="002210FD">
        <w:rPr>
          <w:spacing w:val="1"/>
        </w:rPr>
        <w:t>i</w:t>
      </w:r>
      <w:r w:rsidRPr="002210FD">
        <w:rPr>
          <w:spacing w:val="-3"/>
        </w:rPr>
        <w:t>n</w:t>
      </w:r>
      <w:r w:rsidRPr="002210FD">
        <w:t>a</w:t>
      </w:r>
      <w:r w:rsidRPr="002210FD">
        <w:rPr>
          <w:spacing w:val="1"/>
        </w:rPr>
        <w:t>ti</w:t>
      </w:r>
      <w:r w:rsidRPr="002210FD">
        <w:t>on</w:t>
      </w:r>
      <w:r w:rsidRPr="002210FD">
        <w:rPr>
          <w:spacing w:val="-2"/>
        </w:rPr>
        <w:t xml:space="preserve"> </w:t>
      </w:r>
      <w:r w:rsidRPr="002210FD">
        <w:t>or</w:t>
      </w:r>
      <w:r w:rsidRPr="002210FD">
        <w:rPr>
          <w:spacing w:val="-1"/>
        </w:rPr>
        <w:t xml:space="preserve"> </w:t>
      </w:r>
      <w:r w:rsidRPr="002210FD">
        <w:t>res</w:t>
      </w:r>
      <w:r w:rsidRPr="002210FD">
        <w:rPr>
          <w:spacing w:val="1"/>
        </w:rPr>
        <w:t>i</w:t>
      </w:r>
      <w:r w:rsidRPr="002210FD">
        <w:t>gn</w:t>
      </w:r>
      <w:r w:rsidRPr="002210FD">
        <w:rPr>
          <w:spacing w:val="-3"/>
        </w:rPr>
        <w:t>a</w:t>
      </w:r>
      <w:r w:rsidRPr="002210FD">
        <w:rPr>
          <w:spacing w:val="1"/>
        </w:rPr>
        <w:t>ti</w:t>
      </w:r>
      <w:r w:rsidRPr="002210FD">
        <w:t>on</w:t>
      </w:r>
      <w:bookmarkEnd w:id="167"/>
      <w:bookmarkEnd w:id="168"/>
    </w:p>
    <w:p w14:paraId="13121ED8" w14:textId="77777777" w:rsidR="00816F74" w:rsidRPr="002210FD" w:rsidRDefault="00816F74" w:rsidP="00745959">
      <w:pPr>
        <w:keepNext/>
      </w:pPr>
      <w:r w:rsidRPr="002210FD">
        <w:rPr>
          <w:spacing w:val="-1"/>
        </w:rPr>
        <w:t>S</w:t>
      </w:r>
      <w:r w:rsidRPr="002210FD">
        <w:t>uspens</w:t>
      </w:r>
      <w:r w:rsidRPr="002210FD">
        <w:rPr>
          <w:spacing w:val="-1"/>
        </w:rPr>
        <w:t>i</w:t>
      </w:r>
      <w:r w:rsidRPr="002210FD">
        <w:t>on</w:t>
      </w:r>
      <w:r w:rsidRPr="002210FD">
        <w:rPr>
          <w:spacing w:val="1"/>
        </w:rPr>
        <w:t xml:space="preserve"> </w:t>
      </w:r>
      <w:r w:rsidRPr="002210FD">
        <w:t xml:space="preserve">or </w:t>
      </w:r>
      <w:r w:rsidRPr="002210FD">
        <w:rPr>
          <w:spacing w:val="1"/>
        </w:rPr>
        <w:t>t</w:t>
      </w:r>
      <w:r w:rsidRPr="002210FD">
        <w:t>e</w:t>
      </w:r>
      <w:r w:rsidRPr="002210FD">
        <w:rPr>
          <w:spacing w:val="-2"/>
        </w:rPr>
        <w:t>r</w:t>
      </w:r>
      <w:r w:rsidRPr="002210FD">
        <w:rPr>
          <w:spacing w:val="1"/>
        </w:rPr>
        <w:t>m</w:t>
      </w:r>
      <w:r w:rsidRPr="002210FD">
        <w:rPr>
          <w:spacing w:val="-1"/>
        </w:rPr>
        <w:t>i</w:t>
      </w:r>
      <w:r w:rsidRPr="002210FD">
        <w:t>na</w:t>
      </w:r>
      <w:r w:rsidRPr="002210FD">
        <w:rPr>
          <w:spacing w:val="1"/>
        </w:rPr>
        <w:t>t</w:t>
      </w:r>
      <w:r w:rsidRPr="002210FD">
        <w:rPr>
          <w:spacing w:val="-1"/>
        </w:rPr>
        <w:t>i</w:t>
      </w:r>
      <w:r w:rsidRPr="002210FD">
        <w:rPr>
          <w:spacing w:val="-3"/>
        </w:rPr>
        <w:t>o</w:t>
      </w:r>
      <w:r w:rsidRPr="002210FD">
        <w:t>n</w:t>
      </w:r>
      <w:r w:rsidRPr="002210FD">
        <w:rPr>
          <w:spacing w:val="1"/>
        </w:rPr>
        <w:t xml:space="preserve"> </w:t>
      </w:r>
      <w:r w:rsidRPr="002210FD">
        <w:rPr>
          <w:spacing w:val="-3"/>
        </w:rPr>
        <w:t>o</w:t>
      </w:r>
      <w:r w:rsidRPr="002210FD">
        <w:t>f</w:t>
      </w:r>
      <w:r w:rsidRPr="002210FD">
        <w:rPr>
          <w:spacing w:val="2"/>
        </w:rPr>
        <w:t xml:space="preserve"> </w:t>
      </w:r>
      <w:r w:rsidRPr="002210FD">
        <w:t>a</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2"/>
        </w:rPr>
        <w:t>r</w:t>
      </w:r>
      <w:r w:rsidRPr="002210FD">
        <w:t>,</w:t>
      </w:r>
      <w:r w:rsidRPr="002210FD">
        <w:rPr>
          <w:spacing w:val="2"/>
        </w:rPr>
        <w:t xml:space="preserve"> </w:t>
      </w:r>
      <w:r w:rsidRPr="002210FD">
        <w:rPr>
          <w:spacing w:val="-3"/>
        </w:rPr>
        <w:t>o</w:t>
      </w:r>
      <w:r w:rsidRPr="002210FD">
        <w:t>r</w:t>
      </w:r>
      <w:r w:rsidRPr="002210FD">
        <w:rPr>
          <w:spacing w:val="2"/>
        </w:rPr>
        <w:t xml:space="preserve"> </w:t>
      </w:r>
      <w:r w:rsidRPr="002210FD">
        <w:rPr>
          <w:spacing w:val="-1"/>
        </w:rPr>
        <w:t>i</w:t>
      </w:r>
      <w:r w:rsidRPr="002210FD">
        <w:rPr>
          <w:spacing w:val="1"/>
        </w:rPr>
        <w:t>t</w:t>
      </w:r>
      <w:r w:rsidRPr="002210FD">
        <w:t>s</w:t>
      </w:r>
      <w:r w:rsidRPr="002210FD">
        <w:rPr>
          <w:spacing w:val="-1"/>
        </w:rPr>
        <w:t xml:space="preserve"> </w:t>
      </w:r>
      <w:r w:rsidRPr="002210FD">
        <w:rPr>
          <w:spacing w:val="-2"/>
        </w:rPr>
        <w:t>r</w:t>
      </w:r>
      <w:r w:rsidRPr="002210FD">
        <w:t>es</w:t>
      </w:r>
      <w:r w:rsidRPr="002210FD">
        <w:rPr>
          <w:spacing w:val="-1"/>
        </w:rPr>
        <w:t>i</w:t>
      </w:r>
      <w:r w:rsidRPr="002210FD">
        <w:rPr>
          <w:spacing w:val="2"/>
        </w:rPr>
        <w:t>g</w:t>
      </w:r>
      <w:r w:rsidRPr="002210FD">
        <w:t>na</w:t>
      </w:r>
      <w:r w:rsidRPr="002210FD">
        <w:rPr>
          <w:spacing w:val="1"/>
        </w:rPr>
        <w:t>t</w:t>
      </w:r>
      <w:r w:rsidRPr="002210FD">
        <w:rPr>
          <w:spacing w:val="-1"/>
        </w:rPr>
        <w:t>i</w:t>
      </w:r>
      <w:r w:rsidRPr="002210FD">
        <w:t>on</w:t>
      </w:r>
      <w:r w:rsidRPr="002210FD">
        <w:rPr>
          <w:spacing w:val="-2"/>
        </w:rPr>
        <w:t xml:space="preserve"> </w:t>
      </w:r>
      <w:r w:rsidRPr="002210FD">
        <w:t>as</w:t>
      </w:r>
      <w:r w:rsidRPr="002210FD">
        <w:rPr>
          <w:spacing w:val="1"/>
        </w:rPr>
        <w:t xml:space="preserve"> </w:t>
      </w:r>
      <w:r w:rsidRPr="002210FD">
        <w:t>a</w:t>
      </w:r>
      <w:r w:rsidRPr="002210FD">
        <w:rPr>
          <w:spacing w:val="-2"/>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be</w:t>
      </w:r>
      <w:r w:rsidRPr="002210FD">
        <w:rPr>
          <w:spacing w:val="1"/>
        </w:rPr>
        <w:t>r</w:t>
      </w:r>
      <w:r w:rsidRPr="002210FD">
        <w:t>, does</w:t>
      </w:r>
      <w:r w:rsidRPr="002210FD">
        <w:rPr>
          <w:spacing w:val="1"/>
        </w:rPr>
        <w:t xml:space="preserve"> </w:t>
      </w:r>
      <w:r w:rsidRPr="002210FD">
        <w:t>n</w:t>
      </w:r>
      <w:r w:rsidRPr="002210FD">
        <w:rPr>
          <w:spacing w:val="-3"/>
        </w:rPr>
        <w:t>o</w:t>
      </w:r>
      <w:r w:rsidRPr="002210FD">
        <w:t xml:space="preserve">t </w:t>
      </w:r>
      <w:r w:rsidRPr="002210FD">
        <w:rPr>
          <w:spacing w:val="-3"/>
        </w:rPr>
        <w:t>a</w:t>
      </w:r>
      <w:r w:rsidRPr="002210FD">
        <w:rPr>
          <w:spacing w:val="1"/>
        </w:rPr>
        <w:t>f</w:t>
      </w:r>
      <w:r w:rsidRPr="002210FD">
        <w:rPr>
          <w:spacing w:val="3"/>
        </w:rPr>
        <w:t>f</w:t>
      </w:r>
      <w:r w:rsidRPr="002210FD">
        <w:t>e</w:t>
      </w:r>
      <w:r w:rsidRPr="002210FD">
        <w:rPr>
          <w:spacing w:val="-2"/>
        </w:rPr>
        <w:t>c</w:t>
      </w:r>
      <w:r w:rsidRPr="002210FD">
        <w:t>t</w:t>
      </w:r>
      <w:r w:rsidRPr="002210FD">
        <w:rPr>
          <w:spacing w:val="2"/>
        </w:rPr>
        <w:t xml:space="preserve"> </w:t>
      </w:r>
      <w:r w:rsidRPr="002210FD">
        <w:t>any</w:t>
      </w:r>
      <w:r w:rsidRPr="002210FD">
        <w:rPr>
          <w:spacing w:val="-4"/>
        </w:rPr>
        <w:t xml:space="preserve"> </w:t>
      </w:r>
      <w:r w:rsidRPr="002210FD">
        <w:rPr>
          <w:spacing w:val="1"/>
        </w:rPr>
        <w:t>r</w:t>
      </w:r>
      <w:r w:rsidRPr="002210FD">
        <w:rPr>
          <w:spacing w:val="-1"/>
        </w:rPr>
        <w:t>i</w:t>
      </w:r>
      <w:r w:rsidRPr="002210FD">
        <w:rPr>
          <w:spacing w:val="2"/>
        </w:rPr>
        <w:t>g</w:t>
      </w:r>
      <w:r w:rsidRPr="002210FD">
        <w:rPr>
          <w:spacing w:val="-3"/>
        </w:rPr>
        <w:t>h</w:t>
      </w:r>
      <w:r w:rsidRPr="002210FD">
        <w:t>t</w:t>
      </w:r>
      <w:r w:rsidRPr="002210FD">
        <w:rPr>
          <w:spacing w:val="2"/>
        </w:rPr>
        <w:t xml:space="preserve"> </w:t>
      </w:r>
      <w:r w:rsidRPr="002210FD">
        <w:rPr>
          <w:spacing w:val="-3"/>
        </w:rPr>
        <w:t>o</w:t>
      </w:r>
      <w:r w:rsidRPr="002210FD">
        <w:t>r</w:t>
      </w:r>
      <w:r w:rsidRPr="002210FD">
        <w:rPr>
          <w:spacing w:val="2"/>
        </w:rPr>
        <w:t xml:space="preserve"> </w:t>
      </w:r>
      <w:r w:rsidRPr="002210FD">
        <w:rPr>
          <w:spacing w:val="-1"/>
        </w:rPr>
        <w:t>li</w:t>
      </w:r>
      <w:r w:rsidRPr="002210FD">
        <w:t>ab</w:t>
      </w:r>
      <w:r w:rsidRPr="002210FD">
        <w:rPr>
          <w:spacing w:val="-1"/>
        </w:rPr>
        <w:t>ili</w:t>
      </w:r>
      <w:r w:rsidRPr="002210FD">
        <w:rPr>
          <w:spacing w:val="1"/>
        </w:rPr>
        <w:t>t</w:t>
      </w:r>
      <w:r w:rsidRPr="002210FD">
        <w:t>y</w:t>
      </w:r>
      <w:r w:rsidRPr="002210FD">
        <w:rPr>
          <w:spacing w:val="1"/>
        </w:rPr>
        <w:t xml:space="preserve"> </w:t>
      </w:r>
      <w:r w:rsidRPr="002210FD">
        <w:rPr>
          <w:spacing w:val="-3"/>
        </w:rPr>
        <w:t>o</w:t>
      </w:r>
      <w:r w:rsidRPr="002210FD">
        <w:t>f</w:t>
      </w:r>
      <w:r w:rsidRPr="002210FD">
        <w:rPr>
          <w:spacing w:val="2"/>
        </w:rPr>
        <w:t xml:space="preserve"> </w:t>
      </w:r>
      <w:r w:rsidRPr="002210FD">
        <w:t>any</w:t>
      </w:r>
      <w:r w:rsidRPr="002210FD">
        <w:rPr>
          <w:spacing w:val="-1"/>
        </w:rPr>
        <w:t xml:space="preserve"> </w:t>
      </w:r>
      <w:r w:rsidRPr="002210FD">
        <w:t>pa</w:t>
      </w:r>
      <w:r w:rsidRPr="002210FD">
        <w:rPr>
          <w:spacing w:val="1"/>
        </w:rPr>
        <w:t>rt</w:t>
      </w:r>
      <w:r w:rsidRPr="002210FD">
        <w:t>y</w:t>
      </w:r>
      <w:r w:rsidRPr="002210FD">
        <w:rPr>
          <w:spacing w:val="-1"/>
        </w:rPr>
        <w:t xml:space="preserve"> </w:t>
      </w:r>
      <w:r w:rsidRPr="002210FD">
        <w:rPr>
          <w:spacing w:val="-4"/>
        </w:rPr>
        <w:t>w</w:t>
      </w:r>
      <w:r w:rsidRPr="002210FD">
        <w:t>h</w:t>
      </w:r>
      <w:r w:rsidRPr="002210FD">
        <w:rPr>
          <w:spacing w:val="-1"/>
        </w:rPr>
        <w:t>i</w:t>
      </w:r>
      <w:r w:rsidRPr="002210FD">
        <w:t>ch:</w:t>
      </w:r>
    </w:p>
    <w:p w14:paraId="3935F59F" w14:textId="77777777" w:rsidR="00816F74" w:rsidRPr="002210FD" w:rsidRDefault="00816F74" w:rsidP="00047552">
      <w:pPr>
        <w:pStyle w:val="AlphaList"/>
        <w:numPr>
          <w:ilvl w:val="0"/>
          <w:numId w:val="91"/>
        </w:numPr>
        <w:ind w:left="1418" w:hanging="567"/>
      </w:pPr>
      <w:r w:rsidRPr="002210FD">
        <w:t>has accrued at the time the suspension, termination or resignation takes effect; or</w:t>
      </w:r>
    </w:p>
    <w:p w14:paraId="661CB498" w14:textId="77777777" w:rsidR="00816F74" w:rsidRPr="002210FD" w:rsidRDefault="00816F74" w:rsidP="00047552">
      <w:pPr>
        <w:pStyle w:val="AlphaList"/>
        <w:numPr>
          <w:ilvl w:val="0"/>
          <w:numId w:val="91"/>
        </w:numPr>
        <w:ind w:left="1418" w:hanging="567"/>
      </w:pPr>
      <w:r w:rsidRPr="002210FD">
        <w:t xml:space="preserve">may arise, accrue or crystallise after that time out of, or </w:t>
      </w:r>
      <w:proofErr w:type="gramStart"/>
      <w:r w:rsidRPr="002210FD">
        <w:t>by reason of</w:t>
      </w:r>
      <w:proofErr w:type="gramEnd"/>
      <w:r w:rsidRPr="002210FD">
        <w:t>, any facts or circumstances occurring or in existence at or before the time the suspension, termination or resignation takes effect.</w:t>
      </w:r>
    </w:p>
    <w:p w14:paraId="76491145" w14:textId="77777777" w:rsidR="00816F74" w:rsidRPr="002210FD" w:rsidRDefault="00816F74" w:rsidP="00DD0562">
      <w:pPr>
        <w:pStyle w:val="Heading2"/>
      </w:pPr>
      <w:bookmarkStart w:id="169" w:name="_Toc407571797"/>
      <w:bookmarkStart w:id="170" w:name="_Toc479863580"/>
      <w:r w:rsidRPr="002210FD">
        <w:t>Fur</w:t>
      </w:r>
      <w:r w:rsidRPr="002210FD">
        <w:rPr>
          <w:spacing w:val="1"/>
        </w:rPr>
        <w:t>t</w:t>
      </w:r>
      <w:r w:rsidRPr="002210FD">
        <w:t>her</w:t>
      </w:r>
      <w:r w:rsidRPr="002210FD">
        <w:rPr>
          <w:spacing w:val="-1"/>
        </w:rPr>
        <w:t xml:space="preserve"> </w:t>
      </w:r>
      <w:r w:rsidRPr="002210FD">
        <w:t>s</w:t>
      </w:r>
      <w:r w:rsidRPr="002210FD">
        <w:rPr>
          <w:spacing w:val="1"/>
        </w:rPr>
        <w:t>t</w:t>
      </w:r>
      <w:r w:rsidRPr="002210FD">
        <w:t>eps</w:t>
      </w:r>
      <w:r w:rsidRPr="002210FD">
        <w:rPr>
          <w:spacing w:val="-2"/>
        </w:rPr>
        <w:t xml:space="preserve"> </w:t>
      </w:r>
      <w:r w:rsidRPr="002210FD">
        <w:t>by</w:t>
      </w:r>
      <w:r w:rsidRPr="002210FD">
        <w:rPr>
          <w:spacing w:val="-4"/>
        </w:rPr>
        <w:t xml:space="preserve"> </w:t>
      </w:r>
      <w:r w:rsidRPr="002210FD">
        <w:rPr>
          <w:spacing w:val="-1"/>
        </w:rPr>
        <w:t>S</w:t>
      </w:r>
      <w:r w:rsidRPr="002210FD">
        <w:t>ubs</w:t>
      </w:r>
      <w:r w:rsidRPr="002210FD">
        <w:rPr>
          <w:spacing w:val="2"/>
        </w:rPr>
        <w:t>c</w:t>
      </w:r>
      <w:r w:rsidRPr="002210FD">
        <w:t>r</w:t>
      </w:r>
      <w:r w:rsidRPr="002210FD">
        <w:rPr>
          <w:spacing w:val="1"/>
        </w:rPr>
        <w:t>i</w:t>
      </w:r>
      <w:r w:rsidRPr="002210FD">
        <w:t>ber</w:t>
      </w:r>
      <w:bookmarkEnd w:id="169"/>
      <w:bookmarkEnd w:id="170"/>
    </w:p>
    <w:p w14:paraId="6C286D0A" w14:textId="77777777" w:rsidR="00816F74" w:rsidRPr="002210FD" w:rsidRDefault="00816F74" w:rsidP="00745959">
      <w:pPr>
        <w:keepNext/>
        <w:rPr>
          <w:spacing w:val="1"/>
        </w:rPr>
      </w:pPr>
      <w:r w:rsidRPr="002210FD">
        <w:rPr>
          <w:spacing w:val="-1"/>
        </w:rPr>
        <w:t>I</w:t>
      </w:r>
      <w:r w:rsidRPr="002210FD">
        <w:t>f</w:t>
      </w:r>
      <w:r w:rsidRPr="002210FD">
        <w:rPr>
          <w:spacing w:val="2"/>
        </w:rPr>
        <w:t xml:space="preserve"> </w:t>
      </w:r>
      <w:r w:rsidRPr="002210FD">
        <w:rPr>
          <w:spacing w:val="1"/>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i</w:t>
      </w:r>
      <w:r w:rsidRPr="002210FD">
        <w:t>s</w:t>
      </w:r>
      <w:r w:rsidRPr="002210FD">
        <w:rPr>
          <w:spacing w:val="-1"/>
        </w:rPr>
        <w:t xml:space="preserve"> </w:t>
      </w:r>
      <w:r w:rsidRPr="002210FD">
        <w:rPr>
          <w:spacing w:val="1"/>
        </w:rPr>
        <w:t>r</w:t>
      </w:r>
      <w:r w:rsidRPr="002210FD">
        <w:t>e</w:t>
      </w:r>
      <w:r w:rsidRPr="002210FD">
        <w:rPr>
          <w:spacing w:val="-2"/>
        </w:rPr>
        <w:t>s</w:t>
      </w:r>
      <w:r w:rsidRPr="002210FD">
        <w:rPr>
          <w:spacing w:val="1"/>
        </w:rPr>
        <w:t>tr</w:t>
      </w:r>
      <w:r w:rsidRPr="002210FD">
        <w:rPr>
          <w:spacing w:val="-4"/>
        </w:rPr>
        <w:t>i</w:t>
      </w:r>
      <w:r w:rsidRPr="002210FD">
        <w:t>c</w:t>
      </w:r>
      <w:r w:rsidRPr="002210FD">
        <w:rPr>
          <w:spacing w:val="1"/>
        </w:rPr>
        <w:t>t</w:t>
      </w:r>
      <w:r w:rsidRPr="002210FD">
        <w:t>ed, suspended</w:t>
      </w:r>
      <w:r w:rsidRPr="002210FD">
        <w:rPr>
          <w:spacing w:val="-2"/>
        </w:rPr>
        <w:t xml:space="preserve"> </w:t>
      </w:r>
      <w:r w:rsidRPr="002210FD">
        <w:t xml:space="preserve">or </w:t>
      </w:r>
      <w:r w:rsidRPr="002210FD">
        <w:rPr>
          <w:spacing w:val="1"/>
        </w:rPr>
        <w:t>t</w:t>
      </w:r>
      <w:r w:rsidRPr="002210FD">
        <w:rPr>
          <w:spacing w:val="-3"/>
        </w:rPr>
        <w:t>e</w:t>
      </w:r>
      <w:r w:rsidRPr="002210FD">
        <w:rPr>
          <w:spacing w:val="1"/>
        </w:rPr>
        <w:t>rm</w:t>
      </w:r>
      <w:r w:rsidRPr="002210FD">
        <w:rPr>
          <w:spacing w:val="-4"/>
        </w:rPr>
        <w:t>i</w:t>
      </w:r>
      <w:r w:rsidRPr="002210FD">
        <w:t>na</w:t>
      </w:r>
      <w:r w:rsidRPr="002210FD">
        <w:rPr>
          <w:spacing w:val="1"/>
        </w:rPr>
        <w:t>t</w:t>
      </w:r>
      <w:r w:rsidRPr="002210FD">
        <w:t>ed</w:t>
      </w:r>
      <w:r w:rsidRPr="002210FD">
        <w:rPr>
          <w:spacing w:val="1"/>
        </w:rPr>
        <w:t xml:space="preserve"> </w:t>
      </w:r>
      <w:r w:rsidRPr="002210FD">
        <w:rPr>
          <w:spacing w:val="-3"/>
        </w:rPr>
        <w:t>o</w:t>
      </w:r>
      <w:r w:rsidRPr="002210FD">
        <w:t xml:space="preserve">r </w:t>
      </w: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2"/>
        </w:rPr>
        <w:t>r</w:t>
      </w:r>
      <w:r w:rsidRPr="002210FD">
        <w:t>es</w:t>
      </w:r>
      <w:r w:rsidRPr="002210FD">
        <w:rPr>
          <w:spacing w:val="-1"/>
        </w:rPr>
        <w:t>i</w:t>
      </w:r>
      <w:r w:rsidRPr="002210FD">
        <w:rPr>
          <w:spacing w:val="2"/>
        </w:rPr>
        <w:t>g</w:t>
      </w:r>
      <w:r w:rsidRPr="002210FD">
        <w:t>n</w:t>
      </w:r>
      <w:r w:rsidRPr="002210FD">
        <w:rPr>
          <w:spacing w:val="-2"/>
        </w:rPr>
        <w:t>s</w:t>
      </w:r>
      <w:r w:rsidRPr="002210FD">
        <w:t xml:space="preserve">, </w:t>
      </w:r>
      <w:r w:rsidRPr="002210FD">
        <w:rPr>
          <w:spacing w:val="1"/>
        </w:rPr>
        <w:t>t</w:t>
      </w:r>
      <w:r w:rsidRPr="002210FD">
        <w:t xml:space="preserve">he </w:t>
      </w:r>
      <w:r w:rsidRPr="002210FD">
        <w:rPr>
          <w:spacing w:val="-1"/>
        </w:rPr>
        <w:t>S</w:t>
      </w:r>
      <w:r w:rsidRPr="002210FD">
        <w:t>ubsc</w:t>
      </w:r>
      <w:r w:rsidRPr="002210FD">
        <w:rPr>
          <w:spacing w:val="1"/>
        </w:rPr>
        <w:t>r</w:t>
      </w:r>
      <w:r w:rsidRPr="002210FD">
        <w:rPr>
          <w:spacing w:val="-1"/>
        </w:rPr>
        <w:t>i</w:t>
      </w:r>
      <w:r w:rsidRPr="002210FD">
        <w:t xml:space="preserve">ber </w:t>
      </w:r>
      <w:r w:rsidRPr="002210FD">
        <w:rPr>
          <w:spacing w:val="1"/>
        </w:rPr>
        <w:t>must, at its own expense:</w:t>
      </w:r>
    </w:p>
    <w:p w14:paraId="65EC04E7" w14:textId="77777777" w:rsidR="00816F74" w:rsidRPr="002210FD" w:rsidRDefault="00816F74" w:rsidP="00047552">
      <w:pPr>
        <w:pStyle w:val="AlphaList"/>
        <w:numPr>
          <w:ilvl w:val="0"/>
          <w:numId w:val="92"/>
        </w:numPr>
        <w:ind w:left="1418" w:hanging="567"/>
      </w:pPr>
      <w:r w:rsidRPr="002210FD">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w:t>
      </w:r>
      <w:proofErr w:type="gramStart"/>
      <w:r w:rsidRPr="002210FD">
        <w:t>in connection with</w:t>
      </w:r>
      <w:proofErr w:type="gramEnd"/>
      <w:r w:rsidRPr="002210FD">
        <w:t xml:space="preserve"> the ELN which it could reasonably be expected to do in order to minimise inconvenience to any other Person; and</w:t>
      </w:r>
    </w:p>
    <w:p w14:paraId="2A84FDE4" w14:textId="77777777" w:rsidR="00816F74" w:rsidRPr="002210FD" w:rsidRDefault="00816F74" w:rsidP="00047552">
      <w:pPr>
        <w:pStyle w:val="AlphaList"/>
        <w:numPr>
          <w:ilvl w:val="0"/>
          <w:numId w:val="92"/>
        </w:numPr>
        <w:ind w:left="1418" w:hanging="567"/>
      </w:pPr>
      <w:r w:rsidRPr="002210FD">
        <w:t xml:space="preserve">do anything the ELNO or Registrar considers reasonable to achieve the outcomes described in </w:t>
      </w:r>
      <w:ins w:id="171" w:author="Author">
        <w:r w:rsidR="007A6D82" w:rsidRPr="002210FD">
          <w:t>Participation Rule</w:t>
        </w:r>
        <w:del w:id="172" w:author="Author">
          <w:r w:rsidR="007A6D82" w:rsidRPr="002210FD" w:rsidDel="004360D9">
            <w:delText xml:space="preserve"> </w:delText>
          </w:r>
        </w:del>
      </w:ins>
      <w:del w:id="173" w:author="Author">
        <w:r w:rsidRPr="002210FD" w:rsidDel="007A6D82">
          <w:delText>paragraph</w:delText>
        </w:r>
      </w:del>
      <w:r w:rsidRPr="002210FD">
        <w:t xml:space="preserve"> </w:t>
      </w:r>
      <w:ins w:id="174" w:author="Author">
        <w:r w:rsidR="007A6D82" w:rsidRPr="002210FD">
          <w:t>9.5</w:t>
        </w:r>
      </w:ins>
      <w:r w:rsidRPr="002210FD">
        <w:t xml:space="preserve">(a), such as entering into </w:t>
      </w:r>
      <w:r w:rsidRPr="002210FD">
        <w:lastRenderedPageBreak/>
        <w:t xml:space="preserve">arrangements, obtaining consents, submitting electronic Documents, Digitally Signing </w:t>
      </w:r>
      <w:proofErr w:type="gramStart"/>
      <w:r w:rsidRPr="002210FD">
        <w:t>electronic</w:t>
      </w:r>
      <w:proofErr w:type="gramEnd"/>
      <w:r w:rsidRPr="002210FD">
        <w:t xml:space="preserve"> Documents where required, and producing Documents; and</w:t>
      </w:r>
    </w:p>
    <w:p w14:paraId="4B0CE3DA" w14:textId="77777777" w:rsidR="00816F74" w:rsidRPr="002210FD" w:rsidRDefault="00816F74" w:rsidP="00047552">
      <w:pPr>
        <w:pStyle w:val="AlphaList"/>
        <w:numPr>
          <w:ilvl w:val="0"/>
          <w:numId w:val="92"/>
        </w:numPr>
        <w:ind w:left="1418" w:hanging="567"/>
      </w:pPr>
      <w:r w:rsidRPr="002210FD">
        <w:t>notify its Client (if any), and each other Participating Subscriber, in each Outstanding Conveyancing Transaction for which the Subscriber is a Participating Subscriber, of the restriction, suspension, termination or resignation.</w:t>
      </w:r>
    </w:p>
    <w:p w14:paraId="488DFBBC" w14:textId="77777777" w:rsidR="00816F74" w:rsidRPr="002210FD" w:rsidRDefault="00816F74" w:rsidP="00745959">
      <w:pPr>
        <w:pStyle w:val="Heading1"/>
        <w:keepNext/>
        <w:widowControl/>
        <w:tabs>
          <w:tab w:val="num" w:pos="851"/>
        </w:tabs>
      </w:pPr>
      <w:bookmarkStart w:id="175" w:name="_Toc407571798"/>
      <w:bookmarkStart w:id="176" w:name="_Toc479863581"/>
      <w:r w:rsidRPr="002210FD">
        <w:t>Compli</w:t>
      </w:r>
      <w:r w:rsidRPr="002210FD">
        <w:rPr>
          <w:spacing w:val="1"/>
        </w:rPr>
        <w:t>a</w:t>
      </w:r>
      <w:r w:rsidRPr="002210FD">
        <w:t>n</w:t>
      </w:r>
      <w:r w:rsidRPr="002210FD">
        <w:rPr>
          <w:spacing w:val="1"/>
        </w:rPr>
        <w:t>c</w:t>
      </w:r>
      <w:r w:rsidRPr="002210FD">
        <w:t>e</w:t>
      </w:r>
      <w:bookmarkEnd w:id="175"/>
      <w:bookmarkEnd w:id="176"/>
    </w:p>
    <w:p w14:paraId="09FF3776" w14:textId="77777777" w:rsidR="00816F74" w:rsidRPr="002210FD" w:rsidRDefault="00816F74" w:rsidP="00745959">
      <w:pPr>
        <w:keepNext/>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w:t>
      </w:r>
      <w:r w:rsidRPr="002210FD">
        <w:rPr>
          <w:spacing w:val="-1"/>
        </w:rPr>
        <w:t>t</w:t>
      </w:r>
      <w:r w:rsidRPr="002210FD">
        <w:t>:</w:t>
      </w:r>
    </w:p>
    <w:p w14:paraId="1EFF6D61" w14:textId="77777777" w:rsidR="00816F74" w:rsidRPr="002210FD" w:rsidRDefault="00816F74" w:rsidP="00047552">
      <w:pPr>
        <w:pStyle w:val="AlphaList"/>
        <w:numPr>
          <w:ilvl w:val="0"/>
          <w:numId w:val="93"/>
        </w:numPr>
        <w:ind w:left="1418" w:hanging="567"/>
      </w:pPr>
      <w:r w:rsidRPr="002210FD">
        <w:t>comply with Section 34 of the ECNL and the Compliance Examination Procedure; and</w:t>
      </w:r>
    </w:p>
    <w:p w14:paraId="4813EEF7" w14:textId="77777777" w:rsidR="00816F74" w:rsidRPr="002210FD" w:rsidRDefault="00816F74" w:rsidP="00047552">
      <w:pPr>
        <w:pStyle w:val="AlphaList"/>
        <w:numPr>
          <w:ilvl w:val="0"/>
          <w:numId w:val="93"/>
        </w:numPr>
        <w:ind w:left="1418" w:hanging="567"/>
      </w:pPr>
      <w:r w:rsidRPr="002210FD">
        <w:t>give written notice to the ELNO, as soon as practicable, if it becomes aware that it has breached or may in the future be no longer able to comply with these Participation Rules; and</w:t>
      </w:r>
    </w:p>
    <w:p w14:paraId="3FC35392" w14:textId="77777777" w:rsidR="00816F74" w:rsidRPr="002210FD" w:rsidRDefault="00816F74" w:rsidP="00047552">
      <w:pPr>
        <w:pStyle w:val="AlphaList"/>
        <w:numPr>
          <w:ilvl w:val="0"/>
          <w:numId w:val="93"/>
        </w:numPr>
        <w:ind w:left="1418" w:hanging="567"/>
      </w:pPr>
      <w:r w:rsidRPr="002210FD">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4369D9B6" w14:textId="77777777" w:rsidR="00710938" w:rsidRPr="002210FD" w:rsidRDefault="00816F74" w:rsidP="00047552">
      <w:pPr>
        <w:pStyle w:val="AlphaList"/>
        <w:numPr>
          <w:ilvl w:val="0"/>
          <w:numId w:val="93"/>
        </w:numPr>
        <w:ind w:left="1418" w:hanging="567"/>
      </w:pPr>
      <w:r w:rsidRPr="002210FD">
        <w:t xml:space="preserve">take such action as is necessary </w:t>
      </w:r>
      <w:proofErr w:type="gramStart"/>
      <w:r w:rsidRPr="002210FD">
        <w:t>in order to</w:t>
      </w:r>
      <w:proofErr w:type="gramEnd"/>
      <w:r w:rsidRPr="002210FD">
        <w:t xml:space="preserve"> avoid a breach in circumstances where the Subscriber becomes aware that it may in the future be no longer able to comply with these Participation Rules.</w:t>
      </w:r>
    </w:p>
    <w:p w14:paraId="4ED1F482" w14:textId="77777777" w:rsidR="00816F74" w:rsidRPr="002210FD" w:rsidRDefault="00816F74" w:rsidP="00745959">
      <w:pPr>
        <w:pStyle w:val="Heading1"/>
        <w:keepNext/>
        <w:widowControl/>
        <w:tabs>
          <w:tab w:val="num" w:pos="851"/>
        </w:tabs>
      </w:pPr>
      <w:bookmarkStart w:id="177" w:name="_Toc407571799"/>
      <w:bookmarkStart w:id="178" w:name="_Toc479863582"/>
      <w:r w:rsidRPr="002210FD">
        <w:t>Prohibitions</w:t>
      </w:r>
      <w:bookmarkEnd w:id="177"/>
      <w:bookmarkEnd w:id="178"/>
    </w:p>
    <w:p w14:paraId="679DED73" w14:textId="77777777" w:rsidR="00816F74" w:rsidRPr="002210FD" w:rsidRDefault="00816F74" w:rsidP="00745959">
      <w:pPr>
        <w:keepNext/>
      </w:pPr>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no</w:t>
      </w:r>
      <w:r w:rsidRPr="002210FD">
        <w:rPr>
          <w:spacing w:val="-1"/>
        </w:rPr>
        <w:t>t</w:t>
      </w:r>
      <w:r w:rsidRPr="002210FD">
        <w:t>:</w:t>
      </w:r>
    </w:p>
    <w:p w14:paraId="30AB46E5" w14:textId="77777777" w:rsidR="00816F74" w:rsidRPr="002210FD" w:rsidRDefault="00816F74" w:rsidP="00047552">
      <w:pPr>
        <w:pStyle w:val="AlphaList"/>
        <w:numPr>
          <w:ilvl w:val="0"/>
          <w:numId w:val="94"/>
        </w:numPr>
        <w:ind w:left="1418" w:hanging="567"/>
      </w:pPr>
      <w:r w:rsidRPr="002210FD">
        <w:t>modify or alter any Registry Information or Title Activity Check data for a Conveyancing Transaction or do anything that allows or causes another Person to do any of these things; or</w:t>
      </w:r>
    </w:p>
    <w:p w14:paraId="35CB8B2B" w14:textId="77777777" w:rsidR="00816F74" w:rsidRPr="002210FD" w:rsidRDefault="00816F74" w:rsidP="00047552">
      <w:pPr>
        <w:pStyle w:val="AlphaList"/>
        <w:numPr>
          <w:ilvl w:val="0"/>
          <w:numId w:val="94"/>
        </w:numPr>
        <w:ind w:left="1418" w:hanging="567"/>
      </w:pPr>
      <w:r w:rsidRPr="002210FD">
        <w:t>use, reproduce or disclose, or allow another Person to use, reproduce or disclose, Registry Information or Title Activity Check data for a Conveyancing Transaction, except for the purpose of the Conveyancing Transaction or where required by law to do so; or</w:t>
      </w:r>
    </w:p>
    <w:p w14:paraId="5CA6D180" w14:textId="77777777" w:rsidR="00816F74" w:rsidRPr="002210FD" w:rsidRDefault="00816F74" w:rsidP="00047552">
      <w:pPr>
        <w:pStyle w:val="AlphaList"/>
        <w:numPr>
          <w:ilvl w:val="0"/>
          <w:numId w:val="94"/>
        </w:numPr>
        <w:ind w:left="1418" w:hanging="567"/>
      </w:pPr>
      <w:r w:rsidRPr="002210FD">
        <w:t>use or participate in the ELN other than in accordance with these Participation Rules; or</w:t>
      </w:r>
    </w:p>
    <w:p w14:paraId="06C01663" w14:textId="77777777" w:rsidR="00816F74" w:rsidRPr="002210FD" w:rsidRDefault="00816F74" w:rsidP="00047552">
      <w:pPr>
        <w:pStyle w:val="AlphaList"/>
        <w:numPr>
          <w:ilvl w:val="0"/>
          <w:numId w:val="94"/>
        </w:numPr>
        <w:ind w:left="1418" w:hanging="567"/>
      </w:pPr>
      <w:r w:rsidRPr="002210FD">
        <w:t xml:space="preserve">other than information which the Subscriber </w:t>
      </w:r>
      <w:proofErr w:type="gramStart"/>
      <w:r w:rsidRPr="002210FD">
        <w:t>enters into the</w:t>
      </w:r>
      <w:proofErr w:type="gramEnd"/>
      <w:r w:rsidRPr="002210FD">
        <w:t xml:space="preserve"> ELN, use, reproduce or disclose any information passing into or out of the ELN in connection with a Conveyancing Transaction except for the purpose of the Conveyancing Transaction or where required by law to do so.</w:t>
      </w:r>
    </w:p>
    <w:p w14:paraId="1227833F" w14:textId="77777777" w:rsidR="00816F74" w:rsidRPr="002210FD" w:rsidRDefault="00816F74" w:rsidP="00745959">
      <w:pPr>
        <w:pStyle w:val="Heading1"/>
        <w:keepNext/>
        <w:widowControl/>
      </w:pPr>
      <w:bookmarkStart w:id="179" w:name="_Toc407571800"/>
      <w:bookmarkStart w:id="180" w:name="_Toc479863583"/>
      <w:r w:rsidRPr="002210FD">
        <w:rPr>
          <w:spacing w:val="-5"/>
        </w:rPr>
        <w:lastRenderedPageBreak/>
        <w:t>A</w:t>
      </w:r>
      <w:r w:rsidRPr="002210FD">
        <w:t>ddi</w:t>
      </w:r>
      <w:r w:rsidRPr="002210FD">
        <w:rPr>
          <w:spacing w:val="-1"/>
        </w:rPr>
        <w:t>t</w:t>
      </w:r>
      <w:r w:rsidRPr="002210FD">
        <w:t>ion</w:t>
      </w:r>
      <w:r w:rsidRPr="002210FD">
        <w:rPr>
          <w:spacing w:val="1"/>
        </w:rPr>
        <w:t>a</w:t>
      </w:r>
      <w:r w:rsidRPr="002210FD">
        <w:t>l</w:t>
      </w:r>
      <w:r w:rsidRPr="002210FD">
        <w:rPr>
          <w:spacing w:val="1"/>
        </w:rPr>
        <w:t xml:space="preserve"> Pa</w:t>
      </w:r>
      <w:r w:rsidRPr="002210FD">
        <w:t>r</w:t>
      </w:r>
      <w:r w:rsidRPr="002210FD">
        <w:rPr>
          <w:spacing w:val="-1"/>
        </w:rPr>
        <w:t>t</w:t>
      </w:r>
      <w:r w:rsidRPr="002210FD">
        <w:t>i</w:t>
      </w:r>
      <w:r w:rsidRPr="002210FD">
        <w:rPr>
          <w:spacing w:val="1"/>
        </w:rPr>
        <w:t>c</w:t>
      </w:r>
      <w:r w:rsidRPr="002210FD">
        <w:t>ip</w:t>
      </w:r>
      <w:r w:rsidRPr="002210FD">
        <w:rPr>
          <w:spacing w:val="1"/>
        </w:rPr>
        <w:t>a</w:t>
      </w:r>
      <w:r w:rsidRPr="002210FD">
        <w:rPr>
          <w:spacing w:val="-1"/>
        </w:rPr>
        <w:t>t</w:t>
      </w:r>
      <w:r w:rsidRPr="002210FD">
        <w:rPr>
          <w:spacing w:val="-2"/>
        </w:rPr>
        <w:t>i</w:t>
      </w:r>
      <w:r w:rsidRPr="002210FD">
        <w:t>on Rul</w:t>
      </w:r>
      <w:r w:rsidRPr="002210FD">
        <w:rPr>
          <w:spacing w:val="1"/>
        </w:rPr>
        <w:t>e</w:t>
      </w:r>
      <w:r w:rsidRPr="002210FD">
        <w:t>s</w:t>
      </w:r>
      <w:bookmarkEnd w:id="179"/>
      <w:bookmarkEnd w:id="180"/>
    </w:p>
    <w:p w14:paraId="10E2D2F8" w14:textId="77777777" w:rsidR="00816F74" w:rsidRPr="002210FD" w:rsidRDefault="00816F74" w:rsidP="00E33CA8">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ber</w:t>
      </w:r>
      <w:r w:rsidRPr="002210FD">
        <w:rPr>
          <w:spacing w:val="-3"/>
        </w:rPr>
        <w:t xml:space="preserve">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t</w:t>
      </w:r>
      <w:r w:rsidRPr="002210FD">
        <w:t>he</w:t>
      </w:r>
      <w:r w:rsidRPr="002210FD">
        <w:rPr>
          <w:spacing w:val="-2"/>
        </w:rPr>
        <w:t xml:space="preserve"> </w:t>
      </w:r>
      <w:r w:rsidRPr="002210FD">
        <w:rPr>
          <w:spacing w:val="-1"/>
        </w:rPr>
        <w:t>A</w:t>
      </w:r>
      <w:r w:rsidRPr="002210FD">
        <w:t>dd</w:t>
      </w:r>
      <w:r w:rsidRPr="002210FD">
        <w:rPr>
          <w:spacing w:val="-1"/>
        </w:rPr>
        <w:t>i</w:t>
      </w:r>
      <w:r w:rsidRPr="002210FD">
        <w:rPr>
          <w:spacing w:val="1"/>
        </w:rPr>
        <w:t>t</w:t>
      </w:r>
      <w:r w:rsidRPr="002210FD">
        <w:rPr>
          <w:spacing w:val="-1"/>
        </w:rPr>
        <w:t>i</w:t>
      </w:r>
      <w:r w:rsidRPr="002210FD">
        <w:t xml:space="preserve">onal </w:t>
      </w:r>
      <w:r w:rsidRPr="002210FD">
        <w:rPr>
          <w:spacing w:val="-1"/>
        </w:rPr>
        <w:t>P</w:t>
      </w:r>
      <w:r w:rsidRPr="002210FD">
        <w:t>a</w:t>
      </w:r>
      <w:r w:rsidRPr="002210FD">
        <w:rPr>
          <w:spacing w:val="1"/>
        </w:rPr>
        <w:t>rt</w:t>
      </w:r>
      <w:r w:rsidRPr="002210FD">
        <w:rPr>
          <w:spacing w:val="-1"/>
        </w:rPr>
        <w:t>i</w:t>
      </w:r>
      <w:r w:rsidRPr="002210FD">
        <w:t>c</w:t>
      </w:r>
      <w:r w:rsidRPr="002210FD">
        <w:rPr>
          <w:spacing w:val="-1"/>
        </w:rPr>
        <w:t>i</w:t>
      </w:r>
      <w:r w:rsidRPr="002210FD">
        <w:t>pa</w:t>
      </w:r>
      <w:r w:rsidRPr="002210FD">
        <w:rPr>
          <w:spacing w:val="1"/>
        </w:rPr>
        <w:t>t</w:t>
      </w:r>
      <w:r w:rsidRPr="002210FD">
        <w:rPr>
          <w:spacing w:val="-1"/>
        </w:rPr>
        <w:t>i</w:t>
      </w:r>
      <w:r w:rsidRPr="002210FD">
        <w:t>on</w:t>
      </w:r>
      <w:r w:rsidRPr="002210FD">
        <w:rPr>
          <w:spacing w:val="1"/>
        </w:rPr>
        <w:t xml:space="preserve"> </w:t>
      </w:r>
      <w:r w:rsidRPr="002210FD">
        <w:rPr>
          <w:spacing w:val="-1"/>
        </w:rPr>
        <w:t>R</w:t>
      </w:r>
      <w:r w:rsidRPr="002210FD">
        <w:t>u</w:t>
      </w:r>
      <w:r w:rsidRPr="002210FD">
        <w:rPr>
          <w:spacing w:val="-1"/>
        </w:rPr>
        <w:t>l</w:t>
      </w:r>
      <w:r w:rsidRPr="002210FD">
        <w:t xml:space="preserve">es, </w:t>
      </w:r>
      <w:r w:rsidRPr="002210FD">
        <w:rPr>
          <w:spacing w:val="-4"/>
        </w:rPr>
        <w:t>i</w:t>
      </w:r>
      <w:r w:rsidRPr="002210FD">
        <w:t>f</w:t>
      </w:r>
      <w:r w:rsidRPr="002210FD">
        <w:rPr>
          <w:spacing w:val="5"/>
        </w:rPr>
        <w:t xml:space="preserve"> </w:t>
      </w:r>
      <w:r w:rsidRPr="002210FD">
        <w:t>a</w:t>
      </w:r>
      <w:r w:rsidRPr="002210FD">
        <w:rPr>
          <w:spacing w:val="-3"/>
        </w:rPr>
        <w:t>n</w:t>
      </w:r>
      <w:r w:rsidRPr="002210FD">
        <w:rPr>
          <w:spacing w:val="-2"/>
        </w:rPr>
        <w:t>y</w:t>
      </w:r>
      <w:r w:rsidRPr="002210FD">
        <w:t>.</w:t>
      </w:r>
    </w:p>
    <w:p w14:paraId="68C427B8" w14:textId="77777777" w:rsidR="000C6BA9" w:rsidRPr="002210FD" w:rsidRDefault="000C6BA9" w:rsidP="00E33CA8"/>
    <w:p w14:paraId="48349D74" w14:textId="77777777" w:rsidR="00D93743" w:rsidRPr="002210FD" w:rsidRDefault="00D93743" w:rsidP="00816F74">
      <w:pPr>
        <w:spacing w:before="0" w:after="200"/>
        <w:rPr>
          <w:rFonts w:eastAsia="Arial" w:cs="Arial"/>
        </w:rPr>
        <w:sectPr w:rsidR="00D93743" w:rsidRPr="002210FD" w:rsidSect="002B080B">
          <w:pgSz w:w="11920" w:h="16840"/>
          <w:pgMar w:top="1134" w:right="851" w:bottom="567" w:left="1418" w:header="0" w:footer="567" w:gutter="0"/>
          <w:cols w:space="720"/>
          <w:docGrid w:linePitch="299"/>
        </w:sectPr>
      </w:pPr>
    </w:p>
    <w:p w14:paraId="25893C4A" w14:textId="77777777" w:rsidR="00816F74" w:rsidRPr="002210FD" w:rsidRDefault="00816F74" w:rsidP="00D93743">
      <w:pPr>
        <w:pStyle w:val="Heading1"/>
        <w:numPr>
          <w:ilvl w:val="0"/>
          <w:numId w:val="0"/>
        </w:numPr>
        <w:ind w:left="851" w:hanging="851"/>
      </w:pPr>
      <w:bookmarkStart w:id="181" w:name="_Toc407571801"/>
      <w:bookmarkStart w:id="182" w:name="_Toc479863584"/>
      <w:r w:rsidRPr="002210FD">
        <w:lastRenderedPageBreak/>
        <w:t xml:space="preserve">Schedule 1 </w:t>
      </w:r>
      <w:r w:rsidR="00D93743" w:rsidRPr="002210FD">
        <w:t>–</w:t>
      </w:r>
      <w:r w:rsidRPr="002210FD">
        <w:t xml:space="preserve"> Additional Participation Rules</w:t>
      </w:r>
      <w:bookmarkEnd w:id="181"/>
      <w:bookmarkEnd w:id="182"/>
    </w:p>
    <w:p w14:paraId="1CDAB1DC" w14:textId="77777777" w:rsidR="00816F74" w:rsidRPr="002210FD" w:rsidRDefault="00816F74" w:rsidP="00997138">
      <w:pPr>
        <w:ind w:left="0"/>
      </w:pPr>
      <w:r w:rsidRPr="002210FD">
        <w:t>None.</w:t>
      </w:r>
    </w:p>
    <w:p w14:paraId="0CE609A2" w14:textId="77777777" w:rsidR="000C6BA9" w:rsidRPr="002210FD" w:rsidRDefault="000C6BA9" w:rsidP="00997138">
      <w:pPr>
        <w:spacing w:before="0" w:after="200"/>
        <w:ind w:left="0"/>
        <w:rPr>
          <w:rFonts w:eastAsia="Arial" w:cs="Arial"/>
        </w:rPr>
      </w:pPr>
    </w:p>
    <w:p w14:paraId="700C54FB" w14:textId="77777777" w:rsidR="000C6BA9" w:rsidRPr="002210FD" w:rsidRDefault="000C6BA9" w:rsidP="00997138">
      <w:pPr>
        <w:spacing w:before="0" w:after="200"/>
        <w:ind w:left="0"/>
        <w:rPr>
          <w:rFonts w:eastAsia="Arial" w:cs="Arial"/>
        </w:rPr>
        <w:sectPr w:rsidR="000C6BA9" w:rsidRPr="002210FD" w:rsidSect="002B080B">
          <w:pgSz w:w="11920" w:h="16840"/>
          <w:pgMar w:top="1134" w:right="851" w:bottom="567" w:left="1418" w:header="0" w:footer="567" w:gutter="0"/>
          <w:cols w:space="720"/>
          <w:docGrid w:linePitch="299"/>
        </w:sectPr>
      </w:pPr>
    </w:p>
    <w:p w14:paraId="242505D0" w14:textId="77777777" w:rsidR="00816F74" w:rsidRPr="002210FD" w:rsidRDefault="00816F74" w:rsidP="00E33CA8">
      <w:pPr>
        <w:pStyle w:val="Heading1"/>
        <w:numPr>
          <w:ilvl w:val="0"/>
          <w:numId w:val="0"/>
        </w:numPr>
        <w:jc w:val="left"/>
      </w:pPr>
      <w:bookmarkStart w:id="183" w:name="_Toc407571802"/>
      <w:bookmarkStart w:id="184" w:name="_Toc479863585"/>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2</w:t>
      </w:r>
      <w:r w:rsidRPr="002210FD">
        <w:rPr>
          <w:spacing w:val="-1"/>
        </w:rPr>
        <w:t xml:space="preserve"> </w:t>
      </w:r>
      <w:r w:rsidRPr="002210FD">
        <w:t>–</w:t>
      </w:r>
      <w:r w:rsidRPr="002210FD">
        <w:rPr>
          <w:spacing w:val="4"/>
        </w:rPr>
        <w:t xml:space="preserve"> </w:t>
      </w:r>
      <w:r w:rsidRPr="002210FD">
        <w:rPr>
          <w:spacing w:val="-8"/>
        </w:rPr>
        <w:t>A</w:t>
      </w:r>
      <w:r w:rsidRPr="002210FD">
        <w:t>m</w:t>
      </w:r>
      <w:r w:rsidRPr="002210FD">
        <w:rPr>
          <w:spacing w:val="1"/>
        </w:rPr>
        <w:t>e</w:t>
      </w:r>
      <w:r w:rsidRPr="002210FD">
        <w:t>n</w:t>
      </w:r>
      <w:r w:rsidRPr="002210FD">
        <w:rPr>
          <w:spacing w:val="2"/>
        </w:rPr>
        <w:t>d</w:t>
      </w:r>
      <w:r w:rsidRPr="002210FD">
        <w:t>m</w:t>
      </w:r>
      <w:r w:rsidRPr="002210FD">
        <w:rPr>
          <w:spacing w:val="1"/>
        </w:rPr>
        <w:t>e</w:t>
      </w:r>
      <w:r w:rsidRPr="002210FD">
        <w:t xml:space="preserve">nt </w:t>
      </w:r>
      <w:r w:rsidRPr="002210FD">
        <w:rPr>
          <w:spacing w:val="-1"/>
        </w:rPr>
        <w:t>t</w:t>
      </w:r>
      <w:r w:rsidRPr="002210FD">
        <w:t xml:space="preserve">o </w:t>
      </w:r>
      <w:r w:rsidRPr="002210FD">
        <w:rPr>
          <w:spacing w:val="1"/>
        </w:rPr>
        <w:t>Pa</w:t>
      </w:r>
      <w:r w:rsidRPr="002210FD">
        <w:t>r</w:t>
      </w:r>
      <w:r w:rsidRPr="002210FD">
        <w:rPr>
          <w:spacing w:val="-1"/>
        </w:rPr>
        <w:t>t</w:t>
      </w:r>
      <w:r w:rsidRPr="002210FD">
        <w:t>i</w:t>
      </w:r>
      <w:r w:rsidRPr="002210FD">
        <w:rPr>
          <w:spacing w:val="1"/>
        </w:rPr>
        <w:t>c</w:t>
      </w:r>
      <w:r w:rsidRPr="002210FD">
        <w:t>i</w:t>
      </w:r>
      <w:r w:rsidRPr="002210FD">
        <w:rPr>
          <w:spacing w:val="-3"/>
        </w:rPr>
        <w:t>p</w:t>
      </w:r>
      <w:r w:rsidRPr="002210FD">
        <w:rPr>
          <w:spacing w:val="1"/>
        </w:rPr>
        <w:t>a</w:t>
      </w:r>
      <w:r w:rsidRPr="002210FD">
        <w:rPr>
          <w:spacing w:val="-1"/>
        </w:rPr>
        <w:t>t</w:t>
      </w:r>
      <w:r w:rsidRPr="002210FD">
        <w:t>ion</w:t>
      </w:r>
      <w:r w:rsidRPr="002210FD">
        <w:rPr>
          <w:spacing w:val="-2"/>
        </w:rPr>
        <w:t xml:space="preserve"> </w:t>
      </w:r>
      <w:r w:rsidRPr="002210FD">
        <w:t>Rul</w:t>
      </w:r>
      <w:r w:rsidRPr="002210FD">
        <w:rPr>
          <w:spacing w:val="1"/>
        </w:rPr>
        <w:t>e</w:t>
      </w:r>
      <w:r w:rsidRPr="002210FD">
        <w:t>s</w:t>
      </w:r>
      <w:r w:rsidRPr="002210FD">
        <w:rPr>
          <w:spacing w:val="1"/>
        </w:rPr>
        <w:t xml:space="preserve"> P</w:t>
      </w:r>
      <w:r w:rsidRPr="002210FD">
        <w:t>r</w:t>
      </w:r>
      <w:r w:rsidRPr="002210FD">
        <w:rPr>
          <w:spacing w:val="-3"/>
        </w:rPr>
        <w:t>o</w:t>
      </w:r>
      <w:r w:rsidRPr="002210FD">
        <w:rPr>
          <w:spacing w:val="1"/>
        </w:rPr>
        <w:t>ce</w:t>
      </w:r>
      <w:r w:rsidRPr="002210FD">
        <w:t>dure</w:t>
      </w:r>
      <w:bookmarkEnd w:id="183"/>
      <w:bookmarkEnd w:id="184"/>
    </w:p>
    <w:p w14:paraId="3B5CD44E" w14:textId="77777777" w:rsidR="00816F74" w:rsidRPr="002210FD" w:rsidRDefault="00E33CA8" w:rsidP="00710938">
      <w:pPr>
        <w:pStyle w:val="SchHeading"/>
      </w:pPr>
      <w:bookmarkStart w:id="185" w:name="_Toc426614342"/>
      <w:r w:rsidRPr="002210FD">
        <w:t>Amendments with prior consultation</w:t>
      </w:r>
      <w:bookmarkEnd w:id="185"/>
    </w:p>
    <w:p w14:paraId="734982B5" w14:textId="77777777" w:rsidR="00816F74" w:rsidRPr="002210FD" w:rsidRDefault="00816F74" w:rsidP="00DD0562">
      <w:pPr>
        <w:pStyle w:val="SchNumPara"/>
      </w:pPr>
      <w:bookmarkStart w:id="186" w:name="_Toc407571804"/>
      <w:r w:rsidRPr="002210FD">
        <w:t>Any a</w:t>
      </w:r>
      <w:r w:rsidRPr="002210FD">
        <w:rPr>
          <w:spacing w:val="1"/>
        </w:rPr>
        <w:t>m</w:t>
      </w:r>
      <w:r w:rsidRPr="002210FD">
        <w:t>end</w:t>
      </w:r>
      <w:r w:rsidRPr="002210FD">
        <w:rPr>
          <w:spacing w:val="1"/>
        </w:rPr>
        <w:t>m</w:t>
      </w:r>
      <w:r w:rsidRPr="002210FD">
        <w:t>ent</w:t>
      </w:r>
      <w:r w:rsidRPr="002210FD">
        <w:rPr>
          <w:spacing w:val="4"/>
        </w:rPr>
        <w:t xml:space="preserve"> </w:t>
      </w:r>
      <w:r w:rsidRPr="002210FD">
        <w:rPr>
          <w:spacing w:val="1"/>
        </w:rPr>
        <w:t>t</w:t>
      </w:r>
      <w:r w:rsidRPr="002210FD">
        <w:t xml:space="preserve">o </w:t>
      </w:r>
      <w:r w:rsidRPr="002210FD">
        <w:rPr>
          <w:spacing w:val="1"/>
        </w:rPr>
        <w:t>t</w:t>
      </w:r>
      <w:r w:rsidRPr="002210FD">
        <w:t>he</w:t>
      </w:r>
      <w:r w:rsidRPr="002210FD">
        <w:rPr>
          <w:spacing w:val="-2"/>
        </w:rPr>
        <w:t>s</w:t>
      </w:r>
      <w:r w:rsidRPr="002210FD">
        <w:t>e</w:t>
      </w:r>
      <w:r w:rsidRPr="002210FD">
        <w:rPr>
          <w:spacing w:val="2"/>
        </w:rPr>
        <w:t xml:space="preserve"> </w:t>
      </w:r>
      <w:r w:rsidRPr="002210FD">
        <w:t>Pa</w:t>
      </w:r>
      <w:r w:rsidRPr="002210FD">
        <w:rPr>
          <w:spacing w:val="1"/>
        </w:rPr>
        <w:t>rt</w:t>
      </w:r>
      <w:r w:rsidRPr="002210FD">
        <w:t>icipa</w:t>
      </w:r>
      <w:r w:rsidRPr="002210FD">
        <w:rPr>
          <w:spacing w:val="1"/>
        </w:rPr>
        <w:t>t</w:t>
      </w:r>
      <w:r w:rsidRPr="002210FD">
        <w:t>ion</w:t>
      </w:r>
      <w:r w:rsidRPr="002210FD">
        <w:rPr>
          <w:spacing w:val="2"/>
        </w:rPr>
        <w:t xml:space="preserve"> </w:t>
      </w:r>
      <w:r w:rsidRPr="002210FD">
        <w:t>Rules</w:t>
      </w:r>
      <w:r w:rsidRPr="002210FD">
        <w:rPr>
          <w:spacing w:val="2"/>
        </w:rPr>
        <w:t xml:space="preserve"> </w:t>
      </w:r>
      <w:r w:rsidRPr="002210FD">
        <w:rPr>
          <w:spacing w:val="-2"/>
        </w:rPr>
        <w:t>m</w:t>
      </w:r>
      <w:r w:rsidRPr="002210FD">
        <w:t>ust</w:t>
      </w:r>
      <w:r w:rsidRPr="002210FD">
        <w:rPr>
          <w:spacing w:val="3"/>
        </w:rPr>
        <w:t xml:space="preserve"> </w:t>
      </w:r>
      <w:r w:rsidRPr="002210FD">
        <w:t>be</w:t>
      </w:r>
      <w:r w:rsidRPr="002210FD">
        <w:rPr>
          <w:spacing w:val="2"/>
        </w:rPr>
        <w:t xml:space="preserve"> </w:t>
      </w:r>
      <w:r w:rsidRPr="002210FD">
        <w:rPr>
          <w:spacing w:val="1"/>
        </w:rPr>
        <w:t>t</w:t>
      </w:r>
      <w:r w:rsidRPr="002210FD">
        <w:t>he</w:t>
      </w:r>
      <w:r w:rsidRPr="002210FD">
        <w:rPr>
          <w:spacing w:val="2"/>
        </w:rPr>
        <w:t xml:space="preserve"> </w:t>
      </w:r>
      <w:r w:rsidRPr="002210FD">
        <w:t>s</w:t>
      </w:r>
      <w:r w:rsidRPr="002210FD">
        <w:rPr>
          <w:spacing w:val="-3"/>
        </w:rPr>
        <w:t>u</w:t>
      </w:r>
      <w:r w:rsidRPr="002210FD">
        <w:t>b</w:t>
      </w:r>
      <w:r w:rsidRPr="002210FD">
        <w:rPr>
          <w:spacing w:val="1"/>
        </w:rPr>
        <w:t>j</w:t>
      </w:r>
      <w:r w:rsidRPr="002210FD">
        <w:t>e</w:t>
      </w:r>
      <w:r w:rsidRPr="002210FD">
        <w:rPr>
          <w:spacing w:val="-2"/>
        </w:rPr>
        <w:t>c</w:t>
      </w:r>
      <w:r w:rsidRPr="002210FD">
        <w:t>t</w:t>
      </w:r>
      <w:r w:rsidRPr="002210FD">
        <w:rPr>
          <w:spacing w:val="3"/>
        </w:rPr>
        <w:t xml:space="preserve"> </w:t>
      </w:r>
      <w:r w:rsidRPr="002210FD">
        <w:rPr>
          <w:spacing w:val="-3"/>
        </w:rPr>
        <w:t>o</w:t>
      </w:r>
      <w:r w:rsidRPr="002210FD">
        <w:t>f</w:t>
      </w:r>
      <w:r w:rsidRPr="002210FD">
        <w:rPr>
          <w:spacing w:val="3"/>
        </w:rPr>
        <w:t xml:space="preserve"> </w:t>
      </w:r>
      <w:r w:rsidRPr="002210FD">
        <w:t xml:space="preserve">good </w:t>
      </w:r>
      <w:r w:rsidRPr="002210FD">
        <w:rPr>
          <w:spacing w:val="3"/>
        </w:rPr>
        <w:t>f</w:t>
      </w:r>
      <w:r w:rsidRPr="002210FD">
        <w:t>ai</w:t>
      </w:r>
      <w:r w:rsidRPr="002210FD">
        <w:rPr>
          <w:spacing w:val="1"/>
        </w:rPr>
        <w:t>t</w:t>
      </w:r>
      <w:r w:rsidRPr="002210FD">
        <w:t>h consul</w:t>
      </w:r>
      <w:r w:rsidRPr="002210FD">
        <w:rPr>
          <w:spacing w:val="1"/>
        </w:rPr>
        <w:t>t</w:t>
      </w:r>
      <w:r w:rsidRPr="002210FD">
        <w:t>a</w:t>
      </w:r>
      <w:r w:rsidRPr="002210FD">
        <w:rPr>
          <w:spacing w:val="1"/>
        </w:rPr>
        <w:t>t</w:t>
      </w:r>
      <w:r w:rsidRPr="002210FD">
        <w:t>ion</w:t>
      </w:r>
      <w:r w:rsidRPr="002210FD">
        <w:rPr>
          <w:spacing w:val="58"/>
        </w:rPr>
        <w:t xml:space="preserve"> </w:t>
      </w:r>
      <w:r w:rsidRPr="002210FD">
        <w:t>by</w:t>
      </w:r>
      <w:r w:rsidRPr="002210FD">
        <w:rPr>
          <w:spacing w:val="56"/>
        </w:rPr>
        <w:t xml:space="preserve"> </w:t>
      </w:r>
      <w:r w:rsidRPr="002210FD">
        <w:rPr>
          <w:spacing w:val="1"/>
        </w:rPr>
        <w:t>t</w:t>
      </w:r>
      <w:r w:rsidRPr="002210FD">
        <w:t>he</w:t>
      </w:r>
      <w:r w:rsidRPr="002210FD">
        <w:rPr>
          <w:spacing w:val="58"/>
        </w:rPr>
        <w:t xml:space="preserve"> </w:t>
      </w:r>
      <w:r w:rsidRPr="002210FD">
        <w:t>R</w:t>
      </w:r>
      <w:r w:rsidRPr="002210FD">
        <w:rPr>
          <w:spacing w:val="2"/>
        </w:rPr>
        <w:t>eg</w:t>
      </w:r>
      <w:r w:rsidRPr="002210FD">
        <w:t>ist</w:t>
      </w:r>
      <w:r w:rsidRPr="002210FD">
        <w:rPr>
          <w:spacing w:val="1"/>
        </w:rPr>
        <w:t>r</w:t>
      </w:r>
      <w:r w:rsidRPr="002210FD">
        <w:t>ar</w:t>
      </w:r>
      <w:r w:rsidRPr="002210FD">
        <w:rPr>
          <w:spacing w:val="59"/>
        </w:rPr>
        <w:t xml:space="preserve"> </w:t>
      </w:r>
      <w:r w:rsidRPr="002210FD">
        <w:rPr>
          <w:spacing w:val="-3"/>
        </w:rPr>
        <w:t>w</w:t>
      </w:r>
      <w:r w:rsidRPr="002210FD">
        <w:t>i</w:t>
      </w:r>
      <w:r w:rsidRPr="002210FD">
        <w:rPr>
          <w:spacing w:val="1"/>
        </w:rPr>
        <w:t>t</w:t>
      </w:r>
      <w:r w:rsidRPr="002210FD">
        <w:t>h</w:t>
      </w:r>
      <w:r w:rsidRPr="002210FD">
        <w:rPr>
          <w:spacing w:val="58"/>
        </w:rPr>
        <w:t xml:space="preserve"> </w:t>
      </w:r>
      <w:r w:rsidRPr="002210FD">
        <w:t>a</w:t>
      </w:r>
      <w:r w:rsidRPr="002210FD">
        <w:rPr>
          <w:spacing w:val="58"/>
        </w:rPr>
        <w:t xml:space="preserve"> </w:t>
      </w:r>
      <w:r w:rsidRPr="002210FD">
        <w:rPr>
          <w:spacing w:val="1"/>
        </w:rPr>
        <w:t>r</w:t>
      </w:r>
      <w:r w:rsidRPr="002210FD">
        <w:t>ep</w:t>
      </w:r>
      <w:r w:rsidRPr="002210FD">
        <w:rPr>
          <w:spacing w:val="1"/>
        </w:rPr>
        <w:t>r</w:t>
      </w:r>
      <w:r w:rsidRPr="002210FD">
        <w:t>esenta</w:t>
      </w:r>
      <w:r w:rsidRPr="002210FD">
        <w:rPr>
          <w:spacing w:val="1"/>
        </w:rPr>
        <w:t>t</w:t>
      </w:r>
      <w:r w:rsidRPr="002210FD">
        <w:t>i</w:t>
      </w:r>
      <w:r w:rsidRPr="002210FD">
        <w:rPr>
          <w:spacing w:val="-2"/>
        </w:rPr>
        <w:t>v</w:t>
      </w:r>
      <w:r w:rsidRPr="002210FD">
        <w:t>e</w:t>
      </w:r>
      <w:r w:rsidRPr="002210FD">
        <w:rPr>
          <w:spacing w:val="58"/>
        </w:rPr>
        <w:t xml:space="preserve"> </w:t>
      </w:r>
      <w:r w:rsidRPr="002210FD">
        <w:rPr>
          <w:spacing w:val="2"/>
        </w:rPr>
        <w:t>g</w:t>
      </w:r>
      <w:r w:rsidRPr="002210FD">
        <w:rPr>
          <w:spacing w:val="1"/>
        </w:rPr>
        <w:t>r</w:t>
      </w:r>
      <w:r w:rsidRPr="002210FD">
        <w:t>oup</w:t>
      </w:r>
      <w:r w:rsidRPr="002210FD">
        <w:rPr>
          <w:spacing w:val="58"/>
        </w:rPr>
        <w:t xml:space="preserve"> </w:t>
      </w:r>
      <w:r w:rsidRPr="002210FD">
        <w:rPr>
          <w:spacing w:val="-3"/>
        </w:rPr>
        <w:t>o</w:t>
      </w:r>
      <w:r w:rsidRPr="002210FD">
        <w:t>f</w:t>
      </w:r>
      <w:r w:rsidRPr="002210FD">
        <w:rPr>
          <w:spacing w:val="1"/>
        </w:rPr>
        <w:t xml:space="preserve"> </w:t>
      </w:r>
      <w:r w:rsidRPr="002210FD">
        <w:t>Subsc</w:t>
      </w:r>
      <w:r w:rsidRPr="002210FD">
        <w:rPr>
          <w:spacing w:val="1"/>
        </w:rPr>
        <w:t>r</w:t>
      </w:r>
      <w:r w:rsidRPr="002210FD">
        <w:rPr>
          <w:spacing w:val="2"/>
        </w:rPr>
        <w:t>i</w:t>
      </w:r>
      <w:r w:rsidRPr="002210FD">
        <w:rPr>
          <w:spacing w:val="-3"/>
        </w:rPr>
        <w:t>b</w:t>
      </w:r>
      <w:r w:rsidRPr="002210FD">
        <w:t>e</w:t>
      </w:r>
      <w:r w:rsidRPr="002210FD">
        <w:rPr>
          <w:spacing w:val="1"/>
        </w:rPr>
        <w:t>r</w:t>
      </w:r>
      <w:r w:rsidRPr="002210FD">
        <w:t>s</w:t>
      </w:r>
      <w:r w:rsidRPr="002210FD">
        <w:rPr>
          <w:spacing w:val="59"/>
        </w:rPr>
        <w:t xml:space="preserve"> </w:t>
      </w:r>
      <w:r w:rsidRPr="002210FD">
        <w:t xml:space="preserve">and, </w:t>
      </w:r>
      <w:r w:rsidRPr="002210FD">
        <w:rPr>
          <w:spacing w:val="-4"/>
        </w:rPr>
        <w:t>w</w:t>
      </w:r>
      <w:r w:rsidRPr="002210FD">
        <w:t>he</w:t>
      </w:r>
      <w:r w:rsidRPr="002210FD">
        <w:rPr>
          <w:spacing w:val="1"/>
        </w:rPr>
        <w:t>r</w:t>
      </w:r>
      <w:r w:rsidRPr="002210FD">
        <w:t xml:space="preserve">e </w:t>
      </w:r>
      <w:r w:rsidRPr="002210FD">
        <w:rPr>
          <w:spacing w:val="1"/>
        </w:rPr>
        <w:t>r</w:t>
      </w:r>
      <w:r w:rsidRPr="002210FD">
        <w:t>ele</w:t>
      </w:r>
      <w:r w:rsidRPr="002210FD">
        <w:rPr>
          <w:spacing w:val="-2"/>
        </w:rPr>
        <w:t>v</w:t>
      </w:r>
      <w:r w:rsidRPr="002210FD">
        <w:t>an</w:t>
      </w:r>
      <w:r w:rsidRPr="002210FD">
        <w:rPr>
          <w:spacing w:val="1"/>
        </w:rPr>
        <w:t>t</w:t>
      </w:r>
      <w:r w:rsidRPr="002210FD">
        <w:t>, Subsc</w:t>
      </w:r>
      <w:r w:rsidRPr="002210FD">
        <w:rPr>
          <w:spacing w:val="1"/>
        </w:rPr>
        <w:t>r</w:t>
      </w:r>
      <w:r w:rsidRPr="002210FD">
        <w:t>ibe</w:t>
      </w:r>
      <w:r w:rsidRPr="002210FD">
        <w:rPr>
          <w:spacing w:val="1"/>
        </w:rPr>
        <w:t>r</w:t>
      </w:r>
      <w:r w:rsidRPr="002210FD">
        <w:t>s’ local and na</w:t>
      </w:r>
      <w:r w:rsidRPr="002210FD">
        <w:rPr>
          <w:spacing w:val="1"/>
        </w:rPr>
        <w:t>t</w:t>
      </w:r>
      <w:r w:rsidRPr="002210FD">
        <w:rPr>
          <w:spacing w:val="-4"/>
        </w:rPr>
        <w:t>i</w:t>
      </w:r>
      <w:r w:rsidRPr="002210FD">
        <w:t>onal p</w:t>
      </w:r>
      <w:r w:rsidRPr="002210FD">
        <w:rPr>
          <w:spacing w:val="1"/>
        </w:rPr>
        <w:t>r</w:t>
      </w:r>
      <w:r w:rsidRPr="002210FD">
        <w:rPr>
          <w:spacing w:val="-3"/>
        </w:rPr>
        <w:t>o</w:t>
      </w:r>
      <w:r w:rsidRPr="002210FD">
        <w:rPr>
          <w:spacing w:val="3"/>
        </w:rPr>
        <w:t>f</w:t>
      </w:r>
      <w:r w:rsidRPr="002210FD">
        <w:t>essional ass</w:t>
      </w:r>
      <w:r w:rsidRPr="002210FD">
        <w:rPr>
          <w:spacing w:val="-3"/>
        </w:rPr>
        <w:t>o</w:t>
      </w:r>
      <w:r w:rsidRPr="002210FD">
        <w:t>cia</w:t>
      </w:r>
      <w:r w:rsidRPr="002210FD">
        <w:rPr>
          <w:spacing w:val="1"/>
        </w:rPr>
        <w:t>t</w:t>
      </w:r>
      <w:r w:rsidRPr="002210FD">
        <w:t xml:space="preserve">ions, </w:t>
      </w:r>
      <w:r w:rsidRPr="002210FD">
        <w:rPr>
          <w:spacing w:val="1"/>
        </w:rPr>
        <w:t>r</w:t>
      </w:r>
      <w:r w:rsidRPr="002210FD">
        <w:rPr>
          <w:spacing w:val="-3"/>
        </w:rPr>
        <w:t>e</w:t>
      </w:r>
      <w:r w:rsidRPr="002210FD">
        <w:rPr>
          <w:spacing w:val="2"/>
        </w:rPr>
        <w:t>g</w:t>
      </w:r>
      <w:r w:rsidRPr="002210FD">
        <w:t>ula</w:t>
      </w:r>
      <w:r w:rsidRPr="002210FD">
        <w:rPr>
          <w:spacing w:val="1"/>
        </w:rPr>
        <w:t>t</w:t>
      </w:r>
      <w:r w:rsidRPr="002210FD">
        <w:t>o</w:t>
      </w:r>
      <w:r w:rsidRPr="002210FD">
        <w:rPr>
          <w:spacing w:val="1"/>
        </w:rPr>
        <w:t>r</w:t>
      </w:r>
      <w:r w:rsidRPr="002210FD">
        <w:t>s</w:t>
      </w:r>
      <w:r w:rsidRPr="002210FD">
        <w:rPr>
          <w:spacing w:val="3"/>
        </w:rPr>
        <w:t xml:space="preserve"> </w:t>
      </w:r>
      <w:r w:rsidRPr="002210FD">
        <w:t>and</w:t>
      </w:r>
      <w:r w:rsidRPr="002210FD">
        <w:rPr>
          <w:spacing w:val="2"/>
        </w:rPr>
        <w:t xml:space="preserve"> </w:t>
      </w:r>
      <w:r w:rsidRPr="002210FD">
        <w:t>insu</w:t>
      </w:r>
      <w:r w:rsidRPr="002210FD">
        <w:rPr>
          <w:spacing w:val="1"/>
        </w:rPr>
        <w:t>r</w:t>
      </w:r>
      <w:r w:rsidRPr="002210FD">
        <w:rPr>
          <w:spacing w:val="-3"/>
        </w:rPr>
        <w:t>e</w:t>
      </w:r>
      <w:r w:rsidRPr="002210FD">
        <w:rPr>
          <w:spacing w:val="1"/>
        </w:rPr>
        <w:t>r</w:t>
      </w:r>
      <w:r w:rsidRPr="002210FD">
        <w:t xml:space="preserve">s </w:t>
      </w:r>
      <w:r w:rsidRPr="002210FD">
        <w:rPr>
          <w:spacing w:val="1"/>
        </w:rPr>
        <w:t>(</w:t>
      </w:r>
      <w:r w:rsidRPr="002210FD">
        <w:t>as</w:t>
      </w:r>
      <w:r w:rsidRPr="002210FD">
        <w:rPr>
          <w:spacing w:val="3"/>
        </w:rPr>
        <w:t xml:space="preserve"> </w:t>
      </w:r>
      <w:r w:rsidRPr="002210FD">
        <w:rPr>
          <w:spacing w:val="1"/>
        </w:rPr>
        <w:t>r</w:t>
      </w:r>
      <w:r w:rsidRPr="002210FD">
        <w:t>easonably de</w:t>
      </w:r>
      <w:r w:rsidRPr="002210FD">
        <w:rPr>
          <w:spacing w:val="1"/>
        </w:rPr>
        <w:t>t</w:t>
      </w:r>
      <w:r w:rsidRPr="002210FD">
        <w:t>e</w:t>
      </w:r>
      <w:r w:rsidRPr="002210FD">
        <w:rPr>
          <w:spacing w:val="1"/>
        </w:rPr>
        <w:t>rm</w:t>
      </w:r>
      <w:r w:rsidRPr="002210FD">
        <w:t>i</w:t>
      </w:r>
      <w:r w:rsidRPr="002210FD">
        <w:rPr>
          <w:spacing w:val="-3"/>
        </w:rPr>
        <w:t>n</w:t>
      </w:r>
      <w:r w:rsidRPr="002210FD">
        <w:t>ed</w:t>
      </w:r>
      <w:r w:rsidRPr="002210FD">
        <w:rPr>
          <w:spacing w:val="2"/>
        </w:rPr>
        <w:t xml:space="preserve"> </w:t>
      </w:r>
      <w:r w:rsidRPr="002210FD">
        <w:t xml:space="preserve">by </w:t>
      </w:r>
      <w:r w:rsidRPr="002210FD">
        <w:rPr>
          <w:spacing w:val="1"/>
        </w:rPr>
        <w:t>t</w:t>
      </w:r>
      <w:r w:rsidRPr="002210FD">
        <w:t>he</w:t>
      </w:r>
      <w:r w:rsidRPr="002210FD">
        <w:rPr>
          <w:spacing w:val="2"/>
        </w:rPr>
        <w:t xml:space="preserve"> </w:t>
      </w:r>
      <w:r w:rsidRPr="002210FD">
        <w:t>Re</w:t>
      </w:r>
      <w:r w:rsidRPr="002210FD">
        <w:rPr>
          <w:spacing w:val="2"/>
        </w:rPr>
        <w:t>g</w:t>
      </w:r>
      <w:r w:rsidRPr="002210FD">
        <w:t>is</w:t>
      </w:r>
      <w:r w:rsidRPr="002210FD">
        <w:rPr>
          <w:spacing w:val="1"/>
        </w:rPr>
        <w:t>tr</w:t>
      </w:r>
      <w:r w:rsidRPr="002210FD">
        <w:t>a</w:t>
      </w:r>
      <w:r w:rsidRPr="002210FD">
        <w:rPr>
          <w:spacing w:val="-2"/>
        </w:rPr>
        <w:t>r</w:t>
      </w:r>
      <w:r w:rsidRPr="002210FD">
        <w:t>)</w:t>
      </w:r>
      <w:r w:rsidRPr="002210FD">
        <w:rPr>
          <w:spacing w:val="3"/>
        </w:rPr>
        <w:t xml:space="preserve"> </w:t>
      </w:r>
      <w:r w:rsidRPr="002210FD">
        <w:t>be</w:t>
      </w:r>
      <w:r w:rsidRPr="002210FD">
        <w:rPr>
          <w:spacing w:val="1"/>
        </w:rPr>
        <w:t>f</w:t>
      </w:r>
      <w:r w:rsidRPr="002210FD">
        <w:t>o</w:t>
      </w:r>
      <w:r w:rsidRPr="002210FD">
        <w:rPr>
          <w:spacing w:val="1"/>
        </w:rPr>
        <w:t>r</w:t>
      </w:r>
      <w:r w:rsidRPr="002210FD">
        <w:t>e</w:t>
      </w:r>
      <w:r w:rsidRPr="002210FD">
        <w:rPr>
          <w:spacing w:val="2"/>
        </w:rPr>
        <w:t xml:space="preserve"> </w:t>
      </w:r>
      <w:r w:rsidRPr="002210FD">
        <w:rPr>
          <w:spacing w:val="1"/>
        </w:rPr>
        <w:t>t</w:t>
      </w:r>
      <w:r w:rsidRPr="002210FD">
        <w:t>he a</w:t>
      </w:r>
      <w:r w:rsidRPr="002210FD">
        <w:rPr>
          <w:spacing w:val="1"/>
        </w:rPr>
        <w:t>m</w:t>
      </w:r>
      <w:r w:rsidRPr="002210FD">
        <w:t>end</w:t>
      </w:r>
      <w:r w:rsidRPr="002210FD">
        <w:rPr>
          <w:spacing w:val="1"/>
        </w:rPr>
        <w:t>m</w:t>
      </w:r>
      <w:r w:rsidRPr="002210FD">
        <w:t>e</w:t>
      </w:r>
      <w:r w:rsidRPr="002210FD">
        <w:rPr>
          <w:spacing w:val="-3"/>
        </w:rPr>
        <w:t>n</w:t>
      </w:r>
      <w:r w:rsidRPr="002210FD">
        <w:t>t co</w:t>
      </w:r>
      <w:r w:rsidRPr="002210FD">
        <w:rPr>
          <w:spacing w:val="1"/>
        </w:rPr>
        <w:t>m</w:t>
      </w:r>
      <w:r w:rsidRPr="002210FD">
        <w:t>es in</w:t>
      </w:r>
      <w:r w:rsidRPr="002210FD">
        <w:rPr>
          <w:spacing w:val="1"/>
        </w:rPr>
        <w:t>t</w:t>
      </w:r>
      <w:r w:rsidRPr="002210FD">
        <w:t>o</w:t>
      </w:r>
      <w:r w:rsidRPr="002210FD">
        <w:rPr>
          <w:spacing w:val="-4"/>
        </w:rPr>
        <w:t xml:space="preserve"> </w:t>
      </w:r>
      <w:r w:rsidRPr="002210FD">
        <w:rPr>
          <w:spacing w:val="-3"/>
        </w:rPr>
        <w:t>e</w:t>
      </w:r>
      <w:r w:rsidRPr="002210FD">
        <w:rPr>
          <w:spacing w:val="1"/>
        </w:rPr>
        <w:t>f</w:t>
      </w:r>
      <w:r w:rsidRPr="002210FD">
        <w:rPr>
          <w:spacing w:val="3"/>
        </w:rPr>
        <w:t>f</w:t>
      </w:r>
      <w:r w:rsidRPr="002210FD">
        <w:t>e</w:t>
      </w:r>
      <w:r w:rsidRPr="002210FD">
        <w:rPr>
          <w:spacing w:val="-2"/>
        </w:rPr>
        <w:t>c</w:t>
      </w:r>
      <w:r w:rsidRPr="002210FD">
        <w:rPr>
          <w:spacing w:val="1"/>
        </w:rPr>
        <w:t>t</w:t>
      </w:r>
      <w:r w:rsidRPr="002210FD">
        <w:t>.</w:t>
      </w:r>
      <w:bookmarkEnd w:id="186"/>
    </w:p>
    <w:p w14:paraId="662859CE" w14:textId="77777777" w:rsidR="00816F74" w:rsidRPr="002210FD" w:rsidRDefault="00816F74" w:rsidP="00DD0562">
      <w:pPr>
        <w:pStyle w:val="SchNumPara"/>
      </w:pPr>
      <w:bookmarkStart w:id="187" w:name="_Toc407571805"/>
      <w:r w:rsidRPr="002210FD">
        <w:t>Each</w:t>
      </w:r>
      <w:r w:rsidRPr="002210FD">
        <w:rPr>
          <w:spacing w:val="32"/>
        </w:rPr>
        <w:t xml:space="preserve"> </w:t>
      </w:r>
      <w:r w:rsidRPr="002210FD">
        <w:t>a</w:t>
      </w:r>
      <w:r w:rsidRPr="002210FD">
        <w:rPr>
          <w:spacing w:val="1"/>
        </w:rPr>
        <w:t>m</w:t>
      </w:r>
      <w:r w:rsidRPr="002210FD">
        <w:t>en</w:t>
      </w:r>
      <w:r w:rsidRPr="002210FD">
        <w:rPr>
          <w:spacing w:val="-3"/>
        </w:rPr>
        <w:t>d</w:t>
      </w:r>
      <w:r w:rsidRPr="002210FD">
        <w:rPr>
          <w:spacing w:val="1"/>
        </w:rPr>
        <w:t>m</w:t>
      </w:r>
      <w:r w:rsidRPr="002210FD">
        <w:t>ent</w:t>
      </w:r>
      <w:r w:rsidRPr="002210FD">
        <w:rPr>
          <w:spacing w:val="31"/>
        </w:rPr>
        <w:t xml:space="preserve"> </w:t>
      </w:r>
      <w:r w:rsidRPr="002210FD">
        <w:rPr>
          <w:spacing w:val="1"/>
        </w:rPr>
        <w:t>m</w:t>
      </w:r>
      <w:r w:rsidRPr="002210FD">
        <w:rPr>
          <w:spacing w:val="-3"/>
        </w:rPr>
        <w:t>u</w:t>
      </w:r>
      <w:r w:rsidRPr="002210FD">
        <w:t>st</w:t>
      </w:r>
      <w:r w:rsidRPr="002210FD">
        <w:rPr>
          <w:spacing w:val="31"/>
        </w:rPr>
        <w:t xml:space="preserve"> </w:t>
      </w:r>
      <w:r w:rsidRPr="002210FD">
        <w:t>be</w:t>
      </w:r>
      <w:r w:rsidRPr="002210FD">
        <w:rPr>
          <w:spacing w:val="32"/>
        </w:rPr>
        <w:t xml:space="preserve"> </w:t>
      </w:r>
      <w:r w:rsidRPr="002210FD">
        <w:t>no</w:t>
      </w:r>
      <w:r w:rsidRPr="002210FD">
        <w:rPr>
          <w:spacing w:val="1"/>
        </w:rPr>
        <w:t>t</w:t>
      </w:r>
      <w:r w:rsidRPr="002210FD">
        <w:rPr>
          <w:spacing w:val="-4"/>
        </w:rPr>
        <w:t>i</w:t>
      </w:r>
      <w:r w:rsidRPr="002210FD">
        <w:rPr>
          <w:spacing w:val="3"/>
        </w:rPr>
        <w:t>f</w:t>
      </w:r>
      <w:r w:rsidRPr="002210FD">
        <w:t>ied</w:t>
      </w:r>
      <w:r w:rsidRPr="002210FD">
        <w:rPr>
          <w:spacing w:val="30"/>
        </w:rPr>
        <w:t xml:space="preserve"> </w:t>
      </w:r>
      <w:r w:rsidRPr="002210FD">
        <w:rPr>
          <w:spacing w:val="1"/>
        </w:rPr>
        <w:t>t</w:t>
      </w:r>
      <w:r w:rsidRPr="002210FD">
        <w:t>o</w:t>
      </w:r>
      <w:r w:rsidRPr="002210FD">
        <w:rPr>
          <w:spacing w:val="32"/>
        </w:rPr>
        <w:t xml:space="preserve"> </w:t>
      </w:r>
      <w:r w:rsidRPr="002210FD">
        <w:t>all</w:t>
      </w:r>
      <w:r w:rsidRPr="002210FD">
        <w:rPr>
          <w:spacing w:val="31"/>
        </w:rPr>
        <w:t xml:space="preserve"> </w:t>
      </w:r>
      <w:r w:rsidRPr="002210FD">
        <w:t>Subsc</w:t>
      </w:r>
      <w:r w:rsidRPr="002210FD">
        <w:rPr>
          <w:spacing w:val="-2"/>
        </w:rPr>
        <w:t>r</w:t>
      </w:r>
      <w:r w:rsidRPr="002210FD">
        <w:t>ibe</w:t>
      </w:r>
      <w:r w:rsidRPr="002210FD">
        <w:rPr>
          <w:spacing w:val="1"/>
        </w:rPr>
        <w:t>r</w:t>
      </w:r>
      <w:r w:rsidRPr="002210FD">
        <w:t>s</w:t>
      </w:r>
      <w:r w:rsidRPr="002210FD">
        <w:rPr>
          <w:spacing w:val="32"/>
        </w:rPr>
        <w:t xml:space="preserve"> </w:t>
      </w:r>
      <w:r w:rsidRPr="002210FD">
        <w:t>at</w:t>
      </w:r>
      <w:r w:rsidRPr="002210FD">
        <w:rPr>
          <w:spacing w:val="31"/>
        </w:rPr>
        <w:t xml:space="preserve"> </w:t>
      </w:r>
      <w:r w:rsidRPr="002210FD">
        <w:t>least</w:t>
      </w:r>
      <w:r w:rsidRPr="002210FD">
        <w:rPr>
          <w:spacing w:val="33"/>
        </w:rPr>
        <w:t xml:space="preserve"> </w:t>
      </w:r>
      <w:r w:rsidRPr="002210FD">
        <w:t>20</w:t>
      </w:r>
      <w:r w:rsidRPr="002210FD">
        <w:rPr>
          <w:spacing w:val="30"/>
        </w:rPr>
        <w:t xml:space="preserve"> </w:t>
      </w:r>
      <w:r w:rsidRPr="002210FD">
        <w:t>Business</w:t>
      </w:r>
      <w:r w:rsidRPr="002210FD">
        <w:rPr>
          <w:spacing w:val="32"/>
        </w:rPr>
        <w:t xml:space="preserve"> </w:t>
      </w:r>
      <w:r w:rsidRPr="002210FD">
        <w:t>Da</w:t>
      </w:r>
      <w:r w:rsidRPr="002210FD">
        <w:rPr>
          <w:spacing w:val="-2"/>
        </w:rPr>
        <w:t>y</w:t>
      </w:r>
      <w:r w:rsidRPr="002210FD">
        <w:t>s b</w:t>
      </w:r>
      <w:r w:rsidRPr="002210FD">
        <w:rPr>
          <w:spacing w:val="-3"/>
        </w:rPr>
        <w:t>e</w:t>
      </w:r>
      <w:r w:rsidRPr="002210FD">
        <w:rPr>
          <w:spacing w:val="3"/>
        </w:rPr>
        <w:t>f</w:t>
      </w:r>
      <w:r w:rsidRPr="002210FD">
        <w:t>o</w:t>
      </w:r>
      <w:r w:rsidRPr="002210FD">
        <w:rPr>
          <w:spacing w:val="1"/>
        </w:rPr>
        <w:t>r</w:t>
      </w:r>
      <w:r w:rsidRPr="002210FD">
        <w:t>e</w:t>
      </w:r>
      <w:r w:rsidRPr="002210FD">
        <w:rPr>
          <w:spacing w:val="22"/>
        </w:rPr>
        <w:t xml:space="preserve"> </w:t>
      </w:r>
      <w:r w:rsidRPr="002210FD">
        <w:rPr>
          <w:spacing w:val="1"/>
        </w:rPr>
        <w:t>t</w:t>
      </w:r>
      <w:r w:rsidRPr="002210FD">
        <w:t>he</w:t>
      </w:r>
      <w:r w:rsidRPr="002210FD">
        <w:rPr>
          <w:spacing w:val="22"/>
        </w:rPr>
        <w:t xml:space="preserve"> </w:t>
      </w:r>
      <w:r w:rsidRPr="002210FD">
        <w:rPr>
          <w:spacing w:val="-3"/>
        </w:rPr>
        <w:t>a</w:t>
      </w:r>
      <w:r w:rsidRPr="002210FD">
        <w:rPr>
          <w:spacing w:val="1"/>
        </w:rPr>
        <w:t>m</w:t>
      </w:r>
      <w:r w:rsidRPr="002210FD">
        <w:t>en</w:t>
      </w:r>
      <w:r w:rsidRPr="002210FD">
        <w:rPr>
          <w:spacing w:val="-3"/>
        </w:rPr>
        <w:t>d</w:t>
      </w:r>
      <w:r w:rsidRPr="002210FD">
        <w:rPr>
          <w:spacing w:val="1"/>
        </w:rPr>
        <w:t>m</w:t>
      </w:r>
      <w:r w:rsidRPr="002210FD">
        <w:t>ent</w:t>
      </w:r>
      <w:r w:rsidRPr="002210FD">
        <w:rPr>
          <w:spacing w:val="24"/>
        </w:rPr>
        <w:t xml:space="preserve"> </w:t>
      </w:r>
      <w:r w:rsidRPr="002210FD">
        <w:rPr>
          <w:spacing w:val="-2"/>
        </w:rPr>
        <w:t>c</w:t>
      </w:r>
      <w:r w:rsidRPr="002210FD">
        <w:t>o</w:t>
      </w:r>
      <w:r w:rsidRPr="002210FD">
        <w:rPr>
          <w:spacing w:val="1"/>
        </w:rPr>
        <w:t>m</w:t>
      </w:r>
      <w:r w:rsidRPr="002210FD">
        <w:t>es</w:t>
      </w:r>
      <w:r w:rsidRPr="002210FD">
        <w:rPr>
          <w:spacing w:val="23"/>
        </w:rPr>
        <w:t xml:space="preserve"> </w:t>
      </w:r>
      <w:r w:rsidRPr="002210FD">
        <w:t>in</w:t>
      </w:r>
      <w:r w:rsidRPr="002210FD">
        <w:rPr>
          <w:spacing w:val="1"/>
        </w:rPr>
        <w:t>t</w:t>
      </w:r>
      <w:r w:rsidRPr="002210FD">
        <w:t>o</w:t>
      </w:r>
      <w:r w:rsidRPr="002210FD">
        <w:rPr>
          <w:spacing w:val="22"/>
        </w:rPr>
        <w:t xml:space="preserve"> </w:t>
      </w:r>
      <w:r w:rsidRPr="002210FD">
        <w:rPr>
          <w:spacing w:val="-3"/>
        </w:rPr>
        <w:t>e</w:t>
      </w:r>
      <w:r w:rsidRPr="002210FD">
        <w:rPr>
          <w:spacing w:val="1"/>
        </w:rPr>
        <w:t>ff</w:t>
      </w:r>
      <w:r w:rsidRPr="002210FD">
        <w:t xml:space="preserve">ect. </w:t>
      </w:r>
      <w:r w:rsidRPr="002210FD">
        <w:rPr>
          <w:spacing w:val="44"/>
        </w:rPr>
        <w:t xml:space="preserve"> </w:t>
      </w:r>
      <w:r w:rsidRPr="002210FD">
        <w:rPr>
          <w:spacing w:val="2"/>
        </w:rPr>
        <w:t>T</w:t>
      </w:r>
      <w:r w:rsidRPr="002210FD">
        <w:t>he</w:t>
      </w:r>
      <w:r w:rsidRPr="002210FD">
        <w:rPr>
          <w:spacing w:val="22"/>
        </w:rPr>
        <w:t xml:space="preserve"> </w:t>
      </w:r>
      <w:r w:rsidRPr="002210FD">
        <w:t>no</w:t>
      </w:r>
      <w:r w:rsidRPr="002210FD">
        <w:rPr>
          <w:spacing w:val="1"/>
        </w:rPr>
        <w:t>t</w:t>
      </w:r>
      <w:r w:rsidRPr="002210FD">
        <w:rPr>
          <w:spacing w:val="-4"/>
        </w:rPr>
        <w:t>i</w:t>
      </w:r>
      <w:r w:rsidRPr="002210FD">
        <w:rPr>
          <w:spacing w:val="3"/>
        </w:rPr>
        <w:t>f</w:t>
      </w:r>
      <w:r w:rsidRPr="002210FD">
        <w:t>ica</w:t>
      </w:r>
      <w:r w:rsidRPr="002210FD">
        <w:rPr>
          <w:spacing w:val="1"/>
        </w:rPr>
        <w:t>t</w:t>
      </w:r>
      <w:r w:rsidRPr="002210FD">
        <w:t>ion</w:t>
      </w:r>
      <w:r w:rsidRPr="002210FD">
        <w:rPr>
          <w:spacing w:val="22"/>
        </w:rPr>
        <w:t xml:space="preserve"> </w:t>
      </w:r>
      <w:r w:rsidRPr="002210FD">
        <w:rPr>
          <w:spacing w:val="1"/>
        </w:rPr>
        <w:t>m</w:t>
      </w:r>
      <w:r w:rsidRPr="002210FD">
        <w:t>u</w:t>
      </w:r>
      <w:r w:rsidRPr="002210FD">
        <w:rPr>
          <w:spacing w:val="-2"/>
        </w:rPr>
        <w:t>s</w:t>
      </w:r>
      <w:r w:rsidRPr="002210FD">
        <w:t>t</w:t>
      </w:r>
      <w:r w:rsidRPr="002210FD">
        <w:rPr>
          <w:spacing w:val="24"/>
        </w:rPr>
        <w:t xml:space="preserve"> </w:t>
      </w:r>
      <w:r w:rsidRPr="002210FD">
        <w:t>con</w:t>
      </w:r>
      <w:r w:rsidRPr="002210FD">
        <w:rPr>
          <w:spacing w:val="1"/>
        </w:rPr>
        <w:t>t</w:t>
      </w:r>
      <w:r w:rsidRPr="002210FD">
        <w:t>ain</w:t>
      </w:r>
      <w:r w:rsidRPr="002210FD">
        <w:rPr>
          <w:spacing w:val="22"/>
        </w:rPr>
        <w:t xml:space="preserve"> </w:t>
      </w:r>
      <w:r w:rsidRPr="002210FD">
        <w:t>the</w:t>
      </w:r>
      <w:r w:rsidRPr="002210FD">
        <w:rPr>
          <w:spacing w:val="22"/>
        </w:rPr>
        <w:t xml:space="preserve"> </w:t>
      </w:r>
      <w:r w:rsidRPr="002210FD">
        <w:t>da</w:t>
      </w:r>
      <w:r w:rsidRPr="002210FD">
        <w:rPr>
          <w:spacing w:val="1"/>
        </w:rPr>
        <w:t>t</w:t>
      </w:r>
      <w:r w:rsidRPr="002210FD">
        <w:t xml:space="preserve">e </w:t>
      </w:r>
      <w:r w:rsidRPr="002210FD">
        <w:rPr>
          <w:spacing w:val="1"/>
        </w:rPr>
        <w:t>t</w:t>
      </w:r>
      <w:r w:rsidRPr="002210FD">
        <w:t>he</w:t>
      </w:r>
      <w:r w:rsidRPr="002210FD">
        <w:rPr>
          <w:spacing w:val="1"/>
        </w:rPr>
        <w:t xml:space="preserve"> </w:t>
      </w:r>
      <w:r w:rsidRPr="002210FD">
        <w:rPr>
          <w:spacing w:val="-3"/>
        </w:rPr>
        <w:t>a</w:t>
      </w:r>
      <w:r w:rsidRPr="002210FD">
        <w:rPr>
          <w:spacing w:val="1"/>
        </w:rPr>
        <w:t>m</w:t>
      </w:r>
      <w:r w:rsidRPr="002210FD">
        <w:t>end</w:t>
      </w:r>
      <w:r w:rsidRPr="002210FD">
        <w:rPr>
          <w:spacing w:val="1"/>
        </w:rPr>
        <w:t>m</w:t>
      </w:r>
      <w:r w:rsidRPr="002210FD">
        <w:t>e</w:t>
      </w:r>
      <w:r w:rsidRPr="002210FD">
        <w:rPr>
          <w:spacing w:val="-3"/>
        </w:rPr>
        <w:t>n</w:t>
      </w:r>
      <w:r w:rsidRPr="002210FD">
        <w:t>t co</w:t>
      </w:r>
      <w:r w:rsidRPr="002210FD">
        <w:rPr>
          <w:spacing w:val="1"/>
        </w:rPr>
        <w:t>m</w:t>
      </w:r>
      <w:r w:rsidRPr="002210FD">
        <w:rPr>
          <w:spacing w:val="-3"/>
        </w:rPr>
        <w:t>e</w:t>
      </w:r>
      <w:r w:rsidRPr="002210FD">
        <w:t>s</w:t>
      </w:r>
      <w:r w:rsidRPr="002210FD">
        <w:rPr>
          <w:spacing w:val="1"/>
        </w:rPr>
        <w:t xml:space="preserve"> </w:t>
      </w:r>
      <w:r w:rsidRPr="002210FD">
        <w:rPr>
          <w:spacing w:val="-4"/>
        </w:rPr>
        <w:t>i</w:t>
      </w:r>
      <w:r w:rsidRPr="002210FD">
        <w:t>n</w:t>
      </w:r>
      <w:r w:rsidRPr="002210FD">
        <w:rPr>
          <w:spacing w:val="1"/>
        </w:rPr>
        <w:t>t</w:t>
      </w:r>
      <w:r w:rsidRPr="002210FD">
        <w:t>o</w:t>
      </w:r>
      <w:r w:rsidRPr="002210FD">
        <w:rPr>
          <w:spacing w:val="1"/>
        </w:rPr>
        <w:t xml:space="preserve"> </w:t>
      </w:r>
      <w:r w:rsidRPr="002210FD">
        <w:rPr>
          <w:spacing w:val="-3"/>
        </w:rPr>
        <w:t>e</w:t>
      </w:r>
      <w:r w:rsidRPr="002210FD">
        <w:rPr>
          <w:spacing w:val="1"/>
        </w:rPr>
        <w:t>ff</w:t>
      </w:r>
      <w:r w:rsidRPr="002210FD">
        <w:t>e</w:t>
      </w:r>
      <w:r w:rsidRPr="002210FD">
        <w:rPr>
          <w:spacing w:val="-2"/>
        </w:rPr>
        <w:t>c</w:t>
      </w:r>
      <w:r w:rsidRPr="002210FD">
        <w:rPr>
          <w:spacing w:val="1"/>
        </w:rPr>
        <w:t>t</w:t>
      </w:r>
      <w:r w:rsidRPr="002210FD">
        <w:t>.</w:t>
      </w:r>
      <w:bookmarkEnd w:id="187"/>
    </w:p>
    <w:p w14:paraId="350A1E03" w14:textId="77777777" w:rsidR="00816F74" w:rsidRPr="002210FD" w:rsidRDefault="00816F74" w:rsidP="000C6BA9">
      <w:pPr>
        <w:pStyle w:val="SchHeading"/>
      </w:pPr>
      <w:bookmarkStart w:id="188" w:name="_Toc407571806"/>
      <w:r w:rsidRPr="002210FD">
        <w:t>Amendments without prior consultation</w:t>
      </w:r>
      <w:bookmarkEnd w:id="188"/>
    </w:p>
    <w:p w14:paraId="602E1B53" w14:textId="77777777" w:rsidR="00816F74" w:rsidRPr="002210FD" w:rsidRDefault="00816F74" w:rsidP="00DD0562">
      <w:pPr>
        <w:pStyle w:val="SchNumPara"/>
      </w:pPr>
      <w:bookmarkStart w:id="189" w:name="_Toc407571807"/>
      <w:r w:rsidRPr="002210FD">
        <w:t>The Registrar may determine that an amendment to these Participation Rules need not be the subject of prior consultation or notification in accordance with paragraph 1 before the amendment comes into effect, if the Registrar determines in good faith that:</w:t>
      </w:r>
      <w:bookmarkEnd w:id="189"/>
    </w:p>
    <w:p w14:paraId="63DB2EDE" w14:textId="77777777" w:rsidR="00816F74" w:rsidRPr="002210FD" w:rsidRDefault="00816F74" w:rsidP="00326D37">
      <w:pPr>
        <w:pStyle w:val="SchAlphaList"/>
      </w:pPr>
      <w:r w:rsidRPr="002210FD">
        <w:t>such a course is required by law; or</w:t>
      </w:r>
    </w:p>
    <w:p w14:paraId="6AA1F42E" w14:textId="77777777" w:rsidR="00816F74" w:rsidRPr="002210FD" w:rsidRDefault="00816F74" w:rsidP="00326D37">
      <w:pPr>
        <w:pStyle w:val="SchAlphaList"/>
      </w:pPr>
      <w:r w:rsidRPr="002210FD">
        <w:t xml:space="preserve">an </w:t>
      </w:r>
      <w:proofErr w:type="gramStart"/>
      <w:r w:rsidRPr="002210FD">
        <w:t>emergency situation</w:t>
      </w:r>
      <w:proofErr w:type="gramEnd"/>
      <w:r w:rsidRPr="002210FD">
        <w:t>, as referred to in the ECNL, exists.</w:t>
      </w:r>
    </w:p>
    <w:p w14:paraId="62217A60" w14:textId="77777777" w:rsidR="00816F74" w:rsidRPr="002210FD" w:rsidRDefault="00816F74" w:rsidP="00DD0562">
      <w:pPr>
        <w:pStyle w:val="SchNumPara"/>
      </w:pPr>
      <w:bookmarkStart w:id="190" w:name="_Toc407571808"/>
      <w:r w:rsidRPr="002210FD">
        <w:t>Not</w:t>
      </w:r>
      <w:r w:rsidRPr="002210FD">
        <w:rPr>
          <w:spacing w:val="-3"/>
        </w:rPr>
        <w:t>w</w:t>
      </w:r>
      <w:r w:rsidRPr="002210FD">
        <w:t>ithstanding par</w:t>
      </w:r>
      <w:r w:rsidRPr="002210FD">
        <w:rPr>
          <w:spacing w:val="-3"/>
        </w:rPr>
        <w:t>a</w:t>
      </w:r>
      <w:r w:rsidRPr="002210FD">
        <w:rPr>
          <w:spacing w:val="2"/>
        </w:rPr>
        <w:t>g</w:t>
      </w:r>
      <w:r w:rsidRPr="002210FD">
        <w:rPr>
          <w:spacing w:val="-2"/>
        </w:rPr>
        <w:t>r</w:t>
      </w:r>
      <w:r w:rsidRPr="002210FD">
        <w:t>aph 2.1, each amen</w:t>
      </w:r>
      <w:r w:rsidRPr="002210FD">
        <w:rPr>
          <w:spacing w:val="-3"/>
        </w:rPr>
        <w:t>d</w:t>
      </w:r>
      <w:r w:rsidRPr="002210FD">
        <w:t>ment</w:t>
      </w:r>
      <w:r w:rsidRPr="002210FD">
        <w:rPr>
          <w:spacing w:val="61"/>
        </w:rPr>
        <w:t xml:space="preserve"> </w:t>
      </w:r>
      <w:r w:rsidRPr="002210FD">
        <w:t>m</w:t>
      </w:r>
      <w:r w:rsidRPr="002210FD">
        <w:rPr>
          <w:spacing w:val="-3"/>
        </w:rPr>
        <w:t>u</w:t>
      </w:r>
      <w:r w:rsidRPr="002210FD">
        <w:t>st be not</w:t>
      </w:r>
      <w:r w:rsidRPr="002210FD">
        <w:rPr>
          <w:spacing w:val="-4"/>
        </w:rPr>
        <w:t>i</w:t>
      </w:r>
      <w:r w:rsidRPr="002210FD">
        <w:rPr>
          <w:spacing w:val="3"/>
        </w:rPr>
        <w:t>f</w:t>
      </w:r>
      <w:r w:rsidRPr="002210FD">
        <w:t>i</w:t>
      </w:r>
      <w:r w:rsidRPr="002210FD">
        <w:rPr>
          <w:spacing w:val="-3"/>
        </w:rPr>
        <w:t>e</w:t>
      </w:r>
      <w:r w:rsidRPr="002210FD">
        <w:t>d</w:t>
      </w:r>
      <w:r w:rsidRPr="002210FD">
        <w:rPr>
          <w:spacing w:val="59"/>
        </w:rPr>
        <w:t xml:space="preserve"> </w:t>
      </w:r>
      <w:r w:rsidRPr="002210FD">
        <w:t>to</w:t>
      </w:r>
      <w:r w:rsidRPr="002210FD">
        <w:rPr>
          <w:spacing w:val="59"/>
        </w:rPr>
        <w:t xml:space="preserve"> </w:t>
      </w:r>
      <w:r w:rsidRPr="002210FD">
        <w:t>all Subscribers</w:t>
      </w:r>
      <w:r w:rsidRPr="002210FD">
        <w:rPr>
          <w:spacing w:val="3"/>
        </w:rPr>
        <w:t xml:space="preserve"> </w:t>
      </w:r>
      <w:r w:rsidRPr="002210FD">
        <w:t>as</w:t>
      </w:r>
      <w:r w:rsidRPr="002210FD">
        <w:rPr>
          <w:spacing w:val="3"/>
        </w:rPr>
        <w:t xml:space="preserve"> </w:t>
      </w:r>
      <w:r w:rsidRPr="002210FD">
        <w:t>soon</w:t>
      </w:r>
      <w:r w:rsidRPr="002210FD">
        <w:rPr>
          <w:spacing w:val="2"/>
        </w:rPr>
        <w:t xml:space="preserve"> </w:t>
      </w:r>
      <w:r w:rsidRPr="002210FD">
        <w:t>as reasonably practicable</w:t>
      </w:r>
      <w:r w:rsidRPr="002210FD">
        <w:rPr>
          <w:spacing w:val="2"/>
        </w:rPr>
        <w:t xml:space="preserve"> </w:t>
      </w:r>
      <w:r w:rsidRPr="002210FD">
        <w:t>b</w:t>
      </w:r>
      <w:r w:rsidRPr="002210FD">
        <w:rPr>
          <w:spacing w:val="-3"/>
        </w:rPr>
        <w:t>e</w:t>
      </w:r>
      <w:r w:rsidRPr="002210FD">
        <w:rPr>
          <w:spacing w:val="3"/>
        </w:rPr>
        <w:t>f</w:t>
      </w:r>
      <w:r w:rsidRPr="002210FD">
        <w:t>ore the</w:t>
      </w:r>
      <w:r w:rsidRPr="002210FD">
        <w:rPr>
          <w:spacing w:val="2"/>
        </w:rPr>
        <w:t xml:space="preserve"> </w:t>
      </w:r>
      <w:r w:rsidRPr="002210FD">
        <w:t>amen</w:t>
      </w:r>
      <w:r w:rsidRPr="002210FD">
        <w:rPr>
          <w:spacing w:val="-3"/>
        </w:rPr>
        <w:t>d</w:t>
      </w:r>
      <w:r w:rsidRPr="002210FD">
        <w:t>ment c</w:t>
      </w:r>
      <w:r w:rsidRPr="002210FD">
        <w:rPr>
          <w:spacing w:val="-3"/>
        </w:rPr>
        <w:t>o</w:t>
      </w:r>
      <w:r w:rsidRPr="002210FD">
        <w:t>mes</w:t>
      </w:r>
      <w:r w:rsidRPr="002210FD">
        <w:rPr>
          <w:spacing w:val="3"/>
        </w:rPr>
        <w:t xml:space="preserve"> </w:t>
      </w:r>
      <w:r w:rsidRPr="002210FD">
        <w:t xml:space="preserve">into </w:t>
      </w:r>
      <w:r w:rsidRPr="002210FD">
        <w:rPr>
          <w:spacing w:val="-3"/>
        </w:rPr>
        <w:t>e</w:t>
      </w:r>
      <w:r w:rsidRPr="002210FD">
        <w:t>f</w:t>
      </w:r>
      <w:r w:rsidRPr="002210FD">
        <w:rPr>
          <w:spacing w:val="3"/>
        </w:rPr>
        <w:t>f</w:t>
      </w:r>
      <w:r w:rsidRPr="002210FD">
        <w:t>e</w:t>
      </w:r>
      <w:r w:rsidRPr="002210FD">
        <w:rPr>
          <w:spacing w:val="-2"/>
        </w:rPr>
        <w:t>c</w:t>
      </w:r>
      <w:r w:rsidRPr="002210FD">
        <w:t>t.</w:t>
      </w:r>
      <w:r w:rsidRPr="002210FD">
        <w:rPr>
          <w:spacing w:val="60"/>
        </w:rPr>
        <w:t xml:space="preserve"> </w:t>
      </w:r>
      <w:r w:rsidR="00CE2090" w:rsidRPr="002210FD">
        <w:rPr>
          <w:spacing w:val="60"/>
        </w:rPr>
        <w:t xml:space="preserve"> </w:t>
      </w:r>
      <w:r w:rsidRPr="002210FD">
        <w:rPr>
          <w:spacing w:val="2"/>
        </w:rPr>
        <w:t>T</w:t>
      </w:r>
      <w:r w:rsidRPr="002210FD">
        <w:t>he</w:t>
      </w:r>
      <w:r w:rsidRPr="002210FD">
        <w:rPr>
          <w:spacing w:val="-2"/>
        </w:rPr>
        <w:t xml:space="preserve"> </w:t>
      </w:r>
      <w:r w:rsidRPr="002210FD">
        <w:t>not</w:t>
      </w:r>
      <w:r w:rsidRPr="002210FD">
        <w:rPr>
          <w:spacing w:val="-4"/>
        </w:rPr>
        <w:t>i</w:t>
      </w:r>
      <w:r w:rsidRPr="002210FD">
        <w:rPr>
          <w:spacing w:val="3"/>
        </w:rPr>
        <w:t>f</w:t>
      </w:r>
      <w:r w:rsidRPr="002210FD">
        <w:t>ic</w:t>
      </w:r>
      <w:r w:rsidRPr="002210FD">
        <w:rPr>
          <w:spacing w:val="-3"/>
        </w:rPr>
        <w:t>a</w:t>
      </w:r>
      <w:r w:rsidRPr="002210FD">
        <w:t>tion</w:t>
      </w:r>
      <w:r w:rsidRPr="002210FD">
        <w:rPr>
          <w:spacing w:val="-2"/>
        </w:rPr>
        <w:t xml:space="preserve"> </w:t>
      </w:r>
      <w:r w:rsidRPr="002210FD">
        <w:t>must co</w:t>
      </w:r>
      <w:r w:rsidRPr="002210FD">
        <w:rPr>
          <w:spacing w:val="-3"/>
        </w:rPr>
        <w:t>n</w:t>
      </w:r>
      <w:r w:rsidRPr="002210FD">
        <w:t>tain the</w:t>
      </w:r>
      <w:r w:rsidRPr="002210FD">
        <w:rPr>
          <w:spacing w:val="-2"/>
        </w:rPr>
        <w:t xml:space="preserve"> </w:t>
      </w:r>
      <w:r w:rsidRPr="002210FD">
        <w:t>date</w:t>
      </w:r>
      <w:r w:rsidRPr="002210FD">
        <w:rPr>
          <w:spacing w:val="-4"/>
        </w:rPr>
        <w:t xml:space="preserve"> </w:t>
      </w:r>
      <w:r w:rsidRPr="002210FD">
        <w:t>t</w:t>
      </w:r>
      <w:r w:rsidRPr="002210FD">
        <w:rPr>
          <w:spacing w:val="-3"/>
        </w:rPr>
        <w:t>h</w:t>
      </w:r>
      <w:r w:rsidRPr="002210FD">
        <w:t>e amen</w:t>
      </w:r>
      <w:r w:rsidRPr="002210FD">
        <w:rPr>
          <w:spacing w:val="-3"/>
        </w:rPr>
        <w:t>d</w:t>
      </w:r>
      <w:r w:rsidRPr="002210FD">
        <w:t>ment c</w:t>
      </w:r>
      <w:r w:rsidRPr="002210FD">
        <w:rPr>
          <w:spacing w:val="-3"/>
        </w:rPr>
        <w:t>o</w:t>
      </w:r>
      <w:r w:rsidRPr="002210FD">
        <w:t>mes i</w:t>
      </w:r>
      <w:r w:rsidRPr="002210FD">
        <w:rPr>
          <w:spacing w:val="-3"/>
        </w:rPr>
        <w:t>n</w:t>
      </w:r>
      <w:r w:rsidRPr="002210FD">
        <w:t xml:space="preserve">to </w:t>
      </w:r>
      <w:r w:rsidRPr="002210FD">
        <w:rPr>
          <w:spacing w:val="-3"/>
        </w:rPr>
        <w:t>e</w:t>
      </w:r>
      <w:r w:rsidRPr="002210FD">
        <w:t>ffect.</w:t>
      </w:r>
      <w:bookmarkEnd w:id="190"/>
    </w:p>
    <w:p w14:paraId="3960A3C5" w14:textId="77777777" w:rsidR="000C6BA9" w:rsidRPr="002210FD" w:rsidRDefault="000C6BA9" w:rsidP="000C6BA9"/>
    <w:p w14:paraId="4B778FD0" w14:textId="77777777" w:rsidR="00997138" w:rsidRPr="002210FD" w:rsidRDefault="00997138" w:rsidP="00816F74">
      <w:pPr>
        <w:spacing w:before="0" w:after="200"/>
        <w:rPr>
          <w:rFonts w:eastAsia="Arial" w:cs="Arial"/>
        </w:rPr>
        <w:sectPr w:rsidR="00997138" w:rsidRPr="002210FD" w:rsidSect="002B080B">
          <w:pgSz w:w="11920" w:h="16840"/>
          <w:pgMar w:top="1134" w:right="851" w:bottom="567" w:left="1418" w:header="0" w:footer="567" w:gutter="0"/>
          <w:cols w:space="720"/>
          <w:docGrid w:linePitch="299"/>
        </w:sectPr>
      </w:pPr>
    </w:p>
    <w:p w14:paraId="44D4F0D5" w14:textId="77777777" w:rsidR="00816F74" w:rsidRPr="002210FD" w:rsidRDefault="00816F74" w:rsidP="00E33CA8">
      <w:pPr>
        <w:pStyle w:val="Heading1"/>
        <w:numPr>
          <w:ilvl w:val="0"/>
          <w:numId w:val="0"/>
        </w:numPr>
      </w:pPr>
      <w:bookmarkStart w:id="191" w:name="_Toc407571809"/>
      <w:bookmarkStart w:id="192" w:name="_Toc479863586"/>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3</w:t>
      </w:r>
      <w:r w:rsidRPr="002210FD">
        <w:rPr>
          <w:spacing w:val="-1"/>
        </w:rPr>
        <w:t xml:space="preserve"> </w:t>
      </w:r>
      <w:r w:rsidRPr="002210FD">
        <w:t>–</w:t>
      </w:r>
      <w:r w:rsidRPr="002210FD">
        <w:rPr>
          <w:spacing w:val="1"/>
        </w:rPr>
        <w:t xml:space="preserve"> </w:t>
      </w:r>
      <w:r w:rsidRPr="002210FD">
        <w:t>C</w:t>
      </w:r>
      <w:r w:rsidRPr="002210FD">
        <w:rPr>
          <w:spacing w:val="1"/>
        </w:rPr>
        <w:t>e</w:t>
      </w:r>
      <w:r w:rsidRPr="002210FD">
        <w:t>r</w:t>
      </w:r>
      <w:r w:rsidRPr="002210FD">
        <w:rPr>
          <w:spacing w:val="-1"/>
        </w:rPr>
        <w:t>t</w:t>
      </w:r>
      <w:r w:rsidRPr="002210FD">
        <w:t>i</w:t>
      </w:r>
      <w:r w:rsidRPr="002210FD">
        <w:rPr>
          <w:spacing w:val="-1"/>
        </w:rPr>
        <w:t>f</w:t>
      </w:r>
      <w:r w:rsidRPr="002210FD">
        <w:t>i</w:t>
      </w:r>
      <w:r w:rsidRPr="002210FD">
        <w:rPr>
          <w:spacing w:val="-1"/>
        </w:rPr>
        <w:t>c</w:t>
      </w:r>
      <w:r w:rsidRPr="002210FD">
        <w:rPr>
          <w:spacing w:val="1"/>
        </w:rPr>
        <w:t>a</w:t>
      </w:r>
      <w:r w:rsidRPr="002210FD">
        <w:rPr>
          <w:spacing w:val="-1"/>
        </w:rPr>
        <w:t>t</w:t>
      </w:r>
      <w:r w:rsidRPr="002210FD">
        <w:t>ion Rul</w:t>
      </w:r>
      <w:r w:rsidRPr="002210FD">
        <w:rPr>
          <w:spacing w:val="1"/>
        </w:rPr>
        <w:t>e</w:t>
      </w:r>
      <w:r w:rsidRPr="002210FD">
        <w:t>s</w:t>
      </w:r>
      <w:bookmarkEnd w:id="191"/>
      <w:bookmarkEnd w:id="192"/>
    </w:p>
    <w:p w14:paraId="38280627" w14:textId="77777777" w:rsidR="00816F74" w:rsidRPr="002210FD" w:rsidDel="00726C3A" w:rsidRDefault="00816F74" w:rsidP="00997138">
      <w:pPr>
        <w:ind w:left="0"/>
        <w:rPr>
          <w:del w:id="193" w:author="Author"/>
        </w:rPr>
      </w:pPr>
      <w:del w:id="194" w:author="Author">
        <w:r w:rsidRPr="002210FD" w:rsidDel="00726C3A">
          <w:rPr>
            <w:spacing w:val="2"/>
          </w:rPr>
          <w:delText>T</w:delText>
        </w:r>
        <w:r w:rsidRPr="002210FD" w:rsidDel="00726C3A">
          <w:delText>he</w:delText>
        </w:r>
        <w:r w:rsidRPr="002210FD" w:rsidDel="00726C3A">
          <w:rPr>
            <w:spacing w:val="58"/>
          </w:rPr>
          <w:delText xml:space="preserve"> </w:delText>
        </w:r>
        <w:r w:rsidRPr="002210FD" w:rsidDel="00726C3A">
          <w:rPr>
            <w:spacing w:val="-1"/>
          </w:rPr>
          <w:delText>S</w:delText>
        </w:r>
        <w:r w:rsidRPr="002210FD" w:rsidDel="00726C3A">
          <w:delText>ubs</w:delText>
        </w:r>
        <w:r w:rsidRPr="002210FD" w:rsidDel="00726C3A">
          <w:rPr>
            <w:spacing w:val="-2"/>
          </w:rPr>
          <w:delText>c</w:delText>
        </w:r>
        <w:r w:rsidRPr="002210FD" w:rsidDel="00726C3A">
          <w:rPr>
            <w:spacing w:val="1"/>
          </w:rPr>
          <w:delText>r</w:delText>
        </w:r>
        <w:r w:rsidRPr="002210FD" w:rsidDel="00726C3A">
          <w:rPr>
            <w:spacing w:val="-1"/>
          </w:rPr>
          <w:delText>i</w:delText>
        </w:r>
        <w:r w:rsidRPr="002210FD" w:rsidDel="00726C3A">
          <w:delText>ber</w:delText>
        </w:r>
        <w:r w:rsidRPr="002210FD" w:rsidDel="00726C3A">
          <w:rPr>
            <w:spacing w:val="57"/>
          </w:rPr>
          <w:delText xml:space="preserve"> </w:delText>
        </w:r>
        <w:r w:rsidRPr="002210FD" w:rsidDel="00726C3A">
          <w:rPr>
            <w:spacing w:val="1"/>
          </w:rPr>
          <w:delText>m</w:delText>
        </w:r>
        <w:r w:rsidRPr="002210FD" w:rsidDel="00726C3A">
          <w:delText>ust</w:delText>
        </w:r>
        <w:r w:rsidRPr="002210FD" w:rsidDel="00726C3A">
          <w:rPr>
            <w:spacing w:val="60"/>
          </w:rPr>
          <w:delText xml:space="preserve"> </w:delText>
        </w:r>
        <w:r w:rsidRPr="002210FD" w:rsidDel="00726C3A">
          <w:rPr>
            <w:spacing w:val="-3"/>
          </w:rPr>
          <w:delText>p</w:delText>
        </w:r>
        <w:r w:rsidRPr="002210FD" w:rsidDel="00726C3A">
          <w:rPr>
            <w:spacing w:val="1"/>
          </w:rPr>
          <w:delText>r</w:delText>
        </w:r>
        <w:r w:rsidRPr="002210FD" w:rsidDel="00726C3A">
          <w:delText>o</w:delText>
        </w:r>
        <w:r w:rsidRPr="002210FD" w:rsidDel="00726C3A">
          <w:rPr>
            <w:spacing w:val="-2"/>
          </w:rPr>
          <w:delText>v</w:delText>
        </w:r>
        <w:r w:rsidRPr="002210FD" w:rsidDel="00726C3A">
          <w:rPr>
            <w:spacing w:val="-1"/>
          </w:rPr>
          <w:delText>i</w:delText>
        </w:r>
        <w:r w:rsidRPr="002210FD" w:rsidDel="00726C3A">
          <w:delText>de</w:delText>
        </w:r>
        <w:r w:rsidRPr="002210FD" w:rsidDel="00726C3A">
          <w:rPr>
            <w:spacing w:val="58"/>
          </w:rPr>
          <w:delText xml:space="preserve"> </w:delText>
        </w:r>
        <w:r w:rsidRPr="002210FD" w:rsidDel="00726C3A">
          <w:rPr>
            <w:spacing w:val="1"/>
          </w:rPr>
          <w:delText>t</w:delText>
        </w:r>
        <w:r w:rsidRPr="002210FD" w:rsidDel="00726C3A">
          <w:delText>hose</w:delText>
        </w:r>
        <w:r w:rsidRPr="002210FD" w:rsidDel="00726C3A">
          <w:rPr>
            <w:spacing w:val="58"/>
          </w:rPr>
          <w:delText xml:space="preserve"> </w:delText>
        </w:r>
        <w:r w:rsidRPr="002210FD" w:rsidDel="00726C3A">
          <w:rPr>
            <w:spacing w:val="-3"/>
          </w:rPr>
          <w:delText>o</w:delText>
        </w:r>
        <w:r w:rsidRPr="002210FD" w:rsidDel="00726C3A">
          <w:delText xml:space="preserve">f </w:delText>
        </w:r>
        <w:r w:rsidRPr="002210FD" w:rsidDel="00726C3A">
          <w:rPr>
            <w:spacing w:val="1"/>
          </w:rPr>
          <w:delText>the</w:delText>
        </w:r>
        <w:r w:rsidRPr="002210FD" w:rsidDel="00726C3A">
          <w:rPr>
            <w:spacing w:val="56"/>
          </w:rPr>
          <w:delText xml:space="preserve"> </w:delText>
        </w:r>
        <w:r w:rsidRPr="002210FD" w:rsidDel="00726C3A">
          <w:rPr>
            <w:spacing w:val="1"/>
          </w:rPr>
          <w:delText>f</w:delText>
        </w:r>
        <w:r w:rsidRPr="002210FD" w:rsidDel="00726C3A">
          <w:delText>o</w:delText>
        </w:r>
        <w:r w:rsidRPr="002210FD" w:rsidDel="00726C3A">
          <w:rPr>
            <w:spacing w:val="-1"/>
          </w:rPr>
          <w:delText>ll</w:delText>
        </w:r>
        <w:r w:rsidRPr="002210FD" w:rsidDel="00726C3A">
          <w:delText>o</w:delText>
        </w:r>
        <w:r w:rsidRPr="002210FD" w:rsidDel="00726C3A">
          <w:rPr>
            <w:spacing w:val="-1"/>
          </w:rPr>
          <w:delText>wi</w:delText>
        </w:r>
        <w:r w:rsidRPr="002210FD" w:rsidDel="00726C3A">
          <w:delText>ng</w:delText>
        </w:r>
        <w:r w:rsidRPr="002210FD" w:rsidDel="00726C3A">
          <w:rPr>
            <w:spacing w:val="61"/>
          </w:rPr>
          <w:delText xml:space="preserve"> </w:delText>
        </w:r>
        <w:r w:rsidRPr="002210FD" w:rsidDel="00726C3A">
          <w:delText>ce</w:delText>
        </w:r>
        <w:r w:rsidRPr="002210FD" w:rsidDel="00726C3A">
          <w:rPr>
            <w:spacing w:val="-2"/>
          </w:rPr>
          <w:delText>r</w:delText>
        </w:r>
        <w:r w:rsidRPr="002210FD" w:rsidDel="00726C3A">
          <w:rPr>
            <w:spacing w:val="1"/>
          </w:rPr>
          <w:delText>t</w:delText>
        </w:r>
        <w:r w:rsidRPr="002210FD" w:rsidDel="00726C3A">
          <w:rPr>
            <w:spacing w:val="-3"/>
          </w:rPr>
          <w:delText>i</w:delText>
        </w:r>
        <w:r w:rsidRPr="002210FD" w:rsidDel="00726C3A">
          <w:rPr>
            <w:spacing w:val="3"/>
          </w:rPr>
          <w:delText>f</w:delText>
        </w:r>
        <w:r w:rsidRPr="002210FD" w:rsidDel="00726C3A">
          <w:rPr>
            <w:spacing w:val="-1"/>
          </w:rPr>
          <w:delText>i</w:delText>
        </w:r>
        <w:r w:rsidRPr="002210FD" w:rsidDel="00726C3A">
          <w:delText>ca</w:delText>
        </w:r>
        <w:r w:rsidRPr="002210FD" w:rsidDel="00726C3A">
          <w:rPr>
            <w:spacing w:val="1"/>
          </w:rPr>
          <w:delText>t</w:delText>
        </w:r>
        <w:r w:rsidRPr="002210FD" w:rsidDel="00726C3A">
          <w:rPr>
            <w:spacing w:val="-1"/>
          </w:rPr>
          <w:delText>i</w:delText>
        </w:r>
        <w:r w:rsidRPr="002210FD" w:rsidDel="00726C3A">
          <w:delText>ons</w:delText>
        </w:r>
        <w:r w:rsidRPr="002210FD" w:rsidDel="00726C3A">
          <w:rPr>
            <w:spacing w:val="56"/>
          </w:rPr>
          <w:delText xml:space="preserve"> </w:delText>
        </w:r>
        <w:r w:rsidRPr="002210FD" w:rsidDel="00726C3A">
          <w:rPr>
            <w:spacing w:val="1"/>
          </w:rPr>
          <w:delText>t</w:delText>
        </w:r>
        <w:r w:rsidRPr="002210FD" w:rsidDel="00726C3A">
          <w:delText>hat</w:delText>
        </w:r>
        <w:r w:rsidRPr="002210FD" w:rsidDel="00726C3A">
          <w:rPr>
            <w:spacing w:val="57"/>
          </w:rPr>
          <w:delText xml:space="preserve"> </w:delText>
        </w:r>
        <w:r w:rsidRPr="002210FD" w:rsidDel="00726C3A">
          <w:delText>a</w:delText>
        </w:r>
        <w:r w:rsidRPr="002210FD" w:rsidDel="00726C3A">
          <w:rPr>
            <w:spacing w:val="1"/>
          </w:rPr>
          <w:delText>r</w:delText>
        </w:r>
        <w:r w:rsidRPr="002210FD" w:rsidDel="00726C3A">
          <w:delText>e</w:delText>
        </w:r>
        <w:r w:rsidRPr="002210FD" w:rsidDel="00726C3A">
          <w:rPr>
            <w:spacing w:val="61"/>
          </w:rPr>
          <w:delText xml:space="preserve"> </w:delText>
        </w:r>
        <w:r w:rsidRPr="002210FD" w:rsidDel="00726C3A">
          <w:rPr>
            <w:spacing w:val="1"/>
          </w:rPr>
          <w:delText>r</w:delText>
        </w:r>
        <w:r w:rsidRPr="002210FD" w:rsidDel="00726C3A">
          <w:rPr>
            <w:spacing w:val="-3"/>
          </w:rPr>
          <w:delText>e</w:delText>
        </w:r>
        <w:r w:rsidRPr="002210FD" w:rsidDel="00726C3A">
          <w:rPr>
            <w:spacing w:val="2"/>
          </w:rPr>
          <w:delText>q</w:delText>
        </w:r>
        <w:r w:rsidRPr="002210FD" w:rsidDel="00726C3A">
          <w:delText>u</w:delText>
        </w:r>
        <w:r w:rsidRPr="002210FD" w:rsidDel="00726C3A">
          <w:rPr>
            <w:spacing w:val="-1"/>
          </w:rPr>
          <w:delText>i</w:delText>
        </w:r>
        <w:r w:rsidRPr="002210FD" w:rsidDel="00726C3A">
          <w:rPr>
            <w:spacing w:val="1"/>
          </w:rPr>
          <w:delText>r</w:delText>
        </w:r>
        <w:r w:rsidRPr="002210FD" w:rsidDel="00726C3A">
          <w:delText>ed</w:delText>
        </w:r>
        <w:r w:rsidRPr="002210FD" w:rsidDel="00726C3A">
          <w:rPr>
            <w:spacing w:val="59"/>
          </w:rPr>
          <w:delText xml:space="preserve"> </w:delText>
        </w:r>
        <w:r w:rsidRPr="002210FD" w:rsidDel="00726C3A">
          <w:rPr>
            <w:spacing w:val="-4"/>
          </w:rPr>
          <w:delText>w</w:delText>
        </w:r>
        <w:r w:rsidRPr="002210FD" w:rsidDel="00726C3A">
          <w:delText xml:space="preserve">hen </w:delText>
        </w:r>
        <w:r w:rsidRPr="002210FD" w:rsidDel="00726C3A">
          <w:rPr>
            <w:spacing w:val="-1"/>
          </w:rPr>
          <w:delText>Di</w:delText>
        </w:r>
        <w:r w:rsidRPr="002210FD" w:rsidDel="00726C3A">
          <w:rPr>
            <w:spacing w:val="2"/>
          </w:rPr>
          <w:delText>g</w:delText>
        </w:r>
        <w:r w:rsidRPr="002210FD" w:rsidDel="00726C3A">
          <w:rPr>
            <w:spacing w:val="-1"/>
          </w:rPr>
          <w:delText>i</w:delText>
        </w:r>
        <w:r w:rsidRPr="002210FD" w:rsidDel="00726C3A">
          <w:rPr>
            <w:spacing w:val="1"/>
          </w:rPr>
          <w:delText>t</w:delText>
        </w:r>
        <w:r w:rsidRPr="002210FD" w:rsidDel="00726C3A">
          <w:delText>a</w:delText>
        </w:r>
        <w:r w:rsidRPr="002210FD" w:rsidDel="00726C3A">
          <w:rPr>
            <w:spacing w:val="-1"/>
          </w:rPr>
          <w:delText>ll</w:delText>
        </w:r>
        <w:r w:rsidRPr="002210FD" w:rsidDel="00726C3A">
          <w:delText>y</w:delText>
        </w:r>
        <w:r w:rsidRPr="002210FD" w:rsidDel="00726C3A">
          <w:rPr>
            <w:spacing w:val="-1"/>
          </w:rPr>
          <w:delText xml:space="preserve"> Si</w:delText>
        </w:r>
        <w:r w:rsidRPr="002210FD" w:rsidDel="00726C3A">
          <w:rPr>
            <w:spacing w:val="2"/>
          </w:rPr>
          <w:delText>g</w:delText>
        </w:r>
        <w:r w:rsidRPr="002210FD" w:rsidDel="00726C3A">
          <w:delText>n</w:delText>
        </w:r>
        <w:r w:rsidRPr="002210FD" w:rsidDel="00726C3A">
          <w:rPr>
            <w:spacing w:val="-1"/>
          </w:rPr>
          <w:delText>i</w:delText>
        </w:r>
        <w:r w:rsidRPr="002210FD" w:rsidDel="00726C3A">
          <w:delText>ng</w:delText>
        </w:r>
        <w:r w:rsidRPr="002210FD" w:rsidDel="00726C3A">
          <w:rPr>
            <w:spacing w:val="3"/>
          </w:rPr>
          <w:delText xml:space="preserve"> </w:delText>
        </w:r>
        <w:r w:rsidRPr="002210FD" w:rsidDel="00726C3A">
          <w:delText>ea</w:delText>
        </w:r>
        <w:r w:rsidRPr="002210FD" w:rsidDel="00726C3A">
          <w:rPr>
            <w:spacing w:val="-2"/>
          </w:rPr>
          <w:delText>c</w:delText>
        </w:r>
        <w:r w:rsidRPr="002210FD" w:rsidDel="00726C3A">
          <w:delText>h</w:delText>
        </w:r>
        <w:r w:rsidRPr="002210FD" w:rsidDel="00726C3A">
          <w:rPr>
            <w:spacing w:val="1"/>
          </w:rPr>
          <w:delText xml:space="preserve"> </w:delText>
        </w:r>
        <w:r w:rsidRPr="002210FD" w:rsidDel="00726C3A">
          <w:delText>e</w:delText>
        </w:r>
        <w:r w:rsidRPr="002210FD" w:rsidDel="00726C3A">
          <w:rPr>
            <w:spacing w:val="-3"/>
          </w:rPr>
          <w:delText>l</w:delText>
        </w:r>
        <w:r w:rsidRPr="002210FD" w:rsidDel="00726C3A">
          <w:delText>ec</w:delText>
        </w:r>
        <w:r w:rsidRPr="002210FD" w:rsidDel="00726C3A">
          <w:rPr>
            <w:spacing w:val="1"/>
          </w:rPr>
          <w:delText>tr</w:delText>
        </w:r>
        <w:r w:rsidRPr="002210FD" w:rsidDel="00726C3A">
          <w:delText>on</w:delText>
        </w:r>
        <w:r w:rsidRPr="002210FD" w:rsidDel="00726C3A">
          <w:rPr>
            <w:spacing w:val="-1"/>
          </w:rPr>
          <w:delText>i</w:delText>
        </w:r>
        <w:r w:rsidRPr="002210FD" w:rsidDel="00726C3A">
          <w:delText>c</w:delText>
        </w:r>
        <w:r w:rsidRPr="002210FD" w:rsidDel="00726C3A">
          <w:rPr>
            <w:spacing w:val="-1"/>
          </w:rPr>
          <w:delText xml:space="preserve"> R</w:delText>
        </w:r>
        <w:r w:rsidRPr="002210FD" w:rsidDel="00726C3A">
          <w:delText>e</w:delText>
        </w:r>
        <w:r w:rsidRPr="002210FD" w:rsidDel="00726C3A">
          <w:rPr>
            <w:spacing w:val="2"/>
          </w:rPr>
          <w:delText>g</w:delText>
        </w:r>
        <w:r w:rsidRPr="002210FD" w:rsidDel="00726C3A">
          <w:rPr>
            <w:spacing w:val="-1"/>
          </w:rPr>
          <w:delText>i</w:delText>
        </w:r>
        <w:r w:rsidRPr="002210FD" w:rsidDel="00726C3A">
          <w:rPr>
            <w:spacing w:val="-2"/>
          </w:rPr>
          <w:delText>s</w:delText>
        </w:r>
        <w:r w:rsidRPr="002210FD" w:rsidDel="00726C3A">
          <w:rPr>
            <w:spacing w:val="1"/>
          </w:rPr>
          <w:delText>tr</w:delText>
        </w:r>
        <w:r w:rsidRPr="002210FD" w:rsidDel="00726C3A">
          <w:delText>y</w:delText>
        </w:r>
        <w:r w:rsidRPr="002210FD" w:rsidDel="00726C3A">
          <w:rPr>
            <w:spacing w:val="-1"/>
          </w:rPr>
          <w:delText xml:space="preserve"> </w:delText>
        </w:r>
        <w:r w:rsidRPr="002210FD" w:rsidDel="00726C3A">
          <w:rPr>
            <w:spacing w:val="1"/>
          </w:rPr>
          <w:delText>I</w:delText>
        </w:r>
        <w:r w:rsidRPr="002210FD" w:rsidDel="00726C3A">
          <w:rPr>
            <w:spacing w:val="-3"/>
          </w:rPr>
          <w:delText>n</w:delText>
        </w:r>
        <w:r w:rsidRPr="002210FD" w:rsidDel="00726C3A">
          <w:delText>s</w:delText>
        </w:r>
        <w:r w:rsidRPr="002210FD" w:rsidDel="00726C3A">
          <w:rPr>
            <w:spacing w:val="-1"/>
          </w:rPr>
          <w:delText>t</w:delText>
        </w:r>
        <w:r w:rsidRPr="002210FD" w:rsidDel="00726C3A">
          <w:rPr>
            <w:spacing w:val="1"/>
          </w:rPr>
          <w:delText>r</w:delText>
        </w:r>
        <w:r w:rsidRPr="002210FD" w:rsidDel="00726C3A">
          <w:delText>u</w:delText>
        </w:r>
        <w:r w:rsidRPr="002210FD" w:rsidDel="00726C3A">
          <w:rPr>
            <w:spacing w:val="-2"/>
          </w:rPr>
          <w:delText>m</w:delText>
        </w:r>
        <w:r w:rsidRPr="002210FD" w:rsidDel="00726C3A">
          <w:delText>ent</w:delText>
        </w:r>
        <w:r w:rsidRPr="002210FD" w:rsidDel="00726C3A">
          <w:rPr>
            <w:spacing w:val="4"/>
          </w:rPr>
          <w:delText xml:space="preserve"> </w:delText>
        </w:r>
        <w:r w:rsidRPr="002210FD" w:rsidDel="00726C3A">
          <w:rPr>
            <w:spacing w:val="-3"/>
          </w:rPr>
          <w:delText>o</w:delText>
        </w:r>
        <w:r w:rsidRPr="002210FD" w:rsidDel="00726C3A">
          <w:delText>r</w:delText>
        </w:r>
        <w:r w:rsidRPr="002210FD" w:rsidDel="00726C3A">
          <w:rPr>
            <w:spacing w:val="2"/>
          </w:rPr>
          <w:delText xml:space="preserve"> </w:delText>
        </w:r>
        <w:r w:rsidRPr="002210FD" w:rsidDel="00726C3A">
          <w:delText>e</w:delText>
        </w:r>
        <w:r w:rsidRPr="002210FD" w:rsidDel="00726C3A">
          <w:rPr>
            <w:spacing w:val="-1"/>
          </w:rPr>
          <w:delText>l</w:delText>
        </w:r>
        <w:r w:rsidRPr="002210FD" w:rsidDel="00726C3A">
          <w:delText>ec</w:delText>
        </w:r>
        <w:r w:rsidRPr="002210FD" w:rsidDel="00726C3A">
          <w:rPr>
            <w:spacing w:val="-1"/>
          </w:rPr>
          <w:delText>t</w:delText>
        </w:r>
        <w:r w:rsidRPr="002210FD" w:rsidDel="00726C3A">
          <w:rPr>
            <w:spacing w:val="1"/>
          </w:rPr>
          <w:delText>r</w:delText>
        </w:r>
        <w:r w:rsidRPr="002210FD" w:rsidDel="00726C3A">
          <w:delText>on</w:delText>
        </w:r>
        <w:r w:rsidRPr="002210FD" w:rsidDel="00726C3A">
          <w:rPr>
            <w:spacing w:val="-1"/>
          </w:rPr>
          <w:delText>i</w:delText>
        </w:r>
        <w:r w:rsidRPr="002210FD" w:rsidDel="00726C3A">
          <w:delText>c</w:delText>
        </w:r>
        <w:r w:rsidRPr="002210FD" w:rsidDel="00726C3A">
          <w:rPr>
            <w:spacing w:val="1"/>
          </w:rPr>
          <w:delText xml:space="preserve"> </w:delText>
        </w:r>
        <w:r w:rsidRPr="002210FD" w:rsidDel="00726C3A">
          <w:rPr>
            <w:spacing w:val="-1"/>
          </w:rPr>
          <w:delText>D</w:delText>
        </w:r>
        <w:r w:rsidRPr="002210FD" w:rsidDel="00726C3A">
          <w:delText>oc</w:delText>
        </w:r>
        <w:r w:rsidRPr="002210FD" w:rsidDel="00726C3A">
          <w:rPr>
            <w:spacing w:val="-3"/>
          </w:rPr>
          <w:delText>u</w:delText>
        </w:r>
        <w:r w:rsidRPr="002210FD" w:rsidDel="00726C3A">
          <w:rPr>
            <w:spacing w:val="1"/>
          </w:rPr>
          <w:delText>m</w:delText>
        </w:r>
        <w:r w:rsidRPr="002210FD" w:rsidDel="00726C3A">
          <w:rPr>
            <w:spacing w:val="-3"/>
          </w:rPr>
          <w:delText>e</w:delText>
        </w:r>
        <w:r w:rsidRPr="002210FD" w:rsidDel="00726C3A">
          <w:delText>n</w:delText>
        </w:r>
        <w:r w:rsidRPr="002210FD" w:rsidDel="00726C3A">
          <w:rPr>
            <w:spacing w:val="2"/>
          </w:rPr>
          <w:delText>t</w:delText>
        </w:r>
        <w:r w:rsidRPr="002210FD" w:rsidDel="00726C3A">
          <w:delText>:</w:delText>
        </w:r>
      </w:del>
    </w:p>
    <w:p w14:paraId="7280D9C9" w14:textId="77777777" w:rsidR="00816F74" w:rsidRPr="002210FD" w:rsidRDefault="00816F74" w:rsidP="00FE1A2C">
      <w:pPr>
        <w:spacing w:before="37" w:after="0" w:line="240" w:lineRule="auto"/>
        <w:ind w:left="0" w:right="-65"/>
        <w:rPr>
          <w:rFonts w:eastAsia="Arial" w:cs="Arial"/>
        </w:rPr>
      </w:pPr>
    </w:p>
    <w:p w14:paraId="542FE922" w14:textId="49E3E4EF" w:rsidR="00816F74" w:rsidRPr="002210FD" w:rsidRDefault="00816F74" w:rsidP="00710938">
      <w:pPr>
        <w:pStyle w:val="ListParagraph"/>
        <w:numPr>
          <w:ilvl w:val="1"/>
          <w:numId w:val="32"/>
        </w:numPr>
      </w:pPr>
      <w:r w:rsidRPr="002210FD">
        <w:t xml:space="preserve">The </w:t>
      </w:r>
      <w:ins w:id="195" w:author="Author">
        <w:r w:rsidR="00C553F6" w:rsidRPr="002210FD">
          <w:t>Certifier</w:t>
        </w:r>
      </w:ins>
      <w:del w:id="196" w:author="Author">
        <w:r w:rsidRPr="002210FD" w:rsidDel="00C553F6">
          <w:delText>Subscriber</w:delText>
        </w:r>
      </w:del>
      <w:r w:rsidRPr="002210FD">
        <w:t xml:space="preserve"> has taken reasonable steps to verify the identity of the [transferor/transferee/</w:t>
      </w:r>
      <w:r w:rsidR="006E7573">
        <w:t>mortgagee/</w:t>
      </w:r>
      <w:r w:rsidRPr="002210FD">
        <w:t>mortgagor/</w:t>
      </w:r>
      <w:proofErr w:type="spellStart"/>
      <w:r w:rsidRPr="002210FD">
        <w:t>caveator</w:t>
      </w:r>
      <w:proofErr w:type="spellEnd"/>
      <w:r w:rsidRPr="002210FD">
        <w:t>/applicant].</w:t>
      </w:r>
    </w:p>
    <w:p w14:paraId="4D0F9398" w14:textId="77777777" w:rsidR="00816F74" w:rsidRPr="002210FD" w:rsidRDefault="00816F74" w:rsidP="00710938">
      <w:pPr>
        <w:ind w:hanging="851"/>
      </w:pPr>
    </w:p>
    <w:p w14:paraId="699E0AAE" w14:textId="77777777" w:rsidR="00816F74" w:rsidRPr="002210FD" w:rsidRDefault="00816F74" w:rsidP="00710938">
      <w:pPr>
        <w:pStyle w:val="ListParagraph"/>
        <w:numPr>
          <w:ilvl w:val="1"/>
          <w:numId w:val="32"/>
        </w:numPr>
      </w:pPr>
      <w:r w:rsidRPr="002210FD">
        <w:t xml:space="preserve">The </w:t>
      </w:r>
      <w:ins w:id="197" w:author="Author">
        <w:r w:rsidR="00C553F6" w:rsidRPr="002210FD">
          <w:t>Certifier</w:t>
        </w:r>
      </w:ins>
      <w:del w:id="198" w:author="Author">
        <w:r w:rsidRPr="002210FD" w:rsidDel="00C553F6">
          <w:delText>Subscriber</w:delText>
        </w:r>
      </w:del>
      <w:r w:rsidRPr="002210FD">
        <w:t xml:space="preserve"> holds a properly completed Client Authorisation for the Conveyancing Transaction including this Registry Instrument or Document.</w:t>
      </w:r>
    </w:p>
    <w:p w14:paraId="6F0C9498" w14:textId="77777777" w:rsidR="00816F74" w:rsidRPr="002210FD" w:rsidRDefault="00816F74" w:rsidP="00710938">
      <w:pPr>
        <w:ind w:hanging="851"/>
      </w:pPr>
    </w:p>
    <w:p w14:paraId="50AD6DD3" w14:textId="77777777" w:rsidR="00816F74" w:rsidRPr="002210FD" w:rsidRDefault="00816F74" w:rsidP="00710938">
      <w:pPr>
        <w:pStyle w:val="ListParagraph"/>
        <w:numPr>
          <w:ilvl w:val="1"/>
          <w:numId w:val="32"/>
        </w:numPr>
      </w:pPr>
      <w:r w:rsidRPr="002210FD">
        <w:t xml:space="preserve">The </w:t>
      </w:r>
      <w:ins w:id="199" w:author="Author">
        <w:r w:rsidR="00C553F6" w:rsidRPr="002210FD">
          <w:t>Certifier</w:t>
        </w:r>
      </w:ins>
      <w:del w:id="200" w:author="Author">
        <w:r w:rsidRPr="002210FD" w:rsidDel="00C553F6">
          <w:delText>Subscriber</w:delText>
        </w:r>
      </w:del>
      <w:r w:rsidRPr="002210FD">
        <w:t xml:space="preserve"> has retained the evidence supporting this Registry Instrument or Document.</w:t>
      </w:r>
    </w:p>
    <w:p w14:paraId="285B12FE" w14:textId="77777777" w:rsidR="00816F74" w:rsidRPr="002210FD" w:rsidRDefault="00816F74" w:rsidP="00710938">
      <w:pPr>
        <w:ind w:hanging="851"/>
      </w:pPr>
    </w:p>
    <w:p w14:paraId="48F45DDC" w14:textId="77777777" w:rsidR="00816F74" w:rsidRPr="002210FD" w:rsidRDefault="00816F74" w:rsidP="00710938">
      <w:pPr>
        <w:pStyle w:val="ListParagraph"/>
        <w:numPr>
          <w:ilvl w:val="1"/>
          <w:numId w:val="32"/>
        </w:numPr>
      </w:pPr>
      <w:r w:rsidRPr="002210FD">
        <w:t xml:space="preserve">The </w:t>
      </w:r>
      <w:ins w:id="201" w:author="Author">
        <w:r w:rsidR="00C553F6" w:rsidRPr="002210FD">
          <w:t>Certifier</w:t>
        </w:r>
      </w:ins>
      <w:del w:id="202" w:author="Author">
        <w:r w:rsidRPr="002210FD" w:rsidDel="00C553F6">
          <w:delText>Subscriber</w:delText>
        </w:r>
      </w:del>
      <w:r w:rsidRPr="002210FD">
        <w:t xml:space="preserve"> has taken reasonable steps to ensure that this Registry Instrument or Document is correct and compliant with relevant legislation and any Prescribed Requirement.</w:t>
      </w:r>
    </w:p>
    <w:p w14:paraId="61C1949D" w14:textId="77777777" w:rsidR="00816F74" w:rsidRPr="002210FD" w:rsidRDefault="00816F74" w:rsidP="00710938">
      <w:pPr>
        <w:ind w:hanging="851"/>
      </w:pPr>
    </w:p>
    <w:p w14:paraId="5A6F471D" w14:textId="77777777" w:rsidR="00816F74" w:rsidRPr="002210FD" w:rsidRDefault="00816F74" w:rsidP="00710938">
      <w:pPr>
        <w:pStyle w:val="ListParagraph"/>
        <w:numPr>
          <w:ilvl w:val="1"/>
          <w:numId w:val="32"/>
        </w:numPr>
      </w:pPr>
      <w:r w:rsidRPr="002210FD">
        <w:t xml:space="preserve">The </w:t>
      </w:r>
      <w:ins w:id="203" w:author="Author">
        <w:r w:rsidR="00C553F6" w:rsidRPr="002210FD">
          <w:t>Certifier</w:t>
        </w:r>
      </w:ins>
      <w:del w:id="204" w:author="Author">
        <w:r w:rsidRPr="002210FD" w:rsidDel="00C553F6">
          <w:delText>Subscriber</w:delText>
        </w:r>
      </w:del>
      <w:r w:rsidRPr="002210FD">
        <w:t xml:space="preserve">, or the </w:t>
      </w:r>
      <w:ins w:id="205" w:author="Author">
        <w:r w:rsidR="00C553F6" w:rsidRPr="002210FD">
          <w:t>Certifier</w:t>
        </w:r>
      </w:ins>
      <w:del w:id="206" w:author="Author">
        <w:r w:rsidRPr="002210FD" w:rsidDel="00C553F6">
          <w:delText>Subscriber</w:delText>
        </w:r>
      </w:del>
      <w:r w:rsidRPr="002210FD">
        <w:t xml:space="preserve"> is reasonably satisfied that the mortgagee it </w:t>
      </w:r>
      <w:proofErr w:type="gramStart"/>
      <w:r w:rsidRPr="002210FD">
        <w:t>represents,:</w:t>
      </w:r>
      <w:proofErr w:type="gramEnd"/>
    </w:p>
    <w:p w14:paraId="7A081BF1" w14:textId="77777777" w:rsidR="00816F74" w:rsidRPr="002210FD" w:rsidRDefault="00816F74" w:rsidP="00710938">
      <w:pPr>
        <w:pStyle w:val="SchAlphaList"/>
        <w:numPr>
          <w:ilvl w:val="0"/>
          <w:numId w:val="95"/>
        </w:numPr>
        <w:ind w:left="1418" w:hanging="567"/>
      </w:pPr>
      <w:r w:rsidRPr="002210FD">
        <w:t>has taken reasonable steps to verify the identity of the mortgagor; and</w:t>
      </w:r>
    </w:p>
    <w:p w14:paraId="2424E8C9" w14:textId="77777777" w:rsidR="00816F74" w:rsidRPr="002210FD" w:rsidRDefault="00816F74" w:rsidP="00710938">
      <w:pPr>
        <w:pStyle w:val="SchAlphaList"/>
        <w:numPr>
          <w:ilvl w:val="0"/>
          <w:numId w:val="95"/>
        </w:numPr>
        <w:ind w:left="1418" w:hanging="567"/>
      </w:pPr>
      <w:r w:rsidRPr="002210FD">
        <w:t>holds a mortgage granted by the mortgagor on the same terms as this Registry Instrument</w:t>
      </w:r>
      <w:ins w:id="207" w:author="Author">
        <w:r w:rsidR="00B41AD5" w:rsidRPr="002210FD">
          <w:t xml:space="preserve"> or Document</w:t>
        </w:r>
      </w:ins>
      <w:r w:rsidRPr="002210FD">
        <w:t>.</w:t>
      </w:r>
    </w:p>
    <w:p w14:paraId="370320CA" w14:textId="77777777" w:rsidR="00DD5B6A" w:rsidRPr="002210FD" w:rsidRDefault="00DD5B6A" w:rsidP="00710938">
      <w:pPr>
        <w:pStyle w:val="Style2"/>
        <w:numPr>
          <w:ilvl w:val="0"/>
          <w:numId w:val="0"/>
        </w:numPr>
        <w:ind w:left="851" w:hanging="851"/>
      </w:pPr>
    </w:p>
    <w:p w14:paraId="0E0DC0F3" w14:textId="77777777" w:rsidR="00816F74" w:rsidRPr="002210FD" w:rsidRDefault="00816F74" w:rsidP="00710938">
      <w:pPr>
        <w:pStyle w:val="ListParagraph"/>
        <w:numPr>
          <w:ilvl w:val="1"/>
          <w:numId w:val="32"/>
        </w:numPr>
      </w:pPr>
      <w:r w:rsidRPr="002210FD">
        <w:t xml:space="preserve">The </w:t>
      </w:r>
      <w:ins w:id="208" w:author="Author">
        <w:r w:rsidR="00C553F6" w:rsidRPr="002210FD">
          <w:t>Certifier</w:t>
        </w:r>
      </w:ins>
      <w:del w:id="209" w:author="Author">
        <w:r w:rsidRPr="002210FD" w:rsidDel="00C553F6">
          <w:delText>Subscriber</w:delText>
        </w:r>
      </w:del>
      <w:r w:rsidRPr="002210FD">
        <w:t xml:space="preserve"> has: </w:t>
      </w:r>
    </w:p>
    <w:p w14:paraId="40AFDC68" w14:textId="77777777" w:rsidR="00816F74" w:rsidRPr="002210FD" w:rsidRDefault="00816F74" w:rsidP="00710938">
      <w:pPr>
        <w:pStyle w:val="Style2"/>
        <w:numPr>
          <w:ilvl w:val="0"/>
          <w:numId w:val="68"/>
        </w:numPr>
        <w:ind w:left="1418" w:hanging="567"/>
      </w:pPr>
      <w:r w:rsidRPr="002210FD">
        <w:t>retrieved; and</w:t>
      </w:r>
    </w:p>
    <w:p w14:paraId="35A7491D" w14:textId="5062F442" w:rsidR="00816F74" w:rsidRPr="002210FD" w:rsidRDefault="00816F74" w:rsidP="00710938">
      <w:pPr>
        <w:pStyle w:val="Style2"/>
        <w:numPr>
          <w:ilvl w:val="0"/>
          <w:numId w:val="68"/>
        </w:numPr>
        <w:ind w:left="1418" w:hanging="567"/>
      </w:pPr>
      <w:r w:rsidRPr="002210FD">
        <w:t>either securely destroyed or made invalid</w:t>
      </w:r>
      <w:bookmarkStart w:id="210" w:name="_GoBack"/>
      <w:bookmarkEnd w:id="210"/>
    </w:p>
    <w:p w14:paraId="6DACB460" w14:textId="77777777" w:rsidR="00816F74" w:rsidRPr="002210FD" w:rsidRDefault="00816F74" w:rsidP="00710938">
      <w:r w:rsidRPr="002210FD">
        <w:t>the (duplicate) certificate(s) of title for the folio(s) of the Register listed in this Registry Instrument or Document.</w:t>
      </w:r>
    </w:p>
    <w:p w14:paraId="1590B4B9" w14:textId="77777777" w:rsidR="00997138" w:rsidRPr="002210FD" w:rsidRDefault="00997138" w:rsidP="00710938">
      <w:pPr>
        <w:ind w:hanging="851"/>
      </w:pPr>
    </w:p>
    <w:p w14:paraId="6B71DBC5" w14:textId="77777777" w:rsidR="00997138" w:rsidRPr="002210FD" w:rsidRDefault="00997138" w:rsidP="00710938">
      <w:pPr>
        <w:spacing w:before="0" w:after="200"/>
        <w:ind w:hanging="851"/>
        <w:rPr>
          <w:rFonts w:eastAsia="Arial" w:cs="Arial"/>
        </w:rPr>
        <w:sectPr w:rsidR="00997138" w:rsidRPr="002210FD" w:rsidSect="002B080B">
          <w:pgSz w:w="11920" w:h="16840"/>
          <w:pgMar w:top="1134" w:right="851" w:bottom="567" w:left="1418" w:header="0" w:footer="567" w:gutter="0"/>
          <w:cols w:space="720"/>
          <w:docGrid w:linePitch="299"/>
        </w:sectPr>
      </w:pPr>
    </w:p>
    <w:p w14:paraId="0A09081C" w14:textId="77777777" w:rsidR="00816F74" w:rsidRPr="002210FD" w:rsidRDefault="00816F74" w:rsidP="006313DB">
      <w:pPr>
        <w:pStyle w:val="Heading1"/>
        <w:numPr>
          <w:ilvl w:val="0"/>
          <w:numId w:val="0"/>
        </w:numPr>
        <w:spacing w:before="0" w:after="0"/>
        <w:rPr>
          <w:w w:val="105"/>
        </w:rPr>
      </w:pPr>
      <w:bookmarkStart w:id="211" w:name="_Toc407571810"/>
      <w:bookmarkStart w:id="212" w:name="_Toc479863587"/>
      <w:r w:rsidRPr="002210FD">
        <w:lastRenderedPageBreak/>
        <w:t>Schedule</w:t>
      </w:r>
      <w:r w:rsidRPr="002210FD">
        <w:rPr>
          <w:spacing w:val="44"/>
        </w:rPr>
        <w:t xml:space="preserve"> </w:t>
      </w:r>
      <w:r w:rsidRPr="002210FD">
        <w:t xml:space="preserve">4 </w:t>
      </w:r>
      <w:r w:rsidRPr="002210FD">
        <w:rPr>
          <w:w w:val="163"/>
        </w:rPr>
        <w:t>-</w:t>
      </w:r>
      <w:r w:rsidRPr="002210FD">
        <w:rPr>
          <w:spacing w:val="-53"/>
          <w:w w:val="163"/>
        </w:rPr>
        <w:t xml:space="preserve"> </w:t>
      </w:r>
      <w:r w:rsidRPr="002210FD">
        <w:t>Client</w:t>
      </w:r>
      <w:r w:rsidRPr="002210FD">
        <w:rPr>
          <w:spacing w:val="38"/>
        </w:rPr>
        <w:t xml:space="preserve"> </w:t>
      </w:r>
      <w:r w:rsidRPr="002210FD">
        <w:t>Authorisation</w:t>
      </w:r>
      <w:r w:rsidRPr="002210FD">
        <w:rPr>
          <w:spacing w:val="48"/>
        </w:rPr>
        <w:t xml:space="preserve"> </w:t>
      </w:r>
      <w:r w:rsidRPr="002210FD">
        <w:rPr>
          <w:w w:val="105"/>
        </w:rPr>
        <w:t>Form</w:t>
      </w:r>
      <w:bookmarkEnd w:id="211"/>
      <w:bookmarkEnd w:id="212"/>
    </w:p>
    <w:tbl>
      <w:tblPr>
        <w:tblStyle w:val="TableGrid1"/>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245"/>
        <w:gridCol w:w="950"/>
        <w:gridCol w:w="283"/>
        <w:gridCol w:w="279"/>
        <w:gridCol w:w="324"/>
        <w:gridCol w:w="142"/>
        <w:gridCol w:w="148"/>
        <w:gridCol w:w="142"/>
        <w:gridCol w:w="284"/>
        <w:gridCol w:w="141"/>
        <w:gridCol w:w="428"/>
        <w:gridCol w:w="287"/>
        <w:gridCol w:w="287"/>
        <w:gridCol w:w="37"/>
        <w:gridCol w:w="199"/>
        <w:gridCol w:w="38"/>
        <w:gridCol w:w="241"/>
        <w:gridCol w:w="829"/>
        <w:gridCol w:w="348"/>
        <w:gridCol w:w="283"/>
        <w:gridCol w:w="52"/>
        <w:gridCol w:w="335"/>
        <w:gridCol w:w="91"/>
        <w:gridCol w:w="141"/>
        <w:gridCol w:w="424"/>
        <w:gridCol w:w="284"/>
        <w:gridCol w:w="70"/>
        <w:gridCol w:w="542"/>
        <w:gridCol w:w="283"/>
        <w:gridCol w:w="188"/>
      </w:tblGrid>
      <w:tr w:rsidR="009D7D31" w:rsidRPr="002210FD" w14:paraId="2A1F6CF7" w14:textId="77777777" w:rsidTr="006313DB">
        <w:tc>
          <w:tcPr>
            <w:tcW w:w="10774" w:type="dxa"/>
            <w:gridSpan w:val="34"/>
            <w:shd w:val="clear" w:color="auto" w:fill="000000" w:themeFill="text1"/>
          </w:tcPr>
          <w:p w14:paraId="1788D13F" w14:textId="77777777" w:rsidR="009D7D31" w:rsidRPr="002210FD" w:rsidRDefault="009D7D31" w:rsidP="009D7D31">
            <w:pPr>
              <w:spacing w:before="60" w:after="0" w:line="240" w:lineRule="auto"/>
              <w:ind w:left="0"/>
              <w:jc w:val="center"/>
              <w:rPr>
                <w:rFonts w:eastAsia="Times New Roman" w:cs="Arial"/>
                <w:b/>
                <w:bCs/>
                <w:color w:val="FFFFFF"/>
                <w:sz w:val="36"/>
                <w:szCs w:val="36"/>
              </w:rPr>
            </w:pPr>
            <w:r w:rsidRPr="002210FD">
              <w:rPr>
                <w:rFonts w:eastAsia="Times New Roman" w:cs="Arial"/>
                <w:b/>
                <w:bCs/>
                <w:color w:val="FFFFFF"/>
                <w:sz w:val="36"/>
                <w:szCs w:val="36"/>
              </w:rPr>
              <w:t>CLIENT AUTHORISATION</w:t>
            </w:r>
          </w:p>
          <w:p w14:paraId="76D024C4" w14:textId="77777777" w:rsidR="009D7D31" w:rsidRPr="002210FD" w:rsidRDefault="009D7D31" w:rsidP="00DA39D2">
            <w:pPr>
              <w:spacing w:before="120" w:after="60" w:line="240" w:lineRule="auto"/>
              <w:ind w:left="0"/>
              <w:jc w:val="center"/>
              <w:outlineLvl w:val="2"/>
              <w:rPr>
                <w:rFonts w:cs="Arial"/>
                <w:b/>
                <w:color w:val="000000"/>
                <w:sz w:val="24"/>
                <w:szCs w:val="24"/>
              </w:rPr>
            </w:pPr>
            <w:r w:rsidRPr="002210FD">
              <w:rPr>
                <w:rFonts w:cs="Arial"/>
                <w:color w:val="FFFFFF"/>
              </w:rPr>
              <w:t xml:space="preserve">When this form is signed, the </w:t>
            </w:r>
            <w:ins w:id="213" w:author="Author">
              <w:r w:rsidR="00DA39D2" w:rsidRPr="002210FD">
                <w:rPr>
                  <w:rFonts w:cs="Arial"/>
                  <w:color w:val="FFFFFF"/>
                </w:rPr>
                <w:t>Representative</w:t>
              </w:r>
            </w:ins>
            <w:del w:id="214" w:author="Author">
              <w:r w:rsidRPr="002210FD" w:rsidDel="00DA39D2">
                <w:rPr>
                  <w:rFonts w:cs="Arial"/>
                  <w:color w:val="FFFFFF"/>
                </w:rPr>
                <w:delText>Subscriber</w:delText>
              </w:r>
            </w:del>
            <w:r w:rsidRPr="002210FD">
              <w:rPr>
                <w:rFonts w:cs="Arial"/>
                <w:color w:val="FFFFFF"/>
              </w:rPr>
              <w:t xml:space="preserve"> is authorised to act for the Client in a Conveyancing Transaction</w:t>
            </w:r>
            <w:r w:rsidR="0002738F" w:rsidRPr="002210FD">
              <w:rPr>
                <w:rFonts w:cs="Arial"/>
                <w:color w:val="FFFFFF"/>
              </w:rPr>
              <w:t>(s)</w:t>
            </w:r>
            <w:r w:rsidRPr="002210FD">
              <w:rPr>
                <w:rFonts w:cs="Arial"/>
                <w:color w:val="FFFFFF"/>
              </w:rPr>
              <w:t>.</w:t>
            </w:r>
          </w:p>
        </w:tc>
      </w:tr>
      <w:tr w:rsidR="009D7D31" w:rsidRPr="002210FD" w14:paraId="37AD3ECE" w14:textId="77777777" w:rsidTr="006313DB">
        <w:tc>
          <w:tcPr>
            <w:tcW w:w="10774" w:type="dxa"/>
            <w:gridSpan w:val="34"/>
          </w:tcPr>
          <w:p w14:paraId="12A3F9A7" w14:textId="77777777" w:rsidR="009D7D31" w:rsidRPr="002210FD" w:rsidRDefault="009D7D31" w:rsidP="009D7D31">
            <w:pPr>
              <w:spacing w:before="60" w:after="60" w:line="240" w:lineRule="auto"/>
              <w:ind w:left="0"/>
              <w:jc w:val="left"/>
              <w:outlineLvl w:val="2"/>
              <w:rPr>
                <w:rFonts w:cs="Arial"/>
                <w:color w:val="000000"/>
              </w:rPr>
            </w:pPr>
            <w:r w:rsidRPr="002210FD">
              <w:rPr>
                <w:rFonts w:cs="Arial"/>
                <w:b/>
                <w:color w:val="000000"/>
              </w:rPr>
              <w:t xml:space="preserve">Privacy Collection Statement: </w:t>
            </w:r>
            <w:r w:rsidRPr="002210FD">
              <w:rPr>
                <w:rFonts w:cs="Arial"/>
                <w:color w:val="000000"/>
              </w:rPr>
              <w:t xml:space="preserve">The information in this form is collected under statutory authority and used </w:t>
            </w:r>
            <w:proofErr w:type="gramStart"/>
            <w:r w:rsidRPr="002210FD">
              <w:rPr>
                <w:rFonts w:cs="Arial"/>
                <w:color w:val="000000"/>
              </w:rPr>
              <w:t>for the purpose of</w:t>
            </w:r>
            <w:proofErr w:type="gramEnd"/>
            <w:r w:rsidRPr="002210FD">
              <w:rPr>
                <w:rFonts w:cs="Arial"/>
                <w:color w:val="000000"/>
              </w:rPr>
              <w:t xml:space="preserve"> maintaining publicly searchable registers and indexes.</w:t>
            </w:r>
          </w:p>
        </w:tc>
      </w:tr>
      <w:tr w:rsidR="009D7D31" w:rsidRPr="002210FD" w14:paraId="55B45512" w14:textId="77777777" w:rsidTr="006313DB">
        <w:tc>
          <w:tcPr>
            <w:tcW w:w="10774" w:type="dxa"/>
            <w:gridSpan w:val="34"/>
          </w:tcPr>
          <w:p w14:paraId="0C4F3516" w14:textId="49C29728" w:rsidR="009D7D31" w:rsidRPr="002210FD" w:rsidRDefault="00DA39D2" w:rsidP="00DA39D2">
            <w:pPr>
              <w:spacing w:before="60" w:after="60" w:line="240" w:lineRule="auto"/>
              <w:ind w:left="0"/>
              <w:jc w:val="left"/>
              <w:outlineLvl w:val="2"/>
              <w:rPr>
                <w:rFonts w:cs="Arial"/>
                <w:b/>
                <w:color w:val="000000"/>
              </w:rPr>
            </w:pPr>
            <w:ins w:id="215" w:author="Author">
              <w:r w:rsidRPr="002210FD">
                <w:rPr>
                  <w:rFonts w:cs="Arial"/>
                  <w:color w:val="000000"/>
                </w:rPr>
                <w:t>Representative</w:t>
              </w:r>
            </w:ins>
            <w:del w:id="216" w:author="Author">
              <w:r w:rsidR="009D7D31" w:rsidRPr="002210FD" w:rsidDel="00DA39D2">
                <w:rPr>
                  <w:rFonts w:cs="Arial"/>
                  <w:color w:val="000000"/>
                </w:rPr>
                <w:delText>Subscriber</w:delText>
              </w:r>
            </w:del>
            <w:r w:rsidR="00795BA2">
              <w:rPr>
                <w:rFonts w:cs="Arial"/>
                <w:color w:val="000000"/>
              </w:rPr>
              <w:t xml:space="preserve"> </w:t>
            </w:r>
            <w:proofErr w:type="gramStart"/>
            <w:r w:rsidR="00795BA2">
              <w:rPr>
                <w:rFonts w:cs="Arial"/>
                <w:color w:val="000000"/>
              </w:rPr>
              <w:t>Reference:</w:t>
            </w:r>
            <w:r w:rsidR="009D7D31" w:rsidRPr="002210FD">
              <w:rPr>
                <w:rFonts w:cs="Arial"/>
                <w:color w:val="000000"/>
              </w:rPr>
              <w:t>_</w:t>
            </w:r>
            <w:proofErr w:type="gramEnd"/>
            <w:r w:rsidR="009D7D31" w:rsidRPr="002210FD">
              <w:rPr>
                <w:rFonts w:cs="Arial"/>
                <w:color w:val="000000"/>
              </w:rPr>
              <w:t>______________________</w:t>
            </w:r>
          </w:p>
        </w:tc>
      </w:tr>
      <w:tr w:rsidR="009D7D31" w:rsidRPr="002210FD" w14:paraId="12E23AE0" w14:textId="77777777" w:rsidTr="006313DB">
        <w:tc>
          <w:tcPr>
            <w:tcW w:w="425" w:type="dxa"/>
            <w:vMerge w:val="restart"/>
            <w:tcBorders>
              <w:right w:val="single" w:sz="4" w:space="0" w:color="auto"/>
            </w:tcBorders>
            <w:shd w:val="clear" w:color="auto" w:fill="000000" w:themeFill="text1"/>
            <w:textDirection w:val="btLr"/>
            <w:vAlign w:val="center"/>
          </w:tcPr>
          <w:p w14:paraId="023089B4"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FFFFFF"/>
                <w:sz w:val="16"/>
                <w:szCs w:val="16"/>
              </w:rPr>
              <w:t>CLIENT DETAILS</w:t>
            </w:r>
          </w:p>
        </w:tc>
        <w:tc>
          <w:tcPr>
            <w:tcW w:w="1599" w:type="dxa"/>
            <w:tcBorders>
              <w:top w:val="single" w:sz="4" w:space="0" w:color="auto"/>
              <w:left w:val="single" w:sz="4" w:space="0" w:color="auto"/>
              <w:bottom w:val="nil"/>
              <w:right w:val="nil"/>
            </w:tcBorders>
          </w:tcPr>
          <w:p w14:paraId="1B1F8307" w14:textId="77777777" w:rsidR="009D7D31" w:rsidRPr="002210FD" w:rsidRDefault="009D7D31" w:rsidP="009D7D31">
            <w:pPr>
              <w:spacing w:before="60" w:after="60" w:line="240" w:lineRule="auto"/>
              <w:ind w:left="0"/>
              <w:outlineLvl w:val="2"/>
              <w:rPr>
                <w:rFonts w:cs="Arial"/>
                <w:b/>
                <w:color w:val="000000"/>
                <w:sz w:val="14"/>
                <w:szCs w:val="14"/>
              </w:rPr>
            </w:pPr>
          </w:p>
        </w:tc>
        <w:tc>
          <w:tcPr>
            <w:tcW w:w="4402" w:type="dxa"/>
            <w:gridSpan w:val="16"/>
            <w:tcBorders>
              <w:top w:val="single" w:sz="4" w:space="0" w:color="auto"/>
              <w:left w:val="nil"/>
              <w:bottom w:val="nil"/>
              <w:right w:val="nil"/>
            </w:tcBorders>
            <w:shd w:val="clear" w:color="auto" w:fill="D9D9D9" w:themeFill="background1" w:themeFillShade="D9"/>
          </w:tcPr>
          <w:p w14:paraId="22F265B6"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1</w:t>
            </w:r>
          </w:p>
        </w:tc>
        <w:tc>
          <w:tcPr>
            <w:tcW w:w="237" w:type="dxa"/>
            <w:gridSpan w:val="2"/>
            <w:tcBorders>
              <w:top w:val="single" w:sz="4" w:space="0" w:color="auto"/>
              <w:left w:val="nil"/>
              <w:bottom w:val="nil"/>
              <w:right w:val="nil"/>
            </w:tcBorders>
          </w:tcPr>
          <w:p w14:paraId="4834AA25" w14:textId="77777777" w:rsidR="009D7D31" w:rsidRPr="002210FD" w:rsidRDefault="009D7D31" w:rsidP="009D7D31">
            <w:pPr>
              <w:spacing w:before="60" w:after="60" w:line="240" w:lineRule="auto"/>
              <w:ind w:left="0"/>
              <w:jc w:val="center"/>
              <w:outlineLvl w:val="2"/>
              <w:rPr>
                <w:rFonts w:cs="Arial"/>
                <w:b/>
                <w:color w:val="000000"/>
                <w:sz w:val="14"/>
                <w:szCs w:val="14"/>
              </w:rPr>
            </w:pPr>
          </w:p>
        </w:tc>
        <w:tc>
          <w:tcPr>
            <w:tcW w:w="4111" w:type="dxa"/>
            <w:gridSpan w:val="14"/>
            <w:tcBorders>
              <w:top w:val="single" w:sz="4" w:space="0" w:color="auto"/>
              <w:left w:val="nil"/>
              <w:bottom w:val="nil"/>
              <w:right w:val="single" w:sz="4" w:space="0" w:color="auto"/>
            </w:tcBorders>
            <w:shd w:val="clear" w:color="auto" w:fill="D9D9D9" w:themeFill="background1" w:themeFillShade="D9"/>
          </w:tcPr>
          <w:p w14:paraId="27701BAB"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2</w:t>
            </w:r>
          </w:p>
        </w:tc>
      </w:tr>
      <w:tr w:rsidR="009D7D31" w:rsidRPr="002210FD" w14:paraId="6BC4EB3B" w14:textId="77777777" w:rsidTr="006313DB">
        <w:tc>
          <w:tcPr>
            <w:tcW w:w="425" w:type="dxa"/>
            <w:vMerge/>
            <w:tcBorders>
              <w:right w:val="single" w:sz="4" w:space="0" w:color="auto"/>
            </w:tcBorders>
            <w:shd w:val="clear" w:color="auto" w:fill="000000" w:themeFill="text1"/>
          </w:tcPr>
          <w:p w14:paraId="0BF96F5B"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B31B093"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NAME</w:t>
            </w:r>
          </w:p>
        </w:tc>
        <w:tc>
          <w:tcPr>
            <w:tcW w:w="4402" w:type="dxa"/>
            <w:gridSpan w:val="16"/>
            <w:tcBorders>
              <w:top w:val="nil"/>
              <w:left w:val="nil"/>
              <w:bottom w:val="single" w:sz="4" w:space="0" w:color="auto"/>
              <w:right w:val="nil"/>
            </w:tcBorders>
          </w:tcPr>
          <w:p w14:paraId="3C4FF249"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7" w:type="dxa"/>
            <w:gridSpan w:val="2"/>
            <w:tcBorders>
              <w:top w:val="nil"/>
              <w:left w:val="nil"/>
              <w:bottom w:val="nil"/>
              <w:right w:val="nil"/>
            </w:tcBorders>
          </w:tcPr>
          <w:p w14:paraId="620EB029"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11" w:type="dxa"/>
            <w:gridSpan w:val="14"/>
            <w:tcBorders>
              <w:top w:val="nil"/>
              <w:left w:val="nil"/>
              <w:bottom w:val="single" w:sz="4" w:space="0" w:color="auto"/>
              <w:right w:val="single" w:sz="4" w:space="0" w:color="auto"/>
            </w:tcBorders>
          </w:tcPr>
          <w:p w14:paraId="68890655"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76B447B2" w14:textId="77777777" w:rsidTr="006313DB">
        <w:tc>
          <w:tcPr>
            <w:tcW w:w="425" w:type="dxa"/>
            <w:vMerge/>
            <w:tcBorders>
              <w:right w:val="single" w:sz="4" w:space="0" w:color="auto"/>
            </w:tcBorders>
            <w:shd w:val="clear" w:color="auto" w:fill="000000" w:themeFill="text1"/>
          </w:tcPr>
          <w:p w14:paraId="7C81160A"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F377524"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ACN/ARBN</w:t>
            </w:r>
          </w:p>
        </w:tc>
        <w:tc>
          <w:tcPr>
            <w:tcW w:w="4402" w:type="dxa"/>
            <w:gridSpan w:val="16"/>
            <w:tcBorders>
              <w:top w:val="single" w:sz="4" w:space="0" w:color="auto"/>
              <w:left w:val="nil"/>
              <w:bottom w:val="single" w:sz="4" w:space="0" w:color="auto"/>
              <w:right w:val="nil"/>
            </w:tcBorders>
          </w:tcPr>
          <w:p w14:paraId="0D95DB7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7" w:type="dxa"/>
            <w:gridSpan w:val="2"/>
            <w:tcBorders>
              <w:top w:val="nil"/>
              <w:left w:val="nil"/>
              <w:bottom w:val="nil"/>
              <w:right w:val="nil"/>
            </w:tcBorders>
          </w:tcPr>
          <w:p w14:paraId="49123C87"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11" w:type="dxa"/>
            <w:gridSpan w:val="14"/>
            <w:tcBorders>
              <w:top w:val="single" w:sz="4" w:space="0" w:color="auto"/>
              <w:left w:val="nil"/>
              <w:bottom w:val="single" w:sz="4" w:space="0" w:color="auto"/>
              <w:right w:val="single" w:sz="4" w:space="0" w:color="auto"/>
            </w:tcBorders>
          </w:tcPr>
          <w:p w14:paraId="5BA8D305"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6428B75F" w14:textId="77777777" w:rsidTr="006313DB">
        <w:trPr>
          <w:trHeight w:val="676"/>
        </w:trPr>
        <w:tc>
          <w:tcPr>
            <w:tcW w:w="425" w:type="dxa"/>
            <w:vMerge/>
            <w:tcBorders>
              <w:right w:val="single" w:sz="4" w:space="0" w:color="auto"/>
            </w:tcBorders>
            <w:shd w:val="clear" w:color="auto" w:fill="000000" w:themeFill="text1"/>
          </w:tcPr>
          <w:p w14:paraId="7D2F728B"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single" w:sz="4" w:space="0" w:color="auto"/>
              <w:right w:val="nil"/>
            </w:tcBorders>
          </w:tcPr>
          <w:p w14:paraId="204A3A81"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ADDRESS</w:t>
            </w:r>
          </w:p>
        </w:tc>
        <w:tc>
          <w:tcPr>
            <w:tcW w:w="4402" w:type="dxa"/>
            <w:gridSpan w:val="16"/>
            <w:tcBorders>
              <w:top w:val="single" w:sz="4" w:space="0" w:color="auto"/>
              <w:left w:val="nil"/>
              <w:bottom w:val="single" w:sz="4" w:space="0" w:color="auto"/>
              <w:right w:val="nil"/>
            </w:tcBorders>
          </w:tcPr>
          <w:p w14:paraId="5AB33204"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7" w:type="dxa"/>
            <w:gridSpan w:val="2"/>
            <w:tcBorders>
              <w:top w:val="nil"/>
              <w:left w:val="nil"/>
              <w:bottom w:val="single" w:sz="4" w:space="0" w:color="auto"/>
              <w:right w:val="nil"/>
            </w:tcBorders>
          </w:tcPr>
          <w:p w14:paraId="2792A46A"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11" w:type="dxa"/>
            <w:gridSpan w:val="14"/>
            <w:tcBorders>
              <w:top w:val="single" w:sz="4" w:space="0" w:color="auto"/>
              <w:left w:val="nil"/>
              <w:bottom w:val="single" w:sz="4" w:space="0" w:color="auto"/>
              <w:right w:val="single" w:sz="4" w:space="0" w:color="auto"/>
            </w:tcBorders>
          </w:tcPr>
          <w:p w14:paraId="3FBA2BA2"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D26F84" w14:paraId="38DFD1FC" w14:textId="77777777" w:rsidTr="006313DB">
        <w:tc>
          <w:tcPr>
            <w:tcW w:w="10774" w:type="dxa"/>
            <w:gridSpan w:val="34"/>
          </w:tcPr>
          <w:p w14:paraId="090FA955" w14:textId="77777777" w:rsidR="009D7D31" w:rsidRPr="00D26F84" w:rsidRDefault="009D7D31" w:rsidP="00D26F84">
            <w:pPr>
              <w:spacing w:before="0" w:after="0" w:line="240" w:lineRule="auto"/>
              <w:ind w:left="0"/>
              <w:outlineLvl w:val="2"/>
              <w:rPr>
                <w:rFonts w:cs="Arial"/>
                <w:b/>
                <w:color w:val="000000"/>
                <w:sz w:val="14"/>
                <w:szCs w:val="14"/>
              </w:rPr>
            </w:pPr>
          </w:p>
        </w:tc>
      </w:tr>
      <w:tr w:rsidR="009D7D31" w:rsidRPr="002210FD" w14:paraId="2BEB89C2" w14:textId="77777777" w:rsidTr="006313DB">
        <w:tc>
          <w:tcPr>
            <w:tcW w:w="425" w:type="dxa"/>
            <w:vMerge w:val="restart"/>
            <w:tcBorders>
              <w:right w:val="single" w:sz="4" w:space="0" w:color="auto"/>
            </w:tcBorders>
            <w:shd w:val="clear" w:color="auto" w:fill="000000" w:themeFill="text1"/>
            <w:textDirection w:val="btLr"/>
            <w:vAlign w:val="center"/>
          </w:tcPr>
          <w:p w14:paraId="7D877B8C" w14:textId="77777777" w:rsidR="009D7D31" w:rsidRPr="002210FD" w:rsidRDefault="009D7D31" w:rsidP="009D7D31">
            <w:pPr>
              <w:tabs>
                <w:tab w:val="num" w:pos="2892"/>
              </w:tabs>
              <w:spacing w:before="60" w:after="60" w:line="240" w:lineRule="auto"/>
              <w:ind w:left="0"/>
              <w:jc w:val="center"/>
              <w:outlineLvl w:val="2"/>
              <w:rPr>
                <w:rFonts w:cs="Arial"/>
                <w:b/>
                <w:color w:val="000000"/>
                <w:sz w:val="14"/>
                <w:szCs w:val="14"/>
              </w:rPr>
            </w:pPr>
            <w:r w:rsidRPr="002210FD">
              <w:rPr>
                <w:rFonts w:cs="Arial"/>
                <w:b/>
                <w:bCs/>
                <w:color w:val="FFFFFF"/>
                <w:sz w:val="16"/>
                <w:szCs w:val="16"/>
              </w:rPr>
              <w:t>TRANSACTION DETAILS</w:t>
            </w:r>
          </w:p>
        </w:tc>
        <w:tc>
          <w:tcPr>
            <w:tcW w:w="1599" w:type="dxa"/>
            <w:tcBorders>
              <w:top w:val="single" w:sz="4" w:space="0" w:color="auto"/>
              <w:left w:val="single" w:sz="4" w:space="0" w:color="auto"/>
              <w:bottom w:val="nil"/>
              <w:right w:val="nil"/>
            </w:tcBorders>
          </w:tcPr>
          <w:p w14:paraId="519BA33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AUTHORITY TYPE</w:t>
            </w:r>
          </w:p>
        </w:tc>
        <w:tc>
          <w:tcPr>
            <w:tcW w:w="425" w:type="dxa"/>
            <w:gridSpan w:val="2"/>
            <w:tcBorders>
              <w:top w:val="single" w:sz="4" w:space="0" w:color="auto"/>
              <w:left w:val="nil"/>
              <w:bottom w:val="nil"/>
              <w:right w:val="nil"/>
            </w:tcBorders>
          </w:tcPr>
          <w:p w14:paraId="5AD26540" w14:textId="77777777" w:rsidR="009D7D31" w:rsidRPr="002210FD" w:rsidRDefault="009D7D31" w:rsidP="009D7D31">
            <w:pPr>
              <w:spacing w:before="60" w:after="60" w:line="240" w:lineRule="auto"/>
              <w:ind w:left="0"/>
              <w:jc w:val="right"/>
              <w:outlineLvl w:val="2"/>
              <w:rPr>
                <w:rFonts w:cs="Arial"/>
                <w:b/>
                <w:color w:val="000000"/>
                <w:sz w:val="14"/>
                <w:szCs w:val="14"/>
              </w:rPr>
            </w:pPr>
            <w:r w:rsidRPr="002210FD">
              <w:rPr>
                <w:rFonts w:cs="Arial"/>
                <w:color w:val="000000"/>
                <w:sz w:val="14"/>
                <w:szCs w:val="14"/>
              </w:rPr>
              <w:sym w:font="Webdings" w:char="F063"/>
            </w:r>
          </w:p>
        </w:tc>
        <w:tc>
          <w:tcPr>
            <w:tcW w:w="2223" w:type="dxa"/>
            <w:gridSpan w:val="6"/>
            <w:tcBorders>
              <w:top w:val="single" w:sz="4" w:space="0" w:color="auto"/>
              <w:left w:val="nil"/>
              <w:bottom w:val="nil"/>
              <w:right w:val="nil"/>
            </w:tcBorders>
          </w:tcPr>
          <w:p w14:paraId="54833F63" w14:textId="77777777" w:rsidR="009D7D31" w:rsidRPr="002210FD" w:rsidRDefault="009D7D31" w:rsidP="009D7D31">
            <w:pPr>
              <w:spacing w:before="60" w:after="60" w:line="240" w:lineRule="auto"/>
              <w:ind w:left="0"/>
              <w:jc w:val="left"/>
              <w:rPr>
                <w:rFonts w:eastAsia="Times New Roman" w:cs="Arial"/>
                <w:sz w:val="12"/>
                <w:szCs w:val="12"/>
              </w:rPr>
            </w:pPr>
            <w:r w:rsidRPr="002210FD">
              <w:rPr>
                <w:rFonts w:eastAsia="Times New Roman" w:cs="Arial"/>
                <w:sz w:val="14"/>
                <w:szCs w:val="14"/>
              </w:rPr>
              <w:t>SPECIFIC AUTHORITY</w:t>
            </w:r>
          </w:p>
          <w:p w14:paraId="4A238B76" w14:textId="761C49C2" w:rsidR="009D7D31" w:rsidRPr="002210FD" w:rsidRDefault="009D7D31" w:rsidP="00DE2ABF">
            <w:pPr>
              <w:spacing w:before="120" w:after="0" w:line="240" w:lineRule="auto"/>
              <w:ind w:left="0"/>
              <w:jc w:val="left"/>
              <w:outlineLvl w:val="2"/>
              <w:rPr>
                <w:rFonts w:cs="Arial"/>
                <w:b/>
                <w:color w:val="000000"/>
                <w:sz w:val="14"/>
                <w:szCs w:val="14"/>
              </w:rPr>
            </w:pPr>
            <w:r w:rsidRPr="002210FD">
              <w:rPr>
                <w:rFonts w:cs="Arial"/>
                <w:color w:val="000000"/>
                <w:sz w:val="12"/>
                <w:szCs w:val="12"/>
              </w:rPr>
              <w:t>(</w:t>
            </w:r>
            <w:ins w:id="217" w:author="Author">
              <w:r w:rsidR="00623E9D" w:rsidRPr="002210FD">
                <w:rPr>
                  <w:rFonts w:cs="Arial"/>
                  <w:color w:val="000000"/>
                  <w:sz w:val="12"/>
                  <w:szCs w:val="12"/>
                </w:rPr>
                <w:t xml:space="preserve">set out conveyancing </w:t>
              </w:r>
            </w:ins>
            <w:r w:rsidRPr="002210FD">
              <w:rPr>
                <w:rFonts w:cs="Arial"/>
                <w:color w:val="000000"/>
                <w:sz w:val="12"/>
                <w:szCs w:val="12"/>
              </w:rPr>
              <w:t>transaction details below)</w:t>
            </w:r>
          </w:p>
        </w:tc>
        <w:tc>
          <w:tcPr>
            <w:tcW w:w="290" w:type="dxa"/>
            <w:gridSpan w:val="2"/>
            <w:tcBorders>
              <w:top w:val="single" w:sz="4" w:space="0" w:color="auto"/>
              <w:left w:val="nil"/>
              <w:bottom w:val="nil"/>
              <w:right w:val="nil"/>
            </w:tcBorders>
          </w:tcPr>
          <w:p w14:paraId="50AA072E" w14:textId="77777777" w:rsidR="009D7D31" w:rsidRPr="002210FD" w:rsidRDefault="009D7D31" w:rsidP="009D7D31">
            <w:pPr>
              <w:spacing w:before="60" w:after="60" w:line="240" w:lineRule="auto"/>
              <w:ind w:left="0"/>
              <w:jc w:val="right"/>
              <w:outlineLvl w:val="2"/>
              <w:rPr>
                <w:rFonts w:cs="Arial"/>
                <w:b/>
                <w:color w:val="000000"/>
                <w:sz w:val="14"/>
                <w:szCs w:val="14"/>
              </w:rPr>
            </w:pPr>
            <w:r w:rsidRPr="002210FD">
              <w:rPr>
                <w:rFonts w:cs="Arial"/>
                <w:color w:val="000000"/>
                <w:sz w:val="14"/>
                <w:szCs w:val="14"/>
              </w:rPr>
              <w:sym w:font="Webdings" w:char="F063"/>
            </w:r>
          </w:p>
        </w:tc>
        <w:tc>
          <w:tcPr>
            <w:tcW w:w="3454" w:type="dxa"/>
            <w:gridSpan w:val="13"/>
            <w:tcBorders>
              <w:top w:val="single" w:sz="4" w:space="0" w:color="auto"/>
              <w:left w:val="nil"/>
              <w:bottom w:val="nil"/>
              <w:right w:val="nil"/>
            </w:tcBorders>
          </w:tcPr>
          <w:p w14:paraId="25E25D55" w14:textId="77777777" w:rsidR="009D7D31" w:rsidRPr="00D35C1C" w:rsidRDefault="009D7D31" w:rsidP="009D7D31">
            <w:pPr>
              <w:spacing w:before="60" w:after="60" w:line="240" w:lineRule="auto"/>
              <w:ind w:left="0"/>
              <w:jc w:val="left"/>
              <w:rPr>
                <w:rFonts w:eastAsia="Times New Roman" w:cs="Arial"/>
                <w:sz w:val="14"/>
                <w:szCs w:val="14"/>
              </w:rPr>
            </w:pPr>
            <w:r w:rsidRPr="00D35C1C">
              <w:rPr>
                <w:rFonts w:eastAsia="Times New Roman" w:cs="Arial"/>
                <w:sz w:val="14"/>
                <w:szCs w:val="14"/>
              </w:rPr>
              <w:t>STANDING AUTHORITY</w:t>
            </w:r>
          </w:p>
          <w:p w14:paraId="782355C0" w14:textId="77777777" w:rsidR="009D7D31" w:rsidRPr="00D35C1C" w:rsidRDefault="009D7D31" w:rsidP="009D7D31">
            <w:pPr>
              <w:spacing w:before="60" w:after="0" w:line="240" w:lineRule="auto"/>
              <w:ind w:left="0"/>
              <w:jc w:val="left"/>
              <w:rPr>
                <w:rFonts w:eastAsia="Times New Roman" w:cs="Arial"/>
                <w:sz w:val="14"/>
                <w:szCs w:val="14"/>
              </w:rPr>
            </w:pPr>
            <w:r w:rsidRPr="00D35C1C">
              <w:rPr>
                <w:rFonts w:eastAsia="Times New Roman" w:cs="Arial"/>
                <w:sz w:val="14"/>
                <w:szCs w:val="14"/>
              </w:rPr>
              <w:t xml:space="preserve">ends on revocation or expiration </w:t>
            </w:r>
            <w:proofErr w:type="gramStart"/>
            <w:r w:rsidRPr="00D35C1C">
              <w:rPr>
                <w:rFonts w:eastAsia="Times New Roman" w:cs="Arial"/>
                <w:sz w:val="14"/>
                <w:szCs w:val="14"/>
              </w:rPr>
              <w:t>date:_</w:t>
            </w:r>
            <w:proofErr w:type="gramEnd"/>
            <w:r w:rsidRPr="00D35C1C">
              <w:rPr>
                <w:rFonts w:eastAsia="Times New Roman" w:cs="Arial"/>
                <w:sz w:val="14"/>
                <w:szCs w:val="14"/>
              </w:rPr>
              <w:t>__/____/___</w:t>
            </w:r>
          </w:p>
          <w:p w14:paraId="7E9D98B6" w14:textId="4CE54394" w:rsidR="009D7D31" w:rsidRPr="00D35C1C" w:rsidRDefault="00623E9D" w:rsidP="009D7D31">
            <w:pPr>
              <w:spacing w:before="120" w:after="60" w:line="240" w:lineRule="auto"/>
              <w:ind w:left="0"/>
              <w:outlineLvl w:val="2"/>
              <w:rPr>
                <w:rFonts w:cs="Arial"/>
                <w:color w:val="000000"/>
                <w:sz w:val="14"/>
                <w:szCs w:val="14"/>
              </w:rPr>
            </w:pPr>
            <w:ins w:id="218" w:author="Author">
              <w:r w:rsidRPr="00D35C1C">
                <w:rPr>
                  <w:rFonts w:cs="Arial"/>
                  <w:color w:val="000000"/>
                  <w:sz w:val="14"/>
                  <w:szCs w:val="14"/>
                </w:rPr>
                <w:t>(tick relevant conveyancing transaction(s) below)</w:t>
              </w:r>
            </w:ins>
          </w:p>
        </w:tc>
        <w:tc>
          <w:tcPr>
            <w:tcW w:w="426" w:type="dxa"/>
            <w:gridSpan w:val="2"/>
            <w:tcBorders>
              <w:top w:val="single" w:sz="4" w:space="0" w:color="auto"/>
              <w:left w:val="nil"/>
              <w:bottom w:val="nil"/>
              <w:right w:val="nil"/>
            </w:tcBorders>
          </w:tcPr>
          <w:p w14:paraId="7EF888F5" w14:textId="77777777" w:rsidR="009D7D31" w:rsidRPr="002210FD" w:rsidRDefault="009D7D31" w:rsidP="009D7D31">
            <w:pPr>
              <w:spacing w:before="60" w:after="60" w:line="240" w:lineRule="auto"/>
              <w:ind w:left="0"/>
              <w:jc w:val="right"/>
              <w:outlineLvl w:val="2"/>
              <w:rPr>
                <w:rFonts w:cs="Arial"/>
                <w:b/>
                <w:color w:val="000000"/>
                <w:sz w:val="14"/>
                <w:szCs w:val="14"/>
              </w:rPr>
            </w:pPr>
            <w:r w:rsidRPr="002210FD">
              <w:rPr>
                <w:rFonts w:cs="Arial"/>
                <w:color w:val="000000"/>
                <w:sz w:val="14"/>
                <w:szCs w:val="14"/>
              </w:rPr>
              <w:sym w:font="Webdings" w:char="F063"/>
            </w:r>
          </w:p>
        </w:tc>
        <w:tc>
          <w:tcPr>
            <w:tcW w:w="1932" w:type="dxa"/>
            <w:gridSpan w:val="7"/>
            <w:tcBorders>
              <w:top w:val="single" w:sz="4" w:space="0" w:color="auto"/>
              <w:left w:val="nil"/>
              <w:bottom w:val="nil"/>
              <w:right w:val="single" w:sz="4" w:space="0" w:color="auto"/>
            </w:tcBorders>
          </w:tcPr>
          <w:p w14:paraId="1FAB0F2D" w14:textId="77777777" w:rsidR="009D7D31" w:rsidRPr="002210FD" w:rsidRDefault="009D7D31" w:rsidP="009D7D31">
            <w:pPr>
              <w:spacing w:before="60" w:after="60" w:line="240" w:lineRule="auto"/>
              <w:ind w:left="0"/>
              <w:jc w:val="left"/>
              <w:rPr>
                <w:rFonts w:eastAsia="Times New Roman" w:cs="Arial"/>
                <w:sz w:val="12"/>
                <w:szCs w:val="12"/>
              </w:rPr>
            </w:pPr>
            <w:r w:rsidRPr="002210FD">
              <w:rPr>
                <w:rFonts w:eastAsia="Times New Roman" w:cs="Arial"/>
                <w:sz w:val="14"/>
                <w:szCs w:val="14"/>
              </w:rPr>
              <w:t>BATCH AUTHORITY</w:t>
            </w:r>
          </w:p>
          <w:p w14:paraId="0071E1AE" w14:textId="0D578493" w:rsidR="009D7D31" w:rsidRPr="002210FD" w:rsidRDefault="009D7D31" w:rsidP="00DE2ABF">
            <w:pPr>
              <w:spacing w:before="120" w:after="0" w:line="240" w:lineRule="auto"/>
              <w:ind w:left="0"/>
              <w:jc w:val="left"/>
              <w:outlineLvl w:val="2"/>
              <w:rPr>
                <w:rFonts w:cs="Arial"/>
                <w:b/>
                <w:color w:val="000000"/>
                <w:sz w:val="14"/>
                <w:szCs w:val="14"/>
              </w:rPr>
            </w:pPr>
            <w:r w:rsidRPr="002210FD">
              <w:rPr>
                <w:rFonts w:cs="Arial"/>
                <w:color w:val="000000"/>
                <w:sz w:val="12"/>
                <w:szCs w:val="12"/>
              </w:rPr>
              <w:t>(attach details</w:t>
            </w:r>
            <w:ins w:id="219" w:author="Author">
              <w:r w:rsidR="00623E9D" w:rsidRPr="002210FD">
                <w:rPr>
                  <w:rFonts w:cs="Arial"/>
                  <w:color w:val="000000"/>
                  <w:sz w:val="12"/>
                  <w:szCs w:val="12"/>
                </w:rPr>
                <w:t xml:space="preserve"> of conveyancing transaction(s)</w:t>
              </w:r>
            </w:ins>
            <w:r w:rsidRPr="002210FD">
              <w:rPr>
                <w:rFonts w:cs="Arial"/>
                <w:color w:val="000000"/>
                <w:sz w:val="12"/>
                <w:szCs w:val="12"/>
              </w:rPr>
              <w:t>)</w:t>
            </w:r>
          </w:p>
        </w:tc>
      </w:tr>
      <w:tr w:rsidR="009D7D31" w:rsidRPr="002210FD" w14:paraId="1D670908" w14:textId="77777777" w:rsidTr="006313DB">
        <w:tc>
          <w:tcPr>
            <w:tcW w:w="425" w:type="dxa"/>
            <w:vMerge/>
            <w:tcBorders>
              <w:right w:val="single" w:sz="4" w:space="0" w:color="auto"/>
            </w:tcBorders>
            <w:shd w:val="clear" w:color="auto" w:fill="000000" w:themeFill="text1"/>
            <w:textDirection w:val="btLr"/>
          </w:tcPr>
          <w:p w14:paraId="06109E24" w14:textId="77777777" w:rsidR="009D7D31" w:rsidRPr="002210FD" w:rsidRDefault="009D7D31" w:rsidP="009D7D31">
            <w:pPr>
              <w:spacing w:before="60" w:after="60" w:line="240" w:lineRule="auto"/>
              <w:ind w:left="113" w:right="113"/>
              <w:jc w:val="center"/>
              <w:outlineLvl w:val="2"/>
              <w:rPr>
                <w:rFonts w:cs="Arial"/>
                <w:b/>
                <w:color w:val="000000"/>
                <w:sz w:val="14"/>
                <w:szCs w:val="14"/>
              </w:rPr>
            </w:pPr>
          </w:p>
        </w:tc>
        <w:tc>
          <w:tcPr>
            <w:tcW w:w="1599" w:type="dxa"/>
            <w:tcBorders>
              <w:top w:val="nil"/>
              <w:left w:val="single" w:sz="4" w:space="0" w:color="auto"/>
              <w:bottom w:val="nil"/>
              <w:right w:val="nil"/>
            </w:tcBorders>
          </w:tcPr>
          <w:p w14:paraId="468F6EB5"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365" w:type="dxa"/>
            <w:gridSpan w:val="15"/>
            <w:tcBorders>
              <w:top w:val="nil"/>
              <w:left w:val="nil"/>
              <w:bottom w:val="nil"/>
              <w:right w:val="nil"/>
            </w:tcBorders>
            <w:shd w:val="clear" w:color="auto" w:fill="D9D9D9" w:themeFill="background1" w:themeFillShade="D9"/>
          </w:tcPr>
          <w:p w14:paraId="0796EA9D"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CONVEYANCING TRANSACTION(S) 1</w:t>
            </w:r>
          </w:p>
        </w:tc>
        <w:tc>
          <w:tcPr>
            <w:tcW w:w="236" w:type="dxa"/>
            <w:gridSpan w:val="2"/>
            <w:tcBorders>
              <w:top w:val="nil"/>
              <w:left w:val="nil"/>
              <w:bottom w:val="nil"/>
              <w:right w:val="nil"/>
            </w:tcBorders>
          </w:tcPr>
          <w:p w14:paraId="43B34487" w14:textId="77777777" w:rsidR="009D7D31" w:rsidRPr="002210FD" w:rsidRDefault="009D7D31" w:rsidP="009D7D31">
            <w:pPr>
              <w:spacing w:before="60" w:after="60" w:line="240" w:lineRule="auto"/>
              <w:ind w:left="0"/>
              <w:jc w:val="center"/>
              <w:outlineLvl w:val="2"/>
              <w:rPr>
                <w:rFonts w:cs="Arial"/>
                <w:b/>
                <w:color w:val="000000"/>
                <w:sz w:val="14"/>
                <w:szCs w:val="14"/>
              </w:rPr>
            </w:pPr>
          </w:p>
        </w:tc>
        <w:tc>
          <w:tcPr>
            <w:tcW w:w="4149" w:type="dxa"/>
            <w:gridSpan w:val="15"/>
            <w:tcBorders>
              <w:top w:val="nil"/>
              <w:left w:val="nil"/>
              <w:bottom w:val="nil"/>
              <w:right w:val="single" w:sz="4" w:space="0" w:color="auto"/>
            </w:tcBorders>
            <w:shd w:val="clear" w:color="auto" w:fill="D9D9D9" w:themeFill="background1" w:themeFillShade="D9"/>
          </w:tcPr>
          <w:p w14:paraId="4F58D16C" w14:textId="77777777" w:rsidR="009D7D31" w:rsidRPr="002210FD" w:rsidRDefault="009D7D31"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CONVEYANCING TRANSACTION(S) 2</w:t>
            </w:r>
          </w:p>
        </w:tc>
      </w:tr>
      <w:tr w:rsidR="009D7D31" w:rsidRPr="002210FD" w14:paraId="5231672E" w14:textId="77777777" w:rsidTr="006313DB">
        <w:tc>
          <w:tcPr>
            <w:tcW w:w="425" w:type="dxa"/>
            <w:vMerge/>
            <w:tcBorders>
              <w:right w:val="single" w:sz="4" w:space="0" w:color="auto"/>
            </w:tcBorders>
            <w:shd w:val="clear" w:color="auto" w:fill="000000" w:themeFill="text1"/>
          </w:tcPr>
          <w:p w14:paraId="14D247DC"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621B6F21"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PROPERTY ADDRESS</w:t>
            </w:r>
          </w:p>
        </w:tc>
        <w:tc>
          <w:tcPr>
            <w:tcW w:w="4365" w:type="dxa"/>
            <w:gridSpan w:val="15"/>
            <w:tcBorders>
              <w:top w:val="nil"/>
              <w:left w:val="nil"/>
              <w:bottom w:val="single" w:sz="4" w:space="0" w:color="auto"/>
              <w:right w:val="nil"/>
            </w:tcBorders>
          </w:tcPr>
          <w:p w14:paraId="51832545"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2F39B191"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15"/>
            <w:tcBorders>
              <w:top w:val="nil"/>
              <w:left w:val="nil"/>
              <w:bottom w:val="single" w:sz="4" w:space="0" w:color="auto"/>
              <w:right w:val="single" w:sz="4" w:space="0" w:color="auto"/>
            </w:tcBorders>
          </w:tcPr>
          <w:p w14:paraId="535DD7EC"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235AE61A" w14:textId="77777777" w:rsidTr="006313DB">
        <w:tc>
          <w:tcPr>
            <w:tcW w:w="425" w:type="dxa"/>
            <w:vMerge/>
            <w:tcBorders>
              <w:right w:val="single" w:sz="4" w:space="0" w:color="auto"/>
            </w:tcBorders>
            <w:shd w:val="clear" w:color="auto" w:fill="000000" w:themeFill="text1"/>
          </w:tcPr>
          <w:p w14:paraId="4C501F82"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38D5A93A" w14:textId="77777777" w:rsidR="009D7D31" w:rsidRPr="002210FD" w:rsidRDefault="009D7D31" w:rsidP="009D7D31">
            <w:pPr>
              <w:spacing w:before="120" w:after="0" w:line="240" w:lineRule="auto"/>
              <w:ind w:left="0"/>
              <w:jc w:val="left"/>
              <w:rPr>
                <w:rFonts w:eastAsia="Times New Roman" w:cs="Arial"/>
                <w:sz w:val="14"/>
                <w:szCs w:val="14"/>
              </w:rPr>
            </w:pPr>
            <w:r w:rsidRPr="002210FD">
              <w:rPr>
                <w:rFonts w:eastAsia="Times New Roman" w:cs="Arial"/>
                <w:sz w:val="14"/>
                <w:szCs w:val="14"/>
              </w:rPr>
              <w:t xml:space="preserve">LAND TITLE REFERENCE(S) </w:t>
            </w:r>
          </w:p>
          <w:p w14:paraId="77C9D83B" w14:textId="77777777" w:rsidR="009D7D31" w:rsidRPr="002210FD" w:rsidRDefault="009D7D31" w:rsidP="009D7D31">
            <w:pPr>
              <w:spacing w:before="120" w:after="60" w:line="240" w:lineRule="auto"/>
              <w:ind w:left="0"/>
              <w:jc w:val="left"/>
              <w:outlineLvl w:val="2"/>
              <w:rPr>
                <w:rFonts w:cs="Arial"/>
                <w:b/>
                <w:color w:val="000000"/>
                <w:sz w:val="14"/>
                <w:szCs w:val="14"/>
              </w:rPr>
            </w:pPr>
            <w:r w:rsidRPr="002210FD">
              <w:rPr>
                <w:rFonts w:cs="Arial"/>
                <w:color w:val="000000"/>
                <w:sz w:val="12"/>
                <w:szCs w:val="12"/>
              </w:rPr>
              <w:t>(and/or property description)</w:t>
            </w:r>
          </w:p>
        </w:tc>
        <w:tc>
          <w:tcPr>
            <w:tcW w:w="4365" w:type="dxa"/>
            <w:gridSpan w:val="15"/>
            <w:tcBorders>
              <w:top w:val="single" w:sz="4" w:space="0" w:color="auto"/>
              <w:left w:val="nil"/>
              <w:bottom w:val="single" w:sz="4" w:space="0" w:color="auto"/>
              <w:right w:val="nil"/>
            </w:tcBorders>
          </w:tcPr>
          <w:p w14:paraId="15793830"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666D3A83"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15"/>
            <w:tcBorders>
              <w:top w:val="single" w:sz="4" w:space="0" w:color="auto"/>
              <w:left w:val="nil"/>
              <w:bottom w:val="single" w:sz="4" w:space="0" w:color="auto"/>
              <w:right w:val="single" w:sz="4" w:space="0" w:color="auto"/>
            </w:tcBorders>
          </w:tcPr>
          <w:p w14:paraId="076AB2D2"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5A47F6E9" w14:textId="77777777" w:rsidTr="006313DB">
        <w:trPr>
          <w:trHeight w:val="167"/>
        </w:trPr>
        <w:tc>
          <w:tcPr>
            <w:tcW w:w="425" w:type="dxa"/>
            <w:vMerge/>
            <w:tcBorders>
              <w:right w:val="single" w:sz="4" w:space="0" w:color="auto"/>
            </w:tcBorders>
            <w:shd w:val="clear" w:color="auto" w:fill="000000" w:themeFill="text1"/>
          </w:tcPr>
          <w:p w14:paraId="713A35AE"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vMerge w:val="restart"/>
            <w:tcBorders>
              <w:top w:val="nil"/>
              <w:left w:val="single" w:sz="4" w:space="0" w:color="auto"/>
              <w:bottom w:val="nil"/>
              <w:right w:val="nil"/>
            </w:tcBorders>
          </w:tcPr>
          <w:p w14:paraId="612A43ED" w14:textId="77777777" w:rsidR="009D7D31" w:rsidRPr="002210FD" w:rsidRDefault="009D7D31"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CONVEYANCING</w:t>
            </w:r>
          </w:p>
          <w:p w14:paraId="2D7CD4B5"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 xml:space="preserve">TRANSACTION(S) </w:t>
            </w:r>
          </w:p>
        </w:tc>
        <w:tc>
          <w:tcPr>
            <w:tcW w:w="245" w:type="dxa"/>
            <w:tcBorders>
              <w:top w:val="single" w:sz="4" w:space="0" w:color="auto"/>
              <w:left w:val="nil"/>
              <w:bottom w:val="nil"/>
              <w:right w:val="nil"/>
            </w:tcBorders>
          </w:tcPr>
          <w:p w14:paraId="28F8F607" w14:textId="77777777" w:rsidR="009D7D31" w:rsidRPr="002210FD" w:rsidRDefault="009D7D31" w:rsidP="00560886">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375" w:type="dxa"/>
            <w:gridSpan w:val="3"/>
            <w:tcBorders>
              <w:top w:val="single" w:sz="4" w:space="0" w:color="auto"/>
              <w:left w:val="nil"/>
              <w:bottom w:val="nil"/>
              <w:right w:val="nil"/>
            </w:tcBorders>
          </w:tcPr>
          <w:p w14:paraId="72032EF3"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TRANSFER</w:t>
            </w:r>
          </w:p>
        </w:tc>
        <w:tc>
          <w:tcPr>
            <w:tcW w:w="283" w:type="dxa"/>
            <w:tcBorders>
              <w:top w:val="single" w:sz="4" w:space="0" w:color="auto"/>
              <w:left w:val="nil"/>
              <w:bottom w:val="nil"/>
              <w:right w:val="nil"/>
            </w:tcBorders>
          </w:tcPr>
          <w:p w14:paraId="7F2D1A42"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035" w:type="dxa"/>
            <w:gridSpan w:val="5"/>
            <w:tcBorders>
              <w:top w:val="single" w:sz="4" w:space="0" w:color="auto"/>
              <w:left w:val="nil"/>
              <w:bottom w:val="nil"/>
              <w:right w:val="nil"/>
            </w:tcBorders>
          </w:tcPr>
          <w:p w14:paraId="00554B18"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MORTGAGE</w:t>
            </w:r>
          </w:p>
        </w:tc>
        <w:tc>
          <w:tcPr>
            <w:tcW w:w="284" w:type="dxa"/>
            <w:tcBorders>
              <w:top w:val="single" w:sz="4" w:space="0" w:color="auto"/>
              <w:left w:val="nil"/>
              <w:bottom w:val="nil"/>
              <w:right w:val="nil"/>
            </w:tcBorders>
          </w:tcPr>
          <w:p w14:paraId="632E8799"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143" w:type="dxa"/>
            <w:gridSpan w:val="4"/>
            <w:tcBorders>
              <w:top w:val="single" w:sz="4" w:space="0" w:color="auto"/>
              <w:left w:val="nil"/>
              <w:bottom w:val="nil"/>
              <w:right w:val="nil"/>
            </w:tcBorders>
          </w:tcPr>
          <w:p w14:paraId="0B14D50C"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CAVEAT</w:t>
            </w:r>
          </w:p>
        </w:tc>
        <w:tc>
          <w:tcPr>
            <w:tcW w:w="236" w:type="dxa"/>
            <w:gridSpan w:val="2"/>
            <w:vMerge w:val="restart"/>
            <w:tcBorders>
              <w:top w:val="nil"/>
              <w:left w:val="nil"/>
              <w:bottom w:val="nil"/>
              <w:right w:val="nil"/>
            </w:tcBorders>
          </w:tcPr>
          <w:p w14:paraId="393DF4C4" w14:textId="77777777" w:rsidR="009D7D31" w:rsidRPr="002210FD" w:rsidRDefault="009D7D31" w:rsidP="0019716A">
            <w:pPr>
              <w:spacing w:before="60" w:after="60" w:line="240" w:lineRule="auto"/>
              <w:ind w:left="0"/>
              <w:jc w:val="left"/>
              <w:outlineLvl w:val="2"/>
              <w:rPr>
                <w:rFonts w:cs="Arial"/>
                <w:b/>
                <w:color w:val="000000"/>
                <w:sz w:val="14"/>
                <w:szCs w:val="14"/>
              </w:rPr>
            </w:pPr>
          </w:p>
        </w:tc>
        <w:tc>
          <w:tcPr>
            <w:tcW w:w="279" w:type="dxa"/>
            <w:gridSpan w:val="2"/>
            <w:tcBorders>
              <w:top w:val="single" w:sz="4" w:space="0" w:color="auto"/>
              <w:left w:val="nil"/>
              <w:bottom w:val="nil"/>
              <w:right w:val="nil"/>
            </w:tcBorders>
          </w:tcPr>
          <w:p w14:paraId="18E3E104"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177" w:type="dxa"/>
            <w:gridSpan w:val="2"/>
            <w:tcBorders>
              <w:top w:val="single" w:sz="4" w:space="0" w:color="auto"/>
              <w:left w:val="nil"/>
              <w:bottom w:val="nil"/>
              <w:right w:val="nil"/>
            </w:tcBorders>
          </w:tcPr>
          <w:p w14:paraId="793C19CF"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TRANSFER</w:t>
            </w:r>
          </w:p>
        </w:tc>
        <w:tc>
          <w:tcPr>
            <w:tcW w:w="283" w:type="dxa"/>
            <w:tcBorders>
              <w:top w:val="single" w:sz="4" w:space="0" w:color="auto"/>
              <w:left w:val="nil"/>
              <w:bottom w:val="nil"/>
              <w:right w:val="nil"/>
            </w:tcBorders>
          </w:tcPr>
          <w:p w14:paraId="11B725B8"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043" w:type="dxa"/>
            <w:gridSpan w:val="5"/>
            <w:tcBorders>
              <w:top w:val="single" w:sz="4" w:space="0" w:color="auto"/>
              <w:left w:val="nil"/>
              <w:bottom w:val="nil"/>
              <w:right w:val="nil"/>
            </w:tcBorders>
          </w:tcPr>
          <w:p w14:paraId="3A2EBFB6"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MORTGAGE</w:t>
            </w:r>
          </w:p>
        </w:tc>
        <w:tc>
          <w:tcPr>
            <w:tcW w:w="284" w:type="dxa"/>
            <w:tcBorders>
              <w:top w:val="single" w:sz="4" w:space="0" w:color="auto"/>
              <w:left w:val="nil"/>
              <w:bottom w:val="nil"/>
              <w:right w:val="nil"/>
            </w:tcBorders>
          </w:tcPr>
          <w:p w14:paraId="2E7D87FA"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083" w:type="dxa"/>
            <w:gridSpan w:val="4"/>
            <w:tcBorders>
              <w:top w:val="single" w:sz="4" w:space="0" w:color="auto"/>
              <w:left w:val="nil"/>
              <w:bottom w:val="nil"/>
              <w:right w:val="single" w:sz="4" w:space="0" w:color="auto"/>
            </w:tcBorders>
          </w:tcPr>
          <w:p w14:paraId="20D65A03"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CAVEAT</w:t>
            </w:r>
          </w:p>
        </w:tc>
      </w:tr>
      <w:tr w:rsidR="009D7D31" w:rsidRPr="002210FD" w14:paraId="76466EE5" w14:textId="77777777" w:rsidTr="006313DB">
        <w:trPr>
          <w:trHeight w:val="556"/>
        </w:trPr>
        <w:tc>
          <w:tcPr>
            <w:tcW w:w="425" w:type="dxa"/>
            <w:vMerge/>
            <w:tcBorders>
              <w:right w:val="single" w:sz="4" w:space="0" w:color="auto"/>
            </w:tcBorders>
            <w:shd w:val="clear" w:color="auto" w:fill="000000" w:themeFill="text1"/>
          </w:tcPr>
          <w:p w14:paraId="15D82FF9"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vMerge/>
            <w:tcBorders>
              <w:top w:val="nil"/>
              <w:left w:val="single" w:sz="4" w:space="0" w:color="auto"/>
              <w:bottom w:val="nil"/>
              <w:right w:val="nil"/>
            </w:tcBorders>
          </w:tcPr>
          <w:p w14:paraId="21B52971"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245" w:type="dxa"/>
            <w:tcBorders>
              <w:top w:val="nil"/>
              <w:left w:val="nil"/>
              <w:bottom w:val="nil"/>
              <w:right w:val="nil"/>
            </w:tcBorders>
          </w:tcPr>
          <w:p w14:paraId="3E03A08E" w14:textId="77777777" w:rsidR="009D7D31" w:rsidRPr="002210FD" w:rsidRDefault="009D7D31" w:rsidP="00560886">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375" w:type="dxa"/>
            <w:gridSpan w:val="3"/>
            <w:tcBorders>
              <w:top w:val="nil"/>
              <w:left w:val="nil"/>
              <w:bottom w:val="nil"/>
              <w:right w:val="nil"/>
            </w:tcBorders>
          </w:tcPr>
          <w:p w14:paraId="2C332C86"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PRIORITY/ SETTLEMENT NOTICE</w:t>
            </w:r>
          </w:p>
        </w:tc>
        <w:tc>
          <w:tcPr>
            <w:tcW w:w="283" w:type="dxa"/>
            <w:tcBorders>
              <w:top w:val="nil"/>
              <w:left w:val="nil"/>
              <w:bottom w:val="nil"/>
              <w:right w:val="nil"/>
            </w:tcBorders>
          </w:tcPr>
          <w:p w14:paraId="423FC85A"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035" w:type="dxa"/>
            <w:gridSpan w:val="5"/>
            <w:tcBorders>
              <w:top w:val="nil"/>
              <w:left w:val="nil"/>
              <w:bottom w:val="nil"/>
              <w:right w:val="nil"/>
            </w:tcBorders>
          </w:tcPr>
          <w:p w14:paraId="23F5FCF6"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DISCHARGE/ RELEASE OF MORTGAGE</w:t>
            </w:r>
          </w:p>
        </w:tc>
        <w:tc>
          <w:tcPr>
            <w:tcW w:w="284" w:type="dxa"/>
            <w:tcBorders>
              <w:top w:val="nil"/>
              <w:left w:val="nil"/>
              <w:bottom w:val="nil"/>
              <w:right w:val="nil"/>
            </w:tcBorders>
          </w:tcPr>
          <w:p w14:paraId="2EF64229"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143" w:type="dxa"/>
            <w:gridSpan w:val="4"/>
            <w:tcBorders>
              <w:top w:val="nil"/>
              <w:left w:val="nil"/>
              <w:bottom w:val="nil"/>
              <w:right w:val="nil"/>
            </w:tcBorders>
          </w:tcPr>
          <w:p w14:paraId="3854DBBD" w14:textId="3D71E7A0"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WITHDRAW</w:t>
            </w:r>
            <w:ins w:id="220" w:author="Author">
              <w:r w:rsidR="00623E9D" w:rsidRPr="002210FD">
                <w:rPr>
                  <w:rFonts w:cs="Arial"/>
                  <w:color w:val="000000"/>
                  <w:sz w:val="14"/>
                  <w:szCs w:val="14"/>
                </w:rPr>
                <w:t>AL</w:t>
              </w:r>
            </w:ins>
            <w:r w:rsidRPr="002210FD">
              <w:rPr>
                <w:rFonts w:cs="Arial"/>
                <w:color w:val="000000"/>
                <w:sz w:val="14"/>
                <w:szCs w:val="14"/>
              </w:rPr>
              <w:t xml:space="preserve"> </w:t>
            </w:r>
            <w:ins w:id="221" w:author="Author">
              <w:r w:rsidR="00623E9D" w:rsidRPr="002210FD">
                <w:rPr>
                  <w:rFonts w:cs="Arial"/>
                  <w:color w:val="000000"/>
                  <w:sz w:val="14"/>
                  <w:szCs w:val="14"/>
                </w:rPr>
                <w:t xml:space="preserve">OF </w:t>
              </w:r>
            </w:ins>
            <w:r w:rsidRPr="002210FD">
              <w:rPr>
                <w:rFonts w:cs="Arial"/>
                <w:color w:val="000000"/>
                <w:sz w:val="14"/>
                <w:szCs w:val="14"/>
              </w:rPr>
              <w:t>CAVEAT</w:t>
            </w:r>
          </w:p>
        </w:tc>
        <w:tc>
          <w:tcPr>
            <w:tcW w:w="236" w:type="dxa"/>
            <w:gridSpan w:val="2"/>
            <w:vMerge/>
            <w:tcBorders>
              <w:top w:val="nil"/>
              <w:left w:val="nil"/>
              <w:bottom w:val="nil"/>
              <w:right w:val="nil"/>
            </w:tcBorders>
          </w:tcPr>
          <w:p w14:paraId="2A7EA805" w14:textId="77777777" w:rsidR="009D7D31" w:rsidRPr="002210FD" w:rsidRDefault="009D7D31" w:rsidP="0019716A">
            <w:pPr>
              <w:spacing w:before="60" w:after="60" w:line="240" w:lineRule="auto"/>
              <w:ind w:left="0"/>
              <w:jc w:val="left"/>
              <w:outlineLvl w:val="2"/>
              <w:rPr>
                <w:rFonts w:cs="Arial"/>
                <w:b/>
                <w:color w:val="000000"/>
                <w:sz w:val="14"/>
                <w:szCs w:val="14"/>
              </w:rPr>
            </w:pPr>
          </w:p>
        </w:tc>
        <w:tc>
          <w:tcPr>
            <w:tcW w:w="279" w:type="dxa"/>
            <w:gridSpan w:val="2"/>
            <w:tcBorders>
              <w:top w:val="nil"/>
              <w:left w:val="nil"/>
              <w:bottom w:val="nil"/>
              <w:right w:val="nil"/>
            </w:tcBorders>
          </w:tcPr>
          <w:p w14:paraId="580090CC"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177" w:type="dxa"/>
            <w:gridSpan w:val="2"/>
            <w:tcBorders>
              <w:top w:val="nil"/>
              <w:left w:val="nil"/>
              <w:bottom w:val="nil"/>
              <w:right w:val="nil"/>
            </w:tcBorders>
          </w:tcPr>
          <w:p w14:paraId="28BFB8CE"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PRIORITY/ SETTLEMENT NOTICE</w:t>
            </w:r>
          </w:p>
        </w:tc>
        <w:tc>
          <w:tcPr>
            <w:tcW w:w="283" w:type="dxa"/>
            <w:tcBorders>
              <w:top w:val="nil"/>
              <w:left w:val="nil"/>
              <w:bottom w:val="nil"/>
              <w:right w:val="nil"/>
            </w:tcBorders>
          </w:tcPr>
          <w:p w14:paraId="5E217061"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043" w:type="dxa"/>
            <w:gridSpan w:val="5"/>
            <w:tcBorders>
              <w:top w:val="nil"/>
              <w:left w:val="nil"/>
              <w:bottom w:val="nil"/>
              <w:right w:val="nil"/>
            </w:tcBorders>
          </w:tcPr>
          <w:p w14:paraId="43E12642"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DISCHARGE/ RELEASE OF MORTGAGE</w:t>
            </w:r>
          </w:p>
        </w:tc>
        <w:tc>
          <w:tcPr>
            <w:tcW w:w="284" w:type="dxa"/>
            <w:tcBorders>
              <w:top w:val="nil"/>
              <w:left w:val="nil"/>
              <w:bottom w:val="nil"/>
              <w:right w:val="nil"/>
            </w:tcBorders>
          </w:tcPr>
          <w:p w14:paraId="2F8596D5" w14:textId="77777777"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sym w:font="Webdings" w:char="F063"/>
            </w:r>
          </w:p>
        </w:tc>
        <w:tc>
          <w:tcPr>
            <w:tcW w:w="1083" w:type="dxa"/>
            <w:gridSpan w:val="4"/>
            <w:tcBorders>
              <w:top w:val="nil"/>
              <w:left w:val="nil"/>
              <w:bottom w:val="nil"/>
              <w:right w:val="single" w:sz="4" w:space="0" w:color="auto"/>
            </w:tcBorders>
          </w:tcPr>
          <w:p w14:paraId="32F82F96" w14:textId="55CFAF14" w:rsidR="009D7D31" w:rsidRPr="002210FD" w:rsidRDefault="009D7D31" w:rsidP="0019716A">
            <w:pPr>
              <w:spacing w:before="60" w:after="60" w:line="240" w:lineRule="auto"/>
              <w:ind w:left="0"/>
              <w:jc w:val="left"/>
              <w:outlineLvl w:val="2"/>
              <w:rPr>
                <w:rFonts w:cs="Arial"/>
                <w:color w:val="000000"/>
                <w:sz w:val="14"/>
                <w:szCs w:val="14"/>
              </w:rPr>
            </w:pPr>
            <w:r w:rsidRPr="002210FD">
              <w:rPr>
                <w:rFonts w:cs="Arial"/>
                <w:color w:val="000000"/>
                <w:sz w:val="14"/>
                <w:szCs w:val="14"/>
              </w:rPr>
              <w:t>WITHDRAW</w:t>
            </w:r>
            <w:ins w:id="222" w:author="Author">
              <w:r w:rsidR="00623E9D" w:rsidRPr="002210FD">
                <w:rPr>
                  <w:rFonts w:cs="Arial"/>
                  <w:color w:val="000000"/>
                  <w:sz w:val="14"/>
                  <w:szCs w:val="14"/>
                </w:rPr>
                <w:t>AL OF</w:t>
              </w:r>
            </w:ins>
            <w:r w:rsidRPr="002210FD">
              <w:rPr>
                <w:rFonts w:cs="Arial"/>
                <w:color w:val="000000"/>
                <w:sz w:val="14"/>
                <w:szCs w:val="14"/>
              </w:rPr>
              <w:t xml:space="preserve"> CAVEAT</w:t>
            </w:r>
          </w:p>
        </w:tc>
      </w:tr>
      <w:tr w:rsidR="009D7D31" w:rsidRPr="002210FD" w14:paraId="6242F6DD" w14:textId="77777777" w:rsidTr="006313DB">
        <w:trPr>
          <w:trHeight w:val="251"/>
        </w:trPr>
        <w:tc>
          <w:tcPr>
            <w:tcW w:w="425" w:type="dxa"/>
            <w:vMerge/>
            <w:tcBorders>
              <w:right w:val="single" w:sz="4" w:space="0" w:color="auto"/>
            </w:tcBorders>
            <w:shd w:val="clear" w:color="auto" w:fill="000000" w:themeFill="text1"/>
          </w:tcPr>
          <w:p w14:paraId="07194C7E"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09836A4"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245" w:type="dxa"/>
            <w:tcBorders>
              <w:top w:val="nil"/>
              <w:left w:val="nil"/>
              <w:right w:val="nil"/>
            </w:tcBorders>
          </w:tcPr>
          <w:p w14:paraId="1A752C9D" w14:textId="77777777" w:rsidR="009D7D31" w:rsidRPr="002210FD" w:rsidRDefault="009D7D31" w:rsidP="00560886">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375" w:type="dxa"/>
            <w:gridSpan w:val="3"/>
            <w:tcBorders>
              <w:top w:val="nil"/>
              <w:left w:val="nil"/>
              <w:right w:val="nil"/>
            </w:tcBorders>
          </w:tcPr>
          <w:p w14:paraId="1C3D4067"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OTHER</w:t>
            </w:r>
          </w:p>
        </w:tc>
        <w:tc>
          <w:tcPr>
            <w:tcW w:w="283" w:type="dxa"/>
            <w:tcBorders>
              <w:top w:val="nil"/>
              <w:left w:val="nil"/>
              <w:right w:val="nil"/>
            </w:tcBorders>
          </w:tcPr>
          <w:p w14:paraId="74DC8030"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035" w:type="dxa"/>
            <w:gridSpan w:val="5"/>
            <w:tcBorders>
              <w:top w:val="nil"/>
              <w:left w:val="nil"/>
              <w:right w:val="nil"/>
            </w:tcBorders>
          </w:tcPr>
          <w:p w14:paraId="4A2EAA4C" w14:textId="77777777" w:rsidR="009D7D31" w:rsidRPr="002210FD" w:rsidRDefault="009D7D31" w:rsidP="0019716A">
            <w:pPr>
              <w:spacing w:before="60" w:after="60" w:line="240" w:lineRule="auto"/>
              <w:ind w:left="0"/>
              <w:jc w:val="left"/>
              <w:outlineLvl w:val="2"/>
              <w:rPr>
                <w:rFonts w:cs="Arial"/>
                <w:color w:val="000000"/>
                <w:sz w:val="14"/>
                <w:szCs w:val="14"/>
              </w:rPr>
            </w:pPr>
          </w:p>
        </w:tc>
        <w:tc>
          <w:tcPr>
            <w:tcW w:w="284" w:type="dxa"/>
            <w:tcBorders>
              <w:top w:val="nil"/>
              <w:left w:val="nil"/>
              <w:right w:val="nil"/>
            </w:tcBorders>
          </w:tcPr>
          <w:p w14:paraId="7B47FEFF"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143" w:type="dxa"/>
            <w:gridSpan w:val="4"/>
            <w:tcBorders>
              <w:top w:val="nil"/>
              <w:left w:val="nil"/>
              <w:right w:val="nil"/>
            </w:tcBorders>
          </w:tcPr>
          <w:p w14:paraId="140E713A" w14:textId="77777777" w:rsidR="009D7D31" w:rsidRPr="002210FD" w:rsidRDefault="009D7D31" w:rsidP="0019716A">
            <w:pPr>
              <w:spacing w:before="60" w:after="60" w:line="240" w:lineRule="auto"/>
              <w:ind w:left="0"/>
              <w:jc w:val="left"/>
              <w:outlineLvl w:val="2"/>
              <w:rPr>
                <w:rFonts w:cs="Arial"/>
                <w:color w:val="000000"/>
                <w:sz w:val="14"/>
                <w:szCs w:val="14"/>
              </w:rPr>
            </w:pPr>
          </w:p>
        </w:tc>
        <w:tc>
          <w:tcPr>
            <w:tcW w:w="236" w:type="dxa"/>
            <w:gridSpan w:val="2"/>
            <w:tcBorders>
              <w:top w:val="nil"/>
              <w:left w:val="nil"/>
              <w:bottom w:val="nil"/>
              <w:right w:val="nil"/>
            </w:tcBorders>
          </w:tcPr>
          <w:p w14:paraId="091A89D4" w14:textId="77777777" w:rsidR="009D7D31" w:rsidRPr="002210FD" w:rsidRDefault="009D7D31" w:rsidP="0019716A">
            <w:pPr>
              <w:spacing w:before="60" w:after="60" w:line="240" w:lineRule="auto"/>
              <w:ind w:left="0"/>
              <w:jc w:val="left"/>
              <w:outlineLvl w:val="2"/>
              <w:rPr>
                <w:rFonts w:cs="Arial"/>
                <w:b/>
                <w:color w:val="000000"/>
                <w:sz w:val="14"/>
                <w:szCs w:val="14"/>
              </w:rPr>
            </w:pPr>
          </w:p>
        </w:tc>
        <w:tc>
          <w:tcPr>
            <w:tcW w:w="279" w:type="dxa"/>
            <w:gridSpan w:val="2"/>
            <w:tcBorders>
              <w:top w:val="nil"/>
              <w:left w:val="nil"/>
              <w:right w:val="nil"/>
            </w:tcBorders>
          </w:tcPr>
          <w:p w14:paraId="5A262FA1"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sym w:font="Webdings" w:char="F063"/>
            </w:r>
          </w:p>
        </w:tc>
        <w:tc>
          <w:tcPr>
            <w:tcW w:w="1177" w:type="dxa"/>
            <w:gridSpan w:val="2"/>
            <w:tcBorders>
              <w:top w:val="nil"/>
              <w:left w:val="nil"/>
              <w:right w:val="nil"/>
            </w:tcBorders>
          </w:tcPr>
          <w:p w14:paraId="05FE1460" w14:textId="77777777" w:rsidR="009D7D31" w:rsidRPr="002210FD" w:rsidRDefault="009D7D31" w:rsidP="0019716A">
            <w:pPr>
              <w:spacing w:before="60" w:after="60" w:line="240" w:lineRule="auto"/>
              <w:ind w:left="0"/>
              <w:jc w:val="left"/>
              <w:outlineLvl w:val="2"/>
              <w:rPr>
                <w:rFonts w:cs="Arial"/>
                <w:b/>
                <w:color w:val="000000"/>
                <w:sz w:val="14"/>
                <w:szCs w:val="14"/>
              </w:rPr>
            </w:pPr>
            <w:r w:rsidRPr="002210FD">
              <w:rPr>
                <w:rFonts w:cs="Arial"/>
                <w:color w:val="000000"/>
                <w:sz w:val="14"/>
                <w:szCs w:val="14"/>
              </w:rPr>
              <w:t>OTHER</w:t>
            </w:r>
          </w:p>
        </w:tc>
        <w:tc>
          <w:tcPr>
            <w:tcW w:w="283" w:type="dxa"/>
            <w:tcBorders>
              <w:top w:val="nil"/>
              <w:left w:val="nil"/>
              <w:right w:val="nil"/>
            </w:tcBorders>
          </w:tcPr>
          <w:p w14:paraId="7F605507"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043" w:type="dxa"/>
            <w:gridSpan w:val="5"/>
            <w:tcBorders>
              <w:top w:val="nil"/>
              <w:left w:val="nil"/>
              <w:right w:val="nil"/>
            </w:tcBorders>
          </w:tcPr>
          <w:p w14:paraId="2DAAE98D" w14:textId="77777777" w:rsidR="009D7D31" w:rsidRPr="002210FD" w:rsidRDefault="009D7D31" w:rsidP="0019716A">
            <w:pPr>
              <w:spacing w:before="60" w:after="60" w:line="240" w:lineRule="auto"/>
              <w:ind w:left="0"/>
              <w:jc w:val="left"/>
              <w:outlineLvl w:val="2"/>
              <w:rPr>
                <w:rFonts w:cs="Arial"/>
                <w:color w:val="000000"/>
                <w:sz w:val="14"/>
                <w:szCs w:val="14"/>
              </w:rPr>
            </w:pPr>
          </w:p>
        </w:tc>
        <w:tc>
          <w:tcPr>
            <w:tcW w:w="284" w:type="dxa"/>
            <w:tcBorders>
              <w:top w:val="nil"/>
              <w:left w:val="nil"/>
              <w:right w:val="nil"/>
            </w:tcBorders>
          </w:tcPr>
          <w:p w14:paraId="10CE9161" w14:textId="77777777" w:rsidR="009D7D31" w:rsidRPr="002210FD" w:rsidRDefault="009D7D31" w:rsidP="0019716A">
            <w:pPr>
              <w:spacing w:before="0" w:after="60" w:line="240" w:lineRule="auto"/>
              <w:ind w:left="0"/>
              <w:jc w:val="left"/>
              <w:outlineLvl w:val="2"/>
              <w:rPr>
                <w:rFonts w:cs="Arial"/>
                <w:color w:val="000000"/>
                <w:sz w:val="14"/>
                <w:szCs w:val="14"/>
              </w:rPr>
            </w:pPr>
          </w:p>
        </w:tc>
        <w:tc>
          <w:tcPr>
            <w:tcW w:w="1083" w:type="dxa"/>
            <w:gridSpan w:val="4"/>
            <w:tcBorders>
              <w:top w:val="nil"/>
              <w:left w:val="nil"/>
              <w:right w:val="single" w:sz="4" w:space="0" w:color="auto"/>
            </w:tcBorders>
          </w:tcPr>
          <w:p w14:paraId="5FABF0D5" w14:textId="77777777" w:rsidR="009D7D31" w:rsidRPr="002210FD" w:rsidRDefault="009D7D31" w:rsidP="0019716A">
            <w:pPr>
              <w:spacing w:before="60" w:after="60" w:line="240" w:lineRule="auto"/>
              <w:ind w:left="0"/>
              <w:jc w:val="left"/>
              <w:outlineLvl w:val="2"/>
              <w:rPr>
                <w:rFonts w:cs="Arial"/>
                <w:color w:val="000000"/>
                <w:sz w:val="14"/>
                <w:szCs w:val="14"/>
              </w:rPr>
            </w:pPr>
          </w:p>
        </w:tc>
      </w:tr>
      <w:tr w:rsidR="009D7D31" w:rsidRPr="002210FD" w14:paraId="2207D1E5" w14:textId="77777777" w:rsidTr="006313DB">
        <w:tc>
          <w:tcPr>
            <w:tcW w:w="425" w:type="dxa"/>
            <w:vMerge/>
            <w:tcBorders>
              <w:right w:val="single" w:sz="4" w:space="0" w:color="auto"/>
            </w:tcBorders>
            <w:shd w:val="clear" w:color="auto" w:fill="000000" w:themeFill="text1"/>
          </w:tcPr>
          <w:p w14:paraId="3E05742C"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246876F"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ADDITIONAL INSTRUCTIONS</w:t>
            </w:r>
          </w:p>
        </w:tc>
        <w:tc>
          <w:tcPr>
            <w:tcW w:w="4365" w:type="dxa"/>
            <w:gridSpan w:val="15"/>
            <w:tcBorders>
              <w:top w:val="nil"/>
              <w:left w:val="nil"/>
              <w:bottom w:val="single" w:sz="4" w:space="0" w:color="auto"/>
              <w:right w:val="nil"/>
            </w:tcBorders>
          </w:tcPr>
          <w:p w14:paraId="16C6AA28"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5E7A8BA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15"/>
            <w:tcBorders>
              <w:top w:val="nil"/>
              <w:left w:val="nil"/>
              <w:bottom w:val="single" w:sz="4" w:space="0" w:color="auto"/>
              <w:right w:val="single" w:sz="4" w:space="0" w:color="auto"/>
            </w:tcBorders>
          </w:tcPr>
          <w:p w14:paraId="1E4D9989"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66C3AAEE" w14:textId="77777777" w:rsidTr="006313DB">
        <w:tc>
          <w:tcPr>
            <w:tcW w:w="10774" w:type="dxa"/>
            <w:gridSpan w:val="34"/>
          </w:tcPr>
          <w:p w14:paraId="210C0FB7" w14:textId="77777777" w:rsidR="009D7D31" w:rsidRPr="002210FD" w:rsidRDefault="009D7D31" w:rsidP="00D26F84">
            <w:pPr>
              <w:spacing w:before="0" w:after="0" w:line="240" w:lineRule="auto"/>
              <w:ind w:left="0"/>
              <w:outlineLvl w:val="2"/>
              <w:rPr>
                <w:rFonts w:cs="Arial"/>
                <w:b/>
                <w:color w:val="000000"/>
                <w:sz w:val="14"/>
                <w:szCs w:val="14"/>
              </w:rPr>
            </w:pPr>
          </w:p>
        </w:tc>
      </w:tr>
      <w:tr w:rsidR="00D26F84" w:rsidRPr="002210FD" w14:paraId="0ED8F3CE" w14:textId="77777777" w:rsidTr="006313DB">
        <w:tc>
          <w:tcPr>
            <w:tcW w:w="425" w:type="dxa"/>
            <w:vMerge w:val="restart"/>
            <w:tcBorders>
              <w:right w:val="single" w:sz="4" w:space="0" w:color="auto"/>
            </w:tcBorders>
            <w:shd w:val="clear" w:color="auto" w:fill="000000" w:themeFill="text1"/>
            <w:textDirection w:val="btLr"/>
            <w:vAlign w:val="center"/>
          </w:tcPr>
          <w:p w14:paraId="7B81694A" w14:textId="77777777" w:rsidR="00D26F84" w:rsidRPr="002210FD" w:rsidRDefault="00D26F84" w:rsidP="009D7D31">
            <w:pPr>
              <w:spacing w:before="60" w:after="60" w:line="240" w:lineRule="auto"/>
              <w:ind w:left="0"/>
              <w:jc w:val="center"/>
              <w:outlineLvl w:val="2"/>
              <w:rPr>
                <w:rFonts w:cs="Arial"/>
                <w:b/>
                <w:color w:val="000000"/>
                <w:sz w:val="14"/>
                <w:szCs w:val="14"/>
              </w:rPr>
            </w:pPr>
            <w:r w:rsidRPr="002210FD">
              <w:rPr>
                <w:rFonts w:cs="Arial"/>
                <w:b/>
                <w:bCs/>
                <w:color w:val="FFFFFF"/>
                <w:sz w:val="16"/>
                <w:szCs w:val="16"/>
              </w:rPr>
              <w:t>CLIENT AUTHORISATION AND SIGNING</w:t>
            </w:r>
          </w:p>
        </w:tc>
        <w:tc>
          <w:tcPr>
            <w:tcW w:w="1599" w:type="dxa"/>
            <w:tcBorders>
              <w:top w:val="single" w:sz="4" w:space="0" w:color="auto"/>
              <w:left w:val="single" w:sz="4" w:space="0" w:color="auto"/>
              <w:bottom w:val="nil"/>
              <w:right w:val="nil"/>
            </w:tcBorders>
          </w:tcPr>
          <w:p w14:paraId="2EB12D40"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4365" w:type="dxa"/>
            <w:gridSpan w:val="15"/>
            <w:tcBorders>
              <w:top w:val="single" w:sz="4" w:space="0" w:color="auto"/>
              <w:left w:val="nil"/>
              <w:bottom w:val="nil"/>
              <w:right w:val="nil"/>
            </w:tcBorders>
            <w:shd w:val="clear" w:color="auto" w:fill="D9D9D9" w:themeFill="background1" w:themeFillShade="D9"/>
          </w:tcPr>
          <w:p w14:paraId="5E21C358" w14:textId="77777777" w:rsidR="00D26F84" w:rsidRPr="002210FD" w:rsidRDefault="00D26F84"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1 / CLIENT AGENT 1</w:t>
            </w:r>
          </w:p>
        </w:tc>
        <w:tc>
          <w:tcPr>
            <w:tcW w:w="236" w:type="dxa"/>
            <w:gridSpan w:val="2"/>
            <w:tcBorders>
              <w:top w:val="single" w:sz="4" w:space="0" w:color="auto"/>
              <w:left w:val="nil"/>
              <w:bottom w:val="nil"/>
              <w:right w:val="nil"/>
            </w:tcBorders>
          </w:tcPr>
          <w:p w14:paraId="504FF1AA" w14:textId="77777777" w:rsidR="00D26F84" w:rsidRPr="002210FD" w:rsidRDefault="00D26F84" w:rsidP="009D7D31">
            <w:pPr>
              <w:spacing w:before="60" w:after="60" w:line="240" w:lineRule="auto"/>
              <w:ind w:left="0"/>
              <w:jc w:val="center"/>
              <w:outlineLvl w:val="2"/>
              <w:rPr>
                <w:rFonts w:cs="Arial"/>
                <w:b/>
                <w:color w:val="000000"/>
                <w:sz w:val="14"/>
                <w:szCs w:val="14"/>
              </w:rPr>
            </w:pPr>
          </w:p>
        </w:tc>
        <w:tc>
          <w:tcPr>
            <w:tcW w:w="4149" w:type="dxa"/>
            <w:gridSpan w:val="15"/>
            <w:tcBorders>
              <w:top w:val="single" w:sz="4" w:space="0" w:color="auto"/>
              <w:left w:val="nil"/>
              <w:bottom w:val="nil"/>
              <w:right w:val="single" w:sz="4" w:space="0" w:color="auto"/>
            </w:tcBorders>
            <w:shd w:val="clear" w:color="auto" w:fill="D9D9D9" w:themeFill="background1" w:themeFillShade="D9"/>
          </w:tcPr>
          <w:p w14:paraId="25F6F9C6" w14:textId="77777777" w:rsidR="00D26F84" w:rsidRPr="002210FD" w:rsidRDefault="00D26F84" w:rsidP="009D7D31">
            <w:pPr>
              <w:spacing w:before="60" w:after="60" w:line="240" w:lineRule="auto"/>
              <w:ind w:left="0"/>
              <w:jc w:val="center"/>
              <w:outlineLvl w:val="2"/>
              <w:rPr>
                <w:rFonts w:cs="Arial"/>
                <w:b/>
                <w:color w:val="000000"/>
                <w:sz w:val="14"/>
                <w:szCs w:val="14"/>
              </w:rPr>
            </w:pPr>
            <w:r w:rsidRPr="002210FD">
              <w:rPr>
                <w:rFonts w:cs="Arial"/>
                <w:b/>
                <w:bCs/>
                <w:color w:val="000000"/>
                <w:sz w:val="14"/>
                <w:szCs w:val="14"/>
              </w:rPr>
              <w:t>CLIENT 2 / CLIENT AGENT 2</w:t>
            </w:r>
          </w:p>
        </w:tc>
      </w:tr>
      <w:tr w:rsidR="00D26F84" w:rsidRPr="002210FD" w14:paraId="188E3C06" w14:textId="77777777" w:rsidTr="006313DB">
        <w:tc>
          <w:tcPr>
            <w:tcW w:w="425" w:type="dxa"/>
            <w:vMerge/>
            <w:tcBorders>
              <w:right w:val="single" w:sz="4" w:space="0" w:color="auto"/>
            </w:tcBorders>
            <w:shd w:val="clear" w:color="auto" w:fill="000000" w:themeFill="text1"/>
          </w:tcPr>
          <w:p w14:paraId="340DD544"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11BB6AB9" w14:textId="77777777" w:rsidR="00D26F84" w:rsidRPr="002210FD" w:rsidRDefault="00D26F84" w:rsidP="009D7D31">
            <w:pPr>
              <w:spacing w:before="60" w:after="60" w:line="240" w:lineRule="auto"/>
              <w:ind w:left="0"/>
              <w:jc w:val="left"/>
              <w:outlineLvl w:val="2"/>
              <w:rPr>
                <w:rFonts w:ascii="Arial Narrow" w:hAnsi="Arial Narrow" w:cs="Arial"/>
                <w:b/>
                <w:color w:val="000000"/>
              </w:rPr>
            </w:pPr>
          </w:p>
        </w:tc>
        <w:tc>
          <w:tcPr>
            <w:tcW w:w="8750" w:type="dxa"/>
            <w:gridSpan w:val="32"/>
            <w:tcBorders>
              <w:top w:val="nil"/>
              <w:left w:val="nil"/>
              <w:bottom w:val="nil"/>
              <w:right w:val="single" w:sz="4" w:space="0" w:color="auto"/>
            </w:tcBorders>
          </w:tcPr>
          <w:p w14:paraId="5DF9E697" w14:textId="77777777" w:rsidR="00D26F84" w:rsidRPr="002210FD" w:rsidRDefault="00D26F84" w:rsidP="00D26F84">
            <w:pPr>
              <w:autoSpaceDE w:val="0"/>
              <w:autoSpaceDN w:val="0"/>
              <w:adjustRightInd w:val="0"/>
              <w:spacing w:before="60" w:after="0" w:line="240" w:lineRule="auto"/>
              <w:ind w:left="0"/>
              <w:rPr>
                <w:rFonts w:ascii="Arial Narrow" w:eastAsia="Times New Roman" w:hAnsi="Arial Narrow" w:cs="Arial"/>
              </w:rPr>
            </w:pPr>
            <w:r w:rsidRPr="002210FD">
              <w:rPr>
                <w:rFonts w:ascii="Arial Narrow" w:eastAsia="Times New Roman" w:hAnsi="Arial Narrow" w:cs="Arial"/>
                <w:b/>
                <w:bCs/>
              </w:rPr>
              <w:t>I CERTIFY</w:t>
            </w:r>
            <w:r w:rsidRPr="002210FD">
              <w:rPr>
                <w:rFonts w:ascii="Arial Narrow" w:eastAsia="Times New Roman" w:hAnsi="Arial Narrow" w:cs="Arial"/>
                <w:bCs/>
              </w:rPr>
              <w:t xml:space="preserve"> </w:t>
            </w:r>
            <w:r w:rsidRPr="002210FD">
              <w:rPr>
                <w:rFonts w:ascii="Arial Narrow" w:eastAsia="Times New Roman" w:hAnsi="Arial Narrow" w:cs="Arial"/>
              </w:rPr>
              <w:t>that:</w:t>
            </w:r>
          </w:p>
          <w:p w14:paraId="57100F36" w14:textId="77777777" w:rsidR="00D26F84" w:rsidRPr="002210FD" w:rsidRDefault="00D26F84" w:rsidP="00D26F84">
            <w:pPr>
              <w:numPr>
                <w:ilvl w:val="0"/>
                <w:numId w:val="30"/>
              </w:numPr>
              <w:tabs>
                <w:tab w:val="num" w:pos="303"/>
              </w:tabs>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I am the Client or Client Agent; and</w:t>
            </w:r>
          </w:p>
          <w:p w14:paraId="1E247B16" w14:textId="77777777" w:rsidR="00D26F84" w:rsidRPr="002210FD" w:rsidRDefault="00D26F84" w:rsidP="00D26F84">
            <w:pPr>
              <w:numPr>
                <w:ilvl w:val="0"/>
                <w:numId w:val="30"/>
              </w:numPr>
              <w:tabs>
                <w:tab w:val="num" w:pos="303"/>
              </w:tabs>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 xml:space="preserve">I have the legal authority to instruct the </w:t>
            </w:r>
            <w:ins w:id="223" w:author="Author">
              <w:r w:rsidRPr="002210FD">
                <w:rPr>
                  <w:rFonts w:ascii="Arial Narrow" w:eastAsia="Times New Roman" w:hAnsi="Arial Narrow" w:cs="Arial"/>
                </w:rPr>
                <w:t>Representative</w:t>
              </w:r>
            </w:ins>
            <w:del w:id="224" w:author="Author">
              <w:r w:rsidRPr="002210FD" w:rsidDel="00AF6DF5">
                <w:rPr>
                  <w:rFonts w:ascii="Arial Narrow" w:eastAsia="Times New Roman" w:hAnsi="Arial Narrow" w:cs="Arial"/>
                </w:rPr>
                <w:delText>Subscriber</w:delText>
              </w:r>
            </w:del>
            <w:r w:rsidRPr="002210FD">
              <w:rPr>
                <w:rFonts w:ascii="Arial Narrow" w:eastAsia="Times New Roman" w:hAnsi="Arial Narrow" w:cs="Arial"/>
              </w:rPr>
              <w:t xml:space="preserve"> in relation to the Conveyancing Transaction(s); and</w:t>
            </w:r>
          </w:p>
          <w:p w14:paraId="7892C71E" w14:textId="77777777" w:rsidR="00D26F84" w:rsidRPr="002210FD" w:rsidRDefault="00D26F84" w:rsidP="00D26F84">
            <w:pPr>
              <w:numPr>
                <w:ilvl w:val="0"/>
                <w:numId w:val="30"/>
              </w:numPr>
              <w:tabs>
                <w:tab w:val="num" w:pos="303"/>
              </w:tabs>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If I am acting as a Client Agent that I have no notice of the revocation of my authority to act on behalf of the Client.</w:t>
            </w:r>
          </w:p>
          <w:p w14:paraId="31EDB8B8" w14:textId="77777777" w:rsidR="00D26F84" w:rsidRPr="002210FD" w:rsidRDefault="00D26F84" w:rsidP="00D26F84">
            <w:pPr>
              <w:autoSpaceDE w:val="0"/>
              <w:autoSpaceDN w:val="0"/>
              <w:adjustRightInd w:val="0"/>
              <w:spacing w:before="60" w:after="0" w:line="240" w:lineRule="auto"/>
              <w:ind w:left="0"/>
              <w:rPr>
                <w:rFonts w:ascii="Arial Narrow" w:eastAsia="Times New Roman" w:hAnsi="Arial Narrow" w:cs="Arial"/>
              </w:rPr>
            </w:pPr>
            <w:r w:rsidRPr="002210FD">
              <w:rPr>
                <w:rFonts w:ascii="Arial Narrow" w:eastAsia="Times New Roman" w:hAnsi="Arial Narrow" w:cs="Arial"/>
                <w:b/>
                <w:bCs/>
              </w:rPr>
              <w:t>I AUTHORISE</w:t>
            </w:r>
            <w:r w:rsidRPr="002210FD">
              <w:rPr>
                <w:rFonts w:ascii="Arial Narrow" w:eastAsia="Times New Roman" w:hAnsi="Arial Narrow" w:cs="Arial"/>
                <w:bCs/>
              </w:rPr>
              <w:t xml:space="preserve"> </w:t>
            </w:r>
            <w:r w:rsidRPr="002210FD">
              <w:rPr>
                <w:rFonts w:ascii="Arial Narrow" w:eastAsia="Times New Roman" w:hAnsi="Arial Narrow" w:cs="Arial"/>
              </w:rPr>
              <w:t xml:space="preserve">the </w:t>
            </w:r>
            <w:ins w:id="225" w:author="Author">
              <w:r w:rsidRPr="002210FD">
                <w:rPr>
                  <w:rFonts w:ascii="Arial Narrow" w:eastAsia="Times New Roman" w:hAnsi="Arial Narrow" w:cs="Arial"/>
                </w:rPr>
                <w:t>Representative</w:t>
              </w:r>
            </w:ins>
            <w:del w:id="226" w:author="Author">
              <w:r w:rsidRPr="002210FD" w:rsidDel="00AF6DF5">
                <w:rPr>
                  <w:rFonts w:ascii="Arial Narrow" w:eastAsia="Times New Roman" w:hAnsi="Arial Narrow" w:cs="Arial"/>
                </w:rPr>
                <w:delText>Subscriber</w:delText>
              </w:r>
            </w:del>
            <w:r w:rsidRPr="002210FD">
              <w:rPr>
                <w:rFonts w:ascii="Arial Narrow" w:eastAsia="Times New Roman" w:hAnsi="Arial Narrow" w:cs="Arial"/>
              </w:rPr>
              <w:t xml:space="preserve"> to act on my behalf, or where I am a Client Agent to act on behalf of the Client, in accordance with the terms of this Client Authorisation and any Participation Rules and any Prescribed Requirement to:</w:t>
            </w:r>
          </w:p>
          <w:p w14:paraId="07D43733" w14:textId="77777777" w:rsidR="00D26F84" w:rsidRPr="002210FD" w:rsidRDefault="00D26F84" w:rsidP="00D26F84">
            <w:pPr>
              <w:numPr>
                <w:ilvl w:val="0"/>
                <w:numId w:val="31"/>
              </w:numPr>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sign Documents on my behalf as required for the Conveyancing Transaction(s); and</w:t>
            </w:r>
          </w:p>
          <w:p w14:paraId="73565686" w14:textId="77777777" w:rsidR="00D26F84" w:rsidRPr="002210FD" w:rsidRDefault="00D26F84" w:rsidP="00D26F84">
            <w:pPr>
              <w:numPr>
                <w:ilvl w:val="0"/>
                <w:numId w:val="31"/>
              </w:numPr>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 xml:space="preserve">submit or authorise submission of Documents for </w:t>
            </w:r>
            <w:proofErr w:type="spellStart"/>
            <w:r w:rsidRPr="002210FD">
              <w:rPr>
                <w:rFonts w:ascii="Arial Narrow" w:eastAsia="Times New Roman" w:hAnsi="Arial Narrow" w:cs="Arial"/>
              </w:rPr>
              <w:t>lodgment</w:t>
            </w:r>
            <w:proofErr w:type="spellEnd"/>
            <w:r w:rsidRPr="002210FD">
              <w:rPr>
                <w:rFonts w:ascii="Arial Narrow" w:eastAsia="Times New Roman" w:hAnsi="Arial Narrow" w:cs="Arial"/>
              </w:rPr>
              <w:t xml:space="preserve"> with the relevant Land Registry; and</w:t>
            </w:r>
          </w:p>
          <w:p w14:paraId="524238F5" w14:textId="77777777" w:rsidR="00D26F84" w:rsidRPr="002210FD" w:rsidRDefault="00D26F84" w:rsidP="00D26F84">
            <w:pPr>
              <w:numPr>
                <w:ilvl w:val="0"/>
                <w:numId w:val="31"/>
              </w:numPr>
              <w:autoSpaceDE w:val="0"/>
              <w:autoSpaceDN w:val="0"/>
              <w:adjustRightInd w:val="0"/>
              <w:spacing w:before="60" w:after="0" w:line="240" w:lineRule="auto"/>
              <w:jc w:val="left"/>
              <w:rPr>
                <w:rFonts w:ascii="Arial Narrow" w:eastAsia="Times New Roman" w:hAnsi="Arial Narrow" w:cs="Arial"/>
              </w:rPr>
            </w:pPr>
            <w:r w:rsidRPr="002210FD">
              <w:rPr>
                <w:rFonts w:ascii="Arial Narrow" w:eastAsia="Times New Roman" w:hAnsi="Arial Narrow" w:cs="Arial"/>
              </w:rPr>
              <w:t xml:space="preserve">authorise any financial settlement involved in the Conveyancing Transaction(s); and </w:t>
            </w:r>
          </w:p>
          <w:p w14:paraId="518FE698" w14:textId="77777777" w:rsidR="00D26F84" w:rsidRPr="002210FD" w:rsidRDefault="00D26F84" w:rsidP="00D26F84">
            <w:pPr>
              <w:numPr>
                <w:ilvl w:val="0"/>
                <w:numId w:val="31"/>
              </w:numPr>
              <w:autoSpaceDE w:val="0"/>
              <w:autoSpaceDN w:val="0"/>
              <w:adjustRightInd w:val="0"/>
              <w:spacing w:before="60" w:after="60" w:line="240" w:lineRule="auto"/>
              <w:ind w:left="357" w:hanging="357"/>
              <w:jc w:val="left"/>
              <w:rPr>
                <w:rFonts w:ascii="Arial Narrow" w:eastAsia="Times New Roman" w:hAnsi="Arial Narrow" w:cs="Arial"/>
              </w:rPr>
            </w:pPr>
            <w:r w:rsidRPr="002210FD">
              <w:rPr>
                <w:rFonts w:ascii="Arial Narrow" w:eastAsia="Times New Roman" w:hAnsi="Arial Narrow" w:cs="Arial"/>
              </w:rPr>
              <w:t>do anything else necessary to complete the Conveyancing Transaction(s).</w:t>
            </w:r>
          </w:p>
        </w:tc>
      </w:tr>
      <w:tr w:rsidR="00D26F84" w:rsidRPr="002210FD" w14:paraId="36A4DDF1" w14:textId="77777777" w:rsidTr="006313DB">
        <w:trPr>
          <w:cantSplit/>
          <w:trHeight w:hRule="exact" w:val="1021"/>
        </w:trPr>
        <w:tc>
          <w:tcPr>
            <w:tcW w:w="425" w:type="dxa"/>
            <w:vMerge/>
            <w:tcBorders>
              <w:right w:val="single" w:sz="4" w:space="0" w:color="auto"/>
            </w:tcBorders>
            <w:shd w:val="clear" w:color="auto" w:fill="000000" w:themeFill="text1"/>
          </w:tcPr>
          <w:p w14:paraId="23A16DC0"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02FC21BD"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506" w:type="dxa"/>
            <w:gridSpan w:val="7"/>
            <w:tcBorders>
              <w:top w:val="nil"/>
              <w:left w:val="nil"/>
              <w:bottom w:val="single" w:sz="4" w:space="0" w:color="auto"/>
              <w:right w:val="nil"/>
            </w:tcBorders>
            <w:vAlign w:val="bottom"/>
          </w:tcPr>
          <w:p w14:paraId="1DA711F9" w14:textId="77777777" w:rsidR="00D26F84" w:rsidRPr="002210FD" w:rsidRDefault="00D26F84" w:rsidP="009D7D31">
            <w:pPr>
              <w:spacing w:before="60" w:after="0" w:line="240" w:lineRule="auto"/>
              <w:ind w:left="0"/>
              <w:jc w:val="left"/>
              <w:outlineLvl w:val="2"/>
              <w:rPr>
                <w:rFonts w:cs="Arial"/>
                <w:b/>
                <w:color w:val="000000"/>
                <w:sz w:val="14"/>
                <w:szCs w:val="14"/>
              </w:rPr>
            </w:pPr>
          </w:p>
        </w:tc>
        <w:tc>
          <w:tcPr>
            <w:tcW w:w="1285" w:type="dxa"/>
            <w:gridSpan w:val="6"/>
            <w:tcBorders>
              <w:top w:val="nil"/>
              <w:left w:val="nil"/>
              <w:bottom w:val="single" w:sz="4" w:space="0" w:color="auto"/>
              <w:right w:val="nil"/>
            </w:tcBorders>
            <w:vAlign w:val="bottom"/>
          </w:tcPr>
          <w:p w14:paraId="2D694DC9" w14:textId="77777777" w:rsidR="00D26F84" w:rsidRPr="002210FD" w:rsidRDefault="00D26F84" w:rsidP="009D7D31">
            <w:pPr>
              <w:spacing w:before="60" w:after="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7" w:type="dxa"/>
            <w:tcBorders>
              <w:top w:val="nil"/>
              <w:left w:val="nil"/>
              <w:bottom w:val="nil"/>
              <w:right w:val="nil"/>
            </w:tcBorders>
          </w:tcPr>
          <w:p w14:paraId="3BD9D7B6" w14:textId="77777777" w:rsidR="00D26F84" w:rsidRPr="002210FD" w:rsidRDefault="00D26F84"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784D42D1" wp14:editId="2DEA04FE">
                      <wp:extent cx="576000" cy="76200"/>
                      <wp:effectExtent l="21273" t="73977" r="16827" b="93028"/>
                      <wp:docPr id="1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BB1F9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70+Kpo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tcBorders>
              <w:top w:val="nil"/>
              <w:left w:val="nil"/>
              <w:bottom w:val="nil"/>
              <w:right w:val="nil"/>
            </w:tcBorders>
            <w:textDirection w:val="btLr"/>
            <w:vAlign w:val="bottom"/>
          </w:tcPr>
          <w:p w14:paraId="2F3523BB" w14:textId="77777777" w:rsidR="00D26F84" w:rsidRPr="002210FD" w:rsidRDefault="00D26F84"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c>
          <w:tcPr>
            <w:tcW w:w="236" w:type="dxa"/>
            <w:gridSpan w:val="2"/>
            <w:tcBorders>
              <w:top w:val="nil"/>
              <w:left w:val="nil"/>
              <w:bottom w:val="nil"/>
              <w:right w:val="nil"/>
            </w:tcBorders>
          </w:tcPr>
          <w:p w14:paraId="24A882C5" w14:textId="77777777" w:rsidR="00D26F84" w:rsidRPr="002210FD" w:rsidRDefault="00D26F84" w:rsidP="009D7D31">
            <w:pPr>
              <w:spacing w:before="60" w:after="60" w:line="240" w:lineRule="auto"/>
              <w:ind w:left="0"/>
              <w:outlineLvl w:val="2"/>
              <w:rPr>
                <w:rFonts w:cs="Arial"/>
                <w:b/>
                <w:color w:val="000000"/>
                <w:sz w:val="14"/>
                <w:szCs w:val="14"/>
              </w:rPr>
            </w:pPr>
          </w:p>
        </w:tc>
        <w:tc>
          <w:tcPr>
            <w:tcW w:w="2358" w:type="dxa"/>
            <w:gridSpan w:val="9"/>
            <w:tcBorders>
              <w:top w:val="nil"/>
              <w:left w:val="nil"/>
              <w:bottom w:val="single" w:sz="4" w:space="0" w:color="auto"/>
              <w:right w:val="nil"/>
            </w:tcBorders>
            <w:vAlign w:val="bottom"/>
          </w:tcPr>
          <w:p w14:paraId="6FAD7E21" w14:textId="77777777" w:rsidR="00D26F84" w:rsidRPr="002210FD" w:rsidRDefault="00D26F84" w:rsidP="009D7D31">
            <w:pPr>
              <w:spacing w:before="60" w:after="0" w:line="240" w:lineRule="auto"/>
              <w:ind w:left="0"/>
              <w:jc w:val="left"/>
              <w:outlineLvl w:val="2"/>
              <w:rPr>
                <w:rFonts w:cs="Arial"/>
                <w:color w:val="000000"/>
                <w:sz w:val="14"/>
                <w:szCs w:val="14"/>
              </w:rPr>
            </w:pPr>
          </w:p>
        </w:tc>
        <w:tc>
          <w:tcPr>
            <w:tcW w:w="1320" w:type="dxa"/>
            <w:gridSpan w:val="4"/>
            <w:tcBorders>
              <w:top w:val="nil"/>
              <w:left w:val="nil"/>
              <w:bottom w:val="single" w:sz="4" w:space="0" w:color="auto"/>
              <w:right w:val="nil"/>
            </w:tcBorders>
            <w:vAlign w:val="bottom"/>
          </w:tcPr>
          <w:p w14:paraId="6DCCAB86" w14:textId="77777777" w:rsidR="00D26F84" w:rsidRPr="002210FD" w:rsidRDefault="00D26F84" w:rsidP="009D7D31">
            <w:pPr>
              <w:spacing w:before="60" w:after="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3" w:type="dxa"/>
            <w:tcBorders>
              <w:top w:val="nil"/>
              <w:left w:val="nil"/>
              <w:bottom w:val="nil"/>
              <w:right w:val="nil"/>
            </w:tcBorders>
          </w:tcPr>
          <w:p w14:paraId="5FDD377A" w14:textId="77777777" w:rsidR="00D26F84" w:rsidRPr="002210FD" w:rsidRDefault="00D26F84"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497B4E04" wp14:editId="219C678D">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C10CC5"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0+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TOdPoQC&#10;AADyBAAADgAAAAAAAAAAAAAAAAAuAgAAZHJzL2Uyb0RvYy54bWxQSwECLQAUAAYACAAAACEAjpAg&#10;EtoAAAADAQAADwAAAAAAAAAAAAAAAADeBAAAZHJzL2Rvd25yZXYueG1sUEsFBgAAAAAEAAQA8wAA&#10;AOUFAAAAAA==&#10;" fillcolor="black">
                      <w10:anchorlock/>
                    </v:shape>
                  </w:pict>
                </mc:Fallback>
              </mc:AlternateContent>
            </w:r>
          </w:p>
        </w:tc>
        <w:tc>
          <w:tcPr>
            <w:tcW w:w="188" w:type="dxa"/>
            <w:tcBorders>
              <w:top w:val="nil"/>
              <w:left w:val="nil"/>
              <w:bottom w:val="nil"/>
              <w:right w:val="single" w:sz="4" w:space="0" w:color="auto"/>
            </w:tcBorders>
            <w:textDirection w:val="btLr"/>
            <w:vAlign w:val="bottom"/>
          </w:tcPr>
          <w:p w14:paraId="44A630A4" w14:textId="77777777" w:rsidR="00D26F84" w:rsidRPr="002210FD" w:rsidRDefault="00D26F84"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r>
      <w:tr w:rsidR="00D26F84" w:rsidRPr="002210FD" w14:paraId="27366535" w14:textId="77777777" w:rsidTr="006313DB">
        <w:trPr>
          <w:cantSplit/>
          <w:trHeight w:val="294"/>
        </w:trPr>
        <w:tc>
          <w:tcPr>
            <w:tcW w:w="425" w:type="dxa"/>
            <w:vMerge/>
            <w:tcBorders>
              <w:right w:val="single" w:sz="4" w:space="0" w:color="auto"/>
            </w:tcBorders>
            <w:shd w:val="clear" w:color="auto" w:fill="000000" w:themeFill="text1"/>
          </w:tcPr>
          <w:p w14:paraId="6DE342A3"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val="restart"/>
            <w:tcBorders>
              <w:top w:val="nil"/>
              <w:left w:val="single" w:sz="4" w:space="0" w:color="auto"/>
              <w:right w:val="nil"/>
            </w:tcBorders>
          </w:tcPr>
          <w:p w14:paraId="42804A1F" w14:textId="77777777" w:rsidR="00D26F84" w:rsidRPr="002210FD" w:rsidRDefault="00D26F84" w:rsidP="009D7D31">
            <w:pPr>
              <w:spacing w:before="60" w:after="60" w:line="240" w:lineRule="auto"/>
              <w:ind w:left="0"/>
              <w:jc w:val="left"/>
              <w:outlineLvl w:val="2"/>
              <w:rPr>
                <w:rFonts w:cs="Arial"/>
                <w:b/>
                <w:color w:val="000000"/>
                <w:sz w:val="14"/>
                <w:szCs w:val="14"/>
              </w:rPr>
            </w:pPr>
          </w:p>
          <w:p w14:paraId="4EA8581C" w14:textId="77777777" w:rsidR="00D26F84" w:rsidRPr="002210FD" w:rsidRDefault="00D26F84" w:rsidP="009D7D31">
            <w:pPr>
              <w:spacing w:before="60" w:after="60" w:line="240" w:lineRule="auto"/>
              <w:ind w:left="0"/>
              <w:jc w:val="left"/>
              <w:outlineLvl w:val="2"/>
              <w:rPr>
                <w:rFonts w:cs="Arial"/>
                <w:b/>
                <w:color w:val="000000"/>
                <w:sz w:val="14"/>
                <w:szCs w:val="14"/>
              </w:rPr>
            </w:pPr>
          </w:p>
          <w:p w14:paraId="2B4903A3"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82" w:type="dxa"/>
            <w:gridSpan w:val="6"/>
            <w:tcBorders>
              <w:top w:val="nil"/>
              <w:left w:val="nil"/>
              <w:bottom w:val="nil"/>
              <w:right w:val="nil"/>
            </w:tcBorders>
          </w:tcPr>
          <w:p w14:paraId="5EB70395" w14:textId="60D01527" w:rsidR="00D26F84" w:rsidRPr="002210FD" w:rsidRDefault="00D26F84" w:rsidP="00D26F84">
            <w:pPr>
              <w:keepNext/>
              <w:spacing w:before="60" w:after="60" w:line="240" w:lineRule="auto"/>
              <w:ind w:left="0" w:right="-11"/>
              <w:jc w:val="left"/>
              <w:outlineLvl w:val="2"/>
              <w:rPr>
                <w:rFonts w:cs="Arial"/>
                <w:color w:val="000000"/>
                <w:sz w:val="14"/>
                <w:szCs w:val="14"/>
              </w:rPr>
            </w:pPr>
            <w:r w:rsidRPr="002210FD">
              <w:rPr>
                <w:rFonts w:cs="Arial"/>
                <w:color w:val="000000"/>
                <w:sz w:val="14"/>
                <w:szCs w:val="14"/>
              </w:rPr>
              <w:t>CLIENT/CLIENT AGENT NAME</w:t>
            </w:r>
          </w:p>
        </w:tc>
        <w:tc>
          <w:tcPr>
            <w:tcW w:w="2183" w:type="dxa"/>
            <w:gridSpan w:val="9"/>
            <w:tcBorders>
              <w:top w:val="nil"/>
              <w:left w:val="nil"/>
              <w:bottom w:val="single" w:sz="4" w:space="0" w:color="auto"/>
              <w:right w:val="nil"/>
            </w:tcBorders>
          </w:tcPr>
          <w:p w14:paraId="745C1C6B" w14:textId="10C941C1" w:rsidR="00D26F84" w:rsidRPr="002210FD" w:rsidRDefault="00D26F84" w:rsidP="00D26F84">
            <w:pPr>
              <w:spacing w:before="60" w:after="60" w:line="240" w:lineRule="auto"/>
              <w:ind w:left="0" w:right="-14"/>
              <w:jc w:val="left"/>
              <w:outlineLvl w:val="2"/>
              <w:rPr>
                <w:rFonts w:cs="Arial"/>
                <w:b/>
                <w:color w:val="000000"/>
                <w:sz w:val="14"/>
                <w:szCs w:val="14"/>
              </w:rPr>
            </w:pPr>
          </w:p>
        </w:tc>
        <w:tc>
          <w:tcPr>
            <w:tcW w:w="236" w:type="dxa"/>
            <w:gridSpan w:val="2"/>
            <w:vMerge w:val="restart"/>
            <w:tcBorders>
              <w:top w:val="nil"/>
              <w:left w:val="nil"/>
              <w:right w:val="nil"/>
            </w:tcBorders>
          </w:tcPr>
          <w:p w14:paraId="0CBB3C7F"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26" w:type="dxa"/>
            <w:gridSpan w:val="7"/>
            <w:tcBorders>
              <w:top w:val="nil"/>
              <w:left w:val="nil"/>
              <w:bottom w:val="nil"/>
              <w:right w:val="nil"/>
            </w:tcBorders>
          </w:tcPr>
          <w:p w14:paraId="19316B62" w14:textId="300FCC0D" w:rsidR="00D26F84" w:rsidRPr="002210FD" w:rsidRDefault="00D26F84"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CLIENT/CLIENT AGENT NAM</w:t>
            </w:r>
            <w:r>
              <w:rPr>
                <w:rFonts w:cs="Arial"/>
                <w:color w:val="000000"/>
                <w:sz w:val="14"/>
                <w:szCs w:val="14"/>
              </w:rPr>
              <w:t>E</w:t>
            </w:r>
          </w:p>
        </w:tc>
        <w:tc>
          <w:tcPr>
            <w:tcW w:w="2023" w:type="dxa"/>
            <w:gridSpan w:val="8"/>
            <w:tcBorders>
              <w:top w:val="nil"/>
              <w:left w:val="nil"/>
              <w:bottom w:val="single" w:sz="4" w:space="0" w:color="auto"/>
              <w:right w:val="single" w:sz="4" w:space="0" w:color="auto"/>
            </w:tcBorders>
          </w:tcPr>
          <w:p w14:paraId="3C65C4A9" w14:textId="22697018" w:rsidR="00D26F84" w:rsidRPr="002210FD" w:rsidRDefault="00D26F84" w:rsidP="009D7D31">
            <w:pPr>
              <w:spacing w:before="60" w:after="60" w:line="240" w:lineRule="auto"/>
              <w:ind w:left="0"/>
              <w:jc w:val="left"/>
              <w:outlineLvl w:val="2"/>
              <w:rPr>
                <w:rFonts w:cs="Arial"/>
                <w:b/>
                <w:color w:val="000000"/>
                <w:sz w:val="14"/>
                <w:szCs w:val="14"/>
              </w:rPr>
            </w:pPr>
          </w:p>
        </w:tc>
      </w:tr>
      <w:tr w:rsidR="00D26F84" w:rsidRPr="002210FD" w14:paraId="780484D3" w14:textId="77777777" w:rsidTr="006313DB">
        <w:trPr>
          <w:trHeight w:val="290"/>
        </w:trPr>
        <w:tc>
          <w:tcPr>
            <w:tcW w:w="425" w:type="dxa"/>
            <w:vMerge/>
            <w:tcBorders>
              <w:right w:val="single" w:sz="4" w:space="0" w:color="auto"/>
            </w:tcBorders>
            <w:shd w:val="clear" w:color="auto" w:fill="000000" w:themeFill="text1"/>
          </w:tcPr>
          <w:p w14:paraId="770CEB41"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tcBorders>
              <w:left w:val="single" w:sz="4" w:space="0" w:color="auto"/>
              <w:right w:val="nil"/>
            </w:tcBorders>
          </w:tcPr>
          <w:p w14:paraId="45AA0CA2"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82" w:type="dxa"/>
            <w:gridSpan w:val="6"/>
            <w:tcBorders>
              <w:top w:val="nil"/>
              <w:left w:val="nil"/>
              <w:bottom w:val="nil"/>
              <w:right w:val="nil"/>
            </w:tcBorders>
          </w:tcPr>
          <w:p w14:paraId="5C75DD2E" w14:textId="4772FC2E" w:rsidR="00D26F84" w:rsidRPr="002210FD" w:rsidRDefault="00D26F84" w:rsidP="009D7D31">
            <w:pPr>
              <w:spacing w:before="60" w:after="60" w:line="240" w:lineRule="auto"/>
              <w:ind w:left="0" w:right="-14"/>
              <w:jc w:val="left"/>
              <w:outlineLvl w:val="2"/>
              <w:rPr>
                <w:rFonts w:cs="Arial"/>
                <w:color w:val="000000"/>
                <w:sz w:val="14"/>
                <w:szCs w:val="14"/>
              </w:rPr>
            </w:pPr>
            <w:r w:rsidRPr="002210FD">
              <w:rPr>
                <w:rFonts w:cs="Arial"/>
                <w:color w:val="000000"/>
                <w:sz w:val="14"/>
                <w:szCs w:val="14"/>
              </w:rPr>
              <w:t>CAPACITY</w:t>
            </w:r>
          </w:p>
        </w:tc>
        <w:tc>
          <w:tcPr>
            <w:tcW w:w="2183" w:type="dxa"/>
            <w:gridSpan w:val="9"/>
            <w:tcBorders>
              <w:top w:val="single" w:sz="4" w:space="0" w:color="auto"/>
              <w:left w:val="nil"/>
              <w:bottom w:val="single" w:sz="4" w:space="0" w:color="auto"/>
              <w:right w:val="nil"/>
            </w:tcBorders>
          </w:tcPr>
          <w:p w14:paraId="27B36B9C" w14:textId="537F79F0" w:rsidR="00D26F84" w:rsidRPr="002210FD" w:rsidRDefault="00D26F84" w:rsidP="009D7D31">
            <w:pPr>
              <w:spacing w:before="60" w:after="60" w:line="240" w:lineRule="auto"/>
              <w:ind w:left="0" w:right="-14"/>
              <w:jc w:val="left"/>
              <w:outlineLvl w:val="2"/>
              <w:rPr>
                <w:rFonts w:cs="Arial"/>
                <w:color w:val="000000"/>
                <w:sz w:val="14"/>
                <w:szCs w:val="14"/>
              </w:rPr>
            </w:pPr>
          </w:p>
        </w:tc>
        <w:tc>
          <w:tcPr>
            <w:tcW w:w="236" w:type="dxa"/>
            <w:gridSpan w:val="2"/>
            <w:vMerge/>
            <w:tcBorders>
              <w:left w:val="nil"/>
              <w:right w:val="nil"/>
            </w:tcBorders>
          </w:tcPr>
          <w:p w14:paraId="29340176"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2126" w:type="dxa"/>
            <w:gridSpan w:val="7"/>
            <w:tcBorders>
              <w:top w:val="nil"/>
              <w:left w:val="nil"/>
              <w:bottom w:val="nil"/>
              <w:right w:val="nil"/>
            </w:tcBorders>
          </w:tcPr>
          <w:p w14:paraId="68C7DD87" w14:textId="1821FE57" w:rsidR="00D26F84" w:rsidRPr="002210FD" w:rsidRDefault="00D26F84"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CAPACITY</w:t>
            </w:r>
          </w:p>
        </w:tc>
        <w:tc>
          <w:tcPr>
            <w:tcW w:w="2023" w:type="dxa"/>
            <w:gridSpan w:val="8"/>
            <w:tcBorders>
              <w:left w:val="nil"/>
              <w:bottom w:val="nil"/>
              <w:right w:val="single" w:sz="4" w:space="0" w:color="auto"/>
            </w:tcBorders>
          </w:tcPr>
          <w:p w14:paraId="4B28D1C6" w14:textId="533664DA" w:rsidR="00D26F84" w:rsidRPr="002210FD" w:rsidRDefault="00D26F84" w:rsidP="009D7D31">
            <w:pPr>
              <w:spacing w:before="60" w:after="60" w:line="240" w:lineRule="auto"/>
              <w:ind w:left="0"/>
              <w:jc w:val="left"/>
              <w:outlineLvl w:val="2"/>
              <w:rPr>
                <w:rFonts w:cs="Arial"/>
                <w:color w:val="000000"/>
                <w:sz w:val="14"/>
                <w:szCs w:val="14"/>
              </w:rPr>
            </w:pPr>
          </w:p>
        </w:tc>
      </w:tr>
      <w:tr w:rsidR="00D26F84" w:rsidRPr="002210FD" w14:paraId="03050A15" w14:textId="77777777" w:rsidTr="006313DB">
        <w:trPr>
          <w:trHeight w:val="290"/>
        </w:trPr>
        <w:tc>
          <w:tcPr>
            <w:tcW w:w="425" w:type="dxa"/>
            <w:vMerge/>
            <w:tcBorders>
              <w:right w:val="single" w:sz="4" w:space="0" w:color="auto"/>
            </w:tcBorders>
            <w:shd w:val="clear" w:color="auto" w:fill="000000" w:themeFill="text1"/>
          </w:tcPr>
          <w:p w14:paraId="60688212"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tcBorders>
              <w:left w:val="single" w:sz="4" w:space="0" w:color="auto"/>
              <w:right w:val="nil"/>
            </w:tcBorders>
          </w:tcPr>
          <w:p w14:paraId="2452CA47"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4365" w:type="dxa"/>
            <w:gridSpan w:val="15"/>
            <w:tcBorders>
              <w:top w:val="nil"/>
              <w:left w:val="nil"/>
              <w:bottom w:val="nil"/>
              <w:right w:val="nil"/>
            </w:tcBorders>
          </w:tcPr>
          <w:p w14:paraId="1726C230" w14:textId="13EC4A14" w:rsidR="00D26F84" w:rsidRPr="00D26F84" w:rsidRDefault="00D26F84" w:rsidP="00DE2ABF">
            <w:pPr>
              <w:spacing w:before="120" w:after="60" w:line="240" w:lineRule="auto"/>
              <w:ind w:left="0" w:right="-14"/>
              <w:jc w:val="left"/>
              <w:outlineLvl w:val="2"/>
              <w:rPr>
                <w:rFonts w:cs="Arial"/>
                <w:b/>
                <w:color w:val="000000"/>
                <w:sz w:val="14"/>
                <w:szCs w:val="14"/>
              </w:rPr>
            </w:pPr>
            <w:ins w:id="227" w:author="Author">
              <w:r w:rsidRPr="002210FD">
                <w:rPr>
                  <w:rFonts w:cs="Arial"/>
                  <w:b/>
                  <w:color w:val="000000"/>
                  <w:sz w:val="14"/>
                  <w:szCs w:val="14"/>
                </w:rPr>
                <w:t>AUSTRALIAN CONSULAR OFFICE WITNESS (if applicable)</w:t>
              </w:r>
            </w:ins>
          </w:p>
        </w:tc>
        <w:tc>
          <w:tcPr>
            <w:tcW w:w="236" w:type="dxa"/>
            <w:gridSpan w:val="2"/>
            <w:vMerge/>
            <w:tcBorders>
              <w:left w:val="nil"/>
              <w:right w:val="nil"/>
            </w:tcBorders>
          </w:tcPr>
          <w:p w14:paraId="44F46E59" w14:textId="77777777" w:rsidR="00D26F84" w:rsidRPr="002210FD" w:rsidRDefault="00D26F84" w:rsidP="00DE2ABF">
            <w:pPr>
              <w:spacing w:before="120" w:after="60" w:line="240" w:lineRule="auto"/>
              <w:ind w:left="0"/>
              <w:jc w:val="left"/>
              <w:outlineLvl w:val="2"/>
              <w:rPr>
                <w:rFonts w:cs="Arial"/>
                <w:b/>
                <w:color w:val="000000"/>
                <w:sz w:val="14"/>
                <w:szCs w:val="14"/>
              </w:rPr>
            </w:pPr>
          </w:p>
        </w:tc>
        <w:tc>
          <w:tcPr>
            <w:tcW w:w="4149" w:type="dxa"/>
            <w:gridSpan w:val="15"/>
            <w:tcBorders>
              <w:top w:val="nil"/>
              <w:left w:val="nil"/>
              <w:bottom w:val="nil"/>
              <w:right w:val="single" w:sz="4" w:space="0" w:color="auto"/>
            </w:tcBorders>
          </w:tcPr>
          <w:p w14:paraId="703A2E09" w14:textId="6AE2A73F" w:rsidR="00D26F84" w:rsidRPr="00D26F84" w:rsidRDefault="00D26F84" w:rsidP="00DE2ABF">
            <w:pPr>
              <w:spacing w:before="120" w:after="60" w:line="240" w:lineRule="auto"/>
              <w:ind w:left="0" w:right="-14"/>
              <w:jc w:val="left"/>
              <w:outlineLvl w:val="2"/>
              <w:rPr>
                <w:rFonts w:cs="Arial"/>
                <w:b/>
                <w:color w:val="000000"/>
                <w:sz w:val="14"/>
                <w:szCs w:val="14"/>
              </w:rPr>
            </w:pPr>
            <w:ins w:id="228" w:author="Author">
              <w:r w:rsidRPr="002210FD">
                <w:rPr>
                  <w:rFonts w:cs="Arial"/>
                  <w:b/>
                  <w:color w:val="000000"/>
                  <w:sz w:val="14"/>
                  <w:szCs w:val="14"/>
                </w:rPr>
                <w:t>AUSTRALIAN CONSULAR OFFICE WITNESS (if applicable)</w:t>
              </w:r>
            </w:ins>
          </w:p>
        </w:tc>
      </w:tr>
      <w:tr w:rsidR="00D26F84" w:rsidRPr="002210FD" w14:paraId="2C21914D" w14:textId="77777777" w:rsidTr="006313DB">
        <w:trPr>
          <w:trHeight w:val="287"/>
        </w:trPr>
        <w:tc>
          <w:tcPr>
            <w:tcW w:w="425" w:type="dxa"/>
            <w:vMerge/>
            <w:tcBorders>
              <w:right w:val="single" w:sz="4" w:space="0" w:color="auto"/>
            </w:tcBorders>
            <w:shd w:val="clear" w:color="auto" w:fill="000000" w:themeFill="text1"/>
          </w:tcPr>
          <w:p w14:paraId="73607003" w14:textId="77777777" w:rsidR="00D26F84" w:rsidRPr="002210FD" w:rsidRDefault="00D26F84" w:rsidP="009D7D31">
            <w:pPr>
              <w:spacing w:before="60" w:after="60" w:line="240" w:lineRule="auto"/>
              <w:ind w:left="0"/>
              <w:outlineLvl w:val="2"/>
              <w:rPr>
                <w:rFonts w:cs="Arial"/>
                <w:b/>
                <w:color w:val="000000"/>
                <w:sz w:val="14"/>
                <w:szCs w:val="14"/>
              </w:rPr>
            </w:pPr>
          </w:p>
        </w:tc>
        <w:tc>
          <w:tcPr>
            <w:tcW w:w="1599" w:type="dxa"/>
            <w:vMerge/>
            <w:tcBorders>
              <w:left w:val="single" w:sz="4" w:space="0" w:color="auto"/>
              <w:right w:val="nil"/>
            </w:tcBorders>
          </w:tcPr>
          <w:p w14:paraId="55B61F9F"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670" w:type="dxa"/>
            <w:gridSpan w:val="3"/>
            <w:tcBorders>
              <w:top w:val="nil"/>
              <w:left w:val="nil"/>
              <w:right w:val="nil"/>
            </w:tcBorders>
          </w:tcPr>
          <w:p w14:paraId="705A247D" w14:textId="77777777" w:rsidR="00D26F84" w:rsidRPr="002210FD" w:rsidRDefault="00D26F84" w:rsidP="009D7D31">
            <w:pPr>
              <w:spacing w:before="60" w:after="60" w:line="240" w:lineRule="auto"/>
              <w:ind w:left="0" w:right="-14"/>
              <w:jc w:val="left"/>
              <w:outlineLvl w:val="2"/>
              <w:rPr>
                <w:rFonts w:cs="Arial"/>
                <w:color w:val="000000"/>
                <w:sz w:val="14"/>
                <w:szCs w:val="14"/>
              </w:rPr>
            </w:pPr>
            <w:ins w:id="229" w:author="Author">
              <w:r w:rsidRPr="002210FD">
                <w:rPr>
                  <w:rFonts w:cs="Arial"/>
                  <w:b/>
                  <w:color w:val="000000"/>
                  <w:sz w:val="14"/>
                  <w:szCs w:val="14"/>
                </w:rPr>
                <w:t>NAME</w:t>
              </w:r>
            </w:ins>
          </w:p>
        </w:tc>
        <w:tc>
          <w:tcPr>
            <w:tcW w:w="2126" w:type="dxa"/>
            <w:gridSpan w:val="6"/>
            <w:tcBorders>
              <w:top w:val="nil"/>
              <w:left w:val="nil"/>
              <w:right w:val="nil"/>
            </w:tcBorders>
          </w:tcPr>
          <w:p w14:paraId="09B99A68" w14:textId="7270E6FB" w:rsidR="00D26F84" w:rsidRPr="002210FD" w:rsidRDefault="00D26F84" w:rsidP="009D7D31">
            <w:pPr>
              <w:spacing w:before="60" w:after="60" w:line="240" w:lineRule="auto"/>
              <w:ind w:left="0" w:right="-14"/>
              <w:jc w:val="left"/>
              <w:outlineLvl w:val="2"/>
              <w:rPr>
                <w:rFonts w:cs="Arial"/>
                <w:color w:val="000000"/>
                <w:sz w:val="14"/>
                <w:szCs w:val="14"/>
              </w:rPr>
            </w:pPr>
          </w:p>
        </w:tc>
        <w:tc>
          <w:tcPr>
            <w:tcW w:w="567" w:type="dxa"/>
            <w:gridSpan w:val="3"/>
            <w:tcBorders>
              <w:top w:val="nil"/>
              <w:left w:val="nil"/>
              <w:right w:val="nil"/>
            </w:tcBorders>
          </w:tcPr>
          <w:p w14:paraId="5FD1B9BD" w14:textId="77777777" w:rsidR="00D26F84" w:rsidRPr="002210FD" w:rsidRDefault="00D26F84" w:rsidP="009D7D31">
            <w:pPr>
              <w:spacing w:before="60" w:after="60" w:line="240" w:lineRule="auto"/>
              <w:ind w:left="0" w:right="-14"/>
              <w:jc w:val="left"/>
              <w:outlineLvl w:val="2"/>
              <w:rPr>
                <w:rFonts w:cs="Arial"/>
                <w:color w:val="000000"/>
                <w:sz w:val="14"/>
                <w:szCs w:val="14"/>
              </w:rPr>
            </w:pPr>
            <w:ins w:id="230" w:author="Author">
              <w:r w:rsidRPr="002210FD">
                <w:rPr>
                  <w:rFonts w:cs="Arial"/>
                  <w:b/>
                  <w:color w:val="000000"/>
                  <w:sz w:val="14"/>
                  <w:szCs w:val="14"/>
                </w:rPr>
                <w:t>DATE</w:t>
              </w:r>
            </w:ins>
          </w:p>
        </w:tc>
        <w:tc>
          <w:tcPr>
            <w:tcW w:w="1002" w:type="dxa"/>
            <w:gridSpan w:val="3"/>
            <w:tcBorders>
              <w:top w:val="nil"/>
              <w:left w:val="nil"/>
              <w:right w:val="nil"/>
            </w:tcBorders>
          </w:tcPr>
          <w:p w14:paraId="46E80355" w14:textId="534A2DF4" w:rsidR="00D26F84" w:rsidRPr="002210FD" w:rsidRDefault="00D26F84" w:rsidP="009D7D31">
            <w:pPr>
              <w:spacing w:before="60" w:after="60" w:line="240" w:lineRule="auto"/>
              <w:ind w:left="0" w:right="-14"/>
              <w:jc w:val="left"/>
              <w:outlineLvl w:val="2"/>
              <w:rPr>
                <w:rFonts w:cs="Arial"/>
                <w:color w:val="000000"/>
                <w:sz w:val="14"/>
                <w:szCs w:val="14"/>
              </w:rPr>
            </w:pPr>
          </w:p>
        </w:tc>
        <w:tc>
          <w:tcPr>
            <w:tcW w:w="236" w:type="dxa"/>
            <w:gridSpan w:val="2"/>
            <w:vMerge/>
            <w:tcBorders>
              <w:left w:val="nil"/>
              <w:right w:val="nil"/>
            </w:tcBorders>
          </w:tcPr>
          <w:p w14:paraId="4DD4B549" w14:textId="77777777" w:rsidR="00D26F84" w:rsidRPr="002210FD" w:rsidRDefault="00D26F84" w:rsidP="009D7D31">
            <w:pPr>
              <w:spacing w:before="60" w:after="60" w:line="240" w:lineRule="auto"/>
              <w:ind w:left="0"/>
              <w:jc w:val="left"/>
              <w:outlineLvl w:val="2"/>
              <w:rPr>
                <w:rFonts w:cs="Arial"/>
                <w:b/>
                <w:color w:val="000000"/>
                <w:sz w:val="14"/>
                <w:szCs w:val="14"/>
              </w:rPr>
            </w:pPr>
          </w:p>
        </w:tc>
        <w:tc>
          <w:tcPr>
            <w:tcW w:w="1108" w:type="dxa"/>
            <w:gridSpan w:val="3"/>
            <w:tcBorders>
              <w:top w:val="nil"/>
              <w:left w:val="nil"/>
              <w:right w:val="nil"/>
            </w:tcBorders>
          </w:tcPr>
          <w:p w14:paraId="08807B2E" w14:textId="77777777" w:rsidR="00D26F84" w:rsidRPr="002210FD" w:rsidRDefault="00D26F84" w:rsidP="009D7D31">
            <w:pPr>
              <w:spacing w:before="60" w:after="60" w:line="240" w:lineRule="auto"/>
              <w:ind w:left="0"/>
              <w:jc w:val="left"/>
              <w:outlineLvl w:val="2"/>
              <w:rPr>
                <w:rFonts w:cs="Arial"/>
                <w:color w:val="000000"/>
                <w:sz w:val="14"/>
                <w:szCs w:val="14"/>
              </w:rPr>
            </w:pPr>
            <w:ins w:id="231" w:author="Author">
              <w:r w:rsidRPr="002210FD">
                <w:rPr>
                  <w:rFonts w:cs="Arial"/>
                  <w:b/>
                  <w:color w:val="000000"/>
                  <w:sz w:val="14"/>
                  <w:szCs w:val="14"/>
                </w:rPr>
                <w:t>NAME</w:t>
              </w:r>
            </w:ins>
          </w:p>
        </w:tc>
        <w:tc>
          <w:tcPr>
            <w:tcW w:w="1018" w:type="dxa"/>
            <w:gridSpan w:val="4"/>
            <w:tcBorders>
              <w:top w:val="nil"/>
              <w:left w:val="nil"/>
              <w:right w:val="nil"/>
            </w:tcBorders>
          </w:tcPr>
          <w:p w14:paraId="1BDAE394" w14:textId="72C84809" w:rsidR="00D26F84" w:rsidRPr="002210FD" w:rsidRDefault="00D26F84" w:rsidP="009D7D31">
            <w:pPr>
              <w:spacing w:before="60" w:after="60" w:line="240" w:lineRule="auto"/>
              <w:ind w:left="0"/>
              <w:jc w:val="left"/>
              <w:outlineLvl w:val="2"/>
              <w:rPr>
                <w:rFonts w:cs="Arial"/>
                <w:color w:val="000000"/>
                <w:sz w:val="14"/>
                <w:szCs w:val="14"/>
              </w:rPr>
            </w:pPr>
          </w:p>
        </w:tc>
        <w:tc>
          <w:tcPr>
            <w:tcW w:w="1010" w:type="dxa"/>
            <w:gridSpan w:val="5"/>
            <w:tcBorders>
              <w:top w:val="nil"/>
              <w:left w:val="nil"/>
              <w:right w:val="nil"/>
            </w:tcBorders>
          </w:tcPr>
          <w:p w14:paraId="7F0632FE" w14:textId="77777777" w:rsidR="00D26F84" w:rsidRPr="002210FD" w:rsidRDefault="00D26F84" w:rsidP="009D7D31">
            <w:pPr>
              <w:spacing w:before="60" w:after="60" w:line="240" w:lineRule="auto"/>
              <w:ind w:left="0"/>
              <w:jc w:val="left"/>
              <w:outlineLvl w:val="2"/>
              <w:rPr>
                <w:rFonts w:cs="Arial"/>
                <w:color w:val="000000"/>
                <w:sz w:val="14"/>
                <w:szCs w:val="14"/>
              </w:rPr>
            </w:pPr>
            <w:ins w:id="232" w:author="Author">
              <w:r w:rsidRPr="002210FD">
                <w:rPr>
                  <w:rFonts w:cs="Arial"/>
                  <w:b/>
                  <w:color w:val="000000"/>
                  <w:sz w:val="14"/>
                  <w:szCs w:val="14"/>
                </w:rPr>
                <w:t>DATE</w:t>
              </w:r>
            </w:ins>
          </w:p>
        </w:tc>
        <w:tc>
          <w:tcPr>
            <w:tcW w:w="1013" w:type="dxa"/>
            <w:gridSpan w:val="3"/>
            <w:tcBorders>
              <w:top w:val="nil"/>
              <w:left w:val="nil"/>
              <w:right w:val="single" w:sz="4" w:space="0" w:color="auto"/>
            </w:tcBorders>
          </w:tcPr>
          <w:p w14:paraId="743B9073" w14:textId="19B99141" w:rsidR="00D26F84" w:rsidRPr="002210FD" w:rsidRDefault="00D26F84" w:rsidP="009D7D31">
            <w:pPr>
              <w:spacing w:before="60" w:after="60" w:line="240" w:lineRule="auto"/>
              <w:ind w:left="0"/>
              <w:jc w:val="left"/>
              <w:outlineLvl w:val="2"/>
              <w:rPr>
                <w:rFonts w:cs="Arial"/>
                <w:color w:val="000000"/>
                <w:sz w:val="14"/>
                <w:szCs w:val="14"/>
              </w:rPr>
            </w:pPr>
          </w:p>
        </w:tc>
      </w:tr>
    </w:tbl>
    <w:p w14:paraId="1B694F45" w14:textId="77777777" w:rsidR="006313DB" w:rsidRPr="006313DB" w:rsidRDefault="006313DB" w:rsidP="006313DB">
      <w:pPr>
        <w:spacing w:before="100" w:beforeAutospacing="1" w:after="100" w:afterAutospacing="1" w:line="240" w:lineRule="auto"/>
        <w:rPr>
          <w:sz w:val="2"/>
          <w:szCs w:val="2"/>
        </w:rPr>
      </w:pPr>
      <w:r w:rsidRPr="006313DB">
        <w:rPr>
          <w:sz w:val="2"/>
          <w:szCs w:val="2"/>
        </w:rPr>
        <w:br w:type="page"/>
      </w:r>
    </w:p>
    <w:tbl>
      <w:tblPr>
        <w:tblStyle w:val="TableGrid1"/>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1521"/>
        <w:gridCol w:w="998"/>
        <w:gridCol w:w="1272"/>
        <w:gridCol w:w="287"/>
        <w:gridCol w:w="281"/>
        <w:gridCol w:w="6"/>
        <w:gridCol w:w="230"/>
        <w:gridCol w:w="6"/>
        <w:gridCol w:w="1456"/>
        <w:gridCol w:w="902"/>
        <w:gridCol w:w="1320"/>
        <w:gridCol w:w="283"/>
        <w:gridCol w:w="188"/>
      </w:tblGrid>
      <w:tr w:rsidR="009D7D31" w:rsidRPr="002210FD" w14:paraId="51A81D30" w14:textId="77777777" w:rsidTr="006313DB">
        <w:tc>
          <w:tcPr>
            <w:tcW w:w="10774" w:type="dxa"/>
            <w:gridSpan w:val="15"/>
          </w:tcPr>
          <w:p w14:paraId="6CD5659D" w14:textId="517F4AE7" w:rsidR="009D7D31" w:rsidRPr="002210FD" w:rsidRDefault="009D7D31" w:rsidP="00D26F84">
            <w:pPr>
              <w:spacing w:before="0" w:after="0" w:line="240" w:lineRule="auto"/>
              <w:ind w:left="0"/>
              <w:outlineLvl w:val="2"/>
              <w:rPr>
                <w:rFonts w:cs="Arial"/>
                <w:b/>
                <w:color w:val="000000"/>
                <w:sz w:val="14"/>
                <w:szCs w:val="14"/>
              </w:rPr>
            </w:pPr>
          </w:p>
        </w:tc>
      </w:tr>
      <w:tr w:rsidR="009D7D31" w:rsidRPr="002210FD" w14:paraId="272CA442" w14:textId="77777777" w:rsidTr="006313DB">
        <w:tc>
          <w:tcPr>
            <w:tcW w:w="425" w:type="dxa"/>
            <w:vMerge w:val="restart"/>
            <w:tcBorders>
              <w:right w:val="single" w:sz="4" w:space="0" w:color="auto"/>
            </w:tcBorders>
            <w:shd w:val="clear" w:color="auto" w:fill="000000" w:themeFill="text1"/>
            <w:textDirection w:val="btLr"/>
            <w:vAlign w:val="center"/>
          </w:tcPr>
          <w:p w14:paraId="39749CAB" w14:textId="77777777" w:rsidR="009D7D31" w:rsidRPr="002210FD" w:rsidRDefault="007A7663" w:rsidP="009D7D31">
            <w:pPr>
              <w:spacing w:before="60" w:after="60" w:line="240" w:lineRule="auto"/>
              <w:ind w:left="113" w:right="113"/>
              <w:jc w:val="center"/>
              <w:outlineLvl w:val="2"/>
              <w:rPr>
                <w:rFonts w:cs="Arial"/>
                <w:b/>
                <w:color w:val="000000"/>
                <w:sz w:val="14"/>
                <w:szCs w:val="14"/>
              </w:rPr>
            </w:pPr>
            <w:r w:rsidRPr="002210FD">
              <w:rPr>
                <w:rFonts w:cs="Arial"/>
                <w:b/>
                <w:bCs/>
                <w:color w:val="FFFFFF"/>
                <w:sz w:val="16"/>
                <w:szCs w:val="16"/>
              </w:rPr>
              <w:t>REPRESENTATIVE</w:t>
            </w:r>
            <w:r w:rsidR="009D7D31" w:rsidRPr="002210FD">
              <w:rPr>
                <w:rFonts w:cs="Arial"/>
                <w:b/>
                <w:bCs/>
                <w:color w:val="FFFFFF"/>
                <w:sz w:val="16"/>
                <w:szCs w:val="16"/>
              </w:rPr>
              <w:t xml:space="preserve"> DETAILS AND SIGNING</w:t>
            </w:r>
          </w:p>
        </w:tc>
        <w:tc>
          <w:tcPr>
            <w:tcW w:w="1599" w:type="dxa"/>
            <w:tcBorders>
              <w:top w:val="single" w:sz="4" w:space="0" w:color="auto"/>
              <w:left w:val="single" w:sz="4" w:space="0" w:color="auto"/>
              <w:bottom w:val="nil"/>
              <w:right w:val="nil"/>
            </w:tcBorders>
          </w:tcPr>
          <w:p w14:paraId="49AB2AFB"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365" w:type="dxa"/>
            <w:gridSpan w:val="6"/>
            <w:tcBorders>
              <w:top w:val="single" w:sz="4" w:space="0" w:color="auto"/>
              <w:left w:val="nil"/>
              <w:bottom w:val="nil"/>
              <w:right w:val="nil"/>
            </w:tcBorders>
            <w:shd w:val="clear" w:color="auto" w:fill="D9D9D9" w:themeFill="background1" w:themeFillShade="D9"/>
            <w:vAlign w:val="center"/>
          </w:tcPr>
          <w:p w14:paraId="469CB760" w14:textId="77777777" w:rsidR="009D7D31" w:rsidRPr="002210FD" w:rsidRDefault="00DA39D2" w:rsidP="00DA39D2">
            <w:pPr>
              <w:spacing w:before="60" w:after="60" w:line="240" w:lineRule="auto"/>
              <w:ind w:left="0"/>
              <w:jc w:val="center"/>
              <w:outlineLvl w:val="2"/>
              <w:rPr>
                <w:rFonts w:cs="Arial"/>
                <w:b/>
                <w:color w:val="000000"/>
                <w:sz w:val="14"/>
                <w:szCs w:val="14"/>
              </w:rPr>
            </w:pPr>
            <w:ins w:id="233" w:author="Author">
              <w:r w:rsidRPr="002210FD">
                <w:rPr>
                  <w:rFonts w:cs="Arial"/>
                  <w:b/>
                  <w:bCs/>
                  <w:color w:val="000000"/>
                  <w:sz w:val="14"/>
                  <w:szCs w:val="14"/>
                </w:rPr>
                <w:t>REPRESENTATIVE</w:t>
              </w:r>
            </w:ins>
            <w:del w:id="234" w:author="Author">
              <w:r w:rsidR="009D7D31" w:rsidRPr="002210FD" w:rsidDel="00DA39D2">
                <w:rPr>
                  <w:rFonts w:cs="Arial"/>
                  <w:b/>
                  <w:bCs/>
                  <w:color w:val="000000"/>
                  <w:sz w:val="14"/>
                  <w:szCs w:val="14"/>
                </w:rPr>
                <w:delText>SUBSCRIBER</w:delText>
              </w:r>
            </w:del>
          </w:p>
        </w:tc>
        <w:tc>
          <w:tcPr>
            <w:tcW w:w="236" w:type="dxa"/>
            <w:gridSpan w:val="2"/>
            <w:tcBorders>
              <w:top w:val="single" w:sz="4" w:space="0" w:color="auto"/>
              <w:left w:val="nil"/>
              <w:bottom w:val="nil"/>
              <w:right w:val="nil"/>
            </w:tcBorders>
            <w:vAlign w:val="center"/>
          </w:tcPr>
          <w:p w14:paraId="0533AFB3" w14:textId="77777777" w:rsidR="009D7D31" w:rsidRPr="002210FD" w:rsidRDefault="009D7D31" w:rsidP="009D7D31">
            <w:pPr>
              <w:spacing w:before="60" w:after="60" w:line="240" w:lineRule="auto"/>
              <w:ind w:left="0"/>
              <w:jc w:val="center"/>
              <w:outlineLvl w:val="2"/>
              <w:rPr>
                <w:rFonts w:cs="Arial"/>
                <w:b/>
                <w:color w:val="000000"/>
                <w:sz w:val="14"/>
                <w:szCs w:val="14"/>
              </w:rPr>
            </w:pPr>
          </w:p>
        </w:tc>
        <w:tc>
          <w:tcPr>
            <w:tcW w:w="4149" w:type="dxa"/>
            <w:gridSpan w:val="5"/>
            <w:tcBorders>
              <w:top w:val="single" w:sz="4" w:space="0" w:color="auto"/>
              <w:left w:val="nil"/>
              <w:bottom w:val="nil"/>
              <w:right w:val="single" w:sz="4" w:space="0" w:color="auto"/>
            </w:tcBorders>
            <w:shd w:val="clear" w:color="auto" w:fill="D9D9D9" w:themeFill="background1" w:themeFillShade="D9"/>
            <w:vAlign w:val="center"/>
          </w:tcPr>
          <w:p w14:paraId="2AE826FE" w14:textId="1B7C76D2" w:rsidR="009D7D31" w:rsidRPr="002210FD" w:rsidRDefault="00623E9D" w:rsidP="009D7D31">
            <w:pPr>
              <w:spacing w:before="60" w:after="60" w:line="240" w:lineRule="auto"/>
              <w:ind w:left="0"/>
              <w:jc w:val="center"/>
              <w:outlineLvl w:val="2"/>
              <w:rPr>
                <w:rFonts w:cs="Arial"/>
                <w:b/>
                <w:color w:val="000000"/>
                <w:sz w:val="14"/>
                <w:szCs w:val="14"/>
              </w:rPr>
            </w:pPr>
            <w:ins w:id="235" w:author="Author">
              <w:r w:rsidRPr="002210FD">
                <w:rPr>
                  <w:rFonts w:cs="Arial"/>
                  <w:b/>
                  <w:bCs/>
                  <w:color w:val="000000"/>
                  <w:sz w:val="14"/>
                  <w:szCs w:val="14"/>
                </w:rPr>
                <w:t xml:space="preserve">REPRESENTATIVE </w:t>
              </w:r>
            </w:ins>
            <w:r w:rsidR="009D7D31" w:rsidRPr="002210FD">
              <w:rPr>
                <w:rFonts w:cs="Arial"/>
                <w:b/>
                <w:bCs/>
                <w:color w:val="000000"/>
                <w:sz w:val="14"/>
                <w:szCs w:val="14"/>
              </w:rPr>
              <w:t>AGENT (if applicable)</w:t>
            </w:r>
          </w:p>
        </w:tc>
      </w:tr>
      <w:tr w:rsidR="009D7D31" w:rsidRPr="002210FD" w14:paraId="2F5EAA26" w14:textId="77777777" w:rsidTr="006313DB">
        <w:tc>
          <w:tcPr>
            <w:tcW w:w="425" w:type="dxa"/>
            <w:vMerge/>
            <w:tcBorders>
              <w:right w:val="single" w:sz="4" w:space="0" w:color="auto"/>
            </w:tcBorders>
            <w:shd w:val="clear" w:color="auto" w:fill="000000" w:themeFill="text1"/>
          </w:tcPr>
          <w:p w14:paraId="76A6447A"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vAlign w:val="bottom"/>
          </w:tcPr>
          <w:p w14:paraId="639DE79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NAME</w:t>
            </w:r>
          </w:p>
        </w:tc>
        <w:tc>
          <w:tcPr>
            <w:tcW w:w="4365" w:type="dxa"/>
            <w:gridSpan w:val="6"/>
            <w:tcBorders>
              <w:top w:val="nil"/>
              <w:left w:val="nil"/>
              <w:bottom w:val="single" w:sz="4" w:space="0" w:color="auto"/>
              <w:right w:val="nil"/>
            </w:tcBorders>
          </w:tcPr>
          <w:p w14:paraId="3BCB766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078B5898"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5"/>
            <w:tcBorders>
              <w:top w:val="nil"/>
              <w:left w:val="nil"/>
              <w:bottom w:val="single" w:sz="4" w:space="0" w:color="auto"/>
              <w:right w:val="single" w:sz="4" w:space="0" w:color="auto"/>
            </w:tcBorders>
          </w:tcPr>
          <w:p w14:paraId="07D271A6"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2FBD0F16" w14:textId="77777777" w:rsidTr="006313DB">
        <w:tc>
          <w:tcPr>
            <w:tcW w:w="425" w:type="dxa"/>
            <w:vMerge/>
            <w:tcBorders>
              <w:right w:val="single" w:sz="4" w:space="0" w:color="auto"/>
            </w:tcBorders>
            <w:shd w:val="clear" w:color="auto" w:fill="000000" w:themeFill="text1"/>
          </w:tcPr>
          <w:p w14:paraId="5DB23A29"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vAlign w:val="bottom"/>
          </w:tcPr>
          <w:p w14:paraId="196E263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ACN/ARBN</w:t>
            </w:r>
          </w:p>
        </w:tc>
        <w:tc>
          <w:tcPr>
            <w:tcW w:w="4365" w:type="dxa"/>
            <w:gridSpan w:val="6"/>
            <w:tcBorders>
              <w:top w:val="single" w:sz="4" w:space="0" w:color="auto"/>
              <w:left w:val="nil"/>
              <w:bottom w:val="single" w:sz="4" w:space="0" w:color="auto"/>
              <w:right w:val="nil"/>
            </w:tcBorders>
          </w:tcPr>
          <w:p w14:paraId="31BDC8DA"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58CF331A"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5"/>
            <w:tcBorders>
              <w:top w:val="single" w:sz="4" w:space="0" w:color="auto"/>
              <w:left w:val="nil"/>
              <w:bottom w:val="single" w:sz="4" w:space="0" w:color="auto"/>
              <w:right w:val="single" w:sz="4" w:space="0" w:color="auto"/>
            </w:tcBorders>
          </w:tcPr>
          <w:p w14:paraId="1FE85978"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494C6124" w14:textId="77777777" w:rsidTr="006313DB">
        <w:trPr>
          <w:trHeight w:val="609"/>
        </w:trPr>
        <w:tc>
          <w:tcPr>
            <w:tcW w:w="425" w:type="dxa"/>
            <w:vMerge/>
            <w:tcBorders>
              <w:right w:val="single" w:sz="4" w:space="0" w:color="auto"/>
            </w:tcBorders>
            <w:shd w:val="clear" w:color="auto" w:fill="000000" w:themeFill="text1"/>
          </w:tcPr>
          <w:p w14:paraId="02F88534"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131AD6F0"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ADDRESS</w:t>
            </w:r>
          </w:p>
        </w:tc>
        <w:tc>
          <w:tcPr>
            <w:tcW w:w="4365" w:type="dxa"/>
            <w:gridSpan w:val="6"/>
            <w:tcBorders>
              <w:top w:val="single" w:sz="4" w:space="0" w:color="auto"/>
              <w:left w:val="nil"/>
              <w:bottom w:val="single" w:sz="4" w:space="0" w:color="auto"/>
              <w:right w:val="nil"/>
            </w:tcBorders>
          </w:tcPr>
          <w:p w14:paraId="07B46DC4"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2FE3A1A4"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4149" w:type="dxa"/>
            <w:gridSpan w:val="5"/>
            <w:tcBorders>
              <w:top w:val="single" w:sz="4" w:space="0" w:color="auto"/>
              <w:left w:val="nil"/>
              <w:bottom w:val="single" w:sz="4" w:space="0" w:color="auto"/>
              <w:right w:val="single" w:sz="4" w:space="0" w:color="auto"/>
            </w:tcBorders>
          </w:tcPr>
          <w:p w14:paraId="4ABCD536"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746370FB" w14:textId="77777777" w:rsidTr="006313DB">
        <w:tc>
          <w:tcPr>
            <w:tcW w:w="425" w:type="dxa"/>
            <w:vMerge/>
            <w:tcBorders>
              <w:right w:val="single" w:sz="4" w:space="0" w:color="auto"/>
            </w:tcBorders>
            <w:shd w:val="clear" w:color="auto" w:fill="000000" w:themeFill="text1"/>
          </w:tcPr>
          <w:p w14:paraId="12378AD5"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77D5BE4E"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8750" w:type="dxa"/>
            <w:gridSpan w:val="13"/>
            <w:tcBorders>
              <w:top w:val="nil"/>
              <w:left w:val="nil"/>
              <w:bottom w:val="nil"/>
              <w:right w:val="single" w:sz="4" w:space="0" w:color="auto"/>
            </w:tcBorders>
          </w:tcPr>
          <w:p w14:paraId="5DF2A7A0" w14:textId="77777777" w:rsidR="009D7D31" w:rsidRPr="002210FD" w:rsidRDefault="009D7D31" w:rsidP="009D7D31">
            <w:pPr>
              <w:spacing w:before="120" w:after="60" w:line="240" w:lineRule="auto"/>
              <w:ind w:left="0"/>
              <w:jc w:val="left"/>
              <w:outlineLvl w:val="2"/>
              <w:rPr>
                <w:rFonts w:ascii="Arial Narrow" w:hAnsi="Arial Narrow" w:cs="Arial"/>
                <w:color w:val="000000"/>
              </w:rPr>
            </w:pPr>
            <w:r w:rsidRPr="002210FD">
              <w:rPr>
                <w:rFonts w:ascii="Arial Narrow" w:hAnsi="Arial Narrow" w:cs="Arial"/>
                <w:b/>
                <w:color w:val="000000"/>
              </w:rPr>
              <w:t>I/We</w:t>
            </w:r>
            <w:r w:rsidRPr="002210FD">
              <w:rPr>
                <w:rFonts w:ascii="Arial Narrow" w:hAnsi="Arial Narrow" w:cs="Arial"/>
                <w:color w:val="000000"/>
              </w:rPr>
              <w:t xml:space="preserve"> </w:t>
            </w:r>
            <w:r w:rsidRPr="002210FD">
              <w:rPr>
                <w:rFonts w:ascii="Arial Narrow" w:hAnsi="Arial Narrow" w:cs="Arial"/>
                <w:b/>
                <w:bCs/>
                <w:color w:val="000000"/>
              </w:rPr>
              <w:t>CERTIFY</w:t>
            </w:r>
            <w:r w:rsidRPr="002210FD">
              <w:rPr>
                <w:rFonts w:ascii="Arial Narrow" w:hAnsi="Arial Narrow" w:cs="Arial"/>
                <w:color w:val="000000"/>
              </w:rPr>
              <w:t xml:space="preserve"> that reasonable steps have been taken to ensure that this Client Authorisation was signed by each of the Persons named above as Client or Client Agent.</w:t>
            </w:r>
          </w:p>
          <w:p w14:paraId="4115978A" w14:textId="6D1FBB81" w:rsidR="009D7D31" w:rsidRPr="002210FD" w:rsidRDefault="009D7D31" w:rsidP="00DA39D2">
            <w:pPr>
              <w:spacing w:before="120" w:after="60" w:line="240" w:lineRule="auto"/>
              <w:ind w:left="0"/>
              <w:jc w:val="left"/>
              <w:outlineLvl w:val="2"/>
              <w:rPr>
                <w:rFonts w:cs="Arial"/>
                <w:b/>
                <w:color w:val="000000"/>
                <w:sz w:val="14"/>
                <w:szCs w:val="14"/>
              </w:rPr>
            </w:pPr>
            <w:r w:rsidRPr="002210FD">
              <w:rPr>
                <w:rFonts w:cs="Arial"/>
                <w:color w:val="000000"/>
                <w:sz w:val="14"/>
                <w:szCs w:val="14"/>
              </w:rPr>
              <w:t xml:space="preserve">SIGNATURE OF </w:t>
            </w:r>
            <w:ins w:id="236" w:author="Author">
              <w:r w:rsidR="00DA39D2" w:rsidRPr="002210FD">
                <w:rPr>
                  <w:rFonts w:cs="Arial"/>
                  <w:color w:val="000000"/>
                  <w:sz w:val="14"/>
                  <w:szCs w:val="14"/>
                </w:rPr>
                <w:t>REPRESENTATIVE</w:t>
              </w:r>
            </w:ins>
            <w:del w:id="237" w:author="Author">
              <w:r w:rsidRPr="002210FD" w:rsidDel="00DA39D2">
                <w:rPr>
                  <w:rFonts w:cs="Arial"/>
                  <w:color w:val="000000"/>
                  <w:sz w:val="14"/>
                  <w:szCs w:val="14"/>
                </w:rPr>
                <w:delText>SUBSCRIBER</w:delText>
              </w:r>
            </w:del>
            <w:r w:rsidRPr="002210FD">
              <w:rPr>
                <w:rFonts w:cs="Arial"/>
                <w:color w:val="000000"/>
                <w:sz w:val="14"/>
                <w:szCs w:val="14"/>
              </w:rPr>
              <w:t xml:space="preserve"> </w:t>
            </w:r>
            <w:r w:rsidRPr="002210FD">
              <w:rPr>
                <w:rFonts w:cs="Arial"/>
                <w:b/>
                <w:color w:val="000000"/>
                <w:sz w:val="14"/>
                <w:szCs w:val="14"/>
              </w:rPr>
              <w:t>OR</w:t>
            </w:r>
            <w:r w:rsidRPr="002210FD">
              <w:rPr>
                <w:rFonts w:cs="Arial"/>
                <w:color w:val="000000"/>
                <w:sz w:val="14"/>
                <w:szCs w:val="14"/>
              </w:rPr>
              <w:t xml:space="preserve"> </w:t>
            </w:r>
            <w:ins w:id="238" w:author="Author">
              <w:r w:rsidR="00623E9D" w:rsidRPr="002210FD">
                <w:rPr>
                  <w:rFonts w:cs="Arial"/>
                  <w:color w:val="000000"/>
                  <w:sz w:val="14"/>
                  <w:szCs w:val="14"/>
                </w:rPr>
                <w:t xml:space="preserve">REPRESENTATIVE </w:t>
              </w:r>
            </w:ins>
            <w:r w:rsidRPr="002210FD">
              <w:rPr>
                <w:rFonts w:cs="Arial"/>
                <w:color w:val="000000"/>
                <w:sz w:val="14"/>
                <w:szCs w:val="14"/>
              </w:rPr>
              <w:t>AGENT IF APPLICABLE:</w:t>
            </w:r>
          </w:p>
        </w:tc>
      </w:tr>
      <w:tr w:rsidR="009D7D31" w:rsidRPr="002210FD" w14:paraId="4DCA41AC" w14:textId="77777777" w:rsidTr="006313DB">
        <w:trPr>
          <w:trHeight w:hRule="exact" w:val="1021"/>
        </w:trPr>
        <w:tc>
          <w:tcPr>
            <w:tcW w:w="425" w:type="dxa"/>
            <w:vMerge/>
            <w:tcBorders>
              <w:right w:val="single" w:sz="4" w:space="0" w:color="auto"/>
            </w:tcBorders>
            <w:shd w:val="clear" w:color="auto" w:fill="000000" w:themeFill="text1"/>
          </w:tcPr>
          <w:p w14:paraId="25F243F2"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5A257101"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2519" w:type="dxa"/>
            <w:gridSpan w:val="2"/>
            <w:tcBorders>
              <w:top w:val="nil"/>
              <w:left w:val="nil"/>
              <w:bottom w:val="single" w:sz="4" w:space="0" w:color="auto"/>
              <w:right w:val="nil"/>
            </w:tcBorders>
          </w:tcPr>
          <w:p w14:paraId="696D2840"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272" w:type="dxa"/>
            <w:tcBorders>
              <w:top w:val="nil"/>
              <w:left w:val="nil"/>
              <w:bottom w:val="single" w:sz="4" w:space="0" w:color="auto"/>
              <w:right w:val="nil"/>
            </w:tcBorders>
            <w:vAlign w:val="bottom"/>
          </w:tcPr>
          <w:p w14:paraId="1BAE06E1"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7" w:type="dxa"/>
            <w:tcBorders>
              <w:top w:val="nil"/>
              <w:left w:val="nil"/>
              <w:bottom w:val="nil"/>
              <w:right w:val="nil"/>
            </w:tcBorders>
          </w:tcPr>
          <w:p w14:paraId="7E4AA13A" w14:textId="77777777" w:rsidR="009D7D31" w:rsidRPr="002210FD" w:rsidRDefault="009D7D31"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59F1B9BD" wp14:editId="6F62E122">
                      <wp:extent cx="576000" cy="76200"/>
                      <wp:effectExtent l="21273" t="73977" r="16827" b="93028"/>
                      <wp:docPr id="1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A266867"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4ls8iI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gridSpan w:val="2"/>
            <w:tcBorders>
              <w:top w:val="nil"/>
              <w:left w:val="nil"/>
              <w:bottom w:val="nil"/>
              <w:right w:val="nil"/>
            </w:tcBorders>
            <w:textDirection w:val="btLr"/>
            <w:vAlign w:val="bottom"/>
          </w:tcPr>
          <w:p w14:paraId="101836D1" w14:textId="77777777" w:rsidR="009D7D31" w:rsidRPr="002210FD" w:rsidRDefault="009D7D31"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c>
          <w:tcPr>
            <w:tcW w:w="236" w:type="dxa"/>
            <w:gridSpan w:val="2"/>
            <w:tcBorders>
              <w:top w:val="nil"/>
              <w:left w:val="nil"/>
              <w:bottom w:val="nil"/>
              <w:right w:val="nil"/>
            </w:tcBorders>
          </w:tcPr>
          <w:p w14:paraId="0BFBB670" w14:textId="77777777" w:rsidR="009D7D31" w:rsidRPr="002210FD" w:rsidRDefault="009D7D31" w:rsidP="009D7D31">
            <w:pPr>
              <w:spacing w:before="60" w:after="60" w:line="240" w:lineRule="auto"/>
              <w:ind w:left="0"/>
              <w:outlineLvl w:val="2"/>
              <w:rPr>
                <w:rFonts w:cs="Arial"/>
                <w:b/>
                <w:color w:val="000000"/>
                <w:sz w:val="14"/>
                <w:szCs w:val="14"/>
              </w:rPr>
            </w:pPr>
          </w:p>
        </w:tc>
        <w:tc>
          <w:tcPr>
            <w:tcW w:w="2358" w:type="dxa"/>
            <w:gridSpan w:val="2"/>
            <w:tcBorders>
              <w:top w:val="nil"/>
              <w:left w:val="nil"/>
              <w:bottom w:val="single" w:sz="4" w:space="0" w:color="auto"/>
              <w:right w:val="nil"/>
            </w:tcBorders>
          </w:tcPr>
          <w:p w14:paraId="5292973D"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320" w:type="dxa"/>
            <w:tcBorders>
              <w:top w:val="nil"/>
              <w:left w:val="nil"/>
              <w:bottom w:val="single" w:sz="4" w:space="0" w:color="auto"/>
              <w:right w:val="nil"/>
            </w:tcBorders>
            <w:vAlign w:val="bottom"/>
          </w:tcPr>
          <w:p w14:paraId="5CC0F3F9"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 xml:space="preserve">DATE      /     /        </w:t>
            </w:r>
          </w:p>
        </w:tc>
        <w:tc>
          <w:tcPr>
            <w:tcW w:w="283" w:type="dxa"/>
            <w:tcBorders>
              <w:top w:val="nil"/>
              <w:left w:val="nil"/>
              <w:bottom w:val="nil"/>
              <w:right w:val="nil"/>
            </w:tcBorders>
          </w:tcPr>
          <w:p w14:paraId="715C781D" w14:textId="77777777" w:rsidR="009D7D31" w:rsidRPr="002210FD" w:rsidRDefault="009D7D31" w:rsidP="00D26F84">
            <w:pPr>
              <w:spacing w:before="0" w:after="0" w:line="240" w:lineRule="auto"/>
              <w:ind w:left="0"/>
              <w:outlineLvl w:val="2"/>
              <w:rPr>
                <w:rFonts w:cs="Arial"/>
                <w:b/>
                <w:color w:val="000000"/>
                <w:sz w:val="14"/>
                <w:szCs w:val="14"/>
              </w:rPr>
            </w:pPr>
            <w:r w:rsidRPr="002210FD">
              <w:rPr>
                <w:rFonts w:cs="Arial"/>
                <w:b/>
                <w:noProof/>
                <w:color w:val="000000"/>
                <w:sz w:val="14"/>
                <w:szCs w:val="14"/>
              </w:rPr>
              <mc:AlternateContent>
                <mc:Choice Requires="wps">
                  <w:drawing>
                    <wp:inline distT="0" distB="0" distL="0" distR="0" wp14:anchorId="2FF6A8F1" wp14:editId="5993DA63">
                      <wp:extent cx="576000" cy="76200"/>
                      <wp:effectExtent l="21273" t="73977" r="16827" b="93028"/>
                      <wp:docPr id="17" name="Isosceles Triangle 1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3202627" id="Isosceles Triangle 17"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xz7lRYQC&#10;AADyBAAADgAAAAAAAAAAAAAAAAAuAgAAZHJzL2Uyb0RvYy54bWxQSwECLQAUAAYACAAAACEAjpAg&#10;EtoAAAADAQAADwAAAAAAAAAAAAAAAADeBAAAZHJzL2Rvd25yZXYueG1sUEsFBgAAAAAEAAQA8wAA&#10;AOUFAAAAAA==&#10;" fillcolor="black">
                      <w10:anchorlock/>
                    </v:shape>
                  </w:pict>
                </mc:Fallback>
              </mc:AlternateContent>
            </w:r>
          </w:p>
        </w:tc>
        <w:tc>
          <w:tcPr>
            <w:tcW w:w="188" w:type="dxa"/>
            <w:tcBorders>
              <w:top w:val="nil"/>
              <w:left w:val="nil"/>
              <w:bottom w:val="nil"/>
              <w:right w:val="single" w:sz="4" w:space="0" w:color="auto"/>
            </w:tcBorders>
            <w:textDirection w:val="btLr"/>
            <w:vAlign w:val="bottom"/>
          </w:tcPr>
          <w:p w14:paraId="0378D684" w14:textId="77777777" w:rsidR="009D7D31" w:rsidRPr="002210FD" w:rsidRDefault="009D7D31" w:rsidP="009D7D31">
            <w:pPr>
              <w:spacing w:before="120" w:after="0" w:line="240" w:lineRule="auto"/>
              <w:ind w:left="0"/>
              <w:jc w:val="center"/>
              <w:outlineLvl w:val="2"/>
              <w:rPr>
                <w:rFonts w:cs="Arial"/>
                <w:b/>
                <w:color w:val="000000"/>
                <w:sz w:val="14"/>
                <w:szCs w:val="14"/>
              </w:rPr>
            </w:pPr>
            <w:r w:rsidRPr="002210FD">
              <w:rPr>
                <w:rFonts w:cs="Arial"/>
                <w:b/>
                <w:bCs/>
                <w:color w:val="000000"/>
                <w:sz w:val="14"/>
                <w:szCs w:val="14"/>
              </w:rPr>
              <w:t>SIGN HERE</w:t>
            </w:r>
          </w:p>
        </w:tc>
      </w:tr>
      <w:tr w:rsidR="009D7D31" w:rsidRPr="002210FD" w14:paraId="3BD95050" w14:textId="77777777" w:rsidTr="006313DB">
        <w:tc>
          <w:tcPr>
            <w:tcW w:w="425" w:type="dxa"/>
            <w:vMerge/>
            <w:tcBorders>
              <w:right w:val="single" w:sz="4" w:space="0" w:color="auto"/>
            </w:tcBorders>
            <w:shd w:val="clear" w:color="auto" w:fill="000000" w:themeFill="text1"/>
          </w:tcPr>
          <w:p w14:paraId="63463468"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nil"/>
              <w:right w:val="nil"/>
            </w:tcBorders>
          </w:tcPr>
          <w:p w14:paraId="17555A37"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1521" w:type="dxa"/>
            <w:tcBorders>
              <w:top w:val="nil"/>
              <w:left w:val="nil"/>
              <w:bottom w:val="nil"/>
              <w:right w:val="nil"/>
            </w:tcBorders>
          </w:tcPr>
          <w:p w14:paraId="4072C10E"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SIGNATORY NAME:</w:t>
            </w:r>
          </w:p>
        </w:tc>
        <w:tc>
          <w:tcPr>
            <w:tcW w:w="2838" w:type="dxa"/>
            <w:gridSpan w:val="4"/>
            <w:tcBorders>
              <w:top w:val="nil"/>
              <w:left w:val="nil"/>
              <w:bottom w:val="nil"/>
              <w:right w:val="nil"/>
            </w:tcBorders>
          </w:tcPr>
          <w:p w14:paraId="0D64FE18"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nil"/>
              <w:right w:val="nil"/>
            </w:tcBorders>
          </w:tcPr>
          <w:p w14:paraId="7674A78C"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462" w:type="dxa"/>
            <w:gridSpan w:val="2"/>
            <w:tcBorders>
              <w:top w:val="nil"/>
              <w:left w:val="nil"/>
              <w:bottom w:val="nil"/>
              <w:right w:val="nil"/>
            </w:tcBorders>
          </w:tcPr>
          <w:p w14:paraId="744C94FA" w14:textId="77777777" w:rsidR="009D7D31" w:rsidRPr="002210FD" w:rsidRDefault="009D7D31" w:rsidP="009D7D31">
            <w:pPr>
              <w:spacing w:before="60" w:after="60" w:line="240" w:lineRule="auto"/>
              <w:ind w:left="0"/>
              <w:jc w:val="left"/>
              <w:outlineLvl w:val="2"/>
              <w:rPr>
                <w:rFonts w:cs="Arial"/>
                <w:b/>
                <w:color w:val="000000"/>
                <w:sz w:val="14"/>
                <w:szCs w:val="14"/>
              </w:rPr>
            </w:pPr>
            <w:r w:rsidRPr="002210FD">
              <w:rPr>
                <w:rFonts w:cs="Arial"/>
                <w:color w:val="000000"/>
                <w:sz w:val="14"/>
                <w:szCs w:val="14"/>
              </w:rPr>
              <w:t>SIGNATORY NAME:</w:t>
            </w:r>
          </w:p>
        </w:tc>
        <w:tc>
          <w:tcPr>
            <w:tcW w:w="2693" w:type="dxa"/>
            <w:gridSpan w:val="4"/>
            <w:tcBorders>
              <w:top w:val="nil"/>
              <w:left w:val="nil"/>
              <w:bottom w:val="nil"/>
              <w:right w:val="single" w:sz="4" w:space="0" w:color="auto"/>
            </w:tcBorders>
          </w:tcPr>
          <w:p w14:paraId="38FC230C" w14:textId="77777777" w:rsidR="009D7D31" w:rsidRPr="002210FD" w:rsidRDefault="009D7D31" w:rsidP="009D7D31">
            <w:pPr>
              <w:spacing w:before="60" w:after="60" w:line="240" w:lineRule="auto"/>
              <w:ind w:left="0"/>
              <w:jc w:val="left"/>
              <w:outlineLvl w:val="2"/>
              <w:rPr>
                <w:rFonts w:cs="Arial"/>
                <w:b/>
                <w:color w:val="000000"/>
                <w:sz w:val="14"/>
                <w:szCs w:val="14"/>
              </w:rPr>
            </w:pPr>
          </w:p>
        </w:tc>
      </w:tr>
      <w:tr w:rsidR="009D7D31" w:rsidRPr="002210FD" w14:paraId="2DB20446" w14:textId="77777777" w:rsidTr="006313DB">
        <w:tc>
          <w:tcPr>
            <w:tcW w:w="425" w:type="dxa"/>
            <w:tcBorders>
              <w:right w:val="single" w:sz="4" w:space="0" w:color="auto"/>
            </w:tcBorders>
            <w:shd w:val="clear" w:color="auto" w:fill="000000" w:themeFill="text1"/>
          </w:tcPr>
          <w:p w14:paraId="1AEAD572" w14:textId="77777777" w:rsidR="009D7D31" w:rsidRPr="002210FD" w:rsidRDefault="009D7D31" w:rsidP="009D7D31">
            <w:pPr>
              <w:spacing w:before="60" w:after="60" w:line="240" w:lineRule="auto"/>
              <w:ind w:left="0"/>
              <w:outlineLvl w:val="2"/>
              <w:rPr>
                <w:rFonts w:cs="Arial"/>
                <w:b/>
                <w:color w:val="000000"/>
                <w:sz w:val="14"/>
                <w:szCs w:val="14"/>
              </w:rPr>
            </w:pPr>
          </w:p>
        </w:tc>
        <w:tc>
          <w:tcPr>
            <w:tcW w:w="1599" w:type="dxa"/>
            <w:tcBorders>
              <w:top w:val="nil"/>
              <w:left w:val="single" w:sz="4" w:space="0" w:color="auto"/>
              <w:bottom w:val="single" w:sz="4" w:space="0" w:color="auto"/>
              <w:right w:val="nil"/>
            </w:tcBorders>
          </w:tcPr>
          <w:p w14:paraId="3E0B3BB9" w14:textId="77777777" w:rsidR="009D7D31" w:rsidRPr="002210FD" w:rsidRDefault="009D7D31" w:rsidP="009D7D31">
            <w:pPr>
              <w:spacing w:before="60" w:after="60" w:line="240" w:lineRule="auto"/>
              <w:ind w:left="0"/>
              <w:jc w:val="left"/>
              <w:outlineLvl w:val="2"/>
              <w:rPr>
                <w:rFonts w:cs="Arial"/>
                <w:color w:val="000000"/>
                <w:sz w:val="14"/>
                <w:szCs w:val="14"/>
              </w:rPr>
            </w:pPr>
          </w:p>
        </w:tc>
        <w:tc>
          <w:tcPr>
            <w:tcW w:w="1521" w:type="dxa"/>
            <w:tcBorders>
              <w:top w:val="nil"/>
              <w:left w:val="nil"/>
              <w:bottom w:val="single" w:sz="4" w:space="0" w:color="auto"/>
              <w:right w:val="nil"/>
            </w:tcBorders>
          </w:tcPr>
          <w:p w14:paraId="4FFF02B8" w14:textId="77777777" w:rsidR="009D7D31" w:rsidRPr="002210FD" w:rsidRDefault="009D7D31"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CAPACITY:</w:t>
            </w:r>
          </w:p>
        </w:tc>
        <w:tc>
          <w:tcPr>
            <w:tcW w:w="2838" w:type="dxa"/>
            <w:gridSpan w:val="4"/>
            <w:tcBorders>
              <w:top w:val="nil"/>
              <w:left w:val="nil"/>
              <w:bottom w:val="single" w:sz="4" w:space="0" w:color="auto"/>
              <w:right w:val="nil"/>
            </w:tcBorders>
          </w:tcPr>
          <w:p w14:paraId="051836DF"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236" w:type="dxa"/>
            <w:gridSpan w:val="2"/>
            <w:tcBorders>
              <w:top w:val="nil"/>
              <w:left w:val="nil"/>
              <w:bottom w:val="single" w:sz="4" w:space="0" w:color="auto"/>
              <w:right w:val="nil"/>
            </w:tcBorders>
          </w:tcPr>
          <w:p w14:paraId="0CFDBD51" w14:textId="77777777" w:rsidR="009D7D31" w:rsidRPr="002210FD" w:rsidRDefault="009D7D31" w:rsidP="009D7D31">
            <w:pPr>
              <w:spacing w:before="60" w:after="60" w:line="240" w:lineRule="auto"/>
              <w:ind w:left="0"/>
              <w:jc w:val="left"/>
              <w:outlineLvl w:val="2"/>
              <w:rPr>
                <w:rFonts w:cs="Arial"/>
                <w:b/>
                <w:color w:val="000000"/>
                <w:sz w:val="14"/>
                <w:szCs w:val="14"/>
              </w:rPr>
            </w:pPr>
          </w:p>
        </w:tc>
        <w:tc>
          <w:tcPr>
            <w:tcW w:w="1462" w:type="dxa"/>
            <w:gridSpan w:val="2"/>
            <w:tcBorders>
              <w:top w:val="nil"/>
              <w:left w:val="nil"/>
              <w:bottom w:val="single" w:sz="4" w:space="0" w:color="auto"/>
              <w:right w:val="nil"/>
            </w:tcBorders>
          </w:tcPr>
          <w:p w14:paraId="7D5477A8" w14:textId="77777777" w:rsidR="009D7D31" w:rsidRPr="002210FD" w:rsidRDefault="009D7D31" w:rsidP="009D7D31">
            <w:pPr>
              <w:spacing w:before="60" w:after="60" w:line="240" w:lineRule="auto"/>
              <w:ind w:left="0"/>
              <w:jc w:val="left"/>
              <w:outlineLvl w:val="2"/>
              <w:rPr>
                <w:rFonts w:cs="Arial"/>
                <w:color w:val="000000"/>
                <w:sz w:val="14"/>
                <w:szCs w:val="14"/>
              </w:rPr>
            </w:pPr>
            <w:r w:rsidRPr="002210FD">
              <w:rPr>
                <w:rFonts w:cs="Arial"/>
                <w:color w:val="000000"/>
                <w:sz w:val="14"/>
                <w:szCs w:val="14"/>
              </w:rPr>
              <w:t>CAPACITY:</w:t>
            </w:r>
          </w:p>
        </w:tc>
        <w:tc>
          <w:tcPr>
            <w:tcW w:w="2693" w:type="dxa"/>
            <w:gridSpan w:val="4"/>
            <w:tcBorders>
              <w:top w:val="nil"/>
              <w:left w:val="nil"/>
              <w:bottom w:val="single" w:sz="4" w:space="0" w:color="auto"/>
              <w:right w:val="single" w:sz="4" w:space="0" w:color="auto"/>
            </w:tcBorders>
          </w:tcPr>
          <w:p w14:paraId="2C7F60D1" w14:textId="77777777" w:rsidR="009D7D31" w:rsidRPr="002210FD" w:rsidRDefault="009D7D31" w:rsidP="009D7D31">
            <w:pPr>
              <w:spacing w:before="60" w:after="60" w:line="240" w:lineRule="auto"/>
              <w:ind w:left="0"/>
              <w:jc w:val="left"/>
              <w:outlineLvl w:val="2"/>
              <w:rPr>
                <w:rFonts w:cs="Arial"/>
                <w:b/>
                <w:color w:val="000000"/>
                <w:sz w:val="14"/>
                <w:szCs w:val="14"/>
              </w:rPr>
            </w:pPr>
          </w:p>
        </w:tc>
      </w:tr>
    </w:tbl>
    <w:p w14:paraId="215ABCCF" w14:textId="77777777" w:rsidR="006E3539" w:rsidRPr="002210FD" w:rsidRDefault="006E3539" w:rsidP="006E3539">
      <w:pPr>
        <w:spacing w:before="0" w:after="200"/>
        <w:ind w:left="0"/>
        <w:rPr>
          <w:rFonts w:eastAsia="Arial" w:cs="Arial"/>
          <w:w w:val="104"/>
          <w:sz w:val="21"/>
          <w:szCs w:val="21"/>
        </w:rPr>
      </w:pPr>
    </w:p>
    <w:p w14:paraId="310A20B3" w14:textId="77777777" w:rsidR="00816F74" w:rsidRPr="002210FD" w:rsidRDefault="00816F74" w:rsidP="00370A95">
      <w:pPr>
        <w:tabs>
          <w:tab w:val="left" w:pos="0"/>
        </w:tabs>
        <w:spacing w:before="0" w:line="240" w:lineRule="auto"/>
        <w:ind w:left="0"/>
        <w:jc w:val="left"/>
        <w:rPr>
          <w:rFonts w:eastAsia="Times New Roman" w:cs="Arial"/>
          <w:b/>
          <w:sz w:val="24"/>
        </w:rPr>
      </w:pPr>
      <w:r w:rsidRPr="002210FD">
        <w:rPr>
          <w:rFonts w:eastAsia="Times New Roman" w:cs="Arial"/>
          <w:b/>
          <w:sz w:val="24"/>
        </w:rPr>
        <w:t>Terms of this Client Authorisation</w:t>
      </w:r>
    </w:p>
    <w:p w14:paraId="6C954226" w14:textId="77777777" w:rsidR="00370A95" w:rsidRPr="002210FD" w:rsidRDefault="00370A95" w:rsidP="00370A95">
      <w:pPr>
        <w:tabs>
          <w:tab w:val="left" w:pos="0"/>
        </w:tabs>
        <w:spacing w:before="0" w:line="240" w:lineRule="auto"/>
        <w:ind w:left="0"/>
        <w:jc w:val="left"/>
        <w:rPr>
          <w:rFonts w:eastAsia="Times New Roman" w:cs="Arial"/>
          <w:b/>
        </w:rPr>
      </w:pPr>
    </w:p>
    <w:p w14:paraId="3517A4D1" w14:textId="77777777" w:rsidR="00816F74" w:rsidRPr="002210FD" w:rsidRDefault="00816F74" w:rsidP="00047552">
      <w:pPr>
        <w:pStyle w:val="SchHeading"/>
        <w:numPr>
          <w:ilvl w:val="0"/>
          <w:numId w:val="80"/>
        </w:numPr>
        <w:ind w:left="851" w:hanging="851"/>
        <w:rPr>
          <w:rFonts w:eastAsia="Times New Roman"/>
        </w:rPr>
      </w:pPr>
      <w:r w:rsidRPr="002210FD">
        <w:rPr>
          <w:rFonts w:eastAsia="Times New Roman"/>
        </w:rPr>
        <w:t>What is Authorised</w:t>
      </w:r>
    </w:p>
    <w:p w14:paraId="671AA6E3" w14:textId="77777777" w:rsidR="00816F74" w:rsidRPr="002210FD" w:rsidRDefault="00816F74" w:rsidP="00370A95">
      <w:pPr>
        <w:tabs>
          <w:tab w:val="num" w:pos="851"/>
        </w:tabs>
        <w:spacing w:after="40"/>
        <w:rPr>
          <w:rFonts w:eastAsia="Times New Roman" w:cs="Arial"/>
        </w:rPr>
      </w:pPr>
      <w:r w:rsidRPr="002210FD">
        <w:rPr>
          <w:rFonts w:eastAsia="Times New Roman" w:cs="Arial"/>
        </w:rPr>
        <w:t xml:space="preserve">The Client authorises the </w:t>
      </w:r>
      <w:ins w:id="239" w:author="Author">
        <w:r w:rsidR="003B3E43" w:rsidRPr="002210FD">
          <w:rPr>
            <w:rFonts w:eastAsia="Times New Roman" w:cs="Arial"/>
          </w:rPr>
          <w:t>Representative</w:t>
        </w:r>
      </w:ins>
      <w:del w:id="240" w:author="Author">
        <w:r w:rsidRPr="002210FD" w:rsidDel="00DA39D2">
          <w:rPr>
            <w:rFonts w:eastAsia="Times New Roman" w:cs="Arial"/>
          </w:rPr>
          <w:delText>Subscriber</w:delText>
        </w:r>
      </w:del>
      <w:r w:rsidRPr="002210FD">
        <w:rPr>
          <w:rFonts w:eastAsia="Times New Roman" w:cs="Arial"/>
        </w:rPr>
        <w:t xml:space="preserve"> to act on behalf of the Client in accordance with the terms of this Client Authorisation and any Participation Rules and any Prescribed Requirement to:</w:t>
      </w:r>
    </w:p>
    <w:p w14:paraId="04813ED1" w14:textId="77777777" w:rsidR="00816F74" w:rsidRPr="002210FD" w:rsidRDefault="00816F74" w:rsidP="00047552">
      <w:pPr>
        <w:pStyle w:val="SchAlphaList"/>
        <w:numPr>
          <w:ilvl w:val="0"/>
          <w:numId w:val="97"/>
        </w:numPr>
        <w:ind w:left="1418" w:hanging="567"/>
      </w:pPr>
      <w:r w:rsidRPr="002210FD">
        <w:t>sign Documents on the Client’s behalf as required for the Conveyancing Transaction(s); and</w:t>
      </w:r>
    </w:p>
    <w:p w14:paraId="6D537E10" w14:textId="77777777" w:rsidR="00816F74" w:rsidRPr="002210FD" w:rsidRDefault="00816F74" w:rsidP="00326D37">
      <w:pPr>
        <w:pStyle w:val="SchAlphaList"/>
      </w:pPr>
      <w:r w:rsidRPr="002210FD">
        <w:t xml:space="preserve">submit or authorise submission of Documents for </w:t>
      </w:r>
      <w:proofErr w:type="spellStart"/>
      <w:r w:rsidRPr="002210FD">
        <w:t>lodgment</w:t>
      </w:r>
      <w:proofErr w:type="spellEnd"/>
      <w:r w:rsidRPr="002210FD">
        <w:t xml:space="preserve"> with the relevant Land Registry; and</w:t>
      </w:r>
    </w:p>
    <w:p w14:paraId="3718171C" w14:textId="77777777" w:rsidR="00816F74" w:rsidRPr="002210FD" w:rsidRDefault="00816F74" w:rsidP="00326D37">
      <w:pPr>
        <w:pStyle w:val="SchAlphaList"/>
      </w:pPr>
      <w:r w:rsidRPr="002210FD">
        <w:t>authorise any financial settlement involved in the Conveyancing Transaction(s); and</w:t>
      </w:r>
    </w:p>
    <w:p w14:paraId="323B6B35" w14:textId="77777777" w:rsidR="00816F74" w:rsidRPr="002210FD" w:rsidRDefault="00816F74" w:rsidP="00326D37">
      <w:pPr>
        <w:pStyle w:val="SchAlphaList"/>
      </w:pPr>
      <w:r w:rsidRPr="002210FD">
        <w:t>do anything else necessary to complete the Conveyancing Transaction(s).</w:t>
      </w:r>
    </w:p>
    <w:p w14:paraId="2C8CA885" w14:textId="77777777" w:rsidR="00816F74" w:rsidRPr="002210FD" w:rsidRDefault="00816F74" w:rsidP="00370A95">
      <w:pPr>
        <w:tabs>
          <w:tab w:val="num" w:pos="851"/>
        </w:tabs>
        <w:spacing w:after="40"/>
        <w:rPr>
          <w:rFonts w:eastAsia="Times New Roman" w:cs="Arial"/>
        </w:rPr>
      </w:pPr>
      <w:r w:rsidRPr="002210FD">
        <w:rPr>
          <w:rFonts w:eastAsia="Times New Roman" w:cs="Arial"/>
        </w:rPr>
        <w:t xml:space="preserve">The Client acknowledges that the Client is bound by any Documents required </w:t>
      </w:r>
      <w:proofErr w:type="gramStart"/>
      <w:r w:rsidRPr="002210FD">
        <w:rPr>
          <w:rFonts w:eastAsia="Times New Roman" w:cs="Arial"/>
        </w:rPr>
        <w:t>in connection with</w:t>
      </w:r>
      <w:proofErr w:type="gramEnd"/>
      <w:r w:rsidRPr="002210FD">
        <w:rPr>
          <w:rFonts w:eastAsia="Times New Roman" w:cs="Arial"/>
        </w:rPr>
        <w:t xml:space="preserve"> a Conveyancing Transaction that the </w:t>
      </w:r>
      <w:del w:id="241" w:author="Author">
        <w:r w:rsidRPr="002210FD" w:rsidDel="00DA39D2">
          <w:rPr>
            <w:rFonts w:eastAsia="Times New Roman" w:cs="Arial"/>
          </w:rPr>
          <w:delText>Subscriber</w:delText>
        </w:r>
      </w:del>
      <w:ins w:id="242" w:author="Author">
        <w:r w:rsidR="00DA39D2" w:rsidRPr="002210FD">
          <w:rPr>
            <w:rFonts w:eastAsia="Times New Roman" w:cs="Arial"/>
          </w:rPr>
          <w:t>Representative</w:t>
        </w:r>
      </w:ins>
      <w:r w:rsidRPr="002210FD">
        <w:rPr>
          <w:rFonts w:eastAsia="Times New Roman" w:cs="Arial"/>
        </w:rPr>
        <w:t xml:space="preserve"> signs on the Client’s behalf in accordance with this Client Authorisation.</w:t>
      </w:r>
    </w:p>
    <w:p w14:paraId="2B29CF1C" w14:textId="77777777" w:rsidR="00816F74" w:rsidRPr="002210FD" w:rsidRDefault="00816F74" w:rsidP="00375597">
      <w:pPr>
        <w:pStyle w:val="SchHeading"/>
        <w:rPr>
          <w:rFonts w:eastAsia="Times New Roman"/>
        </w:rPr>
      </w:pPr>
      <w:r w:rsidRPr="002210FD">
        <w:rPr>
          <w:rFonts w:eastAsia="Times New Roman"/>
        </w:rPr>
        <w:t>Mortgagees</w:t>
      </w:r>
    </w:p>
    <w:p w14:paraId="7DFB2203" w14:textId="77777777" w:rsidR="00816F74" w:rsidRPr="002210FD" w:rsidRDefault="00816F74" w:rsidP="00A246E6">
      <w:pPr>
        <w:tabs>
          <w:tab w:val="num" w:pos="851"/>
        </w:tabs>
        <w:spacing w:after="40"/>
        <w:rPr>
          <w:rFonts w:eastAsia="Times New Roman" w:cs="Arial"/>
        </w:rPr>
      </w:pPr>
      <w:r w:rsidRPr="002210FD">
        <w:rPr>
          <w:rFonts w:eastAsia="Times New Roman" w:cs="Arial"/>
        </w:rPr>
        <w:t>Where:</w:t>
      </w:r>
    </w:p>
    <w:p w14:paraId="2654B9D0" w14:textId="77777777" w:rsidR="00816F74" w:rsidRPr="002210FD" w:rsidRDefault="00816F74" w:rsidP="00047552">
      <w:pPr>
        <w:pStyle w:val="SchAlphaList"/>
        <w:numPr>
          <w:ilvl w:val="0"/>
          <w:numId w:val="98"/>
        </w:numPr>
        <w:ind w:left="1418" w:hanging="567"/>
      </w:pPr>
      <w:r w:rsidRPr="002210FD">
        <w:t xml:space="preserve">the </w:t>
      </w:r>
      <w:del w:id="243" w:author="Author">
        <w:r w:rsidRPr="002210FD" w:rsidDel="00DA39D2">
          <w:delText>Subscriber</w:delText>
        </w:r>
      </w:del>
      <w:ins w:id="244" w:author="Author">
        <w:r w:rsidR="00DA39D2" w:rsidRPr="002210FD">
          <w:t>Representative</w:t>
        </w:r>
      </w:ins>
      <w:r w:rsidRPr="002210FD">
        <w:t xml:space="preserve"> represents the Client in the Client’s capacity as mortgagee; and</w:t>
      </w:r>
    </w:p>
    <w:p w14:paraId="1B69299F" w14:textId="2058C4F3" w:rsidR="00816F74" w:rsidRPr="002210FD" w:rsidRDefault="00816F74" w:rsidP="00047552">
      <w:pPr>
        <w:pStyle w:val="SchAlphaList"/>
        <w:numPr>
          <w:ilvl w:val="0"/>
          <w:numId w:val="98"/>
        </w:numPr>
        <w:ind w:left="1418" w:hanging="567"/>
      </w:pPr>
      <w:r w:rsidRPr="002210FD">
        <w:t xml:space="preserve">the Client represents to the </w:t>
      </w:r>
      <w:del w:id="245" w:author="Author">
        <w:r w:rsidRPr="002210FD" w:rsidDel="00DA39D2">
          <w:delText>Subscriber</w:delText>
        </w:r>
      </w:del>
      <w:ins w:id="246" w:author="Author">
        <w:r w:rsidR="00DA39D2" w:rsidRPr="002210FD">
          <w:t>Representative</w:t>
        </w:r>
      </w:ins>
      <w:r w:rsidRPr="002210FD">
        <w:t xml:space="preserve"> that the Client has taken reasonable steps to verify the identity of the mortgagor</w:t>
      </w:r>
      <w:ins w:id="247" w:author="Author">
        <w:r w:rsidR="006313DB">
          <w:t>,</w:t>
        </w:r>
      </w:ins>
    </w:p>
    <w:p w14:paraId="2C6E700F" w14:textId="77777777" w:rsidR="00816F74" w:rsidRPr="002210FD" w:rsidRDefault="00816F74" w:rsidP="00A246E6">
      <w:pPr>
        <w:tabs>
          <w:tab w:val="num" w:pos="851"/>
        </w:tabs>
        <w:spacing w:after="40"/>
        <w:rPr>
          <w:rFonts w:eastAsia="Times New Roman" w:cs="Arial"/>
        </w:rPr>
      </w:pPr>
      <w:r w:rsidRPr="002210FD">
        <w:rPr>
          <w:rFonts w:eastAsia="Times New Roman" w:cs="Arial"/>
        </w:rPr>
        <w:t xml:space="preserve">the Client indemnifies the </w:t>
      </w:r>
      <w:del w:id="248" w:author="Author">
        <w:r w:rsidRPr="002210FD" w:rsidDel="00DA39D2">
          <w:rPr>
            <w:rFonts w:eastAsia="Times New Roman" w:cs="Arial"/>
          </w:rPr>
          <w:delText>Subscriber</w:delText>
        </w:r>
      </w:del>
      <w:ins w:id="249" w:author="Author">
        <w:r w:rsidR="00DA39D2" w:rsidRPr="002210FD">
          <w:rPr>
            <w:rFonts w:eastAsia="Times New Roman" w:cs="Arial"/>
          </w:rPr>
          <w:t>Representative</w:t>
        </w:r>
      </w:ins>
      <w:r w:rsidRPr="002210FD">
        <w:rPr>
          <w:rFonts w:eastAsia="Times New Roman" w:cs="Arial"/>
        </w:rPr>
        <w:t xml:space="preserve"> for any loss resulting from the Client’s failure to take reasonable steps to verify the identity of the mortgagor.</w:t>
      </w:r>
    </w:p>
    <w:p w14:paraId="23CDCB3D" w14:textId="77777777" w:rsidR="00816F74" w:rsidRPr="002210FD" w:rsidRDefault="00816F74" w:rsidP="00745959">
      <w:pPr>
        <w:pStyle w:val="SchHeading"/>
        <w:keepNext/>
        <w:widowControl/>
        <w:rPr>
          <w:rFonts w:eastAsia="Times New Roman"/>
        </w:rPr>
      </w:pPr>
      <w:r w:rsidRPr="002210FD">
        <w:rPr>
          <w:rFonts w:eastAsia="Times New Roman"/>
        </w:rPr>
        <w:lastRenderedPageBreak/>
        <w:t>Revocation</w:t>
      </w:r>
    </w:p>
    <w:p w14:paraId="28FAAA32" w14:textId="77777777" w:rsidR="00816F74" w:rsidRPr="002210FD" w:rsidRDefault="00816F74" w:rsidP="00A246E6">
      <w:pPr>
        <w:tabs>
          <w:tab w:val="num" w:pos="851"/>
        </w:tabs>
        <w:spacing w:after="40"/>
        <w:rPr>
          <w:rFonts w:eastAsia="Times New Roman" w:cs="Arial"/>
        </w:rPr>
      </w:pPr>
      <w:r w:rsidRPr="002210FD">
        <w:rPr>
          <w:rFonts w:eastAsia="Times New Roman" w:cs="Arial"/>
        </w:rPr>
        <w:t xml:space="preserve">This Client Authorisation may be revoked by either the Client or the </w:t>
      </w:r>
      <w:del w:id="250" w:author="Author">
        <w:r w:rsidRPr="002210FD" w:rsidDel="00DA39D2">
          <w:rPr>
            <w:rFonts w:eastAsia="Times New Roman" w:cs="Arial"/>
          </w:rPr>
          <w:delText>Subscriber</w:delText>
        </w:r>
      </w:del>
      <w:ins w:id="251" w:author="Author">
        <w:r w:rsidR="00DA39D2" w:rsidRPr="002210FD">
          <w:rPr>
            <w:rFonts w:eastAsia="Times New Roman" w:cs="Arial"/>
          </w:rPr>
          <w:t>Representative</w:t>
        </w:r>
      </w:ins>
      <w:r w:rsidRPr="002210FD">
        <w:rPr>
          <w:rFonts w:eastAsia="Times New Roman" w:cs="Arial"/>
        </w:rPr>
        <w:t xml:space="preserve"> giving notice in writing to the other that they wish to end this Client Authorisation.</w:t>
      </w:r>
    </w:p>
    <w:p w14:paraId="335FFB22" w14:textId="77777777" w:rsidR="00816F74" w:rsidRPr="002210FD" w:rsidRDefault="00816F74" w:rsidP="00375597">
      <w:pPr>
        <w:pStyle w:val="SchHeading"/>
        <w:rPr>
          <w:rFonts w:eastAsia="Times New Roman"/>
        </w:rPr>
      </w:pPr>
      <w:r w:rsidRPr="002210FD">
        <w:rPr>
          <w:rFonts w:eastAsia="Times New Roman"/>
        </w:rPr>
        <w:t>Privacy and Client Information</w:t>
      </w:r>
    </w:p>
    <w:p w14:paraId="04321F52" w14:textId="77777777" w:rsidR="00816F74" w:rsidRPr="002210FD" w:rsidRDefault="00816F74" w:rsidP="00A246E6">
      <w:pPr>
        <w:tabs>
          <w:tab w:val="num" w:pos="851"/>
        </w:tabs>
        <w:spacing w:after="40"/>
        <w:rPr>
          <w:rFonts w:eastAsia="Times New Roman" w:cs="Arial"/>
        </w:rPr>
      </w:pPr>
      <w:r w:rsidRPr="002210FD">
        <w:rPr>
          <w:rFonts w:eastAsia="Times New Roman" w:cs="Arial"/>
        </w:rPr>
        <w:t>The Client acknowledges that information relating to the Client that is required to complete a Conveyancing Transaction, including the Client’s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t>
      </w:r>
    </w:p>
    <w:p w14:paraId="11E849B5" w14:textId="77777777" w:rsidR="00816F74" w:rsidRPr="002210FD" w:rsidRDefault="00816F74" w:rsidP="00375597">
      <w:pPr>
        <w:pStyle w:val="SchHeading"/>
        <w:rPr>
          <w:rFonts w:eastAsia="Times New Roman"/>
        </w:rPr>
      </w:pPr>
      <w:r w:rsidRPr="002210FD">
        <w:rPr>
          <w:rFonts w:eastAsia="Times New Roman"/>
        </w:rPr>
        <w:t>Applicable Law</w:t>
      </w:r>
    </w:p>
    <w:p w14:paraId="17607215" w14:textId="77777777" w:rsidR="00816F74" w:rsidRPr="002210FD" w:rsidRDefault="00816F74" w:rsidP="00A246E6">
      <w:pPr>
        <w:tabs>
          <w:tab w:val="num" w:pos="851"/>
        </w:tabs>
        <w:spacing w:after="40"/>
        <w:rPr>
          <w:rFonts w:eastAsia="Times New Roman" w:cs="Arial"/>
        </w:rPr>
      </w:pPr>
      <w:r w:rsidRPr="002210FD">
        <w:rPr>
          <w:rFonts w:eastAsia="Times New Roman" w:cs="Arial"/>
        </w:rPr>
        <w:t xml:space="preserve">This Client Authorisation is governed by the law in force in the Jurisdiction in which the Property is situated.  The Client and the </w:t>
      </w:r>
      <w:del w:id="252" w:author="Author">
        <w:r w:rsidRPr="002210FD" w:rsidDel="00DA39D2">
          <w:rPr>
            <w:rFonts w:eastAsia="Times New Roman" w:cs="Arial"/>
          </w:rPr>
          <w:delText>Subscriber</w:delText>
        </w:r>
      </w:del>
      <w:ins w:id="253" w:author="Author">
        <w:r w:rsidR="00DA39D2" w:rsidRPr="002210FD">
          <w:rPr>
            <w:rFonts w:eastAsia="Times New Roman" w:cs="Arial"/>
          </w:rPr>
          <w:t>Representative</w:t>
        </w:r>
      </w:ins>
      <w:r w:rsidRPr="002210FD">
        <w:rPr>
          <w:rFonts w:eastAsia="Times New Roman" w:cs="Arial"/>
        </w:rPr>
        <w:t xml:space="preserve"> submit to the non-exclusive jurisdiction of the courts of that place.</w:t>
      </w:r>
    </w:p>
    <w:p w14:paraId="6A05547C" w14:textId="77777777" w:rsidR="00816F74" w:rsidRPr="002210FD" w:rsidRDefault="00816F74" w:rsidP="00375597">
      <w:pPr>
        <w:pStyle w:val="SchHeading"/>
        <w:rPr>
          <w:rFonts w:eastAsia="Times New Roman"/>
        </w:rPr>
      </w:pPr>
      <w:r w:rsidRPr="002210FD">
        <w:rPr>
          <w:rFonts w:eastAsia="Times New Roman"/>
        </w:rPr>
        <w:t xml:space="preserve">Meaning of Words Used in this Client Authorisation </w:t>
      </w:r>
    </w:p>
    <w:p w14:paraId="6987167A" w14:textId="77777777" w:rsidR="00816F74" w:rsidRPr="002210FD" w:rsidRDefault="00816F74" w:rsidP="00A246E6">
      <w:pPr>
        <w:tabs>
          <w:tab w:val="num" w:pos="851"/>
        </w:tabs>
        <w:spacing w:before="100" w:after="0"/>
        <w:rPr>
          <w:rFonts w:eastAsia="Times New Roman" w:cs="Arial"/>
        </w:rPr>
      </w:pPr>
      <w:r w:rsidRPr="002210FD">
        <w:rPr>
          <w:rFonts w:eastAsia="Times New Roman" w:cs="Arial"/>
        </w:rPr>
        <w:t xml:space="preserve">In this Client Authorisation, capitalised terms have the meaning set out below: </w:t>
      </w:r>
    </w:p>
    <w:p w14:paraId="7E7622B4" w14:textId="45CE0420" w:rsidR="00816F74" w:rsidRPr="002210FD" w:rsidDel="00C51712" w:rsidRDefault="00816F74" w:rsidP="00A246E6">
      <w:pPr>
        <w:tabs>
          <w:tab w:val="num" w:pos="851"/>
        </w:tabs>
        <w:spacing w:before="100" w:after="0"/>
        <w:rPr>
          <w:del w:id="254" w:author="Author"/>
          <w:rFonts w:eastAsia="Times New Roman" w:cs="Arial"/>
        </w:rPr>
      </w:pPr>
      <w:del w:id="255" w:author="Author">
        <w:r w:rsidRPr="002210FD" w:rsidDel="00C51712">
          <w:rPr>
            <w:rFonts w:eastAsia="Times New Roman" w:cs="Arial"/>
            <w:b/>
          </w:rPr>
          <w:delText>Agent</w:delText>
        </w:r>
        <w:r w:rsidRPr="002210FD" w:rsidDel="00C51712">
          <w:rPr>
            <w:rFonts w:eastAsia="Times New Roman" w:cs="Arial"/>
          </w:rPr>
          <w:delText xml:space="preserve"> means a Person authorised by a Subscriber</w:delText>
        </w:r>
      </w:del>
      <w:ins w:id="256" w:author="Author">
        <w:del w:id="257" w:author="Author">
          <w:r w:rsidR="00DA39D2" w:rsidRPr="002210FD" w:rsidDel="00C51712">
            <w:rPr>
              <w:rFonts w:eastAsia="Times New Roman" w:cs="Arial"/>
            </w:rPr>
            <w:delText>Representative</w:delText>
          </w:r>
        </w:del>
      </w:ins>
      <w:del w:id="258" w:author="Author">
        <w:r w:rsidRPr="002210FD" w:rsidDel="00C51712">
          <w:rPr>
            <w:rFonts w:eastAsia="Times New Roman" w:cs="Arial"/>
          </w:rPr>
          <w:delText xml:space="preserve"> to act as the Subscriber</w:delText>
        </w:r>
      </w:del>
      <w:ins w:id="259" w:author="Author">
        <w:del w:id="260" w:author="Author">
          <w:r w:rsidR="00DA39D2" w:rsidRPr="002210FD" w:rsidDel="00C51712">
            <w:rPr>
              <w:rFonts w:eastAsia="Times New Roman" w:cs="Arial"/>
            </w:rPr>
            <w:delText>Representative</w:delText>
          </w:r>
        </w:del>
      </w:ins>
      <w:del w:id="261" w:author="Author">
        <w:r w:rsidRPr="002210FD" w:rsidDel="00C51712">
          <w:rPr>
            <w:rFonts w:eastAsia="Times New Roman" w:cs="Arial"/>
          </w:rPr>
          <w:delText>’s agent.  For the avoidance of doubt this can include an Identity Agent.</w:delText>
        </w:r>
      </w:del>
    </w:p>
    <w:p w14:paraId="151E522C" w14:textId="77777777" w:rsidR="00816F74" w:rsidRPr="002210FD" w:rsidRDefault="00816F74" w:rsidP="00A246E6">
      <w:pPr>
        <w:spacing w:before="100" w:after="0"/>
        <w:rPr>
          <w:rFonts w:eastAsia="Times New Roman" w:cs="Arial"/>
        </w:rPr>
      </w:pPr>
      <w:r w:rsidRPr="002210FD">
        <w:rPr>
          <w:rFonts w:eastAsia="Times New Roman" w:cs="Arial"/>
          <w:b/>
        </w:rPr>
        <w:t>Australian Legal Practitioner</w:t>
      </w:r>
      <w:r w:rsidRPr="002210FD">
        <w:rPr>
          <w:rFonts w:eastAsia="Times New Roman" w:cs="Arial"/>
        </w:rPr>
        <w:t xml:space="preserve"> has the meaning given to it in the relevant legislation of the Jurisdiction in which the property is situated </w:t>
      </w:r>
      <w:r w:rsidRPr="002210FD">
        <w:rPr>
          <w:rFonts w:cs="Arial"/>
        </w:rPr>
        <w:t xml:space="preserve">and in South Australia is a legal practitioner for the purposes of the </w:t>
      </w:r>
      <w:r w:rsidRPr="002210FD">
        <w:rPr>
          <w:rFonts w:cs="Arial"/>
          <w:i/>
        </w:rPr>
        <w:t>Legal Practitioners Act 1981</w:t>
      </w:r>
      <w:r w:rsidRPr="002210FD">
        <w:rPr>
          <w:rFonts w:cs="Arial"/>
        </w:rPr>
        <w:t xml:space="preserve"> (SA)</w:t>
      </w:r>
      <w:r w:rsidRPr="002210FD">
        <w:rPr>
          <w:rFonts w:eastAsia="Times New Roman" w:cs="Arial"/>
        </w:rPr>
        <w:t>.</w:t>
      </w:r>
    </w:p>
    <w:p w14:paraId="47432259" w14:textId="77777777" w:rsidR="00816F74" w:rsidRPr="002210FD" w:rsidRDefault="00816F74" w:rsidP="00A246E6">
      <w:pPr>
        <w:spacing w:before="100" w:after="0"/>
        <w:rPr>
          <w:rFonts w:eastAsia="Times New Roman" w:cs="Arial"/>
        </w:rPr>
      </w:pPr>
      <w:r w:rsidRPr="002210FD">
        <w:rPr>
          <w:rFonts w:eastAsia="Times New Roman" w:cs="Arial"/>
          <w:b/>
        </w:rPr>
        <w:t>Batch Authority</w:t>
      </w:r>
      <w:r w:rsidRPr="002210FD">
        <w:rPr>
          <w:rFonts w:eastAsia="Times New Roman" w:cs="Arial"/>
        </w:rPr>
        <w:t xml:space="preserve"> means an authority for the </w:t>
      </w:r>
      <w:del w:id="262" w:author="Author">
        <w:r w:rsidRPr="002210FD" w:rsidDel="00DA39D2">
          <w:rPr>
            <w:rFonts w:eastAsia="Times New Roman" w:cs="Arial"/>
          </w:rPr>
          <w:delText>Subscriber</w:delText>
        </w:r>
      </w:del>
      <w:ins w:id="263" w:author="Author">
        <w:r w:rsidR="00DA39D2" w:rsidRPr="002210FD">
          <w:rPr>
            <w:rFonts w:eastAsia="Times New Roman" w:cs="Arial"/>
          </w:rPr>
          <w:t>Representative</w:t>
        </w:r>
      </w:ins>
      <w:r w:rsidRPr="002210FD">
        <w:rPr>
          <w:rFonts w:eastAsia="Times New Roman" w:cs="Arial"/>
        </w:rPr>
        <w:t xml:space="preserve"> to act for the Client in a batch of Conveyancing Transactions details of which are attached to this Client Authorisation.</w:t>
      </w:r>
    </w:p>
    <w:p w14:paraId="75898B4B" w14:textId="77777777" w:rsidR="00816F74" w:rsidRPr="002210FD" w:rsidRDefault="00816F74" w:rsidP="00A246E6">
      <w:pPr>
        <w:spacing w:before="100" w:after="0"/>
        <w:rPr>
          <w:rFonts w:eastAsia="Times New Roman" w:cs="Arial"/>
        </w:rPr>
      </w:pPr>
      <w:r w:rsidRPr="002210FD">
        <w:rPr>
          <w:rFonts w:eastAsia="Times New Roman" w:cs="Arial"/>
          <w:b/>
        </w:rPr>
        <w:t>Capacity</w:t>
      </w:r>
      <w:r w:rsidRPr="002210FD">
        <w:rPr>
          <w:rFonts w:eastAsia="Times New Roman" w:cs="Arial"/>
        </w:rPr>
        <w:t xml:space="preserve"> means the role of the signatory (for example an attorney or a director of a company).</w:t>
      </w:r>
    </w:p>
    <w:p w14:paraId="38B1A9B8" w14:textId="77777777" w:rsidR="00816F74" w:rsidRPr="002210FD" w:rsidRDefault="00816F74" w:rsidP="00A246E6">
      <w:pPr>
        <w:spacing w:before="100" w:after="0"/>
        <w:rPr>
          <w:rFonts w:eastAsia="Times New Roman" w:cs="Arial"/>
        </w:rPr>
      </w:pPr>
      <w:r w:rsidRPr="002210FD">
        <w:rPr>
          <w:rFonts w:eastAsia="Times New Roman" w:cs="Arial"/>
          <w:b/>
        </w:rPr>
        <w:t>Caveat</w:t>
      </w:r>
      <w:r w:rsidRPr="002210FD">
        <w:rPr>
          <w:rFonts w:eastAsia="Times New Roman" w:cs="Arial"/>
        </w:rPr>
        <w:t xml:space="preserve"> means a Document giving notice of a claim to an interest in land that may have the effect of an injunction to stop the registration of a Registry Instrument </w:t>
      </w:r>
      <w:ins w:id="264" w:author="Author">
        <w:r w:rsidR="00857155" w:rsidRPr="002210FD">
          <w:rPr>
            <w:rFonts w:eastAsia="Times New Roman" w:cs="Arial"/>
          </w:rPr>
          <w:t xml:space="preserve">or other Document </w:t>
        </w:r>
      </w:ins>
      <w:r w:rsidRPr="002210FD">
        <w:rPr>
          <w:rFonts w:eastAsia="Times New Roman" w:cs="Arial"/>
        </w:rPr>
        <w:t>in the Titles Register.</w:t>
      </w:r>
    </w:p>
    <w:p w14:paraId="12C8B9DC" w14:textId="77777777" w:rsidR="00816F74" w:rsidRPr="002210FD" w:rsidRDefault="00816F74" w:rsidP="00A246E6">
      <w:pPr>
        <w:spacing w:before="100" w:after="0"/>
        <w:rPr>
          <w:rFonts w:eastAsia="Times New Roman" w:cs="Arial"/>
          <w:b/>
        </w:rPr>
      </w:pPr>
      <w:r w:rsidRPr="002210FD">
        <w:rPr>
          <w:rFonts w:eastAsia="Times New Roman" w:cs="Arial"/>
          <w:b/>
        </w:rPr>
        <w:t>Client</w:t>
      </w:r>
      <w:r w:rsidRPr="002210FD">
        <w:rPr>
          <w:rFonts w:eastAsia="Times New Roman" w:cs="Arial"/>
        </w:rPr>
        <w:t xml:space="preserve"> means the Person or Persons named in this Client Authorisation.</w:t>
      </w:r>
    </w:p>
    <w:p w14:paraId="398EE15F" w14:textId="77777777" w:rsidR="00816F74" w:rsidRPr="002210FD" w:rsidRDefault="00816F74" w:rsidP="00A246E6">
      <w:pPr>
        <w:spacing w:before="100" w:after="0"/>
        <w:rPr>
          <w:rFonts w:eastAsia="Times New Roman" w:cs="Arial"/>
        </w:rPr>
      </w:pPr>
      <w:r w:rsidRPr="002210FD">
        <w:rPr>
          <w:rFonts w:eastAsia="Times New Roman" w:cs="Arial"/>
          <w:b/>
        </w:rPr>
        <w:lastRenderedPageBreak/>
        <w:t>Client Agent</w:t>
      </w:r>
      <w:r w:rsidRPr="002210FD">
        <w:rPr>
          <w:rFonts w:eastAsia="Times New Roman" w:cs="Arial"/>
        </w:rPr>
        <w:t xml:space="preserve"> means a Person authorised to act as the Client’s agent but does not include the </w:t>
      </w:r>
      <w:del w:id="265" w:author="Author">
        <w:r w:rsidRPr="002210FD" w:rsidDel="00DA39D2">
          <w:rPr>
            <w:rFonts w:eastAsia="Times New Roman" w:cs="Arial"/>
          </w:rPr>
          <w:delText>Subscriber</w:delText>
        </w:r>
      </w:del>
      <w:ins w:id="266" w:author="Author">
        <w:r w:rsidR="00DA39D2" w:rsidRPr="002210FD">
          <w:rPr>
            <w:rFonts w:eastAsia="Times New Roman" w:cs="Arial"/>
          </w:rPr>
          <w:t>Representative</w:t>
        </w:r>
      </w:ins>
      <w:r w:rsidRPr="002210FD">
        <w:rPr>
          <w:rFonts w:eastAsia="Times New Roman" w:cs="Arial"/>
        </w:rPr>
        <w:t xml:space="preserve"> acting solely </w:t>
      </w:r>
      <w:ins w:id="267" w:author="Author">
        <w:r w:rsidR="004A1229" w:rsidRPr="002210FD">
          <w:rPr>
            <w:rFonts w:eastAsia="Times New Roman" w:cs="Arial"/>
          </w:rPr>
          <w:t>in this role</w:t>
        </w:r>
      </w:ins>
      <w:del w:id="268" w:author="Author">
        <w:r w:rsidRPr="002210FD" w:rsidDel="004A1229">
          <w:rPr>
            <w:rFonts w:eastAsia="Times New Roman" w:cs="Arial"/>
          </w:rPr>
          <w:delText>as the Client’s Representative</w:delText>
        </w:r>
      </w:del>
      <w:r w:rsidRPr="002210FD">
        <w:rPr>
          <w:rFonts w:eastAsia="Times New Roman" w:cs="Arial"/>
        </w:rPr>
        <w:t>.</w:t>
      </w:r>
    </w:p>
    <w:p w14:paraId="3968D90C" w14:textId="77777777" w:rsidR="00816F74" w:rsidRPr="002210FD" w:rsidRDefault="00816F74" w:rsidP="00A246E6">
      <w:pPr>
        <w:spacing w:before="100" w:after="0"/>
        <w:rPr>
          <w:rFonts w:eastAsia="Times New Roman" w:cs="Arial"/>
        </w:rPr>
      </w:pPr>
      <w:r w:rsidRPr="002210FD">
        <w:rPr>
          <w:rFonts w:eastAsia="Times New Roman" w:cs="Arial"/>
          <w:b/>
        </w:rPr>
        <w:t>Conveyancing Transaction</w:t>
      </w:r>
      <w:r w:rsidRPr="002210FD">
        <w:rPr>
          <w:rFonts w:eastAsia="Times New Roman" w:cs="Arial"/>
        </w:rPr>
        <w:t xml:space="preserve"> has the meaning given to it in the ECNL.</w:t>
      </w:r>
    </w:p>
    <w:p w14:paraId="065B6B8B" w14:textId="77777777" w:rsidR="00816F74" w:rsidRPr="002210FD" w:rsidRDefault="00816F74" w:rsidP="00A246E6">
      <w:pPr>
        <w:spacing w:before="100" w:after="0"/>
        <w:rPr>
          <w:rFonts w:eastAsia="Times New Roman" w:cs="Arial"/>
        </w:rPr>
      </w:pPr>
      <w:r w:rsidRPr="002210FD">
        <w:rPr>
          <w:rFonts w:eastAsia="Times New Roman" w:cs="Arial"/>
          <w:b/>
        </w:rPr>
        <w:t>Discharge/Release of Mortgage</w:t>
      </w:r>
      <w:r w:rsidRPr="002210FD">
        <w:rPr>
          <w:rFonts w:eastAsia="Times New Roman" w:cs="Arial"/>
        </w:rPr>
        <w:t xml:space="preserve"> means a </w:t>
      </w:r>
      <w:ins w:id="269" w:author="Author">
        <w:r w:rsidR="00857155" w:rsidRPr="002210FD">
          <w:rPr>
            <w:rFonts w:eastAsia="Times New Roman" w:cs="Arial"/>
          </w:rPr>
          <w:t>Document</w:t>
        </w:r>
      </w:ins>
      <w:del w:id="270" w:author="Author">
        <w:r w:rsidRPr="002210FD" w:rsidDel="00857155">
          <w:rPr>
            <w:rFonts w:eastAsia="Times New Roman" w:cs="Arial"/>
          </w:rPr>
          <w:delText>Registry Instrument</w:delText>
        </w:r>
      </w:del>
      <w:r w:rsidRPr="002210FD">
        <w:rPr>
          <w:rFonts w:eastAsia="Times New Roman" w:cs="Arial"/>
        </w:rPr>
        <w:t xml:space="preserve"> that discharges or releases a Mortgage.</w:t>
      </w:r>
    </w:p>
    <w:p w14:paraId="7C39603A" w14:textId="77777777" w:rsidR="00816F74" w:rsidRPr="002210FD" w:rsidRDefault="00816F74" w:rsidP="00A246E6">
      <w:pPr>
        <w:spacing w:before="100" w:after="0"/>
        <w:rPr>
          <w:rFonts w:eastAsia="Times New Roman" w:cs="Arial"/>
        </w:rPr>
      </w:pPr>
      <w:r w:rsidRPr="002210FD">
        <w:rPr>
          <w:rFonts w:eastAsia="Times New Roman" w:cs="Arial"/>
          <w:b/>
        </w:rPr>
        <w:t xml:space="preserve">Document </w:t>
      </w:r>
      <w:r w:rsidRPr="002210FD">
        <w:rPr>
          <w:rFonts w:eastAsia="Times New Roman" w:cs="Arial"/>
        </w:rPr>
        <w:t>has the meaning given to it in the ECNL.</w:t>
      </w:r>
    </w:p>
    <w:p w14:paraId="402D7BC5" w14:textId="77777777" w:rsidR="00816F74" w:rsidRPr="002210FD" w:rsidRDefault="00816F74" w:rsidP="00A246E6">
      <w:pPr>
        <w:spacing w:before="100" w:after="0"/>
        <w:rPr>
          <w:rFonts w:eastAsia="Calibri" w:cs="Arial"/>
        </w:rPr>
      </w:pPr>
      <w:r w:rsidRPr="002210FD">
        <w:rPr>
          <w:rFonts w:eastAsia="Calibri" w:cs="Arial"/>
          <w:b/>
        </w:rPr>
        <w:t>Duty Authority</w:t>
      </w:r>
      <w:r w:rsidRPr="002210FD">
        <w:rPr>
          <w:rFonts w:eastAsia="Calibri" w:cs="Arial"/>
        </w:rPr>
        <w:t xml:space="preserve"> means the State Revenue Office of the Jurisdiction in which the property is situated.</w:t>
      </w:r>
    </w:p>
    <w:p w14:paraId="2BF20138" w14:textId="77777777" w:rsidR="00816F74" w:rsidRPr="002210FD" w:rsidRDefault="00816F74" w:rsidP="00A246E6">
      <w:pPr>
        <w:spacing w:before="100" w:after="0"/>
        <w:rPr>
          <w:rFonts w:eastAsia="Times New Roman" w:cs="Arial"/>
        </w:rPr>
      </w:pPr>
      <w:r w:rsidRPr="002210FD">
        <w:rPr>
          <w:rFonts w:eastAsia="Times New Roman" w:cs="Arial"/>
          <w:b/>
        </w:rPr>
        <w:t>ECNL</w:t>
      </w:r>
      <w:r w:rsidRPr="002210FD">
        <w:rPr>
          <w:rFonts w:eastAsia="Times New Roman" w:cs="Arial"/>
        </w:rPr>
        <w:t xml:space="preserve"> means the Electronic Conveyancing National Law as adopted or implemented in a Jurisdiction by the application law, as amended from time to time.</w:t>
      </w:r>
    </w:p>
    <w:p w14:paraId="7E259436" w14:textId="77777777" w:rsidR="00816F74" w:rsidRPr="002210FD" w:rsidRDefault="00816F74" w:rsidP="00A246E6">
      <w:pPr>
        <w:spacing w:before="100" w:after="0"/>
        <w:rPr>
          <w:rFonts w:eastAsia="Times New Roman" w:cs="Arial"/>
        </w:rPr>
      </w:pPr>
      <w:r w:rsidRPr="002210FD">
        <w:rPr>
          <w:rFonts w:eastAsia="Times New Roman" w:cs="Arial"/>
          <w:b/>
        </w:rPr>
        <w:t>ELNO</w:t>
      </w:r>
      <w:r w:rsidRPr="002210FD">
        <w:rPr>
          <w:rFonts w:eastAsia="Times New Roman" w:cs="Arial"/>
        </w:rPr>
        <w:t xml:space="preserve"> means Electronic </w:t>
      </w:r>
      <w:proofErr w:type="spellStart"/>
      <w:r w:rsidRPr="002210FD">
        <w:rPr>
          <w:rFonts w:eastAsia="Times New Roman" w:cs="Arial"/>
        </w:rPr>
        <w:t>Lodgment</w:t>
      </w:r>
      <w:proofErr w:type="spellEnd"/>
      <w:r w:rsidRPr="002210FD">
        <w:rPr>
          <w:rFonts w:eastAsia="Times New Roman" w:cs="Arial"/>
        </w:rPr>
        <w:t xml:space="preserve"> Network Operator and has the meaning given to it in the ECNL.</w:t>
      </w:r>
    </w:p>
    <w:p w14:paraId="02B3D7C7" w14:textId="77777777" w:rsidR="00816F74" w:rsidRPr="002210FD" w:rsidRDefault="00816F74" w:rsidP="00A246E6">
      <w:pPr>
        <w:spacing w:before="100" w:after="0"/>
        <w:rPr>
          <w:rFonts w:eastAsia="Times New Roman" w:cs="Arial"/>
        </w:rPr>
      </w:pPr>
      <w:r w:rsidRPr="002210FD">
        <w:rPr>
          <w:rFonts w:eastAsia="Times New Roman" w:cs="Arial"/>
          <w:b/>
        </w:rPr>
        <w:t>Identity Agent</w:t>
      </w:r>
      <w:r w:rsidRPr="002210FD">
        <w:rPr>
          <w:rFonts w:eastAsia="Times New Roman" w:cs="Arial"/>
        </w:rPr>
        <w:t xml:space="preserve"> means a Person who is an agent of either a </w:t>
      </w:r>
      <w:del w:id="271" w:author="Author">
        <w:r w:rsidRPr="002210FD" w:rsidDel="00DA39D2">
          <w:rPr>
            <w:rFonts w:eastAsia="Times New Roman" w:cs="Arial"/>
          </w:rPr>
          <w:delText>Subscriber</w:delText>
        </w:r>
      </w:del>
      <w:ins w:id="272" w:author="Author">
        <w:r w:rsidR="00DA39D2" w:rsidRPr="002210FD">
          <w:rPr>
            <w:rFonts w:eastAsia="Times New Roman" w:cs="Arial"/>
          </w:rPr>
          <w:t>Representative</w:t>
        </w:r>
      </w:ins>
      <w:r w:rsidRPr="002210FD">
        <w:rPr>
          <w:rFonts w:eastAsia="Times New Roman" w:cs="Arial"/>
        </w:rPr>
        <w:t xml:space="preserve">, or a mortgagee represented by a </w:t>
      </w:r>
      <w:del w:id="273" w:author="Author">
        <w:r w:rsidRPr="002210FD" w:rsidDel="00DA39D2">
          <w:rPr>
            <w:rFonts w:eastAsia="Times New Roman" w:cs="Arial"/>
          </w:rPr>
          <w:delText>Subscriber</w:delText>
        </w:r>
      </w:del>
      <w:ins w:id="274" w:author="Author">
        <w:r w:rsidR="00DA39D2" w:rsidRPr="002210FD">
          <w:rPr>
            <w:rFonts w:eastAsia="Times New Roman" w:cs="Arial"/>
          </w:rPr>
          <w:t>Representative</w:t>
        </w:r>
      </w:ins>
      <w:r w:rsidRPr="002210FD">
        <w:rPr>
          <w:rFonts w:eastAsia="Times New Roman" w:cs="Arial"/>
        </w:rPr>
        <w:t>, and who:</w:t>
      </w:r>
    </w:p>
    <w:p w14:paraId="4869A005" w14:textId="77777777" w:rsidR="00816F74" w:rsidRPr="002210FD" w:rsidRDefault="00816F74" w:rsidP="00AB5EA3">
      <w:pPr>
        <w:numPr>
          <w:ilvl w:val="1"/>
          <w:numId w:val="33"/>
        </w:numPr>
        <w:tabs>
          <w:tab w:val="clear" w:pos="3195"/>
          <w:tab w:val="num" w:pos="1418"/>
        </w:tabs>
        <w:spacing w:after="40"/>
        <w:ind w:left="1418" w:hanging="567"/>
        <w:rPr>
          <w:rFonts w:eastAsia="Times New Roman" w:cs="Arial"/>
        </w:rPr>
      </w:pPr>
      <w:r w:rsidRPr="002210FD">
        <w:rPr>
          <w:rFonts w:eastAsia="Times New Roman" w:cs="Arial"/>
        </w:rPr>
        <w:t xml:space="preserve">the </w:t>
      </w:r>
      <w:del w:id="275" w:author="Author">
        <w:r w:rsidRPr="002210FD" w:rsidDel="00DA39D2">
          <w:rPr>
            <w:rFonts w:eastAsia="Times New Roman" w:cs="Arial"/>
          </w:rPr>
          <w:delText>Subscriber</w:delText>
        </w:r>
      </w:del>
      <w:ins w:id="276" w:author="Author">
        <w:r w:rsidR="00DA39D2" w:rsidRPr="002210FD">
          <w:rPr>
            <w:rFonts w:eastAsia="Times New Roman" w:cs="Arial"/>
          </w:rPr>
          <w:t>Representative</w:t>
        </w:r>
      </w:ins>
      <w:r w:rsidRPr="002210FD">
        <w:rPr>
          <w:rFonts w:eastAsia="Times New Roman" w:cs="Arial"/>
        </w:rPr>
        <w:t xml:space="preserve"> or mortgagee reasonably believes is reputable, competent and </w:t>
      </w:r>
      <w:ins w:id="277" w:author="Author">
        <w:r w:rsidR="004A1229" w:rsidRPr="002210FD">
          <w:rPr>
            <w:rFonts w:eastAsia="Times New Roman" w:cs="Arial"/>
          </w:rPr>
          <w:t xml:space="preserve">appropriately </w:t>
        </w:r>
      </w:ins>
      <w:r w:rsidRPr="002210FD">
        <w:rPr>
          <w:rFonts w:eastAsia="Times New Roman" w:cs="Arial"/>
        </w:rPr>
        <w:t>insured</w:t>
      </w:r>
      <w:del w:id="278" w:author="Author">
        <w:r w:rsidRPr="002210FD" w:rsidDel="00DB6BD9">
          <w:rPr>
            <w:rFonts w:eastAsia="Times New Roman" w:cs="Arial"/>
          </w:rPr>
          <w:delText xml:space="preserve"> in compliance with Insurance Rule 2</w:delText>
        </w:r>
      </w:del>
      <w:r w:rsidRPr="002210FD">
        <w:rPr>
          <w:rFonts w:eastAsia="Times New Roman" w:cs="Arial"/>
        </w:rPr>
        <w:t>; and</w:t>
      </w:r>
    </w:p>
    <w:p w14:paraId="172CB889" w14:textId="77777777" w:rsidR="00816F74" w:rsidRPr="002210FD" w:rsidRDefault="00816F74" w:rsidP="00AB5EA3">
      <w:pPr>
        <w:numPr>
          <w:ilvl w:val="1"/>
          <w:numId w:val="33"/>
        </w:numPr>
        <w:tabs>
          <w:tab w:val="clear" w:pos="3195"/>
          <w:tab w:val="num" w:pos="1418"/>
        </w:tabs>
        <w:spacing w:after="40"/>
        <w:ind w:left="1418" w:hanging="567"/>
        <w:rPr>
          <w:rFonts w:eastAsia="Times New Roman" w:cs="Arial"/>
        </w:rPr>
      </w:pPr>
      <w:r w:rsidRPr="002210FD">
        <w:rPr>
          <w:rFonts w:eastAsia="Times New Roman" w:cs="Arial"/>
        </w:rPr>
        <w:t xml:space="preserve">is authorised by the </w:t>
      </w:r>
      <w:del w:id="279" w:author="Author">
        <w:r w:rsidRPr="002210FD" w:rsidDel="00DA39D2">
          <w:rPr>
            <w:rFonts w:eastAsia="Times New Roman" w:cs="Arial"/>
          </w:rPr>
          <w:delText>Subscriber</w:delText>
        </w:r>
      </w:del>
      <w:ins w:id="280" w:author="Author">
        <w:r w:rsidR="00DA39D2" w:rsidRPr="002210FD">
          <w:rPr>
            <w:rFonts w:eastAsia="Times New Roman" w:cs="Arial"/>
          </w:rPr>
          <w:t>Representative</w:t>
        </w:r>
      </w:ins>
      <w:r w:rsidRPr="002210FD">
        <w:rPr>
          <w:rFonts w:eastAsia="Times New Roman" w:cs="Arial"/>
        </w:rPr>
        <w:t xml:space="preserve"> or mortgagee to conduct verification of identity on behalf of the </w:t>
      </w:r>
      <w:del w:id="281" w:author="Author">
        <w:r w:rsidRPr="002210FD" w:rsidDel="00DA39D2">
          <w:rPr>
            <w:rFonts w:eastAsia="Times New Roman" w:cs="Arial"/>
          </w:rPr>
          <w:delText>Subscriber</w:delText>
        </w:r>
      </w:del>
      <w:ins w:id="282" w:author="Author">
        <w:r w:rsidR="00DA39D2" w:rsidRPr="002210FD">
          <w:rPr>
            <w:rFonts w:eastAsia="Times New Roman" w:cs="Arial"/>
          </w:rPr>
          <w:t>Representative</w:t>
        </w:r>
      </w:ins>
      <w:r w:rsidRPr="002210FD">
        <w:rPr>
          <w:rFonts w:eastAsia="Times New Roman" w:cs="Arial"/>
        </w:rPr>
        <w:t xml:space="preserve"> or mortgagee in accordance with the Verification of Identity Standard.</w:t>
      </w:r>
    </w:p>
    <w:p w14:paraId="29B02CA6" w14:textId="77777777" w:rsidR="00816F74" w:rsidRPr="002210FD" w:rsidDel="00DB6BD9" w:rsidRDefault="00816F74" w:rsidP="00A246E6">
      <w:pPr>
        <w:spacing w:before="100" w:after="0"/>
        <w:rPr>
          <w:del w:id="283" w:author="Author"/>
          <w:rFonts w:eastAsia="Times New Roman" w:cs="Arial"/>
        </w:rPr>
      </w:pPr>
      <w:del w:id="284" w:author="Author">
        <w:r w:rsidRPr="002210FD" w:rsidDel="00DB6BD9">
          <w:rPr>
            <w:rFonts w:eastAsia="Times New Roman" w:cs="Arial"/>
            <w:b/>
          </w:rPr>
          <w:delText xml:space="preserve">Insurance Rules </w:delText>
        </w:r>
        <w:r w:rsidRPr="002210FD" w:rsidDel="00DB6BD9">
          <w:rPr>
            <w:rFonts w:eastAsia="Times New Roman" w:cs="Arial"/>
          </w:rPr>
          <w:delText>has the meaning given to it in the Participation Rules.</w:delText>
        </w:r>
      </w:del>
    </w:p>
    <w:p w14:paraId="66AD9DB7" w14:textId="77777777" w:rsidR="00816F74" w:rsidRPr="002210FD" w:rsidRDefault="00816F74" w:rsidP="00A246E6">
      <w:pPr>
        <w:spacing w:before="100" w:after="0"/>
        <w:rPr>
          <w:rFonts w:eastAsia="Times New Roman" w:cs="Arial"/>
        </w:rPr>
      </w:pPr>
      <w:r w:rsidRPr="002210FD">
        <w:rPr>
          <w:rFonts w:eastAsia="Times New Roman" w:cs="Arial"/>
          <w:b/>
        </w:rPr>
        <w:t>Jurisdiction</w:t>
      </w:r>
      <w:r w:rsidRPr="002210FD">
        <w:rPr>
          <w:rFonts w:eastAsia="Times New Roman" w:cs="Arial"/>
        </w:rPr>
        <w:t xml:space="preserve"> means an Australian State or Territory.</w:t>
      </w:r>
    </w:p>
    <w:p w14:paraId="2D886546" w14:textId="77777777" w:rsidR="00816F74" w:rsidRPr="002210FD" w:rsidRDefault="00816F74" w:rsidP="00A246E6">
      <w:pPr>
        <w:spacing w:before="100" w:after="0"/>
        <w:rPr>
          <w:rFonts w:eastAsia="Times New Roman" w:cs="Arial"/>
        </w:rPr>
      </w:pPr>
      <w:r w:rsidRPr="002210FD">
        <w:rPr>
          <w:rFonts w:eastAsia="Times New Roman" w:cs="Arial"/>
          <w:b/>
        </w:rPr>
        <w:t>Land Registry</w:t>
      </w:r>
      <w:r w:rsidRPr="002210FD">
        <w:rPr>
          <w:rFonts w:eastAsia="Times New Roman" w:cs="Arial"/>
        </w:rPr>
        <w:t xml:space="preserve"> means the agency of a State or Territory responsible for maintaining the Jurisdiction’s Titles Register.</w:t>
      </w:r>
    </w:p>
    <w:p w14:paraId="64A20891" w14:textId="77777777" w:rsidR="00816F74" w:rsidRPr="002210FD" w:rsidRDefault="00816F74" w:rsidP="00A246E6">
      <w:pPr>
        <w:spacing w:before="100" w:after="0"/>
        <w:rPr>
          <w:ins w:id="285" w:author="Author"/>
          <w:rFonts w:eastAsia="Times New Roman" w:cs="Arial"/>
        </w:rPr>
      </w:pPr>
      <w:r w:rsidRPr="002210FD">
        <w:rPr>
          <w:rFonts w:eastAsia="Times New Roman" w:cs="Arial"/>
          <w:b/>
        </w:rPr>
        <w:t>Land Title Reference</w:t>
      </w:r>
      <w:r w:rsidRPr="002210FD">
        <w:rPr>
          <w:rFonts w:eastAsia="Times New Roman" w:cs="Arial"/>
        </w:rPr>
        <w:t xml:space="preserve"> means the relevant Land Registry’s unique identifier(s) for the property.</w:t>
      </w:r>
    </w:p>
    <w:p w14:paraId="372F9039" w14:textId="77777777" w:rsidR="00DE5A40" w:rsidRPr="002210FD" w:rsidRDefault="00E2179F" w:rsidP="00A246E6">
      <w:pPr>
        <w:spacing w:before="100" w:after="0"/>
        <w:rPr>
          <w:rFonts w:eastAsia="Times New Roman" w:cs="Arial"/>
        </w:rPr>
      </w:pPr>
      <w:ins w:id="286" w:author="Author">
        <w:r w:rsidRPr="002210FD">
          <w:rPr>
            <w:b/>
          </w:rPr>
          <w:t>L</w:t>
        </w:r>
        <w:r w:rsidRPr="002210FD">
          <w:rPr>
            <w:b/>
            <w:spacing w:val="-3"/>
          </w:rPr>
          <w:t>a</w:t>
        </w:r>
        <w:r w:rsidRPr="002210FD">
          <w:rPr>
            <w:b/>
          </w:rPr>
          <w:t>w</w:t>
        </w:r>
        <w:r w:rsidRPr="002210FD">
          <w:rPr>
            <w:b/>
            <w:spacing w:val="5"/>
          </w:rPr>
          <w:t xml:space="preserve"> </w:t>
        </w:r>
        <w:r w:rsidRPr="002210FD">
          <w:rPr>
            <w:b/>
            <w:spacing w:val="-1"/>
          </w:rPr>
          <w:t>P</w:t>
        </w:r>
        <w:r w:rsidRPr="002210FD">
          <w:rPr>
            <w:b/>
          </w:rPr>
          <w:t>ra</w:t>
        </w:r>
        <w:r w:rsidRPr="002210FD">
          <w:rPr>
            <w:b/>
            <w:spacing w:val="-3"/>
          </w:rPr>
          <w:t>c</w:t>
        </w:r>
        <w:r w:rsidRPr="002210FD">
          <w:rPr>
            <w:b/>
            <w:spacing w:val="1"/>
          </w:rPr>
          <w:t>ti</w:t>
        </w:r>
        <w:r w:rsidRPr="002210FD">
          <w:rPr>
            <w:b/>
          </w:rPr>
          <w:t>ce</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m</w:t>
        </w:r>
        <w:r w:rsidRPr="002210FD">
          <w:t>ean</w:t>
        </w:r>
        <w:r w:rsidRPr="002210FD">
          <w:rPr>
            <w:spacing w:val="-1"/>
          </w:rPr>
          <w:t>i</w:t>
        </w:r>
        <w:r w:rsidRPr="002210FD">
          <w:t>ng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t>relevant legislation of the Jurisdiction in which the land the subject of the Conveyancing Transaction is situated</w:t>
        </w:r>
        <w:r w:rsidRPr="002210FD">
          <w:rPr>
            <w:spacing w:val="1"/>
          </w:rPr>
          <w:t>.</w:t>
        </w:r>
      </w:ins>
    </w:p>
    <w:p w14:paraId="36BCA39D" w14:textId="77777777" w:rsidR="00816F74" w:rsidRPr="002210FD" w:rsidRDefault="00816F74" w:rsidP="00A246E6">
      <w:pPr>
        <w:spacing w:before="100" w:after="0"/>
        <w:rPr>
          <w:rFonts w:eastAsia="Times New Roman" w:cs="Arial"/>
        </w:rPr>
      </w:pPr>
      <w:r w:rsidRPr="002210FD">
        <w:rPr>
          <w:rFonts w:eastAsia="Times New Roman" w:cs="Arial"/>
          <w:b/>
        </w:rPr>
        <w:t xml:space="preserve">Licensed Conveyancer </w:t>
      </w:r>
      <w:r w:rsidRPr="002210FD">
        <w:rPr>
          <w:rFonts w:eastAsia="Times New Roman" w:cs="Arial"/>
        </w:rPr>
        <w:t xml:space="preserve">means a Person licensed or registered under the relevant legislation of the Jurisdiction in which the property is situated and in Western Australia is a real estate settlement agent for the purposes of the </w:t>
      </w:r>
      <w:r w:rsidRPr="002210FD">
        <w:rPr>
          <w:rFonts w:eastAsia="Times New Roman" w:cs="Arial"/>
          <w:i/>
        </w:rPr>
        <w:t>Settlement Agents Act 1981</w:t>
      </w:r>
      <w:r w:rsidRPr="002210FD">
        <w:rPr>
          <w:rFonts w:eastAsia="Times New Roman" w:cs="Arial"/>
        </w:rPr>
        <w:t xml:space="preserve"> (WA).</w:t>
      </w:r>
    </w:p>
    <w:p w14:paraId="7DDD8DC1" w14:textId="77777777" w:rsidR="00816F74" w:rsidRPr="002210FD" w:rsidRDefault="00816F74" w:rsidP="00A246E6">
      <w:pPr>
        <w:spacing w:before="100" w:after="0"/>
        <w:rPr>
          <w:rFonts w:eastAsia="Times New Roman" w:cs="Arial"/>
        </w:rPr>
      </w:pPr>
      <w:r w:rsidRPr="002210FD">
        <w:rPr>
          <w:rFonts w:eastAsia="Times New Roman" w:cs="Arial"/>
          <w:b/>
        </w:rPr>
        <w:t xml:space="preserve">Mortgage </w:t>
      </w:r>
      <w:r w:rsidRPr="002210FD">
        <w:rPr>
          <w:rFonts w:eastAsia="Times New Roman" w:cs="Arial"/>
        </w:rPr>
        <w:t xml:space="preserve">means a </w:t>
      </w:r>
      <w:ins w:id="287" w:author="Author">
        <w:r w:rsidR="00857155" w:rsidRPr="002210FD">
          <w:rPr>
            <w:rFonts w:eastAsia="Times New Roman" w:cs="Arial"/>
          </w:rPr>
          <w:t>Document</w:t>
        </w:r>
      </w:ins>
      <w:del w:id="288" w:author="Author">
        <w:r w:rsidRPr="002210FD" w:rsidDel="00857155">
          <w:rPr>
            <w:rFonts w:eastAsia="Times New Roman" w:cs="Arial"/>
          </w:rPr>
          <w:delText>Registry Instrument</w:delText>
        </w:r>
      </w:del>
      <w:r w:rsidRPr="002210FD">
        <w:rPr>
          <w:rFonts w:eastAsia="Times New Roman" w:cs="Arial"/>
        </w:rPr>
        <w:t xml:space="preserve"> by which a Person charges an estate or interest in land as security.</w:t>
      </w:r>
    </w:p>
    <w:p w14:paraId="37942F82" w14:textId="77777777" w:rsidR="00816F74" w:rsidRPr="002210FD" w:rsidRDefault="00816F74" w:rsidP="00A246E6">
      <w:pPr>
        <w:spacing w:before="100" w:after="0"/>
        <w:rPr>
          <w:rFonts w:eastAsia="Times New Roman" w:cs="Arial"/>
        </w:rPr>
      </w:pPr>
      <w:r w:rsidRPr="002210FD">
        <w:rPr>
          <w:rFonts w:eastAsia="Times New Roman" w:cs="Arial"/>
          <w:b/>
        </w:rPr>
        <w:t>Participation Rules</w:t>
      </w:r>
      <w:r w:rsidRPr="002210FD">
        <w:rPr>
          <w:rFonts w:eastAsia="Times New Roman" w:cs="Arial"/>
        </w:rPr>
        <w:t>, as amended from time to time, has the meaning given to it in the ECNL.</w:t>
      </w:r>
    </w:p>
    <w:p w14:paraId="4AEF5495" w14:textId="77777777" w:rsidR="00816F74" w:rsidRPr="002210FD" w:rsidRDefault="00816F74" w:rsidP="00A246E6">
      <w:pPr>
        <w:spacing w:before="100" w:after="0"/>
        <w:rPr>
          <w:rFonts w:eastAsia="Times New Roman" w:cs="Arial"/>
        </w:rPr>
      </w:pPr>
      <w:r w:rsidRPr="002210FD">
        <w:rPr>
          <w:rFonts w:eastAsia="Times New Roman" w:cs="Arial"/>
          <w:b/>
        </w:rPr>
        <w:lastRenderedPageBreak/>
        <w:t>Person</w:t>
      </w:r>
      <w:r w:rsidRPr="002210FD">
        <w:rPr>
          <w:rFonts w:eastAsia="Times New Roman" w:cs="Arial"/>
        </w:rPr>
        <w:t xml:space="preserve"> has the meaning given to it in the ECNL.</w:t>
      </w:r>
    </w:p>
    <w:p w14:paraId="5A8CC779" w14:textId="77777777" w:rsidR="00816F74" w:rsidRPr="002210FD" w:rsidRDefault="00816F74" w:rsidP="00A246E6">
      <w:pPr>
        <w:spacing w:before="100" w:after="0"/>
        <w:rPr>
          <w:rFonts w:eastAsia="Times New Roman" w:cs="Arial"/>
        </w:rPr>
      </w:pPr>
      <w:r w:rsidRPr="002210FD">
        <w:rPr>
          <w:rFonts w:eastAsia="Times New Roman" w:cs="Arial"/>
          <w:b/>
        </w:rPr>
        <w:t xml:space="preserve">Personal Information </w:t>
      </w:r>
      <w:r w:rsidRPr="002210FD">
        <w:rPr>
          <w:rFonts w:eastAsia="Times New Roman" w:cs="Arial"/>
        </w:rPr>
        <w:t xml:space="preserve">has the meaning given to it in the </w:t>
      </w:r>
      <w:r w:rsidRPr="002210FD">
        <w:rPr>
          <w:rFonts w:eastAsia="Times New Roman" w:cs="Arial"/>
          <w:i/>
        </w:rPr>
        <w:t xml:space="preserve">Privacy Act 1988 </w:t>
      </w:r>
      <w:r w:rsidRPr="002210FD">
        <w:rPr>
          <w:rFonts w:eastAsia="Times New Roman" w:cs="Arial"/>
        </w:rPr>
        <w:t>(</w:t>
      </w:r>
      <w:proofErr w:type="spellStart"/>
      <w:r w:rsidRPr="002210FD">
        <w:rPr>
          <w:rFonts w:eastAsia="Times New Roman" w:cs="Arial"/>
        </w:rPr>
        <w:t>Cth</w:t>
      </w:r>
      <w:proofErr w:type="spellEnd"/>
      <w:r w:rsidRPr="002210FD">
        <w:rPr>
          <w:rFonts w:eastAsia="Times New Roman" w:cs="Arial"/>
        </w:rPr>
        <w:t>).</w:t>
      </w:r>
    </w:p>
    <w:p w14:paraId="65CD43A6" w14:textId="77777777" w:rsidR="00816F74" w:rsidRPr="002210FD" w:rsidRDefault="00816F74" w:rsidP="00A246E6">
      <w:pPr>
        <w:spacing w:before="100" w:after="0"/>
        <w:rPr>
          <w:rFonts w:eastAsia="Times New Roman" w:cs="Arial"/>
        </w:rPr>
      </w:pPr>
      <w:r w:rsidRPr="002210FD">
        <w:rPr>
          <w:rFonts w:eastAsia="Times New Roman" w:cs="Arial"/>
          <w:b/>
        </w:rPr>
        <w:t>Prescribed Requirement</w:t>
      </w:r>
      <w:r w:rsidRPr="002210FD">
        <w:rPr>
          <w:rFonts w:eastAsia="Times New Roman" w:cs="Arial"/>
        </w:rPr>
        <w:t xml:space="preserve"> means any Published requirement of the Registrar that </w:t>
      </w:r>
      <w:del w:id="289" w:author="Author">
        <w:r w:rsidRPr="002210FD" w:rsidDel="00DA39D2">
          <w:rPr>
            <w:rFonts w:eastAsia="Times New Roman" w:cs="Arial"/>
          </w:rPr>
          <w:delText>Subscriber</w:delText>
        </w:r>
      </w:del>
      <w:ins w:id="290" w:author="Author">
        <w:r w:rsidR="00DA39D2" w:rsidRPr="002210FD">
          <w:rPr>
            <w:rFonts w:eastAsia="Times New Roman" w:cs="Arial"/>
          </w:rPr>
          <w:t>Representative</w:t>
        </w:r>
      </w:ins>
      <w:r w:rsidRPr="002210FD">
        <w:rPr>
          <w:rFonts w:eastAsia="Times New Roman" w:cs="Arial"/>
        </w:rPr>
        <w:t>s are required to comply with.</w:t>
      </w:r>
    </w:p>
    <w:p w14:paraId="0EA91737" w14:textId="77777777" w:rsidR="00816F74" w:rsidRPr="002210FD" w:rsidRDefault="00816F74" w:rsidP="00A246E6">
      <w:pPr>
        <w:spacing w:before="100" w:after="0"/>
        <w:rPr>
          <w:rFonts w:eastAsia="Times New Roman" w:cs="Arial"/>
        </w:rPr>
      </w:pPr>
      <w:r w:rsidRPr="002210FD">
        <w:rPr>
          <w:rFonts w:eastAsia="Times New Roman" w:cs="Arial"/>
          <w:b/>
        </w:rPr>
        <w:t xml:space="preserve">Priority/Settlement Notice </w:t>
      </w:r>
      <w:r w:rsidRPr="002210FD">
        <w:rPr>
          <w:rFonts w:eastAsia="Times New Roman" w:cs="Arial"/>
        </w:rPr>
        <w:t>means a notice (other than a Caveat) which prevents (subject to specified exceptions) registration or recording in the Titles Register of a Registry Instrument or other Document affecting land or an interest in land until the notice lapses or is withdrawn, removed or cancelled.</w:t>
      </w:r>
    </w:p>
    <w:p w14:paraId="07EC5FA4" w14:textId="77777777" w:rsidR="00816F74" w:rsidRPr="002210FD" w:rsidRDefault="00816F74" w:rsidP="00A246E6">
      <w:pPr>
        <w:spacing w:before="100" w:after="0"/>
        <w:rPr>
          <w:rFonts w:eastAsia="Times New Roman" w:cs="Arial"/>
        </w:rPr>
      </w:pPr>
      <w:r w:rsidRPr="002210FD">
        <w:rPr>
          <w:rFonts w:eastAsia="Times New Roman" w:cs="Arial"/>
          <w:b/>
        </w:rPr>
        <w:t xml:space="preserve">Publish </w:t>
      </w:r>
      <w:r w:rsidRPr="002210FD">
        <w:rPr>
          <w:rFonts w:eastAsia="Times New Roman" w:cs="Arial"/>
        </w:rPr>
        <w:t>means, for any information, to publish the information on the Registrar’s website.</w:t>
      </w:r>
    </w:p>
    <w:p w14:paraId="121DD512" w14:textId="77777777" w:rsidR="00816F74" w:rsidRPr="002210FD" w:rsidRDefault="00816F74" w:rsidP="00A246E6">
      <w:pPr>
        <w:spacing w:before="100" w:after="0"/>
        <w:rPr>
          <w:rFonts w:eastAsia="Times New Roman" w:cs="Arial"/>
        </w:rPr>
      </w:pPr>
      <w:r w:rsidRPr="002210FD">
        <w:rPr>
          <w:rFonts w:eastAsia="Times New Roman" w:cs="Arial"/>
          <w:b/>
        </w:rPr>
        <w:t xml:space="preserve">Registrar </w:t>
      </w:r>
      <w:r w:rsidRPr="002210FD">
        <w:rPr>
          <w:rFonts w:eastAsia="Times New Roman" w:cs="Arial"/>
        </w:rPr>
        <w:t>has the meaning given to it in the ECNL.</w:t>
      </w:r>
    </w:p>
    <w:p w14:paraId="1D83D9C0" w14:textId="77777777" w:rsidR="00816F74" w:rsidRPr="002210FD" w:rsidRDefault="00816F74" w:rsidP="00A246E6">
      <w:pPr>
        <w:spacing w:before="100" w:after="0"/>
        <w:rPr>
          <w:rFonts w:eastAsia="Times New Roman" w:cs="Arial"/>
        </w:rPr>
      </w:pPr>
      <w:r w:rsidRPr="002210FD">
        <w:rPr>
          <w:rFonts w:eastAsia="Times New Roman" w:cs="Arial"/>
          <w:b/>
        </w:rPr>
        <w:t>Registry Instrument</w:t>
      </w:r>
      <w:r w:rsidRPr="002210FD">
        <w:rPr>
          <w:rFonts w:eastAsia="Times New Roman" w:cs="Arial"/>
        </w:rPr>
        <w:t xml:space="preserve"> has the meaning given to it in the ECNL.</w:t>
      </w:r>
    </w:p>
    <w:p w14:paraId="664555CB" w14:textId="77777777" w:rsidR="00816F74" w:rsidRPr="002210FD" w:rsidRDefault="00816F74" w:rsidP="00A246E6">
      <w:pPr>
        <w:spacing w:before="100" w:after="0"/>
        <w:rPr>
          <w:ins w:id="291" w:author="Author"/>
          <w:rFonts w:eastAsia="Times New Roman" w:cs="Arial"/>
        </w:rPr>
      </w:pPr>
      <w:r w:rsidRPr="002210FD">
        <w:rPr>
          <w:rFonts w:eastAsia="Times New Roman" w:cs="Arial"/>
          <w:b/>
        </w:rPr>
        <w:t>Representative</w:t>
      </w:r>
      <w:r w:rsidRPr="002210FD">
        <w:rPr>
          <w:rFonts w:eastAsia="Times New Roman" w:cs="Arial"/>
        </w:rPr>
        <w:t xml:space="preserve"> </w:t>
      </w:r>
      <w:ins w:id="292" w:author="Author">
        <w:r w:rsidR="00DA39D2" w:rsidRPr="002210FD">
          <w:rPr>
            <w:rFonts w:eastAsia="Times New Roman" w:cs="Arial"/>
          </w:rPr>
          <w:t xml:space="preserve">is the </w:t>
        </w:r>
        <w:r w:rsidR="00217D9B" w:rsidRPr="002210FD">
          <w:rPr>
            <w:rFonts w:eastAsia="Times New Roman" w:cs="Arial"/>
          </w:rPr>
          <w:t>Australian Legal Practitioner, Law Practice or Licensed Conveyancer</w:t>
        </w:r>
        <w:r w:rsidR="00DA39D2" w:rsidRPr="002210FD">
          <w:rPr>
            <w:rFonts w:eastAsia="Times New Roman" w:cs="Arial"/>
          </w:rPr>
          <w:t xml:space="preserve"> named in this Client Authorisation </w:t>
        </w:r>
      </w:ins>
      <w:del w:id="293" w:author="Author">
        <w:r w:rsidRPr="002210FD" w:rsidDel="00DA39D2">
          <w:rPr>
            <w:rFonts w:eastAsia="Times New Roman" w:cs="Arial"/>
          </w:rPr>
          <w:delText xml:space="preserve">means a Subscriber </w:delText>
        </w:r>
      </w:del>
      <w:r w:rsidRPr="002210FD">
        <w:rPr>
          <w:rFonts w:eastAsia="Times New Roman" w:cs="Arial"/>
        </w:rPr>
        <w:t xml:space="preserve">who acts on behalf of </w:t>
      </w:r>
      <w:del w:id="294" w:author="Author">
        <w:r w:rsidRPr="002210FD" w:rsidDel="00DA39D2">
          <w:rPr>
            <w:rFonts w:eastAsia="Times New Roman" w:cs="Arial"/>
          </w:rPr>
          <w:delText>a</w:delText>
        </w:r>
      </w:del>
      <w:ins w:id="295" w:author="Author">
        <w:r w:rsidR="00DA39D2" w:rsidRPr="002210FD">
          <w:rPr>
            <w:rFonts w:eastAsia="Times New Roman" w:cs="Arial"/>
          </w:rPr>
          <w:t>the</w:t>
        </w:r>
      </w:ins>
      <w:r w:rsidRPr="002210FD">
        <w:rPr>
          <w:rFonts w:eastAsia="Times New Roman" w:cs="Arial"/>
        </w:rPr>
        <w:t xml:space="preserve"> Client</w:t>
      </w:r>
      <w:ins w:id="296" w:author="Author">
        <w:r w:rsidR="00D97D2C" w:rsidRPr="002210FD">
          <w:rPr>
            <w:rFonts w:eastAsia="Times New Roman" w:cs="Arial"/>
          </w:rPr>
          <w:t xml:space="preserve"> and under the relevant legislation of the Jurisdiction in which the property is situated can conduct a Conveyancing Transaction</w:t>
        </w:r>
      </w:ins>
      <w:r w:rsidRPr="002210FD">
        <w:rPr>
          <w:rFonts w:eastAsia="Times New Roman" w:cs="Arial"/>
        </w:rPr>
        <w:t>.</w:t>
      </w:r>
    </w:p>
    <w:p w14:paraId="66852594" w14:textId="5FDBF2C4" w:rsidR="00C51712" w:rsidRPr="002210FD" w:rsidRDefault="00C51712" w:rsidP="00C51712">
      <w:pPr>
        <w:tabs>
          <w:tab w:val="num" w:pos="851"/>
        </w:tabs>
        <w:spacing w:before="100" w:after="0"/>
        <w:rPr>
          <w:rFonts w:eastAsia="Times New Roman" w:cs="Arial"/>
        </w:rPr>
      </w:pPr>
      <w:ins w:id="297" w:author="Author">
        <w:r w:rsidRPr="002210FD">
          <w:rPr>
            <w:rFonts w:eastAsia="Times New Roman" w:cs="Arial"/>
            <w:b/>
          </w:rPr>
          <w:t>Representative Agent</w:t>
        </w:r>
        <w:r w:rsidRPr="002210FD">
          <w:rPr>
            <w:rFonts w:eastAsia="Times New Roman" w:cs="Arial"/>
          </w:rPr>
          <w:t xml:space="preserve"> means a Person authorised by a Representative to act as the Representative’s agent.  For the avoidance of doubt this can include an Identity Agent.</w:t>
        </w:r>
      </w:ins>
    </w:p>
    <w:p w14:paraId="0CF92BAF" w14:textId="77777777" w:rsidR="00816F74" w:rsidRPr="002210FD" w:rsidRDefault="00816F74" w:rsidP="00A246E6">
      <w:pPr>
        <w:spacing w:before="100" w:after="0"/>
        <w:rPr>
          <w:rFonts w:eastAsia="Times New Roman" w:cs="Arial"/>
        </w:rPr>
      </w:pPr>
      <w:r w:rsidRPr="002210FD">
        <w:rPr>
          <w:rFonts w:eastAsia="Times New Roman" w:cs="Arial"/>
          <w:b/>
        </w:rPr>
        <w:t>Specific Authority</w:t>
      </w:r>
      <w:r w:rsidRPr="002210FD">
        <w:rPr>
          <w:rFonts w:eastAsia="Times New Roman" w:cs="Arial"/>
        </w:rPr>
        <w:t xml:space="preserve"> means an authority for the </w:t>
      </w:r>
      <w:del w:id="298" w:author="Author">
        <w:r w:rsidRPr="002210FD" w:rsidDel="00DA39D2">
          <w:rPr>
            <w:rFonts w:eastAsia="Times New Roman" w:cs="Arial"/>
          </w:rPr>
          <w:delText>Subscriber</w:delText>
        </w:r>
      </w:del>
      <w:ins w:id="299" w:author="Author">
        <w:r w:rsidR="00DA39D2" w:rsidRPr="002210FD">
          <w:rPr>
            <w:rFonts w:eastAsia="Times New Roman" w:cs="Arial"/>
          </w:rPr>
          <w:t>Representative</w:t>
        </w:r>
      </w:ins>
      <w:r w:rsidRPr="002210FD">
        <w:rPr>
          <w:rFonts w:eastAsia="Times New Roman" w:cs="Arial"/>
        </w:rPr>
        <w:t xml:space="preserve"> to act for the Client in completing the Conveyancing Transactions described in this Client Authorisation.</w:t>
      </w:r>
    </w:p>
    <w:p w14:paraId="4E0D915F" w14:textId="77777777" w:rsidR="00816F74" w:rsidRPr="002210FD" w:rsidRDefault="00816F74" w:rsidP="00A246E6">
      <w:pPr>
        <w:spacing w:before="100" w:after="0"/>
        <w:rPr>
          <w:rFonts w:eastAsia="Times New Roman" w:cs="Arial"/>
        </w:rPr>
      </w:pPr>
      <w:r w:rsidRPr="002210FD">
        <w:rPr>
          <w:rFonts w:eastAsia="Times New Roman" w:cs="Arial"/>
          <w:b/>
        </w:rPr>
        <w:t>Standing Authority</w:t>
      </w:r>
      <w:r w:rsidRPr="002210FD">
        <w:rPr>
          <w:rFonts w:eastAsia="Times New Roman" w:cs="Arial"/>
        </w:rPr>
        <w:t xml:space="preserve"> means an authority for the </w:t>
      </w:r>
      <w:del w:id="300" w:author="Author">
        <w:r w:rsidRPr="002210FD" w:rsidDel="00DA39D2">
          <w:rPr>
            <w:rFonts w:eastAsia="Times New Roman" w:cs="Arial"/>
          </w:rPr>
          <w:delText>Subscriber</w:delText>
        </w:r>
      </w:del>
      <w:ins w:id="301" w:author="Author">
        <w:r w:rsidR="00DA39D2" w:rsidRPr="002210FD">
          <w:rPr>
            <w:rFonts w:eastAsia="Times New Roman" w:cs="Arial"/>
          </w:rPr>
          <w:t>Representative</w:t>
        </w:r>
      </w:ins>
      <w:r w:rsidRPr="002210FD">
        <w:rPr>
          <w:rFonts w:eastAsia="Times New Roman" w:cs="Arial"/>
        </w:rPr>
        <w:t xml:space="preserve"> to act for the Client </w:t>
      </w:r>
      <w:ins w:id="302" w:author="Author">
        <w:r w:rsidR="006F3A3D" w:rsidRPr="002210FD">
          <w:rPr>
            <w:rFonts w:eastAsia="Times New Roman" w:cs="Arial"/>
          </w:rPr>
          <w:t xml:space="preserve">as </w:t>
        </w:r>
        <w:r w:rsidR="00BD11DD" w:rsidRPr="002210FD">
          <w:rPr>
            <w:rFonts w:eastAsia="Times New Roman" w:cs="Arial"/>
          </w:rPr>
          <w:t xml:space="preserve">described in this Client Authorisation </w:t>
        </w:r>
      </w:ins>
      <w:r w:rsidRPr="002210FD">
        <w:rPr>
          <w:rFonts w:eastAsia="Times New Roman" w:cs="Arial"/>
        </w:rPr>
        <w:t xml:space="preserve">for </w:t>
      </w:r>
      <w:del w:id="303" w:author="Author">
        <w:r w:rsidRPr="002210FD" w:rsidDel="00BD11DD">
          <w:rPr>
            <w:rFonts w:eastAsia="Times New Roman" w:cs="Arial"/>
          </w:rPr>
          <w:delText>a</w:delText>
        </w:r>
      </w:del>
      <w:ins w:id="304" w:author="Author">
        <w:r w:rsidR="00BD11DD" w:rsidRPr="002210FD">
          <w:rPr>
            <w:rFonts w:eastAsia="Times New Roman" w:cs="Arial"/>
          </w:rPr>
          <w:t>the</w:t>
        </w:r>
      </w:ins>
      <w:r w:rsidRPr="002210FD">
        <w:rPr>
          <w:rFonts w:eastAsia="Times New Roman" w:cs="Arial"/>
        </w:rPr>
        <w:t xml:space="preserve"> </w:t>
      </w:r>
      <w:proofErr w:type="gramStart"/>
      <w:r w:rsidRPr="002210FD">
        <w:rPr>
          <w:rFonts w:eastAsia="Times New Roman" w:cs="Arial"/>
        </w:rPr>
        <w:t>period of time</w:t>
      </w:r>
      <w:proofErr w:type="gramEnd"/>
      <w:r w:rsidRPr="002210FD">
        <w:rPr>
          <w:rFonts w:eastAsia="Times New Roman" w:cs="Arial"/>
        </w:rPr>
        <w:t xml:space="preserve"> set out in this Client Authorisation.</w:t>
      </w:r>
    </w:p>
    <w:p w14:paraId="798EB736" w14:textId="77777777" w:rsidR="00816F74" w:rsidRPr="002210FD" w:rsidDel="00D97D2C" w:rsidRDefault="00816F74" w:rsidP="00A246E6">
      <w:pPr>
        <w:spacing w:before="100" w:after="0"/>
        <w:rPr>
          <w:del w:id="305" w:author="Author"/>
          <w:rFonts w:eastAsia="Times New Roman" w:cs="Arial"/>
        </w:rPr>
      </w:pPr>
      <w:del w:id="306" w:author="Author">
        <w:r w:rsidRPr="002210FD" w:rsidDel="00D97D2C">
          <w:rPr>
            <w:rFonts w:eastAsia="Times New Roman" w:cs="Arial"/>
            <w:b/>
          </w:rPr>
          <w:delText>Subscriber</w:delText>
        </w:r>
        <w:r w:rsidRPr="002210FD" w:rsidDel="00D97D2C">
          <w:rPr>
            <w:rFonts w:eastAsia="Times New Roman" w:cs="Arial"/>
          </w:rPr>
          <w:delText xml:space="preserve"> is the Person named in this Client Authorisation and has the meaning given to it in the ECNL or for a paper Conveyancing Transaction is an Australian Legal Practitioner or a Licensed Conveyancer.</w:delText>
        </w:r>
      </w:del>
    </w:p>
    <w:p w14:paraId="73177A51" w14:textId="77777777" w:rsidR="00816F74" w:rsidRPr="002210FD" w:rsidRDefault="00816F74" w:rsidP="00A246E6">
      <w:pPr>
        <w:spacing w:before="100" w:after="0"/>
        <w:rPr>
          <w:rFonts w:eastAsia="Times New Roman" w:cs="Arial"/>
        </w:rPr>
      </w:pPr>
      <w:r w:rsidRPr="002210FD">
        <w:rPr>
          <w:rFonts w:eastAsia="Times New Roman" w:cs="Arial"/>
          <w:b/>
        </w:rPr>
        <w:t>Titles Register</w:t>
      </w:r>
      <w:r w:rsidRPr="002210FD">
        <w:rPr>
          <w:rFonts w:eastAsia="Times New Roman" w:cs="Arial"/>
        </w:rPr>
        <w:t xml:space="preserve"> has the meaning given to it in the ECNL.</w:t>
      </w:r>
    </w:p>
    <w:p w14:paraId="66BC5E40" w14:textId="77777777" w:rsidR="00816F74" w:rsidRPr="002210FD" w:rsidRDefault="00816F74" w:rsidP="00A246E6">
      <w:pPr>
        <w:spacing w:before="100" w:after="0"/>
        <w:rPr>
          <w:rFonts w:eastAsia="Times New Roman" w:cs="Arial"/>
        </w:rPr>
      </w:pPr>
      <w:r w:rsidRPr="002210FD">
        <w:rPr>
          <w:rFonts w:eastAsia="Times New Roman" w:cs="Arial"/>
          <w:b/>
        </w:rPr>
        <w:t xml:space="preserve">Transfer </w:t>
      </w:r>
      <w:r w:rsidRPr="002210FD">
        <w:rPr>
          <w:rFonts w:eastAsia="Times New Roman" w:cs="Arial"/>
        </w:rPr>
        <w:t xml:space="preserve">includes the preparation of all </w:t>
      </w:r>
      <w:del w:id="307" w:author="Author">
        <w:r w:rsidRPr="002210FD" w:rsidDel="00857155">
          <w:rPr>
            <w:rFonts w:eastAsia="Times New Roman" w:cs="Arial"/>
          </w:rPr>
          <w:delText>d</w:delText>
        </w:r>
      </w:del>
      <w:ins w:id="308" w:author="Author">
        <w:r w:rsidR="00857155" w:rsidRPr="002210FD">
          <w:rPr>
            <w:rFonts w:eastAsia="Times New Roman" w:cs="Arial"/>
          </w:rPr>
          <w:t>D</w:t>
        </w:r>
      </w:ins>
      <w:r w:rsidRPr="002210FD">
        <w:rPr>
          <w:rFonts w:eastAsia="Times New Roman" w:cs="Arial"/>
        </w:rPr>
        <w:t xml:space="preserve">ocuments required to </w:t>
      </w:r>
      <w:proofErr w:type="gramStart"/>
      <w:r w:rsidRPr="002210FD">
        <w:rPr>
          <w:rFonts w:eastAsia="Times New Roman" w:cs="Arial"/>
        </w:rPr>
        <w:t>effect</w:t>
      </w:r>
      <w:proofErr w:type="gramEnd"/>
      <w:r w:rsidRPr="002210FD">
        <w:rPr>
          <w:rFonts w:eastAsia="Times New Roman" w:cs="Arial"/>
        </w:rPr>
        <w:t xml:space="preserve"> a purchase or sale of land or any other transfer of land, and the liaison with, where relevant, any mortgagee or proposed mortgagee.</w:t>
      </w:r>
    </w:p>
    <w:p w14:paraId="63789B95" w14:textId="44B35886" w:rsidR="00534376" w:rsidRDefault="00816F74" w:rsidP="00326D37">
      <w:pPr>
        <w:spacing w:before="100" w:after="0"/>
        <w:rPr>
          <w:ins w:id="309" w:author="Author"/>
          <w:rFonts w:eastAsia="Calibri" w:cs="Arial"/>
        </w:rPr>
      </w:pPr>
      <w:r w:rsidRPr="002210FD">
        <w:rPr>
          <w:rFonts w:eastAsia="Calibri" w:cs="Arial"/>
          <w:b/>
        </w:rPr>
        <w:t>Withdrawal of Caveat</w:t>
      </w:r>
      <w:r w:rsidRPr="002210FD">
        <w:rPr>
          <w:rFonts w:eastAsia="Calibri" w:cs="Arial"/>
        </w:rPr>
        <w:t xml:space="preserve"> means a Document which removes a Caveat.</w:t>
      </w:r>
    </w:p>
    <w:p w14:paraId="2F57F030" w14:textId="77777777" w:rsidR="00745959" w:rsidRPr="002210FD" w:rsidRDefault="00745959" w:rsidP="00326D37">
      <w:pPr>
        <w:spacing w:before="100" w:after="0"/>
        <w:rPr>
          <w:rFonts w:eastAsia="Calibri" w:cs="Arial"/>
          <w:sz w:val="20"/>
          <w:szCs w:val="20"/>
        </w:rPr>
      </w:pPr>
    </w:p>
    <w:p w14:paraId="24F59745" w14:textId="77777777" w:rsidR="00534376" w:rsidRPr="002210FD" w:rsidRDefault="00534376" w:rsidP="00DE04E2">
      <w:pPr>
        <w:pStyle w:val="Heading1"/>
        <w:numPr>
          <w:ilvl w:val="0"/>
          <w:numId w:val="0"/>
        </w:numPr>
        <w:rPr>
          <w:spacing w:val="1"/>
        </w:rPr>
        <w:sectPr w:rsidR="00534376" w:rsidRPr="002210FD" w:rsidSect="002B080B">
          <w:pgSz w:w="11920" w:h="16840"/>
          <w:pgMar w:top="1134" w:right="851" w:bottom="567" w:left="1418" w:header="0" w:footer="567" w:gutter="0"/>
          <w:cols w:space="720"/>
          <w:docGrid w:linePitch="299"/>
        </w:sectPr>
      </w:pPr>
      <w:bookmarkStart w:id="310" w:name="_Toc407571811"/>
    </w:p>
    <w:p w14:paraId="7CB8FA5E" w14:textId="77777777" w:rsidR="00816F74" w:rsidRPr="002210FD" w:rsidRDefault="00816F74" w:rsidP="00DE04E2">
      <w:pPr>
        <w:pStyle w:val="Heading1"/>
        <w:numPr>
          <w:ilvl w:val="0"/>
          <w:numId w:val="0"/>
        </w:numPr>
      </w:pPr>
      <w:bookmarkStart w:id="311" w:name="_Toc479863588"/>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5</w:t>
      </w:r>
      <w:r w:rsidRPr="002210FD">
        <w:rPr>
          <w:spacing w:val="-1"/>
        </w:rPr>
        <w:t xml:space="preserve"> </w:t>
      </w:r>
      <w:r w:rsidRPr="002210FD">
        <w:t>–</w:t>
      </w:r>
      <w:r w:rsidRPr="002210FD">
        <w:rPr>
          <w:spacing w:val="1"/>
        </w:rPr>
        <w:t xml:space="preserve"> </w:t>
      </w:r>
      <w:r w:rsidRPr="002210FD">
        <w:t>Compl</w:t>
      </w:r>
      <w:r w:rsidRPr="002210FD">
        <w:rPr>
          <w:spacing w:val="-2"/>
        </w:rPr>
        <w:t>i</w:t>
      </w:r>
      <w:r w:rsidRPr="002210FD">
        <w:rPr>
          <w:spacing w:val="1"/>
        </w:rPr>
        <w:t>a</w:t>
      </w:r>
      <w:r w:rsidRPr="002210FD">
        <w:t>n</w:t>
      </w:r>
      <w:r w:rsidRPr="002210FD">
        <w:rPr>
          <w:spacing w:val="1"/>
        </w:rPr>
        <w:t>c</w:t>
      </w:r>
      <w:r w:rsidRPr="002210FD">
        <w:t>e</w:t>
      </w:r>
      <w:r w:rsidRPr="002210FD">
        <w:rPr>
          <w:spacing w:val="-1"/>
        </w:rPr>
        <w:t xml:space="preserve"> </w:t>
      </w:r>
      <w:r w:rsidRPr="002210FD">
        <w:rPr>
          <w:spacing w:val="1"/>
        </w:rPr>
        <w:t>Exa</w:t>
      </w:r>
      <w:r w:rsidRPr="002210FD">
        <w:rPr>
          <w:spacing w:val="-2"/>
        </w:rPr>
        <w:t>m</w:t>
      </w:r>
      <w:r w:rsidRPr="002210FD">
        <w:t>in</w:t>
      </w:r>
      <w:r w:rsidRPr="002210FD">
        <w:rPr>
          <w:spacing w:val="1"/>
        </w:rPr>
        <w:t>a</w:t>
      </w:r>
      <w:r w:rsidRPr="002210FD">
        <w:rPr>
          <w:spacing w:val="-1"/>
        </w:rPr>
        <w:t>t</w:t>
      </w:r>
      <w:r w:rsidRPr="002210FD">
        <w:t xml:space="preserve">ion </w:t>
      </w:r>
      <w:r w:rsidRPr="002210FD">
        <w:rPr>
          <w:spacing w:val="1"/>
        </w:rPr>
        <w:t>P</w:t>
      </w:r>
      <w:r w:rsidRPr="002210FD">
        <w:rPr>
          <w:spacing w:val="-2"/>
        </w:rPr>
        <w:t>r</w:t>
      </w:r>
      <w:r w:rsidRPr="002210FD">
        <w:t>o</w:t>
      </w:r>
      <w:r w:rsidRPr="002210FD">
        <w:rPr>
          <w:spacing w:val="1"/>
        </w:rPr>
        <w:t>ce</w:t>
      </w:r>
      <w:r w:rsidRPr="002210FD">
        <w:t>dure</w:t>
      </w:r>
      <w:bookmarkEnd w:id="310"/>
      <w:bookmarkEnd w:id="311"/>
    </w:p>
    <w:p w14:paraId="5F69F337" w14:textId="77777777" w:rsidR="00816F74" w:rsidRPr="002210FD" w:rsidRDefault="00816F74" w:rsidP="00047552">
      <w:pPr>
        <w:pStyle w:val="SchHeading"/>
        <w:numPr>
          <w:ilvl w:val="0"/>
          <w:numId w:val="69"/>
        </w:numPr>
        <w:ind w:left="851" w:hanging="851"/>
      </w:pPr>
      <w:bookmarkStart w:id="312" w:name="_Toc407571812"/>
      <w:r w:rsidRPr="002210FD">
        <w:t>Power to request information and Documents</w:t>
      </w:r>
      <w:bookmarkEnd w:id="312"/>
    </w:p>
    <w:p w14:paraId="7EA4639D" w14:textId="77777777" w:rsidR="00816F74" w:rsidRPr="002210FD" w:rsidRDefault="00816F74" w:rsidP="00DD0562">
      <w:pPr>
        <w:pStyle w:val="SchNumPara"/>
      </w:pPr>
      <w:bookmarkStart w:id="313" w:name="_Toc407571813"/>
      <w:del w:id="314" w:author="Author">
        <w:r w:rsidRPr="002210FD" w:rsidDel="005C3E02">
          <w:delText>For the purposes of Section 34(2) of the ECNL, t</w:delText>
        </w:r>
      </w:del>
      <w:ins w:id="315" w:author="Author">
        <w:r w:rsidR="005C3E02" w:rsidRPr="002210FD">
          <w:t>T</w:t>
        </w:r>
      </w:ins>
      <w:r w:rsidRPr="002210FD">
        <w:t>he Registrar or the Registrar’s delegate must provide notice to the Subscriber.</w:t>
      </w:r>
      <w:bookmarkEnd w:id="313"/>
    </w:p>
    <w:p w14:paraId="038E67B0" w14:textId="77777777" w:rsidR="00816F74" w:rsidRPr="002210FD" w:rsidRDefault="00816F74" w:rsidP="00DD0562">
      <w:pPr>
        <w:pStyle w:val="SchNumPara"/>
      </w:pPr>
      <w:bookmarkStart w:id="316" w:name="_Toc407571814"/>
      <w:r w:rsidRPr="002210FD">
        <w:t>The notice must state:</w:t>
      </w:r>
      <w:bookmarkEnd w:id="316"/>
    </w:p>
    <w:p w14:paraId="092C82EA" w14:textId="77777777" w:rsidR="00816F74" w:rsidRPr="002210FD" w:rsidRDefault="00816F74" w:rsidP="00047552">
      <w:pPr>
        <w:pStyle w:val="SchAlphaList"/>
        <w:numPr>
          <w:ilvl w:val="0"/>
          <w:numId w:val="99"/>
        </w:numPr>
        <w:ind w:left="1418" w:hanging="567"/>
      </w:pPr>
      <w:r w:rsidRPr="002210FD">
        <w:t>the time within which the information must be furnished and/or the Document must be produced (which must be not less than 10 Business Days after the giving of the notice); and</w:t>
      </w:r>
    </w:p>
    <w:p w14:paraId="0BA6F26C" w14:textId="77777777" w:rsidR="00816F74" w:rsidRPr="002210FD" w:rsidRDefault="00816F74" w:rsidP="00047552">
      <w:pPr>
        <w:pStyle w:val="SchAlphaList"/>
        <w:numPr>
          <w:ilvl w:val="0"/>
          <w:numId w:val="99"/>
        </w:numPr>
        <w:ind w:left="1418" w:hanging="567"/>
      </w:pPr>
      <w:r w:rsidRPr="002210FD">
        <w:t>how information is to be furnished and/or the Document is to be produced.</w:t>
      </w:r>
    </w:p>
    <w:p w14:paraId="1EAEE18B" w14:textId="77777777" w:rsidR="00816F74" w:rsidRPr="002210FD" w:rsidRDefault="00816F74" w:rsidP="00DD0562">
      <w:pPr>
        <w:pStyle w:val="SchNumPara"/>
      </w:pPr>
      <w:bookmarkStart w:id="317" w:name="_Toc407571815"/>
      <w:r w:rsidRPr="002210FD">
        <w:t>A notice under paragraph 1.2 may be given in writing or by any electronic means that the Registrar or the Registrar’s delegate considers appropriate.</w:t>
      </w:r>
      <w:bookmarkEnd w:id="317"/>
    </w:p>
    <w:p w14:paraId="360F4FD6" w14:textId="77777777" w:rsidR="00816F74" w:rsidRPr="002210FD" w:rsidRDefault="00816F74" w:rsidP="00DD0562">
      <w:pPr>
        <w:pStyle w:val="SchNumPara"/>
      </w:pPr>
      <w:bookmarkStart w:id="318" w:name="_Toc407571816"/>
      <w:r w:rsidRPr="002210FD">
        <w:t>The Subscriber to whom a notice is given under paragraph 1.2 must comply with the requirements set out in the notice within the period specified in the notice.</w:t>
      </w:r>
      <w:bookmarkEnd w:id="318"/>
    </w:p>
    <w:p w14:paraId="0476A361" w14:textId="6D32FDDA" w:rsidR="00816F74" w:rsidRPr="002210FD" w:rsidRDefault="00541756" w:rsidP="00DD0562">
      <w:pPr>
        <w:pStyle w:val="SchNumPara"/>
      </w:pPr>
      <w:bookmarkStart w:id="319" w:name="_Toc407571817"/>
      <w:ins w:id="320" w:author="Author">
        <w:r w:rsidRPr="002210FD">
          <w:t>(Deleted)</w:t>
        </w:r>
      </w:ins>
      <w:del w:id="321" w:author="Author">
        <w:r w:rsidR="00816F74" w:rsidRPr="002210FD" w:rsidDel="00541756">
          <w:delText>If the Subscriber fails, without reasonable excuse, to comply with a notice given under paragraph 1.2, the Registrar may do one or more of the following as the Registrar considers appropriate:</w:delText>
        </w:r>
      </w:del>
      <w:bookmarkEnd w:id="319"/>
    </w:p>
    <w:p w14:paraId="56668386" w14:textId="75D9B419" w:rsidR="00816F74" w:rsidRPr="002210FD" w:rsidDel="00541756" w:rsidRDefault="00816F74" w:rsidP="00326D37">
      <w:pPr>
        <w:pStyle w:val="SchAlphaList"/>
        <w:numPr>
          <w:ilvl w:val="0"/>
          <w:numId w:val="47"/>
        </w:numPr>
        <w:ind w:left="1418" w:hanging="567"/>
        <w:rPr>
          <w:del w:id="322" w:author="Author"/>
        </w:rPr>
      </w:pPr>
      <w:del w:id="323" w:author="Author">
        <w:r w:rsidRPr="002210FD" w:rsidDel="00541756">
          <w:delText>restrict the Subscriber’s use of the ELN; or</w:delText>
        </w:r>
      </w:del>
    </w:p>
    <w:p w14:paraId="35D089DE" w14:textId="796AE3EC" w:rsidR="00816F74" w:rsidRPr="002210FD" w:rsidDel="00541756" w:rsidRDefault="00816F74" w:rsidP="00326D37">
      <w:pPr>
        <w:pStyle w:val="SchAlphaList"/>
        <w:numPr>
          <w:ilvl w:val="0"/>
          <w:numId w:val="47"/>
        </w:numPr>
        <w:ind w:left="1418" w:hanging="567"/>
        <w:rPr>
          <w:del w:id="324" w:author="Author"/>
        </w:rPr>
      </w:pPr>
      <w:del w:id="325" w:author="Author">
        <w:r w:rsidRPr="002210FD" w:rsidDel="00541756">
          <w:delText>suspend the Subscriber; or</w:delText>
        </w:r>
      </w:del>
    </w:p>
    <w:p w14:paraId="1C45C97D" w14:textId="4486F359" w:rsidR="00816F74" w:rsidRPr="002210FD" w:rsidRDefault="00816F74" w:rsidP="00541756">
      <w:pPr>
        <w:pStyle w:val="SchAlphaList"/>
        <w:numPr>
          <w:ilvl w:val="0"/>
          <w:numId w:val="0"/>
        </w:numPr>
        <w:ind w:left="1418"/>
      </w:pPr>
      <w:del w:id="326" w:author="Author">
        <w:r w:rsidRPr="002210FD" w:rsidDel="00541756">
          <w:delText>terminate the Subscriber.</w:delText>
        </w:r>
      </w:del>
    </w:p>
    <w:p w14:paraId="3C4F90F5" w14:textId="77777777" w:rsidR="00816F74" w:rsidRPr="002210FD" w:rsidRDefault="00816F74" w:rsidP="00935BF5">
      <w:pPr>
        <w:pStyle w:val="SchHeading"/>
      </w:pPr>
      <w:bookmarkStart w:id="327" w:name="_Toc407571818"/>
      <w:r w:rsidRPr="002210FD">
        <w:t>Inspection and retention of Documents</w:t>
      </w:r>
      <w:bookmarkEnd w:id="327"/>
    </w:p>
    <w:p w14:paraId="5378EAF5" w14:textId="77777777" w:rsidR="00816F74" w:rsidRPr="002210FD" w:rsidRDefault="00816F74" w:rsidP="00DD0562">
      <w:pPr>
        <w:pStyle w:val="SchNumPara"/>
      </w:pPr>
      <w:bookmarkStart w:id="328" w:name="_Toc407571819"/>
      <w:r w:rsidRPr="002210FD">
        <w:t>If a</w:t>
      </w:r>
      <w:ins w:id="329" w:author="Author">
        <w:r w:rsidR="00D6251D" w:rsidRPr="002210FD">
          <w:t>n</w:t>
        </w:r>
      </w:ins>
      <w:r w:rsidRPr="002210FD">
        <w:t xml:space="preserve"> </w:t>
      </w:r>
      <w:ins w:id="330" w:author="Author">
        <w:r w:rsidR="00D6251D" w:rsidRPr="002210FD">
          <w:t xml:space="preserve">original </w:t>
        </w:r>
      </w:ins>
      <w:r w:rsidRPr="002210FD">
        <w:t>Document is produced in accordance with a notice given under paragraph 1.2, the Registrar or the Registrar’s delegate may do one or more of the following:</w:t>
      </w:r>
      <w:bookmarkEnd w:id="328"/>
    </w:p>
    <w:p w14:paraId="60DA9EAE" w14:textId="77777777" w:rsidR="00816F74" w:rsidRPr="002210FD" w:rsidRDefault="00816F74" w:rsidP="00326D37">
      <w:pPr>
        <w:pStyle w:val="SchAlphaList"/>
        <w:numPr>
          <w:ilvl w:val="0"/>
          <w:numId w:val="46"/>
        </w:numPr>
        <w:ind w:left="1418" w:hanging="567"/>
      </w:pPr>
      <w:r w:rsidRPr="002210FD">
        <w:t>inspect the Document; or</w:t>
      </w:r>
    </w:p>
    <w:p w14:paraId="3E0665B5" w14:textId="77777777" w:rsidR="00816F74" w:rsidRPr="002210FD" w:rsidRDefault="00816F74" w:rsidP="00326D37">
      <w:pPr>
        <w:pStyle w:val="SchAlphaList"/>
        <w:numPr>
          <w:ilvl w:val="0"/>
          <w:numId w:val="46"/>
        </w:numPr>
        <w:ind w:left="1418" w:hanging="567"/>
      </w:pPr>
      <w:r w:rsidRPr="002210FD">
        <w:t>make a copy of, or take an extract from, the Document; or</w:t>
      </w:r>
    </w:p>
    <w:p w14:paraId="07FD7B5C" w14:textId="5E1ED2AE" w:rsidR="002F2C5B" w:rsidRPr="002210FD" w:rsidRDefault="00816F74" w:rsidP="002F2C5B">
      <w:pPr>
        <w:pStyle w:val="SchAlphaList"/>
        <w:numPr>
          <w:ilvl w:val="0"/>
          <w:numId w:val="46"/>
        </w:numPr>
        <w:ind w:left="1418" w:hanging="567"/>
      </w:pPr>
      <w:r w:rsidRPr="002210FD">
        <w:t xml:space="preserve">retain the Document for </w:t>
      </w:r>
      <w:proofErr w:type="gramStart"/>
      <w:r w:rsidRPr="002210FD">
        <w:t>as long as</w:t>
      </w:r>
      <w:proofErr w:type="gramEnd"/>
      <w:r w:rsidRPr="002210FD">
        <w:t xml:space="preserve"> is reasonably necessary for the purposes of the Compliance Examination to which the Document is relevant.</w:t>
      </w:r>
    </w:p>
    <w:p w14:paraId="2E4C59DB" w14:textId="270D88EA" w:rsidR="00816F74" w:rsidRPr="002210FD" w:rsidRDefault="0057044D" w:rsidP="00DD0562">
      <w:pPr>
        <w:pStyle w:val="SchNumPara"/>
      </w:pPr>
      <w:bookmarkStart w:id="331" w:name="_Toc407571820"/>
      <w:ins w:id="332" w:author="Author">
        <w:r w:rsidRPr="002210FD">
          <w:t xml:space="preserve">If requested by the Subscriber, </w:t>
        </w:r>
      </w:ins>
      <w:del w:id="333" w:author="Author">
        <w:r w:rsidR="00816F74" w:rsidRPr="002210FD" w:rsidDel="0057044D">
          <w:delText>A</w:delText>
        </w:r>
      </w:del>
      <w:ins w:id="334" w:author="Author">
        <w:r w:rsidRPr="002210FD">
          <w:t>a</w:t>
        </w:r>
      </w:ins>
      <w:r w:rsidR="00816F74" w:rsidRPr="002210FD">
        <w:t>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331"/>
    </w:p>
    <w:p w14:paraId="42200558" w14:textId="77777777" w:rsidR="00997138" w:rsidRPr="002210FD" w:rsidRDefault="00997138" w:rsidP="002F2C5B">
      <w:pPr>
        <w:ind w:left="0"/>
      </w:pPr>
    </w:p>
    <w:p w14:paraId="6179D230" w14:textId="77777777" w:rsidR="00816F74" w:rsidRPr="002210FD" w:rsidRDefault="00816F74" w:rsidP="00745959">
      <w:pPr>
        <w:pStyle w:val="SchHeading"/>
        <w:keepNext/>
        <w:widowControl/>
      </w:pPr>
      <w:bookmarkStart w:id="335" w:name="_Toc407571821"/>
      <w:r w:rsidRPr="002210FD">
        <w:lastRenderedPageBreak/>
        <w:t>Return of retained Documents</w:t>
      </w:r>
      <w:bookmarkEnd w:id="335"/>
    </w:p>
    <w:p w14:paraId="198177BF" w14:textId="77777777" w:rsidR="00816F74" w:rsidRPr="002210FD" w:rsidRDefault="00816F74" w:rsidP="00DD0562">
      <w:pPr>
        <w:pStyle w:val="SchNumPara"/>
      </w:pPr>
      <w:bookmarkStart w:id="336" w:name="_Toc407571822"/>
      <w:r w:rsidRPr="002210FD">
        <w:t xml:space="preserve">The Registrar or the Registrar’s delegate must as soon as reasonably practicable return </w:t>
      </w:r>
      <w:del w:id="337" w:author="Author">
        <w:r w:rsidRPr="002210FD" w:rsidDel="004704FE">
          <w:delText>the</w:delText>
        </w:r>
      </w:del>
      <w:r w:rsidRPr="002210FD">
        <w:t xml:space="preserve"> </w:t>
      </w:r>
      <w:ins w:id="338" w:author="Author">
        <w:r w:rsidR="004704FE" w:rsidRPr="002210FD">
          <w:t xml:space="preserve">an original </w:t>
        </w:r>
      </w:ins>
      <w:r w:rsidRPr="002210FD">
        <w:t xml:space="preserve">Document </w:t>
      </w:r>
      <w:ins w:id="339" w:author="Author">
        <w:r w:rsidR="004704FE" w:rsidRPr="002210FD">
          <w:t xml:space="preserve">retained under paragraph 2.1 </w:t>
        </w:r>
      </w:ins>
      <w:r w:rsidRPr="002210FD">
        <w:t>to the Subscriber, if the Registrar or the Registrar’s delegate is satisfied that its continued retention is no longer necessary.</w:t>
      </w:r>
      <w:bookmarkEnd w:id="336"/>
    </w:p>
    <w:p w14:paraId="16DB9AFA" w14:textId="77777777" w:rsidR="00816F74" w:rsidRPr="002210FD" w:rsidRDefault="00816F74" w:rsidP="00DD0562">
      <w:pPr>
        <w:pStyle w:val="SchNumPara"/>
      </w:pPr>
      <w:bookmarkStart w:id="340" w:name="_Toc407571823"/>
      <w:r w:rsidRPr="002210FD">
        <w:t>The Registrar or the Registrar’s delegate is not bound to return a</w:t>
      </w:r>
      <w:ins w:id="341" w:author="Author">
        <w:r w:rsidR="004704FE" w:rsidRPr="002210FD">
          <w:t>ny</w:t>
        </w:r>
      </w:ins>
      <w:r w:rsidRPr="002210FD">
        <w:t xml:space="preserve"> Document where the Document has been provided to any police authority or anyone else entitled to the Document pursuant to any law or court order.</w:t>
      </w:r>
      <w:bookmarkEnd w:id="340"/>
    </w:p>
    <w:p w14:paraId="01D53254" w14:textId="77777777" w:rsidR="00816F74" w:rsidRPr="002210FD" w:rsidRDefault="00816F74" w:rsidP="00935BF5">
      <w:pPr>
        <w:pStyle w:val="SchHeading"/>
      </w:pPr>
      <w:bookmarkStart w:id="342" w:name="_Toc407571824"/>
      <w:r w:rsidRPr="002210FD">
        <w:t>Access to retained Documents</w:t>
      </w:r>
      <w:bookmarkEnd w:id="342"/>
    </w:p>
    <w:p w14:paraId="6AF87B42" w14:textId="77777777" w:rsidR="00816F74" w:rsidRPr="002210FD" w:rsidRDefault="00816F74" w:rsidP="00DD0562">
      <w:pPr>
        <w:pStyle w:val="SchNumPara"/>
      </w:pPr>
      <w:bookmarkStart w:id="343" w:name="_Toc407571825"/>
      <w:r w:rsidRPr="002210FD">
        <w:t>Until a</w:t>
      </w:r>
      <w:ins w:id="344" w:author="Author">
        <w:r w:rsidR="004704FE" w:rsidRPr="002210FD">
          <w:t>n</w:t>
        </w:r>
      </w:ins>
      <w:r w:rsidRPr="002210FD">
        <w:t xml:space="preserve"> </w:t>
      </w:r>
      <w:ins w:id="345" w:author="Author">
        <w:r w:rsidR="004704FE" w:rsidRPr="002210FD">
          <w:t xml:space="preserve">original </w:t>
        </w:r>
      </w:ins>
      <w:r w:rsidRPr="002210FD">
        <w:t>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343"/>
    </w:p>
    <w:p w14:paraId="599D7C67" w14:textId="77777777" w:rsidR="00816F74" w:rsidRPr="002210FD" w:rsidRDefault="00816F74" w:rsidP="00DD0562">
      <w:pPr>
        <w:pStyle w:val="SchNumPara"/>
      </w:pPr>
      <w:bookmarkStart w:id="346" w:name="_Toc407571826"/>
      <w:r w:rsidRPr="002210FD">
        <w:t>Paragraph 4.1 does not apply if it is impracticable or it would be reasonable not to allow the Document to be inspected or copied or an extract from the Document to be taken.</w:t>
      </w:r>
      <w:bookmarkEnd w:id="346"/>
    </w:p>
    <w:p w14:paraId="09BA5BB4" w14:textId="77777777" w:rsidR="00816F74" w:rsidRPr="002210FD" w:rsidRDefault="00816F74" w:rsidP="00935BF5">
      <w:pPr>
        <w:pStyle w:val="SchHeading"/>
      </w:pPr>
      <w:bookmarkStart w:id="347" w:name="_Toc407571827"/>
      <w:r w:rsidRPr="002210FD">
        <w:t>Costs</w:t>
      </w:r>
      <w:bookmarkEnd w:id="347"/>
    </w:p>
    <w:p w14:paraId="4D5CCB87" w14:textId="77777777" w:rsidR="00816F74" w:rsidRPr="002210FD" w:rsidRDefault="00816F74" w:rsidP="00DD0562">
      <w:pPr>
        <w:pStyle w:val="SchNumPara"/>
      </w:pPr>
      <w:bookmarkStart w:id="348" w:name="_Toc407571828"/>
      <w:r w:rsidRPr="002210FD">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Subscriber.</w:t>
      </w:r>
      <w:bookmarkEnd w:id="348"/>
    </w:p>
    <w:p w14:paraId="7BF8CA4A" w14:textId="77777777" w:rsidR="00816F74" w:rsidRPr="002210FD" w:rsidRDefault="00816F74" w:rsidP="00DD0562">
      <w:pPr>
        <w:pStyle w:val="SchNumPara"/>
      </w:pPr>
      <w:bookmarkStart w:id="349" w:name="_Toc407571829"/>
      <w:r w:rsidRPr="002210FD">
        <w:t>The Cost of all actions required to be taken by the Subscriber to remedy any breach of these Participation Rules identified by the Registrar or the Registrar’s delegate is to be paid by the Subscriber.</w:t>
      </w:r>
      <w:bookmarkEnd w:id="349"/>
    </w:p>
    <w:p w14:paraId="12756755" w14:textId="77777777" w:rsidR="00997138" w:rsidRPr="002210FD" w:rsidRDefault="00997138" w:rsidP="00997138"/>
    <w:p w14:paraId="3D09D177" w14:textId="77777777" w:rsidR="00997138" w:rsidRPr="002210FD" w:rsidRDefault="00997138" w:rsidP="00816F74">
      <w:pPr>
        <w:spacing w:before="0" w:after="200"/>
        <w:sectPr w:rsidR="00997138" w:rsidRPr="002210FD" w:rsidSect="002B080B">
          <w:pgSz w:w="11920" w:h="16840"/>
          <w:pgMar w:top="1134" w:right="851" w:bottom="567" w:left="1418" w:header="0" w:footer="567" w:gutter="0"/>
          <w:cols w:space="720"/>
          <w:docGrid w:linePitch="299"/>
        </w:sectPr>
      </w:pPr>
    </w:p>
    <w:p w14:paraId="3CB594CD" w14:textId="77777777" w:rsidR="00816F74" w:rsidRPr="002210FD" w:rsidRDefault="00816F74" w:rsidP="002675EE">
      <w:pPr>
        <w:pStyle w:val="Heading1"/>
        <w:numPr>
          <w:ilvl w:val="0"/>
          <w:numId w:val="0"/>
        </w:numPr>
        <w:ind w:left="567" w:hanging="567"/>
      </w:pPr>
      <w:bookmarkStart w:id="350" w:name="_Toc407571830"/>
      <w:bookmarkStart w:id="351" w:name="_Toc479863589"/>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6</w:t>
      </w:r>
      <w:r w:rsidRPr="002210FD">
        <w:rPr>
          <w:spacing w:val="-1"/>
        </w:rPr>
        <w:t xml:space="preserve"> </w:t>
      </w:r>
      <w:r w:rsidRPr="002210FD">
        <w:t>–</w:t>
      </w:r>
      <w:r w:rsidRPr="002210FD">
        <w:rPr>
          <w:spacing w:val="1"/>
        </w:rPr>
        <w:t xml:space="preserve"> </w:t>
      </w:r>
      <w:r w:rsidRPr="002210FD">
        <w:t>In</w:t>
      </w:r>
      <w:r w:rsidRPr="002210FD">
        <w:rPr>
          <w:spacing w:val="1"/>
        </w:rPr>
        <w:t>s</w:t>
      </w:r>
      <w:r w:rsidRPr="002210FD">
        <w:t>u</w:t>
      </w:r>
      <w:r w:rsidRPr="002210FD">
        <w:rPr>
          <w:spacing w:val="-2"/>
        </w:rPr>
        <w:t>r</w:t>
      </w:r>
      <w:r w:rsidRPr="002210FD">
        <w:rPr>
          <w:spacing w:val="1"/>
        </w:rPr>
        <w:t>a</w:t>
      </w:r>
      <w:r w:rsidRPr="002210FD">
        <w:rPr>
          <w:spacing w:val="-3"/>
        </w:rPr>
        <w:t>n</w:t>
      </w:r>
      <w:r w:rsidRPr="002210FD">
        <w:rPr>
          <w:spacing w:val="1"/>
        </w:rPr>
        <w:t>c</w:t>
      </w:r>
      <w:r w:rsidRPr="002210FD">
        <w:t>e</w:t>
      </w:r>
      <w:r w:rsidRPr="002210FD">
        <w:rPr>
          <w:spacing w:val="1"/>
        </w:rPr>
        <w:t xml:space="preserve"> </w:t>
      </w:r>
      <w:r w:rsidRPr="002210FD">
        <w:t>Rul</w:t>
      </w:r>
      <w:r w:rsidRPr="002210FD">
        <w:rPr>
          <w:spacing w:val="-1"/>
        </w:rPr>
        <w:t>e</w:t>
      </w:r>
      <w:r w:rsidRPr="002210FD">
        <w:t>s</w:t>
      </w:r>
      <w:bookmarkEnd w:id="350"/>
      <w:bookmarkEnd w:id="351"/>
    </w:p>
    <w:p w14:paraId="1D1A5CC2" w14:textId="77777777" w:rsidR="00816F74" w:rsidRPr="002210FD" w:rsidRDefault="00816F74" w:rsidP="00AB5EA3">
      <w:pPr>
        <w:pStyle w:val="SchHeading"/>
        <w:numPr>
          <w:ilvl w:val="0"/>
          <w:numId w:val="48"/>
        </w:numPr>
        <w:ind w:left="851" w:hanging="851"/>
      </w:pPr>
      <w:bookmarkStart w:id="352" w:name="_Toc407571831"/>
      <w:r w:rsidRPr="002210FD">
        <w:t>Subscriber insurance</w:t>
      </w:r>
      <w:bookmarkEnd w:id="352"/>
    </w:p>
    <w:p w14:paraId="1765419D" w14:textId="77777777" w:rsidR="00816F74" w:rsidRPr="002210FD" w:rsidRDefault="00816F74" w:rsidP="00DD0562">
      <w:pPr>
        <w:pStyle w:val="SchNumPara"/>
      </w:pPr>
      <w:bookmarkStart w:id="353" w:name="_Toc407571832"/>
      <w:r w:rsidRPr="002210FD">
        <w:t>Each</w:t>
      </w:r>
      <w:r w:rsidRPr="002210FD">
        <w:rPr>
          <w:spacing w:val="1"/>
        </w:rPr>
        <w:t xml:space="preserve"> </w:t>
      </w:r>
      <w:r w:rsidRPr="002210FD">
        <w:t>Subsc</w:t>
      </w:r>
      <w:r w:rsidRPr="002210FD">
        <w:rPr>
          <w:spacing w:val="1"/>
        </w:rPr>
        <w:t>r</w:t>
      </w:r>
      <w:r w:rsidRPr="002210FD">
        <w:t>iber</w:t>
      </w:r>
      <w:r w:rsidRPr="002210FD">
        <w:rPr>
          <w:spacing w:val="-3"/>
        </w:rPr>
        <w:t xml:space="preserve"> </w:t>
      </w:r>
      <w:r w:rsidRPr="002210FD">
        <w:rPr>
          <w:spacing w:val="1"/>
        </w:rPr>
        <w:t>m</w:t>
      </w:r>
      <w:r w:rsidRPr="002210FD">
        <w:t xml:space="preserve">ust </w:t>
      </w:r>
      <w:r w:rsidRPr="002210FD">
        <w:rPr>
          <w:spacing w:val="-2"/>
        </w:rPr>
        <w:t>m</w:t>
      </w:r>
      <w:r w:rsidRPr="002210FD">
        <w:t>ain</w:t>
      </w:r>
      <w:r w:rsidRPr="002210FD">
        <w:rPr>
          <w:spacing w:val="1"/>
        </w:rPr>
        <w:t>t</w:t>
      </w:r>
      <w:r w:rsidRPr="002210FD">
        <w:t>ain</w:t>
      </w:r>
      <w:r w:rsidRPr="002210FD">
        <w:rPr>
          <w:spacing w:val="1"/>
        </w:rPr>
        <w:t xml:space="preserve"> </w:t>
      </w:r>
      <w:r w:rsidRPr="002210FD">
        <w:t>p</w:t>
      </w:r>
      <w:r w:rsidRPr="002210FD">
        <w:rPr>
          <w:spacing w:val="1"/>
        </w:rPr>
        <w:t>r</w:t>
      </w:r>
      <w:r w:rsidRPr="002210FD">
        <w:rPr>
          <w:spacing w:val="-3"/>
        </w:rPr>
        <w:t>o</w:t>
      </w:r>
      <w:r w:rsidRPr="002210FD">
        <w:rPr>
          <w:spacing w:val="3"/>
        </w:rPr>
        <w:t>f</w:t>
      </w:r>
      <w:r w:rsidRPr="002210FD">
        <w:rPr>
          <w:spacing w:val="-3"/>
        </w:rPr>
        <w:t>e</w:t>
      </w:r>
      <w:r w:rsidRPr="002210FD">
        <w:t>ssional inde</w:t>
      </w:r>
      <w:r w:rsidRPr="002210FD">
        <w:rPr>
          <w:spacing w:val="1"/>
        </w:rPr>
        <w:t>m</w:t>
      </w:r>
      <w:r w:rsidRPr="002210FD">
        <w:t>ni</w:t>
      </w:r>
      <w:r w:rsidRPr="002210FD">
        <w:rPr>
          <w:spacing w:val="1"/>
        </w:rPr>
        <w:t>t</w:t>
      </w:r>
      <w:r w:rsidRPr="002210FD">
        <w:t>y insu</w:t>
      </w:r>
      <w:r w:rsidRPr="002210FD">
        <w:rPr>
          <w:spacing w:val="1"/>
        </w:rPr>
        <w:t>r</w:t>
      </w:r>
      <w:r w:rsidRPr="002210FD">
        <w:t>anc</w:t>
      </w:r>
      <w:r w:rsidRPr="002210FD">
        <w:rPr>
          <w:spacing w:val="-3"/>
        </w:rPr>
        <w:t>e</w:t>
      </w:r>
      <w:r w:rsidRPr="002210FD">
        <w:t>:</w:t>
      </w:r>
      <w:bookmarkEnd w:id="353"/>
      <w:r w:rsidRPr="002210FD">
        <w:t xml:space="preserve"> </w:t>
      </w:r>
    </w:p>
    <w:p w14:paraId="2292F449" w14:textId="77777777" w:rsidR="00424B19" w:rsidRPr="002210FD" w:rsidRDefault="00424B19" w:rsidP="00047552">
      <w:pPr>
        <w:pStyle w:val="SchAlphaList"/>
        <w:numPr>
          <w:ilvl w:val="0"/>
          <w:numId w:val="100"/>
        </w:numPr>
        <w:ind w:left="1418" w:hanging="567"/>
        <w:rPr>
          <w:ins w:id="354" w:author="Author"/>
        </w:rPr>
      </w:pPr>
      <w:ins w:id="355" w:author="Author">
        <w:r w:rsidRPr="002210FD">
          <w:t>which specifically names the Subscriber as being insured; and</w:t>
        </w:r>
      </w:ins>
    </w:p>
    <w:p w14:paraId="7AB25C99" w14:textId="77777777" w:rsidR="00816F74" w:rsidRPr="002210FD" w:rsidRDefault="00816F74" w:rsidP="00047552">
      <w:pPr>
        <w:pStyle w:val="SchAlphaList"/>
        <w:numPr>
          <w:ilvl w:val="0"/>
          <w:numId w:val="100"/>
        </w:numPr>
        <w:ind w:left="1418" w:hanging="567"/>
      </w:pPr>
      <w:r w:rsidRPr="002210FD">
        <w:t>with an Approved Insurer; and</w:t>
      </w:r>
    </w:p>
    <w:p w14:paraId="27974FBF" w14:textId="77777777" w:rsidR="00816F74" w:rsidRPr="002210FD" w:rsidRDefault="00816F74" w:rsidP="00047552">
      <w:pPr>
        <w:pStyle w:val="SchAlphaList"/>
        <w:numPr>
          <w:ilvl w:val="0"/>
          <w:numId w:val="100"/>
        </w:numPr>
        <w:ind w:left="1418" w:hanging="567"/>
      </w:pPr>
      <w:r w:rsidRPr="002210FD">
        <w:t>for an insured amount of at least $1.5 million per claim (including legal Costs); and</w:t>
      </w:r>
    </w:p>
    <w:p w14:paraId="72DB1718" w14:textId="77777777" w:rsidR="00816F74" w:rsidRPr="002210FD" w:rsidRDefault="00816F74" w:rsidP="00047552">
      <w:pPr>
        <w:pStyle w:val="SchAlphaList"/>
        <w:numPr>
          <w:ilvl w:val="0"/>
          <w:numId w:val="100"/>
        </w:numPr>
        <w:ind w:left="1418" w:hanging="567"/>
      </w:pPr>
      <w:r w:rsidRPr="002210FD">
        <w:t>having an excess per claim of no greater than $20,000; and</w:t>
      </w:r>
    </w:p>
    <w:p w14:paraId="5A11E336" w14:textId="77777777" w:rsidR="00816F74" w:rsidRPr="002210FD" w:rsidRDefault="00816F74" w:rsidP="00047552">
      <w:pPr>
        <w:pStyle w:val="SchAlphaList"/>
        <w:numPr>
          <w:ilvl w:val="0"/>
          <w:numId w:val="100"/>
        </w:numPr>
        <w:ind w:left="1418" w:hanging="567"/>
      </w:pPr>
      <w:r w:rsidRPr="002210FD">
        <w:t>having an annual aggregate amount of not less than $20,000,000; and</w:t>
      </w:r>
    </w:p>
    <w:p w14:paraId="7B46733E" w14:textId="77777777" w:rsidR="00816F74" w:rsidRPr="002210FD" w:rsidRDefault="00816F74" w:rsidP="00047552">
      <w:pPr>
        <w:pStyle w:val="SchAlphaList"/>
        <w:numPr>
          <w:ilvl w:val="0"/>
          <w:numId w:val="100"/>
        </w:numPr>
        <w:ind w:left="1418" w:hanging="567"/>
      </w:pPr>
      <w:r w:rsidRPr="002210FD">
        <w:t>which includes coverage for Conveyancing Transactions; and</w:t>
      </w:r>
    </w:p>
    <w:p w14:paraId="58C00F8D" w14:textId="77777777" w:rsidR="00816F74" w:rsidRPr="002210FD" w:rsidRDefault="00816F74" w:rsidP="00047552">
      <w:pPr>
        <w:pStyle w:val="SchAlphaList"/>
        <w:numPr>
          <w:ilvl w:val="0"/>
          <w:numId w:val="100"/>
        </w:numPr>
        <w:ind w:left="1418" w:hanging="567"/>
      </w:pPr>
      <w:r w:rsidRPr="002210FD">
        <w:t>the terms of which do not limit compliance with Insurance Rules 1.1(a) to (</w:t>
      </w:r>
      <w:ins w:id="356" w:author="Author">
        <w:r w:rsidR="005F42A2" w:rsidRPr="002210FD">
          <w:t>f</w:t>
        </w:r>
      </w:ins>
      <w:del w:id="357" w:author="Author">
        <w:r w:rsidRPr="002210FD" w:rsidDel="005F42A2">
          <w:delText>e</w:delText>
        </w:r>
      </w:del>
      <w:r w:rsidRPr="002210FD">
        <w:t>).</w:t>
      </w:r>
    </w:p>
    <w:p w14:paraId="5B218224" w14:textId="77777777" w:rsidR="00816F74" w:rsidRPr="002210FD" w:rsidRDefault="00816F74" w:rsidP="00DD0562">
      <w:pPr>
        <w:pStyle w:val="SchNumPara"/>
      </w:pPr>
      <w:bookmarkStart w:id="358" w:name="_Toc407571833"/>
      <w:r w:rsidRPr="002210FD">
        <w:t>Each Subscriber must maintain fidelity insurance:</w:t>
      </w:r>
      <w:bookmarkEnd w:id="358"/>
      <w:r w:rsidRPr="002210FD">
        <w:t xml:space="preserve"> </w:t>
      </w:r>
    </w:p>
    <w:p w14:paraId="2F8A8AD4" w14:textId="77777777" w:rsidR="00424B19" w:rsidRPr="002210FD" w:rsidRDefault="00424B19" w:rsidP="00047552">
      <w:pPr>
        <w:pStyle w:val="SchAlphaList"/>
        <w:numPr>
          <w:ilvl w:val="0"/>
          <w:numId w:val="49"/>
        </w:numPr>
        <w:ind w:left="1418" w:hanging="567"/>
        <w:rPr>
          <w:ins w:id="359" w:author="Author"/>
        </w:rPr>
      </w:pPr>
      <w:ins w:id="360" w:author="Author">
        <w:r w:rsidRPr="002210FD">
          <w:t>which specifically names the Subscriber as being insured; and</w:t>
        </w:r>
      </w:ins>
    </w:p>
    <w:p w14:paraId="70FCA222" w14:textId="77777777" w:rsidR="00816F74" w:rsidRPr="002210FD" w:rsidRDefault="00816F74" w:rsidP="00047552">
      <w:pPr>
        <w:pStyle w:val="SchAlphaList"/>
        <w:numPr>
          <w:ilvl w:val="0"/>
          <w:numId w:val="49"/>
        </w:numPr>
        <w:ind w:left="1418" w:hanging="567"/>
      </w:pPr>
      <w:r w:rsidRPr="002210FD">
        <w:t>with an Approved Insurer; and</w:t>
      </w:r>
    </w:p>
    <w:p w14:paraId="26E4D842" w14:textId="77777777" w:rsidR="00816F74" w:rsidRPr="002210FD" w:rsidRDefault="00816F74" w:rsidP="00047552">
      <w:pPr>
        <w:pStyle w:val="SchAlphaList"/>
        <w:numPr>
          <w:ilvl w:val="0"/>
          <w:numId w:val="49"/>
        </w:numPr>
        <w:ind w:left="1418" w:hanging="567"/>
      </w:pPr>
      <w:r w:rsidRPr="002210FD">
        <w:t>for an insured amount of at least $1.5 million per claim (including legal Costs); and</w:t>
      </w:r>
    </w:p>
    <w:p w14:paraId="344910A7" w14:textId="77777777" w:rsidR="00816F74" w:rsidRPr="002210FD" w:rsidRDefault="00816F74" w:rsidP="00047552">
      <w:pPr>
        <w:pStyle w:val="SchAlphaList"/>
        <w:numPr>
          <w:ilvl w:val="0"/>
          <w:numId w:val="49"/>
        </w:numPr>
        <w:ind w:left="1418" w:hanging="567"/>
      </w:pPr>
      <w:r w:rsidRPr="002210FD">
        <w:t>having an excess per claim of no greater than $20,000; and</w:t>
      </w:r>
    </w:p>
    <w:p w14:paraId="7210A4BE" w14:textId="77777777" w:rsidR="00816F74" w:rsidRPr="002210FD" w:rsidRDefault="00816F74" w:rsidP="00047552">
      <w:pPr>
        <w:pStyle w:val="SchAlphaList"/>
        <w:numPr>
          <w:ilvl w:val="0"/>
          <w:numId w:val="49"/>
        </w:numPr>
        <w:ind w:left="1418" w:hanging="567"/>
      </w:pPr>
      <w:r w:rsidRPr="002210FD">
        <w:t>having an annual aggregate amount of not less than $20,000,000; and</w:t>
      </w:r>
    </w:p>
    <w:p w14:paraId="038CF135" w14:textId="77777777" w:rsidR="00816F74" w:rsidRPr="002210FD" w:rsidRDefault="00816F74" w:rsidP="00047552">
      <w:pPr>
        <w:pStyle w:val="SchAlphaList"/>
        <w:numPr>
          <w:ilvl w:val="0"/>
          <w:numId w:val="49"/>
        </w:numPr>
        <w:ind w:left="1418" w:hanging="567"/>
      </w:pPr>
      <w:r w:rsidRPr="002210FD">
        <w:t>which provides coverage for third party claims arising from dishonest and fraudulent acts; and</w:t>
      </w:r>
    </w:p>
    <w:p w14:paraId="510E2C2F" w14:textId="77777777" w:rsidR="00816F74" w:rsidRPr="002210FD" w:rsidRDefault="00816F74" w:rsidP="00047552">
      <w:pPr>
        <w:pStyle w:val="SchAlphaList"/>
        <w:numPr>
          <w:ilvl w:val="0"/>
          <w:numId w:val="49"/>
        </w:numPr>
        <w:ind w:left="1418" w:hanging="567"/>
      </w:pPr>
      <w:r w:rsidRPr="002210FD">
        <w:t xml:space="preserve">which includes coverage for Conveyancing Transactions; </w:t>
      </w:r>
      <w:r w:rsidR="00935BF5" w:rsidRPr="002210FD">
        <w:t>and</w:t>
      </w:r>
    </w:p>
    <w:p w14:paraId="27C1EE2D" w14:textId="77777777" w:rsidR="00816F74" w:rsidRPr="002210FD" w:rsidRDefault="00816F74" w:rsidP="00047552">
      <w:pPr>
        <w:pStyle w:val="SchAlphaList"/>
        <w:numPr>
          <w:ilvl w:val="0"/>
          <w:numId w:val="49"/>
        </w:numPr>
        <w:ind w:left="1418" w:hanging="567"/>
      </w:pPr>
      <w:r w:rsidRPr="002210FD">
        <w:t>the terms of which do not limit compliance with Insurance Rules 1.2(a) to (</w:t>
      </w:r>
      <w:ins w:id="361" w:author="Author">
        <w:r w:rsidR="005F42A2" w:rsidRPr="002210FD">
          <w:t>g</w:t>
        </w:r>
      </w:ins>
      <w:del w:id="362" w:author="Author">
        <w:r w:rsidRPr="002210FD" w:rsidDel="005F42A2">
          <w:delText>f</w:delText>
        </w:r>
      </w:del>
      <w:r w:rsidRPr="002210FD">
        <w:t>).</w:t>
      </w:r>
    </w:p>
    <w:p w14:paraId="55DB0BCA" w14:textId="77777777" w:rsidR="00816F74" w:rsidRPr="002210FD" w:rsidRDefault="00816F74" w:rsidP="00DD0562">
      <w:pPr>
        <w:pStyle w:val="SchNumPara"/>
      </w:pPr>
      <w:r w:rsidRPr="002210FD">
        <w:t>If a Subscriber does not comply with Insurance Rules 1.1 and 1.2, the Subscriber must maintain professional indemnity insurance:</w:t>
      </w:r>
    </w:p>
    <w:p w14:paraId="4F601D3F" w14:textId="77777777" w:rsidR="00424B19" w:rsidRPr="002210FD" w:rsidRDefault="00424B19" w:rsidP="00047552">
      <w:pPr>
        <w:pStyle w:val="SchAlphaList"/>
        <w:numPr>
          <w:ilvl w:val="0"/>
          <w:numId w:val="50"/>
        </w:numPr>
        <w:ind w:left="1418" w:hanging="567"/>
        <w:rPr>
          <w:ins w:id="363" w:author="Author"/>
        </w:rPr>
      </w:pPr>
      <w:ins w:id="364" w:author="Author">
        <w:r w:rsidRPr="002210FD">
          <w:t>which specifically names the Subscriber as being insured; and</w:t>
        </w:r>
      </w:ins>
    </w:p>
    <w:p w14:paraId="354EE410" w14:textId="77777777" w:rsidR="00816F74" w:rsidRPr="002210FD" w:rsidRDefault="00816F74" w:rsidP="00047552">
      <w:pPr>
        <w:pStyle w:val="SchAlphaList"/>
        <w:numPr>
          <w:ilvl w:val="0"/>
          <w:numId w:val="50"/>
        </w:numPr>
        <w:ind w:left="1418" w:hanging="567"/>
      </w:pPr>
      <w:r w:rsidRPr="002210FD">
        <w:t>with an Approved Insurer; and</w:t>
      </w:r>
    </w:p>
    <w:p w14:paraId="2E8FFC0D" w14:textId="77777777" w:rsidR="00816F74" w:rsidRPr="002210FD" w:rsidRDefault="00816F74" w:rsidP="00047552">
      <w:pPr>
        <w:pStyle w:val="SchAlphaList"/>
        <w:numPr>
          <w:ilvl w:val="0"/>
          <w:numId w:val="50"/>
        </w:numPr>
        <w:ind w:left="1418" w:hanging="567"/>
      </w:pPr>
      <w:r w:rsidRPr="002210FD">
        <w:t>for an insured amount of at least $1.5 million per claim (including legal Costs); and</w:t>
      </w:r>
    </w:p>
    <w:p w14:paraId="64C54813" w14:textId="77777777" w:rsidR="00816F74" w:rsidRPr="002210FD" w:rsidRDefault="00816F74" w:rsidP="00047552">
      <w:pPr>
        <w:pStyle w:val="SchAlphaList"/>
        <w:numPr>
          <w:ilvl w:val="0"/>
          <w:numId w:val="50"/>
        </w:numPr>
        <w:ind w:left="1418" w:hanging="567"/>
      </w:pPr>
      <w:r w:rsidRPr="002210FD">
        <w:t>having an excess per claim of no greater than $20,000; and</w:t>
      </w:r>
    </w:p>
    <w:p w14:paraId="7F6AFA6F" w14:textId="77777777" w:rsidR="00816F74" w:rsidRPr="002210FD" w:rsidRDefault="00816F74" w:rsidP="00047552">
      <w:pPr>
        <w:pStyle w:val="SchAlphaList"/>
        <w:numPr>
          <w:ilvl w:val="0"/>
          <w:numId w:val="50"/>
        </w:numPr>
        <w:ind w:left="1418" w:hanging="567"/>
      </w:pPr>
      <w:r w:rsidRPr="002210FD">
        <w:t>having an annual aggregate amount of not less than $20,000,000; and</w:t>
      </w:r>
    </w:p>
    <w:p w14:paraId="461665FE" w14:textId="77777777" w:rsidR="00816F74" w:rsidRPr="002210FD" w:rsidRDefault="00816F74" w:rsidP="00047552">
      <w:pPr>
        <w:pStyle w:val="SchAlphaList"/>
        <w:numPr>
          <w:ilvl w:val="0"/>
          <w:numId w:val="50"/>
        </w:numPr>
        <w:ind w:left="1418" w:hanging="567"/>
      </w:pPr>
      <w:r w:rsidRPr="002210FD">
        <w:t>which provides coverage for third party claims arising from dishonest and fraudulent acts; and</w:t>
      </w:r>
    </w:p>
    <w:p w14:paraId="645389E1" w14:textId="77777777" w:rsidR="00816F74" w:rsidRPr="002210FD" w:rsidRDefault="00816F74" w:rsidP="00047552">
      <w:pPr>
        <w:pStyle w:val="SchAlphaList"/>
        <w:numPr>
          <w:ilvl w:val="0"/>
          <w:numId w:val="50"/>
        </w:numPr>
        <w:ind w:left="1418" w:hanging="567"/>
      </w:pPr>
      <w:r w:rsidRPr="002210FD">
        <w:lastRenderedPageBreak/>
        <w:t>which includes coverage for Conveyancing Transactions; and</w:t>
      </w:r>
    </w:p>
    <w:p w14:paraId="73DD56F3" w14:textId="77777777" w:rsidR="00816F74" w:rsidRPr="002210FD" w:rsidRDefault="00816F74" w:rsidP="00047552">
      <w:pPr>
        <w:pStyle w:val="SchAlphaList"/>
        <w:numPr>
          <w:ilvl w:val="0"/>
          <w:numId w:val="50"/>
        </w:numPr>
        <w:ind w:left="1418" w:hanging="567"/>
      </w:pPr>
      <w:r w:rsidRPr="002210FD">
        <w:t>the terms of which do not limit compliance with Insurance Rules 1.3(a) to (</w:t>
      </w:r>
      <w:ins w:id="365" w:author="Author">
        <w:r w:rsidR="005F42A2" w:rsidRPr="002210FD">
          <w:t>g</w:t>
        </w:r>
      </w:ins>
      <w:del w:id="366" w:author="Author">
        <w:r w:rsidRPr="002210FD" w:rsidDel="005F42A2">
          <w:delText>f</w:delText>
        </w:r>
      </w:del>
      <w:r w:rsidRPr="002210FD">
        <w:t>).</w:t>
      </w:r>
    </w:p>
    <w:p w14:paraId="0D5D9CCB" w14:textId="77777777" w:rsidR="00816F74" w:rsidRPr="002210FD" w:rsidRDefault="00816F74" w:rsidP="00DD0562">
      <w:pPr>
        <w:pStyle w:val="SchNumPara"/>
      </w:pPr>
      <w:r w:rsidRPr="002210FD">
        <w:t>A Subscriber may maintain fidelity insurance held through a mutual fund by paying a levy or contribution rather than an annual insurance premium. The insurance must otherwise comply with Insurance Rule 1.2.</w:t>
      </w:r>
    </w:p>
    <w:p w14:paraId="5B54DC9B" w14:textId="77777777" w:rsidR="00816F74" w:rsidRPr="002210FD" w:rsidRDefault="00816F74" w:rsidP="00935BF5">
      <w:pPr>
        <w:pStyle w:val="SchHeading"/>
      </w:pPr>
      <w:bookmarkStart w:id="367" w:name="_Toc407571834"/>
      <w:r w:rsidRPr="002210FD">
        <w:t xml:space="preserve">Identity </w:t>
      </w:r>
      <w:r w:rsidRPr="002210FD">
        <w:rPr>
          <w:rFonts w:ascii="Arial Bold" w:hAnsi="Arial Bold"/>
        </w:rPr>
        <w:t>Agent</w:t>
      </w:r>
      <w:r w:rsidRPr="002210FD">
        <w:t xml:space="preserve"> insurance</w:t>
      </w:r>
      <w:bookmarkEnd w:id="367"/>
    </w:p>
    <w:p w14:paraId="619FFD60" w14:textId="77777777" w:rsidR="00816F74" w:rsidRPr="002210FD" w:rsidRDefault="00816F74" w:rsidP="00E46284">
      <w:pPr>
        <w:pStyle w:val="SchNumPara"/>
        <w:numPr>
          <w:ilvl w:val="1"/>
          <w:numId w:val="45"/>
        </w:numPr>
        <w:ind w:left="851"/>
      </w:pPr>
      <w:bookmarkStart w:id="368" w:name="_Toc407571835"/>
      <w:r w:rsidRPr="002210FD">
        <w:t>Each Identity Agent must maintain professional indemnity insurance:</w:t>
      </w:r>
      <w:bookmarkEnd w:id="368"/>
      <w:r w:rsidRPr="002210FD">
        <w:t xml:space="preserve"> </w:t>
      </w:r>
    </w:p>
    <w:p w14:paraId="51C82843" w14:textId="77777777" w:rsidR="00424B19" w:rsidRPr="002210FD" w:rsidRDefault="00424B19" w:rsidP="00047552">
      <w:pPr>
        <w:pStyle w:val="SchAlphaList"/>
        <w:numPr>
          <w:ilvl w:val="0"/>
          <w:numId w:val="51"/>
        </w:numPr>
        <w:ind w:left="1418" w:hanging="567"/>
        <w:rPr>
          <w:ins w:id="369" w:author="Author"/>
        </w:rPr>
      </w:pPr>
      <w:ins w:id="370" w:author="Author">
        <w:r w:rsidRPr="002210FD">
          <w:t>which specifically names the Identity Agent as being insured; and</w:t>
        </w:r>
      </w:ins>
    </w:p>
    <w:p w14:paraId="06BD6AC2" w14:textId="77777777" w:rsidR="00816F74" w:rsidRPr="002210FD" w:rsidRDefault="00816F74" w:rsidP="00047552">
      <w:pPr>
        <w:pStyle w:val="SchAlphaList"/>
        <w:numPr>
          <w:ilvl w:val="0"/>
          <w:numId w:val="51"/>
        </w:numPr>
        <w:ind w:left="1418" w:hanging="567"/>
      </w:pPr>
      <w:r w:rsidRPr="002210FD">
        <w:t>with an Approved Insurer; and</w:t>
      </w:r>
    </w:p>
    <w:p w14:paraId="2BB554D7" w14:textId="77777777" w:rsidR="00816F74" w:rsidRPr="002210FD" w:rsidRDefault="00816F74" w:rsidP="00047552">
      <w:pPr>
        <w:pStyle w:val="SchAlphaList"/>
        <w:numPr>
          <w:ilvl w:val="0"/>
          <w:numId w:val="51"/>
        </w:numPr>
        <w:ind w:left="1418" w:hanging="567"/>
      </w:pPr>
      <w:r w:rsidRPr="002210FD">
        <w:t>for an insured amount of at least $1.5 million per claim (including legal Costs); and</w:t>
      </w:r>
    </w:p>
    <w:p w14:paraId="66849711" w14:textId="77777777" w:rsidR="00816F74" w:rsidRPr="002210FD" w:rsidRDefault="00816F74" w:rsidP="00047552">
      <w:pPr>
        <w:pStyle w:val="SchAlphaList"/>
        <w:numPr>
          <w:ilvl w:val="0"/>
          <w:numId w:val="51"/>
        </w:numPr>
        <w:ind w:left="1418" w:hanging="567"/>
      </w:pPr>
      <w:r w:rsidRPr="002210FD">
        <w:t>having an excess per claim of no greater than $20,000; and</w:t>
      </w:r>
    </w:p>
    <w:p w14:paraId="07A454A6" w14:textId="77777777" w:rsidR="00816F74" w:rsidRPr="002210FD" w:rsidRDefault="00816F74" w:rsidP="00047552">
      <w:pPr>
        <w:pStyle w:val="SchAlphaList"/>
        <w:numPr>
          <w:ilvl w:val="0"/>
          <w:numId w:val="51"/>
        </w:numPr>
        <w:ind w:left="1418" w:hanging="567"/>
      </w:pPr>
      <w:r w:rsidRPr="002210FD">
        <w:t>having an annual aggregate amount of not less than $20,000,000; and</w:t>
      </w:r>
    </w:p>
    <w:p w14:paraId="4650263E" w14:textId="77777777" w:rsidR="00816F74" w:rsidRPr="002210FD" w:rsidRDefault="00816F74" w:rsidP="00047552">
      <w:pPr>
        <w:pStyle w:val="SchAlphaList"/>
        <w:numPr>
          <w:ilvl w:val="0"/>
          <w:numId w:val="51"/>
        </w:numPr>
        <w:ind w:left="1418" w:hanging="567"/>
      </w:pPr>
      <w:r w:rsidRPr="002210FD">
        <w:t>which includes coverage for verification of identity for the purposes of these Participation Rules; and</w:t>
      </w:r>
    </w:p>
    <w:p w14:paraId="0BD7EC5F" w14:textId="77777777" w:rsidR="00816F74" w:rsidRPr="002210FD" w:rsidRDefault="00816F74" w:rsidP="00047552">
      <w:pPr>
        <w:pStyle w:val="SchAlphaList"/>
        <w:numPr>
          <w:ilvl w:val="0"/>
          <w:numId w:val="51"/>
        </w:numPr>
        <w:ind w:left="1418" w:hanging="567"/>
      </w:pPr>
      <w:r w:rsidRPr="002210FD">
        <w:t>the terms of which do not limit compliance with Insurance Rules 2.1(a) to (</w:t>
      </w:r>
      <w:ins w:id="371" w:author="Author">
        <w:r w:rsidR="005F42A2" w:rsidRPr="002210FD">
          <w:t>f</w:t>
        </w:r>
      </w:ins>
      <w:del w:id="372" w:author="Author">
        <w:r w:rsidRPr="002210FD" w:rsidDel="005F42A2">
          <w:delText>e</w:delText>
        </w:r>
      </w:del>
      <w:r w:rsidRPr="002210FD">
        <w:t>).</w:t>
      </w:r>
    </w:p>
    <w:p w14:paraId="7593B5CD" w14:textId="77777777" w:rsidR="00816F74" w:rsidRPr="002210FD" w:rsidRDefault="00816F74" w:rsidP="00DD0562">
      <w:pPr>
        <w:pStyle w:val="SchNumPara"/>
      </w:pPr>
      <w:bookmarkStart w:id="373" w:name="_Toc407571700"/>
      <w:bookmarkStart w:id="374" w:name="_Toc407571836"/>
      <w:bookmarkStart w:id="375" w:name="_Toc426613969"/>
      <w:bookmarkStart w:id="376" w:name="_Toc426614104"/>
      <w:bookmarkStart w:id="377" w:name="_Toc426614238"/>
      <w:bookmarkStart w:id="378" w:name="_Toc426614378"/>
      <w:bookmarkStart w:id="379" w:name="_Toc407571837"/>
      <w:bookmarkEnd w:id="373"/>
      <w:bookmarkEnd w:id="374"/>
      <w:bookmarkEnd w:id="375"/>
      <w:bookmarkEnd w:id="376"/>
      <w:bookmarkEnd w:id="377"/>
      <w:bookmarkEnd w:id="378"/>
      <w:r w:rsidRPr="002210FD">
        <w:t>Each Identity Agent must maintain fidelity insurance:</w:t>
      </w:r>
      <w:bookmarkEnd w:id="379"/>
    </w:p>
    <w:p w14:paraId="3EB269A4" w14:textId="77777777" w:rsidR="00424B19" w:rsidRPr="002210FD" w:rsidRDefault="00424B19" w:rsidP="00047552">
      <w:pPr>
        <w:pStyle w:val="SchAlphaList"/>
        <w:numPr>
          <w:ilvl w:val="0"/>
          <w:numId w:val="52"/>
        </w:numPr>
        <w:ind w:left="1418" w:hanging="567"/>
        <w:rPr>
          <w:ins w:id="380" w:author="Author"/>
        </w:rPr>
      </w:pPr>
      <w:ins w:id="381" w:author="Author">
        <w:r w:rsidRPr="002210FD">
          <w:t>which specifically names the Identity Agent as being insured; and</w:t>
        </w:r>
      </w:ins>
    </w:p>
    <w:p w14:paraId="5D8B8F45" w14:textId="77777777" w:rsidR="00816F74" w:rsidRPr="002210FD" w:rsidRDefault="00816F74" w:rsidP="00047552">
      <w:pPr>
        <w:pStyle w:val="SchAlphaList"/>
        <w:numPr>
          <w:ilvl w:val="0"/>
          <w:numId w:val="52"/>
        </w:numPr>
        <w:ind w:left="1418" w:hanging="567"/>
      </w:pPr>
      <w:r w:rsidRPr="002210FD">
        <w:t>with an Approved Insurer; and</w:t>
      </w:r>
    </w:p>
    <w:p w14:paraId="4E0429F9" w14:textId="77777777" w:rsidR="00816F74" w:rsidRPr="002210FD" w:rsidRDefault="00816F74" w:rsidP="00047552">
      <w:pPr>
        <w:pStyle w:val="SchAlphaList"/>
        <w:numPr>
          <w:ilvl w:val="0"/>
          <w:numId w:val="52"/>
        </w:numPr>
        <w:ind w:left="1418" w:hanging="567"/>
      </w:pPr>
      <w:r w:rsidRPr="002210FD">
        <w:t>for an insured amount of at least $1.5 million per claim (including legal Costs); and</w:t>
      </w:r>
    </w:p>
    <w:p w14:paraId="10CB227B" w14:textId="77777777" w:rsidR="00816F74" w:rsidRPr="002210FD" w:rsidRDefault="00816F74" w:rsidP="00047552">
      <w:pPr>
        <w:pStyle w:val="SchAlphaList"/>
        <w:numPr>
          <w:ilvl w:val="0"/>
          <w:numId w:val="52"/>
        </w:numPr>
        <w:ind w:left="1418" w:hanging="567"/>
      </w:pPr>
      <w:r w:rsidRPr="002210FD">
        <w:t>having an excess per claim of no greater than $20,000; and</w:t>
      </w:r>
    </w:p>
    <w:p w14:paraId="5BF6872C" w14:textId="77777777" w:rsidR="00816F74" w:rsidRPr="002210FD" w:rsidRDefault="00816F74" w:rsidP="00047552">
      <w:pPr>
        <w:pStyle w:val="SchAlphaList"/>
        <w:numPr>
          <w:ilvl w:val="0"/>
          <w:numId w:val="52"/>
        </w:numPr>
        <w:ind w:left="1418" w:hanging="567"/>
      </w:pPr>
      <w:r w:rsidRPr="002210FD">
        <w:t>having an annual aggregate amount of not less than $20,000,000; and</w:t>
      </w:r>
    </w:p>
    <w:p w14:paraId="1BAC8F8F" w14:textId="77777777" w:rsidR="00816F74" w:rsidRPr="002210FD" w:rsidRDefault="00816F74" w:rsidP="00047552">
      <w:pPr>
        <w:pStyle w:val="SchAlphaList"/>
        <w:numPr>
          <w:ilvl w:val="0"/>
          <w:numId w:val="52"/>
        </w:numPr>
        <w:ind w:left="1418" w:hanging="567"/>
      </w:pPr>
      <w:r w:rsidRPr="002210FD">
        <w:t>which provides coverage for third party claims arising from dishonest and fraudulent acts; and</w:t>
      </w:r>
    </w:p>
    <w:p w14:paraId="460C1BFE" w14:textId="77777777" w:rsidR="00816F74" w:rsidRPr="002210FD" w:rsidRDefault="00816F74" w:rsidP="00047552">
      <w:pPr>
        <w:pStyle w:val="SchAlphaList"/>
        <w:numPr>
          <w:ilvl w:val="0"/>
          <w:numId w:val="52"/>
        </w:numPr>
        <w:ind w:left="1418" w:hanging="567"/>
      </w:pPr>
      <w:r w:rsidRPr="002210FD">
        <w:t>which includes coverage for verification of identity for the purposes of these Participation Rules; and</w:t>
      </w:r>
    </w:p>
    <w:p w14:paraId="599ABE35" w14:textId="77777777" w:rsidR="00816F74" w:rsidRPr="002210FD" w:rsidRDefault="00816F74" w:rsidP="00047552">
      <w:pPr>
        <w:pStyle w:val="SchAlphaList"/>
        <w:numPr>
          <w:ilvl w:val="0"/>
          <w:numId w:val="52"/>
        </w:numPr>
        <w:ind w:left="1418" w:hanging="567"/>
      </w:pPr>
      <w:r w:rsidRPr="002210FD">
        <w:t>the terms of which do not limit compliance with Insurance Rules 2.2(a) to (</w:t>
      </w:r>
      <w:ins w:id="382" w:author="Author">
        <w:r w:rsidR="005F42A2" w:rsidRPr="002210FD">
          <w:t>g</w:t>
        </w:r>
      </w:ins>
      <w:del w:id="383" w:author="Author">
        <w:r w:rsidRPr="002210FD" w:rsidDel="005F42A2">
          <w:delText>f</w:delText>
        </w:r>
      </w:del>
      <w:r w:rsidRPr="002210FD">
        <w:t>).</w:t>
      </w:r>
    </w:p>
    <w:p w14:paraId="207FD66A" w14:textId="77777777" w:rsidR="00816F74" w:rsidRPr="002210FD" w:rsidRDefault="00994163" w:rsidP="00DD0562">
      <w:pPr>
        <w:pStyle w:val="SchNumPara"/>
      </w:pPr>
      <w:bookmarkStart w:id="384" w:name="_Toc407571838"/>
      <w:r w:rsidRPr="002210FD">
        <w:t>I</w:t>
      </w:r>
      <w:r w:rsidR="00816F74" w:rsidRPr="002210FD">
        <w:t>f an Identity Agent does not comply with Insurance Rules 2.1 and 2.2, the Identity Agent must maintain professional indemnity insurance:</w:t>
      </w:r>
    </w:p>
    <w:p w14:paraId="63516E35" w14:textId="77777777" w:rsidR="00424B19" w:rsidRPr="002210FD" w:rsidRDefault="00424B19" w:rsidP="00047552">
      <w:pPr>
        <w:pStyle w:val="SchAlphaList"/>
        <w:numPr>
          <w:ilvl w:val="0"/>
          <w:numId w:val="53"/>
        </w:numPr>
        <w:ind w:left="1418" w:hanging="567"/>
        <w:rPr>
          <w:ins w:id="385" w:author="Author"/>
        </w:rPr>
      </w:pPr>
      <w:ins w:id="386" w:author="Author">
        <w:r w:rsidRPr="002210FD">
          <w:t>which specifically names the Identity Agent as being insured; and</w:t>
        </w:r>
      </w:ins>
    </w:p>
    <w:p w14:paraId="45FDCEF4" w14:textId="77777777" w:rsidR="00816F74" w:rsidRPr="002210FD" w:rsidRDefault="00816F74" w:rsidP="00047552">
      <w:pPr>
        <w:pStyle w:val="SchAlphaList"/>
        <w:numPr>
          <w:ilvl w:val="0"/>
          <w:numId w:val="53"/>
        </w:numPr>
        <w:ind w:left="1418" w:hanging="567"/>
      </w:pPr>
      <w:r w:rsidRPr="002210FD">
        <w:t>with an Approved Insurer; and</w:t>
      </w:r>
    </w:p>
    <w:p w14:paraId="34F94F77" w14:textId="77777777" w:rsidR="00816F74" w:rsidRPr="002210FD" w:rsidRDefault="00816F74" w:rsidP="00047552">
      <w:pPr>
        <w:pStyle w:val="SchAlphaList"/>
        <w:numPr>
          <w:ilvl w:val="0"/>
          <w:numId w:val="53"/>
        </w:numPr>
        <w:ind w:left="1418" w:hanging="567"/>
      </w:pPr>
      <w:r w:rsidRPr="002210FD">
        <w:lastRenderedPageBreak/>
        <w:t>for an insured amount of at least $1.5 million per claim (including legal Costs); and</w:t>
      </w:r>
    </w:p>
    <w:p w14:paraId="5B6A667D" w14:textId="77777777" w:rsidR="00816F74" w:rsidRPr="002210FD" w:rsidRDefault="00816F74" w:rsidP="00047552">
      <w:pPr>
        <w:pStyle w:val="SchAlphaList"/>
        <w:numPr>
          <w:ilvl w:val="0"/>
          <w:numId w:val="53"/>
        </w:numPr>
        <w:ind w:left="1418" w:hanging="567"/>
      </w:pPr>
      <w:r w:rsidRPr="002210FD">
        <w:t>having an excess per claim of no greater than $20,000; and</w:t>
      </w:r>
    </w:p>
    <w:p w14:paraId="1BEAB695" w14:textId="77777777" w:rsidR="00816F74" w:rsidRPr="002210FD" w:rsidRDefault="00816F74" w:rsidP="00047552">
      <w:pPr>
        <w:pStyle w:val="SchAlphaList"/>
        <w:numPr>
          <w:ilvl w:val="0"/>
          <w:numId w:val="53"/>
        </w:numPr>
        <w:ind w:left="1418" w:hanging="567"/>
      </w:pPr>
      <w:r w:rsidRPr="002210FD">
        <w:t>having an annual aggregate amount of not less than $20,000,000; and</w:t>
      </w:r>
    </w:p>
    <w:p w14:paraId="166B3E8F" w14:textId="77777777" w:rsidR="00816F74" w:rsidRPr="002210FD" w:rsidRDefault="00816F74" w:rsidP="00047552">
      <w:pPr>
        <w:pStyle w:val="SchAlphaList"/>
        <w:numPr>
          <w:ilvl w:val="0"/>
          <w:numId w:val="53"/>
        </w:numPr>
        <w:ind w:left="1418" w:hanging="567"/>
      </w:pPr>
      <w:r w:rsidRPr="002210FD">
        <w:t>which provides coverage for third party claims arising from dishonest and fraudulent acts; and</w:t>
      </w:r>
    </w:p>
    <w:p w14:paraId="2B4BB1EB" w14:textId="77777777" w:rsidR="00816F74" w:rsidRPr="002210FD" w:rsidRDefault="00816F74" w:rsidP="00047552">
      <w:pPr>
        <w:pStyle w:val="SchAlphaList"/>
        <w:numPr>
          <w:ilvl w:val="0"/>
          <w:numId w:val="53"/>
        </w:numPr>
        <w:ind w:left="1418" w:hanging="567"/>
      </w:pPr>
      <w:r w:rsidRPr="002210FD">
        <w:t>which includes coverage for verification of identity for the purposes of these Participation Rules; and</w:t>
      </w:r>
    </w:p>
    <w:p w14:paraId="11F5402B" w14:textId="77777777" w:rsidR="00816F74" w:rsidRPr="002210FD" w:rsidRDefault="00816F74" w:rsidP="00047552">
      <w:pPr>
        <w:pStyle w:val="SchAlphaList"/>
        <w:numPr>
          <w:ilvl w:val="0"/>
          <w:numId w:val="53"/>
        </w:numPr>
        <w:ind w:left="1418" w:hanging="567"/>
      </w:pPr>
      <w:r w:rsidRPr="002210FD">
        <w:t>the terms of which do not limit compliance with Insurance Rules 2.3(a) to (</w:t>
      </w:r>
      <w:ins w:id="387" w:author="Author">
        <w:r w:rsidR="005F42A2" w:rsidRPr="002210FD">
          <w:t>g</w:t>
        </w:r>
      </w:ins>
      <w:del w:id="388" w:author="Author">
        <w:r w:rsidRPr="002210FD" w:rsidDel="005F42A2">
          <w:delText>f</w:delText>
        </w:r>
      </w:del>
      <w:r w:rsidRPr="002210FD">
        <w:t>).</w:t>
      </w:r>
    </w:p>
    <w:p w14:paraId="08AB6327" w14:textId="77777777" w:rsidR="00816F74" w:rsidRPr="002210FD" w:rsidRDefault="00816F74" w:rsidP="00DD0562">
      <w:pPr>
        <w:pStyle w:val="SchNumPara"/>
      </w:pPr>
      <w:r w:rsidRPr="002210FD">
        <w:t xml:space="preserve">An Identity Agent may maintain fidelity insurance held through a mutual fund by paying a levy or contribution rather than an annual insurance premium. </w:t>
      </w:r>
      <w:r w:rsidR="00997138" w:rsidRPr="002210FD">
        <w:t xml:space="preserve"> </w:t>
      </w:r>
      <w:r w:rsidRPr="002210FD">
        <w:t>The insurance must otherwise comply with Insurance Rule 2.2.</w:t>
      </w:r>
      <w:bookmarkEnd w:id="384"/>
    </w:p>
    <w:p w14:paraId="3207851E" w14:textId="77777777" w:rsidR="00816F74" w:rsidRPr="002210FD" w:rsidRDefault="00816F74" w:rsidP="00935BF5">
      <w:pPr>
        <w:pStyle w:val="SchHeading"/>
      </w:pPr>
      <w:bookmarkStart w:id="389" w:name="_Toc407571839"/>
      <w:r w:rsidRPr="002210FD">
        <w:t>Self</w:t>
      </w:r>
      <w:r w:rsidR="00DF2928" w:rsidRPr="002210FD">
        <w:t>-</w:t>
      </w:r>
      <w:r w:rsidRPr="002210FD">
        <w:t>insuring Subscribers</w:t>
      </w:r>
      <w:bookmarkEnd w:id="389"/>
      <w:r w:rsidRPr="002210FD">
        <w:t xml:space="preserve"> and Identity Agents</w:t>
      </w:r>
    </w:p>
    <w:p w14:paraId="658AA158" w14:textId="77777777" w:rsidR="00816F74" w:rsidRPr="002210FD" w:rsidRDefault="00816F74" w:rsidP="00994163">
      <w:r w:rsidRPr="002210FD">
        <w:rPr>
          <w:spacing w:val="-1"/>
        </w:rPr>
        <w:t>D</w:t>
      </w:r>
      <w:r w:rsidRPr="002210FD">
        <w:t>esp</w:t>
      </w:r>
      <w:r w:rsidRPr="002210FD">
        <w:rPr>
          <w:spacing w:val="-1"/>
        </w:rPr>
        <w:t>i</w:t>
      </w:r>
      <w:r w:rsidRPr="002210FD">
        <w:rPr>
          <w:spacing w:val="1"/>
        </w:rPr>
        <w:t>t</w:t>
      </w:r>
      <w:r w:rsidRPr="002210FD">
        <w:t>e</w:t>
      </w:r>
      <w:r w:rsidRPr="002210FD">
        <w:rPr>
          <w:spacing w:val="1"/>
        </w:rPr>
        <w:t xml:space="preserve"> I</w:t>
      </w:r>
      <w:r w:rsidRPr="002210FD">
        <w:t>ns</w:t>
      </w:r>
      <w:r w:rsidRPr="002210FD">
        <w:rPr>
          <w:spacing w:val="-3"/>
        </w:rPr>
        <w:t>u</w:t>
      </w:r>
      <w:r w:rsidRPr="002210FD">
        <w:rPr>
          <w:spacing w:val="1"/>
        </w:rPr>
        <w:t>r</w:t>
      </w:r>
      <w:r w:rsidRPr="002210FD">
        <w:t>ance</w:t>
      </w:r>
      <w:r w:rsidRPr="002210FD">
        <w:rPr>
          <w:spacing w:val="-2"/>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1</w:t>
      </w:r>
      <w:r w:rsidRPr="002210FD">
        <w:rPr>
          <w:spacing w:val="1"/>
        </w:rPr>
        <w:t xml:space="preserve"> </w:t>
      </w:r>
      <w:r w:rsidRPr="002210FD">
        <w:t>and</w:t>
      </w:r>
      <w:r w:rsidRPr="002210FD">
        <w:rPr>
          <w:spacing w:val="-2"/>
        </w:rPr>
        <w:t xml:space="preserve"> </w:t>
      </w:r>
      <w:r w:rsidRPr="002210FD">
        <w:t xml:space="preserve">2, </w:t>
      </w:r>
      <w:r w:rsidRPr="002210FD">
        <w:rPr>
          <w:spacing w:val="1"/>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rPr>
          <w:spacing w:val="1"/>
        </w:rPr>
        <w:t>P</w:t>
      </w:r>
      <w:r w:rsidRPr="002210FD">
        <w:t>e</w:t>
      </w:r>
      <w:r w:rsidRPr="002210FD">
        <w:rPr>
          <w:spacing w:val="1"/>
        </w:rPr>
        <w:t>r</w:t>
      </w:r>
      <w:r w:rsidRPr="002210FD">
        <w:t>sons</w:t>
      </w:r>
      <w:r w:rsidRPr="002210FD">
        <w:rPr>
          <w:spacing w:val="1"/>
        </w:rPr>
        <w:t xml:space="preserve"> </w:t>
      </w:r>
      <w:r w:rsidRPr="002210FD">
        <w:t>need</w:t>
      </w:r>
      <w:r w:rsidRPr="002210FD">
        <w:rPr>
          <w:spacing w:val="-2"/>
        </w:rPr>
        <w:t xml:space="preserve"> </w:t>
      </w:r>
      <w:r w:rsidRPr="002210FD">
        <w:t>n</w:t>
      </w:r>
      <w:r w:rsidRPr="002210FD">
        <w:rPr>
          <w:spacing w:val="-3"/>
        </w:rPr>
        <w:t>o</w:t>
      </w:r>
      <w:r w:rsidRPr="002210FD">
        <w:t xml:space="preserve">t </w:t>
      </w:r>
      <w:r w:rsidRPr="002210FD">
        <w:rPr>
          <w:spacing w:val="1"/>
        </w:rPr>
        <w:t>t</w:t>
      </w:r>
      <w:r w:rsidRPr="002210FD">
        <w:rPr>
          <w:spacing w:val="-3"/>
        </w:rPr>
        <w:t>a</w:t>
      </w:r>
      <w:r w:rsidRPr="002210FD">
        <w:rPr>
          <w:spacing w:val="2"/>
        </w:rPr>
        <w:t>k</w:t>
      </w:r>
      <w:r w:rsidRPr="002210FD">
        <w:t>e</w:t>
      </w:r>
      <w:r w:rsidRPr="002210FD">
        <w:rPr>
          <w:spacing w:val="1"/>
        </w:rPr>
        <w:t xml:space="preserve"> </w:t>
      </w:r>
      <w:r w:rsidRPr="002210FD">
        <w:t>o</w:t>
      </w:r>
      <w:r w:rsidRPr="002210FD">
        <w:rPr>
          <w:spacing w:val="-3"/>
        </w:rPr>
        <w:t>u</w:t>
      </w:r>
      <w:r w:rsidRPr="002210FD">
        <w:t>t any</w:t>
      </w:r>
      <w:r w:rsidRPr="002210FD">
        <w:rPr>
          <w:spacing w:val="-1"/>
        </w:rPr>
        <w:t xml:space="preserve"> i</w:t>
      </w:r>
      <w:r w:rsidRPr="002210FD">
        <w:t>nsu</w:t>
      </w:r>
      <w:r w:rsidRPr="002210FD">
        <w:rPr>
          <w:spacing w:val="1"/>
        </w:rPr>
        <w:t>r</w:t>
      </w:r>
      <w:r w:rsidRPr="002210FD">
        <w:t xml:space="preserve">ance </w:t>
      </w:r>
      <w:r w:rsidRPr="002210FD">
        <w:rPr>
          <w:spacing w:val="1"/>
        </w:rPr>
        <w:t>t</w:t>
      </w:r>
      <w:r w:rsidRPr="002210FD">
        <w:t>o</w:t>
      </w:r>
      <w:r w:rsidRPr="002210FD">
        <w:rPr>
          <w:spacing w:val="1"/>
        </w:rPr>
        <w:t xml:space="preserve"> </w:t>
      </w:r>
      <w:r w:rsidRPr="002210FD">
        <w:t>bec</w:t>
      </w:r>
      <w:r w:rsidRPr="002210FD">
        <w:rPr>
          <w:spacing w:val="-3"/>
        </w:rPr>
        <w:t>o</w:t>
      </w:r>
      <w:r w:rsidRPr="002210FD">
        <w:rPr>
          <w:spacing w:val="1"/>
        </w:rPr>
        <w:t>m</w:t>
      </w:r>
      <w:r w:rsidRPr="002210FD">
        <w:t>e</w:t>
      </w:r>
      <w:r w:rsidRPr="002210FD">
        <w:rPr>
          <w:spacing w:val="1"/>
        </w:rPr>
        <w:t xml:space="preserve"> </w:t>
      </w:r>
      <w:r w:rsidRPr="002210FD">
        <w:rPr>
          <w:spacing w:val="-3"/>
        </w:rPr>
        <w:t>o</w:t>
      </w:r>
      <w:r w:rsidRPr="002210FD">
        <w:t xml:space="preserve">r </w:t>
      </w:r>
      <w:r w:rsidRPr="002210FD">
        <w:rPr>
          <w:spacing w:val="1"/>
        </w:rPr>
        <w:t>r</w:t>
      </w:r>
      <w:r w:rsidRPr="002210FD">
        <w:rPr>
          <w:spacing w:val="-3"/>
        </w:rPr>
        <w:t>e</w:t>
      </w:r>
      <w:r w:rsidRPr="002210FD">
        <w:rPr>
          <w:spacing w:val="1"/>
        </w:rPr>
        <w:t>m</w:t>
      </w:r>
      <w:r w:rsidRPr="002210FD">
        <w:t>a</w:t>
      </w:r>
      <w:r w:rsidRPr="002210FD">
        <w:rPr>
          <w:spacing w:val="-1"/>
        </w:rPr>
        <w:t>i</w:t>
      </w:r>
      <w:r w:rsidRPr="002210FD">
        <w:t>n</w:t>
      </w:r>
      <w:r w:rsidRPr="002210FD">
        <w:rPr>
          <w:spacing w:val="1"/>
        </w:rPr>
        <w:t xml:space="preserve"> </w:t>
      </w:r>
      <w:r w:rsidRPr="002210FD">
        <w:t>a</w:t>
      </w:r>
      <w:r w:rsidRPr="002210FD">
        <w:rPr>
          <w:spacing w:val="1"/>
        </w:rPr>
        <w:t xml:space="preserve"> </w:t>
      </w:r>
      <w:r w:rsidRPr="002210FD">
        <w:rPr>
          <w:spacing w:val="-3"/>
        </w:rPr>
        <w:t>S</w:t>
      </w:r>
      <w:r w:rsidRPr="002210FD">
        <w:t>ubsc</w:t>
      </w:r>
      <w:r w:rsidRPr="002210FD">
        <w:rPr>
          <w:spacing w:val="1"/>
        </w:rPr>
        <w:t>r</w:t>
      </w:r>
      <w:r w:rsidRPr="002210FD">
        <w:rPr>
          <w:spacing w:val="-1"/>
        </w:rPr>
        <w:t>i</w:t>
      </w:r>
      <w:r w:rsidRPr="002210FD">
        <w:t>be</w:t>
      </w:r>
      <w:r w:rsidRPr="002210FD">
        <w:rPr>
          <w:spacing w:val="1"/>
        </w:rPr>
        <w:t>r or an Identity Agent</w:t>
      </w:r>
      <w:r w:rsidRPr="002210FD">
        <w:t>:</w:t>
      </w:r>
    </w:p>
    <w:p w14:paraId="125C97D2" w14:textId="77777777" w:rsidR="00816F74" w:rsidRPr="002210FD" w:rsidRDefault="00816F74" w:rsidP="00047552">
      <w:pPr>
        <w:pStyle w:val="SchAlphaList"/>
        <w:numPr>
          <w:ilvl w:val="0"/>
          <w:numId w:val="54"/>
        </w:numPr>
        <w:ind w:left="1418" w:hanging="567"/>
      </w:pPr>
      <w:r w:rsidRPr="002210FD">
        <w:t>an ADI; or</w:t>
      </w:r>
    </w:p>
    <w:p w14:paraId="05390785" w14:textId="77777777" w:rsidR="00816F74" w:rsidRPr="002210FD" w:rsidRDefault="00816F74" w:rsidP="00047552">
      <w:pPr>
        <w:pStyle w:val="SchAlphaList"/>
        <w:numPr>
          <w:ilvl w:val="0"/>
          <w:numId w:val="54"/>
        </w:numPr>
        <w:ind w:left="1418" w:hanging="567"/>
      </w:pPr>
      <w:r w:rsidRPr="002210FD">
        <w:t>the Crown in right of the Commonwealth, a State or a Territory.</w:t>
      </w:r>
    </w:p>
    <w:p w14:paraId="77E21D94" w14:textId="77777777" w:rsidR="00816F74" w:rsidRPr="002210FD" w:rsidRDefault="00816F74" w:rsidP="00326D37">
      <w:pPr>
        <w:pStyle w:val="SchHeading"/>
      </w:pPr>
      <w:bookmarkStart w:id="390" w:name="_Toc407571840"/>
      <w:r w:rsidRPr="002210FD">
        <w:t>Deemed compliance with these Insurance Rules</w:t>
      </w:r>
      <w:bookmarkEnd w:id="390"/>
    </w:p>
    <w:p w14:paraId="3895B3AC" w14:textId="77777777" w:rsidR="00816F74" w:rsidRPr="002210FD" w:rsidRDefault="00816F74" w:rsidP="007A11EC">
      <w:pPr>
        <w:pStyle w:val="SchNumPara"/>
      </w:pPr>
      <w:r w:rsidRPr="002210FD">
        <w:rPr>
          <w:spacing w:val="2"/>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t>a</w:t>
      </w:r>
      <w:r w:rsidRPr="002210FD">
        <w:rPr>
          <w:spacing w:val="1"/>
        </w:rPr>
        <w:t>r</w:t>
      </w:r>
      <w:r w:rsidRPr="002210FD">
        <w:t>e</w:t>
      </w:r>
      <w:r w:rsidRPr="002210FD">
        <w:rPr>
          <w:spacing w:val="1"/>
        </w:rPr>
        <w:t xml:space="preserve"> </w:t>
      </w:r>
      <w:r w:rsidRPr="002210FD">
        <w:t>de</w:t>
      </w:r>
      <w:r w:rsidRPr="002210FD">
        <w:rPr>
          <w:spacing w:val="-3"/>
        </w:rPr>
        <w:t>e</w:t>
      </w:r>
      <w:r w:rsidRPr="002210FD">
        <w:rPr>
          <w:spacing w:val="1"/>
        </w:rPr>
        <w:t>m</w:t>
      </w:r>
      <w:r w:rsidRPr="002210FD">
        <w:rPr>
          <w:spacing w:val="-3"/>
        </w:rPr>
        <w:t>e</w:t>
      </w:r>
      <w:r w:rsidRPr="002210FD">
        <w:t>d</w:t>
      </w:r>
      <w:r w:rsidRPr="002210FD">
        <w:rPr>
          <w:spacing w:val="1"/>
        </w:rPr>
        <w:t xml:space="preserve"> t</w:t>
      </w:r>
      <w:r w:rsidRPr="002210FD">
        <w:t>o</w:t>
      </w:r>
      <w:r w:rsidRPr="002210FD">
        <w:rPr>
          <w:spacing w:val="-2"/>
        </w:rPr>
        <w:t xml:space="preserve"> </w:t>
      </w: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3"/>
        </w:rPr>
        <w:t>w</w:t>
      </w:r>
      <w:r w:rsidRPr="002210FD">
        <w:rPr>
          <w:spacing w:val="-1"/>
        </w:rPr>
        <w:t>i</w:t>
      </w:r>
      <w:r w:rsidRPr="002210FD">
        <w:rPr>
          <w:spacing w:val="1"/>
        </w:rPr>
        <w:t>t</w:t>
      </w:r>
      <w:r w:rsidRPr="002210FD">
        <w:t>h</w:t>
      </w:r>
      <w:r w:rsidRPr="002210FD">
        <w:rPr>
          <w:spacing w:val="1"/>
        </w:rPr>
        <w:t xml:space="preserve"> I</w:t>
      </w:r>
      <w:r w:rsidRPr="002210FD">
        <w:t>nsu</w:t>
      </w:r>
      <w:r w:rsidRPr="002210FD">
        <w:rPr>
          <w:spacing w:val="1"/>
        </w:rPr>
        <w:t>r</w:t>
      </w:r>
      <w:r w:rsidRPr="002210FD">
        <w:rPr>
          <w:spacing w:val="-3"/>
        </w:rPr>
        <w:t>an</w:t>
      </w:r>
      <w:r w:rsidRPr="002210FD">
        <w:t>ce</w:t>
      </w:r>
      <w:r w:rsidRPr="002210FD">
        <w:rPr>
          <w:spacing w:val="1"/>
        </w:rPr>
        <w:t xml:space="preserve"> </w:t>
      </w:r>
      <w:r w:rsidRPr="002210FD">
        <w:rPr>
          <w:spacing w:val="-1"/>
        </w:rPr>
        <w:t>R</w:t>
      </w:r>
      <w:r w:rsidRPr="002210FD">
        <w:t>u</w:t>
      </w:r>
      <w:r w:rsidRPr="002210FD">
        <w:rPr>
          <w:spacing w:val="-1"/>
        </w:rPr>
        <w:t>l</w:t>
      </w:r>
      <w:r w:rsidRPr="002210FD">
        <w:t>es</w:t>
      </w:r>
      <w:r w:rsidRPr="002210FD">
        <w:rPr>
          <w:spacing w:val="1"/>
        </w:rPr>
        <w:t xml:space="preserve"> </w:t>
      </w:r>
      <w:r w:rsidRPr="002210FD">
        <w:t>1</w:t>
      </w:r>
      <w:r w:rsidRPr="002210FD">
        <w:rPr>
          <w:spacing w:val="1"/>
        </w:rPr>
        <w:t xml:space="preserve"> </w:t>
      </w:r>
      <w:r w:rsidRPr="002210FD">
        <w:t>and</w:t>
      </w:r>
      <w:r w:rsidRPr="002210FD">
        <w:rPr>
          <w:spacing w:val="-2"/>
        </w:rPr>
        <w:t xml:space="preserve"> </w:t>
      </w:r>
      <w:r w:rsidRPr="002210FD">
        <w:rPr>
          <w:spacing w:val="-3"/>
        </w:rPr>
        <w:t>2</w:t>
      </w:r>
      <w:r w:rsidRPr="002210FD">
        <w:t>:</w:t>
      </w:r>
    </w:p>
    <w:p w14:paraId="621A9F87" w14:textId="77777777" w:rsidR="00816F74" w:rsidRPr="002210FD" w:rsidRDefault="00816F74" w:rsidP="00047552">
      <w:pPr>
        <w:pStyle w:val="SchAlphaList"/>
        <w:numPr>
          <w:ilvl w:val="0"/>
          <w:numId w:val="86"/>
        </w:numPr>
        <w:ind w:left="1418" w:hanging="567"/>
      </w:pPr>
      <w:r w:rsidRPr="002210FD">
        <w:t xml:space="preserve">an Australian Legal Practitioner or a Law Practice who holds </w:t>
      </w:r>
      <w:r w:rsidR="007A11EC" w:rsidRPr="002210FD">
        <w:t xml:space="preserve">or is covered by </w:t>
      </w:r>
      <w:r w:rsidRPr="002210FD">
        <w:t>professional indemnity insurance and either holds fidelity insurance or contributes to, or on whose behalf a contribution is made to, a fidelity fund operated pursuant to legislative requirements; and</w:t>
      </w:r>
    </w:p>
    <w:p w14:paraId="3266FA46" w14:textId="77777777" w:rsidR="00816F74" w:rsidRPr="002210FD" w:rsidRDefault="00816F74" w:rsidP="00047552">
      <w:pPr>
        <w:pStyle w:val="SchAlphaList"/>
        <w:numPr>
          <w:ilvl w:val="0"/>
          <w:numId w:val="86"/>
        </w:numPr>
        <w:ind w:left="1418" w:hanging="567"/>
      </w:pPr>
      <w:r w:rsidRPr="002210FD">
        <w:t xml:space="preserve">a Licensed Conveyancer who holds </w:t>
      </w:r>
      <w:r w:rsidR="007A11EC" w:rsidRPr="002210FD">
        <w:t xml:space="preserve">or is covered by </w:t>
      </w:r>
      <w:r w:rsidRPr="002210FD">
        <w:t>professional indemnity insurance and either holds fidelity insurance or contributes to, or on whose behalf a contribution is made to, a fidelity fund operated pursuant to legislative requirements.</w:t>
      </w:r>
    </w:p>
    <w:p w14:paraId="339C2F6A" w14:textId="77777777" w:rsidR="007A11EC" w:rsidRPr="002210FD" w:rsidRDefault="007A11EC" w:rsidP="007A11EC">
      <w:pPr>
        <w:pStyle w:val="SchNumPara"/>
      </w:pPr>
      <w:r w:rsidRPr="002210FD">
        <w:t xml:space="preserve">A Mortgage Broker, </w:t>
      </w:r>
      <w:r w:rsidR="008F0213" w:rsidRPr="002210FD">
        <w:t>when acting as agent of a mortgagee for the purposes of verifying the identity of a mortgagor, is deemed to comply with Insurance Rule 2 if:</w:t>
      </w:r>
    </w:p>
    <w:p w14:paraId="09D3C323" w14:textId="77777777" w:rsidR="008F0213" w:rsidRPr="002210FD" w:rsidRDefault="001F7BE5" w:rsidP="00047552">
      <w:pPr>
        <w:pStyle w:val="SchAlphaList"/>
        <w:numPr>
          <w:ilvl w:val="0"/>
          <w:numId w:val="85"/>
        </w:numPr>
        <w:ind w:left="1418" w:hanging="567"/>
      </w:pPr>
      <w:r w:rsidRPr="002210FD">
        <w:t>p</w:t>
      </w:r>
      <w:r w:rsidR="008F0213" w:rsidRPr="002210FD">
        <w:t>ursuant to legislative requirements, either it holds or is covered by:</w:t>
      </w:r>
    </w:p>
    <w:p w14:paraId="1BF1D016" w14:textId="77777777" w:rsidR="008F0213" w:rsidRPr="002210FD" w:rsidRDefault="008F0213" w:rsidP="00047552">
      <w:pPr>
        <w:pStyle w:val="SchNumList"/>
        <w:numPr>
          <w:ilvl w:val="0"/>
          <w:numId w:val="84"/>
        </w:numPr>
        <w:ind w:left="1985" w:hanging="567"/>
      </w:pPr>
      <w:r w:rsidRPr="002210FD">
        <w:t>professional indemnity insurance and fidelity insurance, or</w:t>
      </w:r>
    </w:p>
    <w:p w14:paraId="26C8A294" w14:textId="77777777" w:rsidR="008F0213" w:rsidRPr="002210FD" w:rsidRDefault="008F0213" w:rsidP="00047552">
      <w:pPr>
        <w:pStyle w:val="SchNumList"/>
        <w:numPr>
          <w:ilvl w:val="0"/>
          <w:numId w:val="84"/>
        </w:numPr>
        <w:ind w:left="1985" w:hanging="567"/>
      </w:pPr>
      <w:r w:rsidRPr="002210FD">
        <w:t>professional indemnity insurance which provides cover for third party claims arising from dishonest and fraudulent acts, and</w:t>
      </w:r>
    </w:p>
    <w:p w14:paraId="7A11BF49" w14:textId="77777777" w:rsidR="008F0213" w:rsidRPr="002210FD" w:rsidRDefault="001F7BE5" w:rsidP="00047552">
      <w:pPr>
        <w:pStyle w:val="SchAlphaList"/>
        <w:numPr>
          <w:ilvl w:val="0"/>
          <w:numId w:val="85"/>
        </w:numPr>
        <w:ind w:left="1418" w:hanging="567"/>
        <w:rPr>
          <w:ins w:id="391" w:author="Author"/>
        </w:rPr>
      </w:pPr>
      <w:r w:rsidRPr="002210FD">
        <w:t>t</w:t>
      </w:r>
      <w:r w:rsidR="008F0213" w:rsidRPr="002210FD">
        <w:t>hat insurance covers the verification of identity.</w:t>
      </w:r>
    </w:p>
    <w:p w14:paraId="15E44437" w14:textId="77777777" w:rsidR="00A35BA8" w:rsidRPr="002210FD" w:rsidRDefault="00A35BA8" w:rsidP="00A35BA8">
      <w:pPr>
        <w:pStyle w:val="SchNumPara"/>
        <w:numPr>
          <w:ilvl w:val="0"/>
          <w:numId w:val="0"/>
        </w:numPr>
        <w:ind w:left="851" w:hanging="851"/>
        <w:rPr>
          <w:ins w:id="392" w:author="Author"/>
        </w:rPr>
      </w:pPr>
      <w:ins w:id="393" w:author="Author">
        <w:r w:rsidRPr="002210FD">
          <w:lastRenderedPageBreak/>
          <w:t>4.3</w:t>
        </w:r>
        <w:r w:rsidRPr="002210FD">
          <w:tab/>
        </w:r>
        <w:r w:rsidR="003249E3" w:rsidRPr="002210FD">
          <w:t xml:space="preserve">A </w:t>
        </w:r>
        <w:r w:rsidRPr="002210FD">
          <w:t>Local Government Organisation</w:t>
        </w:r>
        <w:r w:rsidR="003249E3" w:rsidRPr="002210FD">
          <w:t xml:space="preserve"> is deemed to comply with Insurance Rule </w:t>
        </w:r>
        <w:r w:rsidRPr="002210FD">
          <w:t xml:space="preserve">1 </w:t>
        </w:r>
        <w:r w:rsidR="003249E3" w:rsidRPr="002210FD">
          <w:t>if</w:t>
        </w:r>
        <w:r w:rsidRPr="002210FD">
          <w:t xml:space="preserve"> </w:t>
        </w:r>
        <w:r w:rsidR="003249E3" w:rsidRPr="002210FD">
          <w:t>pursuant to legislative requirements, either it holds or is covered by:</w:t>
        </w:r>
      </w:ins>
    </w:p>
    <w:p w14:paraId="7119ACA6" w14:textId="77777777" w:rsidR="00A35BA8" w:rsidRPr="002210FD" w:rsidRDefault="00A35BA8" w:rsidP="002E50ED">
      <w:pPr>
        <w:pStyle w:val="SchNumPara"/>
        <w:keepNext w:val="0"/>
        <w:keepLines w:val="0"/>
        <w:numPr>
          <w:ilvl w:val="0"/>
          <w:numId w:val="0"/>
        </w:numPr>
        <w:ind w:left="1418" w:hanging="567"/>
        <w:rPr>
          <w:ins w:id="394" w:author="Author"/>
          <w:rFonts w:eastAsia="Arial" w:cs="Arial"/>
          <w:spacing w:val="1"/>
        </w:rPr>
      </w:pPr>
      <w:ins w:id="395" w:author="Author">
        <w:r w:rsidRPr="002210FD">
          <w:t>(a)</w:t>
        </w:r>
        <w:r w:rsidRPr="002210FD">
          <w:tab/>
        </w:r>
        <w:r w:rsidR="003249E3" w:rsidRPr="002210FD">
          <w:rPr>
            <w:rFonts w:eastAsia="Arial" w:cs="Arial"/>
            <w:spacing w:val="1"/>
          </w:rPr>
          <w:t>professional indemnity insurance and fidelity insurance, or</w:t>
        </w:r>
      </w:ins>
    </w:p>
    <w:p w14:paraId="01013EC4" w14:textId="77777777" w:rsidR="003249E3" w:rsidRPr="002210FD" w:rsidRDefault="00A35BA8" w:rsidP="002E50ED">
      <w:pPr>
        <w:pStyle w:val="SchNumPara"/>
        <w:keepNext w:val="0"/>
        <w:keepLines w:val="0"/>
        <w:numPr>
          <w:ilvl w:val="0"/>
          <w:numId w:val="0"/>
        </w:numPr>
        <w:ind w:left="1418" w:hanging="567"/>
      </w:pPr>
      <w:ins w:id="396" w:author="Author">
        <w:r w:rsidRPr="002210FD">
          <w:t>(b)</w:t>
        </w:r>
        <w:r w:rsidRPr="002210FD">
          <w:tab/>
        </w:r>
        <w:r w:rsidR="003249E3" w:rsidRPr="002210FD">
          <w:t>professional indemnity insurance which provides cover for third party claims arising from dishonest and fraudulent acts</w:t>
        </w:r>
        <w:r w:rsidRPr="002210FD">
          <w:t>.</w:t>
        </w:r>
      </w:ins>
    </w:p>
    <w:p w14:paraId="27D18C64" w14:textId="77777777" w:rsidR="00816F74" w:rsidRPr="002210FD" w:rsidRDefault="00816F74" w:rsidP="00263607">
      <w:pPr>
        <w:pStyle w:val="SchHeading"/>
      </w:pPr>
      <w:bookmarkStart w:id="397" w:name="_Toc407571841"/>
      <w:r w:rsidRPr="002210FD">
        <w:t>Compliance</w:t>
      </w:r>
      <w:bookmarkEnd w:id="397"/>
    </w:p>
    <w:p w14:paraId="2D03B218" w14:textId="77777777" w:rsidR="00816F74" w:rsidRPr="002210FD" w:rsidRDefault="00816F74" w:rsidP="00994163">
      <w:r w:rsidRPr="002210FD">
        <w:rPr>
          <w:spacing w:val="2"/>
        </w:rPr>
        <w:t>T</w:t>
      </w:r>
      <w:r w:rsidRPr="002210FD">
        <w:t>he</w:t>
      </w:r>
      <w:r w:rsidRPr="002210FD">
        <w:rPr>
          <w:spacing w:val="-2"/>
        </w:rPr>
        <w:t xml:space="preserve"> </w:t>
      </w:r>
      <w:r w:rsidRPr="002210FD">
        <w:rPr>
          <w:spacing w:val="-1"/>
        </w:rPr>
        <w:t>S</w:t>
      </w:r>
      <w:r w:rsidRPr="002210FD">
        <w:t>ubsc</w:t>
      </w:r>
      <w:r w:rsidRPr="002210FD">
        <w:rPr>
          <w:spacing w:val="1"/>
        </w:rPr>
        <w:t>r</w:t>
      </w:r>
      <w:r w:rsidRPr="002210FD">
        <w:rPr>
          <w:spacing w:val="-1"/>
        </w:rPr>
        <w:t>i</w:t>
      </w:r>
      <w:r w:rsidRPr="002210FD">
        <w:t xml:space="preserve">ber or </w:t>
      </w:r>
      <w:r w:rsidRPr="002210FD">
        <w:rPr>
          <w:spacing w:val="-1"/>
        </w:rPr>
        <w:t xml:space="preserve">an Identity </w:t>
      </w:r>
      <w:r w:rsidRPr="002210FD">
        <w:rPr>
          <w:spacing w:val="-3"/>
        </w:rPr>
        <w:t>A</w:t>
      </w:r>
      <w:r w:rsidRPr="002210FD">
        <w:rPr>
          <w:spacing w:val="2"/>
        </w:rPr>
        <w:t>g</w:t>
      </w:r>
      <w:r w:rsidRPr="002210FD">
        <w:t>e</w:t>
      </w:r>
      <w:r w:rsidRPr="002210FD">
        <w:rPr>
          <w:spacing w:val="-3"/>
        </w:rPr>
        <w:t>n</w:t>
      </w:r>
      <w:r w:rsidRPr="002210FD">
        <w:t xml:space="preserve">t </w:t>
      </w:r>
      <w:r w:rsidRPr="002210FD">
        <w:rPr>
          <w:spacing w:val="1"/>
        </w:rPr>
        <w:t>m</w:t>
      </w:r>
      <w:r w:rsidRPr="002210FD">
        <w:t>ust c</w:t>
      </w:r>
      <w:r w:rsidRPr="002210FD">
        <w:rPr>
          <w:spacing w:val="-3"/>
        </w:rPr>
        <w:t>o</w:t>
      </w:r>
      <w:r w:rsidRPr="002210FD">
        <w:rPr>
          <w:spacing w:val="1"/>
        </w:rPr>
        <w:t>m</w:t>
      </w:r>
      <w:r w:rsidRPr="002210FD">
        <w:t>p</w:t>
      </w:r>
      <w:r w:rsidRPr="002210FD">
        <w:rPr>
          <w:spacing w:val="-1"/>
        </w:rPr>
        <w:t>l</w:t>
      </w:r>
      <w:r w:rsidRPr="002210FD">
        <w:t>y</w:t>
      </w:r>
      <w:r w:rsidRPr="002210FD">
        <w:rPr>
          <w:spacing w:val="-1"/>
        </w:rPr>
        <w:t xml:space="preserve"> wi</w:t>
      </w:r>
      <w:r w:rsidRPr="002210FD">
        <w:rPr>
          <w:spacing w:val="1"/>
        </w:rPr>
        <w:t>t</w:t>
      </w:r>
      <w:r w:rsidRPr="002210FD">
        <w:t>h</w:t>
      </w:r>
      <w:r w:rsidRPr="002210FD">
        <w:rPr>
          <w:spacing w:val="1"/>
        </w:rPr>
        <w:t xml:space="preserve"> </w:t>
      </w:r>
      <w:r w:rsidRPr="002210FD">
        <w:t>any</w:t>
      </w:r>
      <w:r w:rsidRPr="002210FD">
        <w:rPr>
          <w:spacing w:val="-2"/>
        </w:rPr>
        <w:t xml:space="preserve"> </w:t>
      </w:r>
      <w:r w:rsidRPr="002210FD">
        <w:rPr>
          <w:spacing w:val="1"/>
        </w:rPr>
        <w:t>r</w:t>
      </w:r>
      <w:r w:rsidRPr="002210FD">
        <w:rPr>
          <w:spacing w:val="-3"/>
        </w:rPr>
        <w:t>e</w:t>
      </w:r>
      <w:r w:rsidRPr="002210FD">
        <w:rPr>
          <w:spacing w:val="2"/>
        </w:rPr>
        <w:t>q</w:t>
      </w:r>
      <w:r w:rsidRPr="002210FD">
        <w:t>u</w:t>
      </w:r>
      <w:r w:rsidRPr="002210FD">
        <w:rPr>
          <w:spacing w:val="-1"/>
        </w:rPr>
        <w:t>i</w:t>
      </w:r>
      <w:r w:rsidRPr="002210FD">
        <w:rPr>
          <w:spacing w:val="1"/>
        </w:rPr>
        <w:t>r</w:t>
      </w:r>
      <w:r w:rsidRPr="002210FD">
        <w:rPr>
          <w:spacing w:val="-3"/>
        </w:rPr>
        <w:t>e</w:t>
      </w:r>
      <w:r w:rsidRPr="002210FD">
        <w:rPr>
          <w:spacing w:val="1"/>
        </w:rPr>
        <w:t>m</w:t>
      </w:r>
      <w:r w:rsidRPr="002210FD">
        <w:t>en</w:t>
      </w:r>
      <w:r w:rsidRPr="002210FD">
        <w:rPr>
          <w:spacing w:val="-1"/>
        </w:rPr>
        <w:t>t</w:t>
      </w:r>
      <w:r w:rsidRPr="002210FD">
        <w:t>s</w:t>
      </w:r>
      <w:r w:rsidRPr="002210FD">
        <w:rPr>
          <w:spacing w:val="1"/>
        </w:rPr>
        <w:t xml:space="preserve"> </w:t>
      </w:r>
      <w:r w:rsidRPr="002210FD">
        <w:t>s</w:t>
      </w:r>
      <w:r w:rsidRPr="002210FD">
        <w:rPr>
          <w:spacing w:val="-3"/>
        </w:rPr>
        <w:t>e</w:t>
      </w:r>
      <w:r w:rsidRPr="002210FD">
        <w:t>t</w:t>
      </w:r>
      <w:r w:rsidRPr="002210FD">
        <w:rPr>
          <w:spacing w:val="2"/>
        </w:rPr>
        <w:t xml:space="preserve"> </w:t>
      </w:r>
      <w:r w:rsidRPr="002210FD">
        <w:t>by</w:t>
      </w:r>
      <w:r w:rsidRPr="002210FD">
        <w:rPr>
          <w:spacing w:val="-1"/>
        </w:rPr>
        <w:t xml:space="preserve"> i</w:t>
      </w:r>
      <w:r w:rsidRPr="002210FD">
        <w:rPr>
          <w:spacing w:val="1"/>
        </w:rPr>
        <w:t>t</w:t>
      </w:r>
      <w:r w:rsidRPr="002210FD">
        <w:t>s</w:t>
      </w:r>
      <w:r w:rsidRPr="002210FD">
        <w:rPr>
          <w:spacing w:val="-1"/>
        </w:rPr>
        <w:t xml:space="preserve"> i</w:t>
      </w:r>
      <w:r w:rsidRPr="002210FD">
        <w:t>nsu</w:t>
      </w:r>
      <w:r w:rsidRPr="002210FD">
        <w:rPr>
          <w:spacing w:val="1"/>
        </w:rPr>
        <w:t>r</w:t>
      </w:r>
      <w:r w:rsidRPr="002210FD">
        <w:t>er.</w:t>
      </w:r>
    </w:p>
    <w:p w14:paraId="01D418EE" w14:textId="77777777" w:rsidR="00816F74" w:rsidRPr="002210FD" w:rsidRDefault="00816F74" w:rsidP="00263607">
      <w:pPr>
        <w:pStyle w:val="SchHeading"/>
        <w:spacing w:after="60"/>
      </w:pPr>
      <w:bookmarkStart w:id="398" w:name="_Toc407571842"/>
      <w:r w:rsidRPr="002210FD">
        <w:t>Proof of insurance</w:t>
      </w:r>
      <w:bookmarkEnd w:id="398"/>
    </w:p>
    <w:p w14:paraId="40CD01E5" w14:textId="77777777" w:rsidR="00D93743" w:rsidRPr="002210FD" w:rsidRDefault="00816F74" w:rsidP="00263607">
      <w:pPr>
        <w:spacing w:after="0"/>
        <w:rPr>
          <w:spacing w:val="2"/>
        </w:rPr>
      </w:pPr>
      <w:r w:rsidRPr="002210FD">
        <w:rPr>
          <w:spacing w:val="2"/>
        </w:rPr>
        <w:t>The Subscriber must provide evidence of insurance to the ELNO as required by the ELNO.</w:t>
      </w:r>
    </w:p>
    <w:p w14:paraId="13CE7C76" w14:textId="77777777" w:rsidR="006A6ABD" w:rsidRPr="002210FD" w:rsidRDefault="006A6ABD" w:rsidP="00263607">
      <w:pPr>
        <w:spacing w:after="0"/>
        <w:rPr>
          <w:spacing w:val="2"/>
        </w:rPr>
        <w:sectPr w:rsidR="006A6ABD" w:rsidRPr="002210FD" w:rsidSect="002B080B">
          <w:pgSz w:w="11920" w:h="16840"/>
          <w:pgMar w:top="1134" w:right="851" w:bottom="567" w:left="1418" w:header="0" w:footer="567" w:gutter="0"/>
          <w:cols w:space="720"/>
          <w:docGrid w:linePitch="299"/>
        </w:sectPr>
      </w:pPr>
    </w:p>
    <w:p w14:paraId="73896786" w14:textId="77777777" w:rsidR="00816F74" w:rsidRPr="002210FD" w:rsidRDefault="00816F74" w:rsidP="00B056A2">
      <w:pPr>
        <w:pStyle w:val="Heading1"/>
        <w:numPr>
          <w:ilvl w:val="0"/>
          <w:numId w:val="0"/>
        </w:numPr>
      </w:pPr>
      <w:bookmarkStart w:id="399" w:name="_Toc407571843"/>
      <w:bookmarkStart w:id="400" w:name="_Toc479863590"/>
      <w:r w:rsidRPr="002210FD">
        <w:rPr>
          <w:spacing w:val="1"/>
        </w:rPr>
        <w:lastRenderedPageBreak/>
        <w:t>Sc</w:t>
      </w:r>
      <w:r w:rsidRPr="002210FD">
        <w:t>h</w:t>
      </w:r>
      <w:r w:rsidRPr="002210FD">
        <w:rPr>
          <w:spacing w:val="1"/>
        </w:rPr>
        <w:t>e</w:t>
      </w:r>
      <w:r w:rsidRPr="002210FD">
        <w:t>dule</w:t>
      </w:r>
      <w:r w:rsidRPr="002210FD">
        <w:rPr>
          <w:spacing w:val="7"/>
        </w:rPr>
        <w:t xml:space="preserve"> </w:t>
      </w:r>
      <w:r w:rsidRPr="002210FD">
        <w:t xml:space="preserve">7 – </w:t>
      </w:r>
      <w:r w:rsidRPr="002210FD">
        <w:rPr>
          <w:spacing w:val="1"/>
        </w:rPr>
        <w:t>S</w:t>
      </w:r>
      <w:r w:rsidRPr="002210FD">
        <w:t>u</w:t>
      </w:r>
      <w:r w:rsidRPr="002210FD">
        <w:rPr>
          <w:spacing w:val="1"/>
        </w:rPr>
        <w:t>s</w:t>
      </w:r>
      <w:r w:rsidRPr="002210FD">
        <w:rPr>
          <w:spacing w:val="-3"/>
        </w:rPr>
        <w:t>p</w:t>
      </w:r>
      <w:r w:rsidRPr="002210FD">
        <w:rPr>
          <w:spacing w:val="1"/>
        </w:rPr>
        <w:t>e</w:t>
      </w:r>
      <w:r w:rsidRPr="002210FD">
        <w:t>n</w:t>
      </w:r>
      <w:r w:rsidRPr="002210FD">
        <w:rPr>
          <w:spacing w:val="1"/>
        </w:rPr>
        <w:t>s</w:t>
      </w:r>
      <w:r w:rsidRPr="002210FD">
        <w:t xml:space="preserve">ion </w:t>
      </w:r>
      <w:r w:rsidRPr="002210FD">
        <w:rPr>
          <w:spacing w:val="1"/>
        </w:rPr>
        <w:t>E</w:t>
      </w:r>
      <w:r w:rsidRPr="002210FD">
        <w:rPr>
          <w:spacing w:val="-4"/>
        </w:rPr>
        <w:t>v</w:t>
      </w:r>
      <w:r w:rsidRPr="002210FD">
        <w:rPr>
          <w:spacing w:val="1"/>
        </w:rPr>
        <w:t>e</w:t>
      </w:r>
      <w:r w:rsidRPr="002210FD">
        <w:t>n</w:t>
      </w:r>
      <w:r w:rsidRPr="002210FD">
        <w:rPr>
          <w:spacing w:val="-1"/>
        </w:rPr>
        <w:t>t</w:t>
      </w:r>
      <w:r w:rsidRPr="002210FD">
        <w:rPr>
          <w:spacing w:val="1"/>
        </w:rPr>
        <w:t>s</w:t>
      </w:r>
      <w:r w:rsidRPr="002210FD">
        <w:t>,</w:t>
      </w:r>
      <w:r w:rsidRPr="002210FD">
        <w:rPr>
          <w:spacing w:val="9"/>
        </w:rPr>
        <w:t xml:space="preserve"> </w:t>
      </w:r>
      <w:r w:rsidRPr="002210FD">
        <w:t>T</w:t>
      </w:r>
      <w:r w:rsidRPr="002210FD">
        <w:rPr>
          <w:spacing w:val="1"/>
        </w:rPr>
        <w:t>e</w:t>
      </w:r>
      <w:r w:rsidRPr="002210FD">
        <w:rPr>
          <w:spacing w:val="-2"/>
        </w:rPr>
        <w:t>r</w:t>
      </w:r>
      <w:r w:rsidRPr="002210FD">
        <w:t>min</w:t>
      </w:r>
      <w:r w:rsidRPr="002210FD">
        <w:rPr>
          <w:spacing w:val="1"/>
        </w:rPr>
        <w:t>a</w:t>
      </w:r>
      <w:r w:rsidRPr="002210FD">
        <w:rPr>
          <w:spacing w:val="-1"/>
        </w:rPr>
        <w:t>t</w:t>
      </w:r>
      <w:r w:rsidRPr="002210FD">
        <w:t xml:space="preserve">ion </w:t>
      </w:r>
      <w:r w:rsidRPr="002210FD">
        <w:rPr>
          <w:spacing w:val="1"/>
        </w:rPr>
        <w:t>E</w:t>
      </w:r>
      <w:r w:rsidRPr="002210FD">
        <w:rPr>
          <w:spacing w:val="-4"/>
        </w:rPr>
        <w:t>v</w:t>
      </w:r>
      <w:r w:rsidRPr="002210FD">
        <w:rPr>
          <w:spacing w:val="1"/>
        </w:rPr>
        <w:t>e</w:t>
      </w:r>
      <w:r w:rsidRPr="002210FD">
        <w:t>n</w:t>
      </w:r>
      <w:r w:rsidRPr="002210FD">
        <w:rPr>
          <w:spacing w:val="-1"/>
        </w:rPr>
        <w:t>t</w:t>
      </w:r>
      <w:r w:rsidRPr="002210FD">
        <w:t xml:space="preserve">s </w:t>
      </w:r>
      <w:r w:rsidRPr="002210FD">
        <w:rPr>
          <w:spacing w:val="1"/>
        </w:rPr>
        <w:t>a</w:t>
      </w:r>
      <w:r w:rsidRPr="002210FD">
        <w:t xml:space="preserve">nd </w:t>
      </w:r>
      <w:r w:rsidRPr="002210FD">
        <w:rPr>
          <w:spacing w:val="1"/>
        </w:rPr>
        <w:t>S</w:t>
      </w:r>
      <w:r w:rsidRPr="002210FD">
        <w:t>u</w:t>
      </w:r>
      <w:r w:rsidRPr="002210FD">
        <w:rPr>
          <w:spacing w:val="1"/>
        </w:rPr>
        <w:t>s</w:t>
      </w:r>
      <w:r w:rsidRPr="002210FD">
        <w:t>p</w:t>
      </w:r>
      <w:r w:rsidRPr="002210FD">
        <w:rPr>
          <w:spacing w:val="1"/>
        </w:rPr>
        <w:t>e</w:t>
      </w:r>
      <w:r w:rsidRPr="002210FD">
        <w:t>n</w:t>
      </w:r>
      <w:r w:rsidRPr="002210FD">
        <w:rPr>
          <w:spacing w:val="1"/>
        </w:rPr>
        <w:t>s</w:t>
      </w:r>
      <w:r w:rsidRPr="002210FD">
        <w:t xml:space="preserve">ion </w:t>
      </w:r>
      <w:r w:rsidRPr="002210FD">
        <w:rPr>
          <w:spacing w:val="1"/>
        </w:rPr>
        <w:t>a</w:t>
      </w:r>
      <w:r w:rsidRPr="002210FD">
        <w:t>nd T</w:t>
      </w:r>
      <w:r w:rsidRPr="002210FD">
        <w:rPr>
          <w:spacing w:val="1"/>
        </w:rPr>
        <w:t>e</w:t>
      </w:r>
      <w:r w:rsidRPr="002210FD">
        <w:t>rmin</w:t>
      </w:r>
      <w:r w:rsidRPr="002210FD">
        <w:rPr>
          <w:spacing w:val="1"/>
        </w:rPr>
        <w:t>a</w:t>
      </w:r>
      <w:r w:rsidRPr="002210FD">
        <w:rPr>
          <w:spacing w:val="-1"/>
        </w:rPr>
        <w:t>t</w:t>
      </w:r>
      <w:r w:rsidRPr="002210FD">
        <w:t xml:space="preserve">ion </w:t>
      </w:r>
      <w:r w:rsidRPr="002210FD">
        <w:rPr>
          <w:spacing w:val="1"/>
        </w:rPr>
        <w:t>P</w:t>
      </w:r>
      <w:r w:rsidRPr="002210FD">
        <w:t>r</w:t>
      </w:r>
      <w:r w:rsidRPr="002210FD">
        <w:rPr>
          <w:spacing w:val="-3"/>
        </w:rPr>
        <w:t>o</w:t>
      </w:r>
      <w:r w:rsidRPr="002210FD">
        <w:rPr>
          <w:spacing w:val="1"/>
        </w:rPr>
        <w:t>ce</w:t>
      </w:r>
      <w:r w:rsidRPr="002210FD">
        <w:t>d</w:t>
      </w:r>
      <w:r w:rsidRPr="002210FD">
        <w:rPr>
          <w:spacing w:val="-3"/>
        </w:rPr>
        <w:t>u</w:t>
      </w:r>
      <w:r w:rsidRPr="002210FD">
        <w:t>re</w:t>
      </w:r>
      <w:bookmarkEnd w:id="399"/>
      <w:bookmarkEnd w:id="400"/>
    </w:p>
    <w:p w14:paraId="79556368" w14:textId="77777777" w:rsidR="00816F74" w:rsidRPr="002210FD" w:rsidRDefault="00816F74" w:rsidP="00047552">
      <w:pPr>
        <w:pStyle w:val="SchHeading"/>
        <w:numPr>
          <w:ilvl w:val="0"/>
          <w:numId w:val="56"/>
        </w:numPr>
        <w:ind w:left="851" w:hanging="851"/>
      </w:pPr>
      <w:bookmarkStart w:id="401" w:name="_Toc407571844"/>
      <w:bookmarkStart w:id="402" w:name="_Toc426614387"/>
      <w:r w:rsidRPr="002210FD">
        <w:t>Suspens</w:t>
      </w:r>
      <w:r w:rsidRPr="002210FD">
        <w:rPr>
          <w:spacing w:val="1"/>
        </w:rPr>
        <w:t>i</w:t>
      </w:r>
      <w:r w:rsidRPr="002210FD">
        <w:t>on</w:t>
      </w:r>
      <w:r w:rsidRPr="002210FD">
        <w:rPr>
          <w:spacing w:val="1"/>
        </w:rPr>
        <w:t xml:space="preserve"> </w:t>
      </w:r>
      <w:r w:rsidRPr="002210FD">
        <w:t>E</w:t>
      </w:r>
      <w:r w:rsidRPr="002210FD">
        <w:rPr>
          <w:spacing w:val="-3"/>
        </w:rPr>
        <w:t>v</w:t>
      </w:r>
      <w:r w:rsidRPr="002210FD">
        <w:t>en</w:t>
      </w:r>
      <w:r w:rsidRPr="002210FD">
        <w:rPr>
          <w:spacing w:val="1"/>
        </w:rPr>
        <w:t>t</w:t>
      </w:r>
      <w:r w:rsidRPr="002210FD">
        <w:t>s</w:t>
      </w:r>
      <w:bookmarkEnd w:id="401"/>
      <w:bookmarkEnd w:id="402"/>
    </w:p>
    <w:p w14:paraId="5BD383FE" w14:textId="77777777" w:rsidR="00816F74" w:rsidRPr="002210FD" w:rsidRDefault="00816F74" w:rsidP="008610C1">
      <w:r w:rsidRPr="002210FD">
        <w:rPr>
          <w:spacing w:val="2"/>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t>a</w:t>
      </w:r>
      <w:r w:rsidRPr="002210FD">
        <w:rPr>
          <w:spacing w:val="1"/>
        </w:rPr>
        <w:t>r</w:t>
      </w:r>
      <w:r w:rsidRPr="002210FD">
        <w:t>e</w:t>
      </w:r>
      <w:r w:rsidRPr="002210FD">
        <w:rPr>
          <w:spacing w:val="1"/>
        </w:rPr>
        <w:t xml:space="preserve"> </w:t>
      </w:r>
      <w:r w:rsidRPr="002210FD">
        <w:rPr>
          <w:spacing w:val="-1"/>
        </w:rPr>
        <w:t>S</w:t>
      </w:r>
      <w:r w:rsidRPr="002210FD">
        <w:t>usp</w:t>
      </w:r>
      <w:r w:rsidRPr="002210FD">
        <w:rPr>
          <w:spacing w:val="-3"/>
        </w:rPr>
        <w:t>e</w:t>
      </w:r>
      <w:r w:rsidRPr="002210FD">
        <w:t>ns</w:t>
      </w:r>
      <w:r w:rsidRPr="002210FD">
        <w:rPr>
          <w:spacing w:val="-1"/>
        </w:rPr>
        <w:t>i</w:t>
      </w:r>
      <w:r w:rsidRPr="002210FD">
        <w:t>on</w:t>
      </w:r>
      <w:r w:rsidRPr="002210FD">
        <w:rPr>
          <w:spacing w:val="1"/>
        </w:rPr>
        <w:t xml:space="preserve"> </w:t>
      </w:r>
      <w:r w:rsidRPr="002210FD">
        <w:rPr>
          <w:spacing w:val="-1"/>
        </w:rPr>
        <w:t>E</w:t>
      </w:r>
      <w:r w:rsidRPr="002210FD">
        <w:rPr>
          <w:spacing w:val="-2"/>
        </w:rPr>
        <w:t>v</w:t>
      </w:r>
      <w:r w:rsidRPr="002210FD">
        <w:t>en</w:t>
      </w:r>
      <w:r w:rsidRPr="002210FD">
        <w:rPr>
          <w:spacing w:val="1"/>
        </w:rPr>
        <w:t>t</w:t>
      </w:r>
      <w:r w:rsidRPr="002210FD">
        <w:t>s:</w:t>
      </w:r>
    </w:p>
    <w:p w14:paraId="5C7B80D0" w14:textId="77777777" w:rsidR="00816F74" w:rsidRPr="002210FD" w:rsidRDefault="00816F74" w:rsidP="00047552">
      <w:pPr>
        <w:pStyle w:val="SchAlphaList"/>
        <w:numPr>
          <w:ilvl w:val="0"/>
          <w:numId w:val="101"/>
        </w:numPr>
        <w:ind w:left="1418" w:hanging="567"/>
      </w:pPr>
      <w:r w:rsidRPr="002210FD">
        <w:t>the Registrar knows or has reasonable grounds to suspect that the Subscriber:</w:t>
      </w:r>
    </w:p>
    <w:p w14:paraId="090987BA" w14:textId="77777777" w:rsidR="00816F74" w:rsidRPr="002210FD" w:rsidRDefault="00816F74" w:rsidP="00AB5EA3">
      <w:pPr>
        <w:pStyle w:val="SchNumList"/>
        <w:numPr>
          <w:ilvl w:val="0"/>
          <w:numId w:val="35"/>
        </w:numPr>
        <w:ind w:left="1985" w:hanging="567"/>
      </w:pPr>
      <w:r w:rsidRPr="002210FD">
        <w:t>is in material breach of any of the Subscriber’s obligations under the Participation Rules; or</w:t>
      </w:r>
    </w:p>
    <w:p w14:paraId="4DA8AE15" w14:textId="77777777" w:rsidR="00816F74" w:rsidRPr="002210FD" w:rsidRDefault="00816F74" w:rsidP="00E34529">
      <w:pPr>
        <w:pStyle w:val="SchNumList"/>
      </w:pPr>
      <w:r w:rsidRPr="002210FD">
        <w:t>has or may have acted fraudulently in a way which may impact on a Conveyancing Transaction; or</w:t>
      </w:r>
    </w:p>
    <w:p w14:paraId="5B2B285B" w14:textId="77777777" w:rsidR="00816F74" w:rsidRPr="002210FD" w:rsidRDefault="00816F74" w:rsidP="00E34529">
      <w:pPr>
        <w:pStyle w:val="SchNumList"/>
      </w:pPr>
      <w:r w:rsidRPr="002210FD">
        <w:t>has or may have acted negligently in a way which may impact on a Conveyancing Transaction; or</w:t>
      </w:r>
    </w:p>
    <w:p w14:paraId="21B804E6" w14:textId="77777777" w:rsidR="00816F74" w:rsidRPr="002210FD" w:rsidRDefault="00816F74" w:rsidP="00E34529">
      <w:pPr>
        <w:pStyle w:val="SchNumList"/>
      </w:pPr>
      <w:r w:rsidRPr="002210FD">
        <w:t>poses a threat to the operation, security, integrity or stability of the ELN; or</w:t>
      </w:r>
    </w:p>
    <w:p w14:paraId="2BA0BD3A" w14:textId="77777777" w:rsidR="00816F74" w:rsidRPr="002210FD" w:rsidRDefault="00816F74" w:rsidP="00E34529">
      <w:pPr>
        <w:pStyle w:val="SchNumList"/>
      </w:pPr>
      <w:r w:rsidRPr="002210FD">
        <w:t>has otherwise engaged in conduct contrary to the interests of other Subscribers or the Registrar, which may impact on a Conveyancing Transaction; or</w:t>
      </w:r>
    </w:p>
    <w:p w14:paraId="50883376" w14:textId="77777777" w:rsidR="00816F74" w:rsidRPr="002210FD" w:rsidRDefault="00816F74" w:rsidP="00047552">
      <w:pPr>
        <w:pStyle w:val="SchAlphaList"/>
        <w:numPr>
          <w:ilvl w:val="0"/>
          <w:numId w:val="101"/>
        </w:numPr>
        <w:ind w:left="1418" w:hanging="567"/>
      </w:pPr>
      <w:r w:rsidRPr="002210FD">
        <w:t>the Subscriber’s purported payment of any Land Registry Fees is unpaid or dishonoured and the Subscriber fails to remedy the non-payment promptly; or</w:t>
      </w:r>
    </w:p>
    <w:p w14:paraId="142B0418" w14:textId="77777777" w:rsidR="00800E24" w:rsidRPr="002210FD" w:rsidRDefault="00816F74" w:rsidP="00047552">
      <w:pPr>
        <w:pStyle w:val="SchAlphaList"/>
        <w:numPr>
          <w:ilvl w:val="0"/>
          <w:numId w:val="101"/>
        </w:numPr>
        <w:ind w:left="1418" w:hanging="567"/>
        <w:rPr>
          <w:ins w:id="403" w:author="Author"/>
        </w:rPr>
      </w:pPr>
      <w:r w:rsidRPr="002210FD">
        <w:t>the Subscriber fails, without reasonable excuse, to comply with a notice served under the Compliance Examination Procedure</w:t>
      </w:r>
      <w:ins w:id="404" w:author="Author">
        <w:r w:rsidR="00813785" w:rsidRPr="002210FD">
          <w:t>; or</w:t>
        </w:r>
      </w:ins>
    </w:p>
    <w:p w14:paraId="5148D878" w14:textId="77777777" w:rsidR="00800E24" w:rsidRPr="002210FD" w:rsidRDefault="00800E24" w:rsidP="00800E24">
      <w:pPr>
        <w:pStyle w:val="SchAlphaList"/>
        <w:numPr>
          <w:ilvl w:val="0"/>
          <w:numId w:val="101"/>
        </w:numPr>
        <w:ind w:left="1418" w:hanging="567"/>
        <w:rPr>
          <w:ins w:id="405" w:author="Author"/>
        </w:rPr>
      </w:pPr>
      <w:ins w:id="406" w:author="Author">
        <w:r w:rsidRPr="002210FD">
          <w:rPr>
            <w:spacing w:val="1"/>
          </w:rPr>
          <w:t>t</w:t>
        </w:r>
        <w:r w:rsidRPr="002210FD">
          <w:t>he</w:t>
        </w:r>
        <w:r w:rsidRPr="002210FD">
          <w:rPr>
            <w:spacing w:val="1"/>
          </w:rPr>
          <w:t xml:space="preserve"> </w:t>
        </w:r>
        <w:r w:rsidRPr="002210FD">
          <w:rPr>
            <w:spacing w:val="-1"/>
          </w:rPr>
          <w:t>S</w:t>
        </w:r>
        <w:r w:rsidRPr="002210FD">
          <w:t>ubs</w:t>
        </w:r>
        <w:r w:rsidRPr="002210FD">
          <w:rPr>
            <w:spacing w:val="-2"/>
          </w:rPr>
          <w:t>c</w:t>
        </w:r>
        <w:r w:rsidRPr="002210FD">
          <w:rPr>
            <w:spacing w:val="1"/>
          </w:rPr>
          <w:t>r</w:t>
        </w:r>
        <w:r w:rsidRPr="002210FD">
          <w:rPr>
            <w:spacing w:val="-1"/>
          </w:rPr>
          <w:t>i</w:t>
        </w:r>
        <w:r w:rsidRPr="002210FD">
          <w:t xml:space="preserve">ber </w:t>
        </w:r>
        <w:r w:rsidRPr="002210FD">
          <w:rPr>
            <w:spacing w:val="1"/>
          </w:rPr>
          <w:t>f</w:t>
        </w:r>
        <w:r w:rsidRPr="002210FD">
          <w:t>a</w:t>
        </w:r>
        <w:r w:rsidRPr="002210FD">
          <w:rPr>
            <w:spacing w:val="-1"/>
          </w:rPr>
          <w:t>il</w:t>
        </w:r>
        <w:r w:rsidRPr="002210FD">
          <w:t>s,</w:t>
        </w:r>
        <w:r w:rsidRPr="002210FD">
          <w:rPr>
            <w:spacing w:val="2"/>
          </w:rPr>
          <w:t xml:space="preserve"> </w:t>
        </w:r>
        <w:r w:rsidRPr="002210FD">
          <w:rPr>
            <w:spacing w:val="-3"/>
          </w:rPr>
          <w:t>w</w:t>
        </w:r>
        <w:r w:rsidRPr="002210FD">
          <w:rPr>
            <w:spacing w:val="-1"/>
          </w:rPr>
          <w:t>i</w:t>
        </w:r>
        <w:r w:rsidRPr="002210FD">
          <w:rPr>
            <w:spacing w:val="1"/>
          </w:rPr>
          <w:t>t</w:t>
        </w:r>
        <w:r w:rsidRPr="002210FD">
          <w:t xml:space="preserve">hout </w:t>
        </w:r>
        <w:r w:rsidRPr="002210FD">
          <w:rPr>
            <w:spacing w:val="1"/>
          </w:rPr>
          <w:t>r</w:t>
        </w:r>
        <w:r w:rsidRPr="002210FD">
          <w:t>easonab</w:t>
        </w:r>
        <w:r w:rsidRPr="002210FD">
          <w:rPr>
            <w:spacing w:val="-1"/>
          </w:rPr>
          <w:t>l</w:t>
        </w:r>
        <w:r w:rsidRPr="002210FD">
          <w:t>e</w:t>
        </w:r>
        <w:r w:rsidRPr="002210FD">
          <w:rPr>
            <w:spacing w:val="1"/>
          </w:rPr>
          <w:t xml:space="preserve"> </w:t>
        </w:r>
        <w:r w:rsidRPr="002210FD">
          <w:t>e</w:t>
        </w:r>
        <w:r w:rsidRPr="002210FD">
          <w:rPr>
            <w:spacing w:val="-2"/>
          </w:rPr>
          <w:t>x</w:t>
        </w:r>
        <w:r w:rsidRPr="002210FD">
          <w:t>cus</w:t>
        </w:r>
        <w:r w:rsidRPr="002210FD">
          <w:rPr>
            <w:spacing w:val="1"/>
          </w:rPr>
          <w:t>e</w:t>
        </w:r>
        <w:r w:rsidRPr="002210FD">
          <w:t xml:space="preserve">, </w:t>
        </w:r>
        <w:r w:rsidRPr="002210FD">
          <w:rPr>
            <w:spacing w:val="-1"/>
          </w:rPr>
          <w:t>t</w:t>
        </w:r>
        <w:r w:rsidRPr="002210FD">
          <w:t>o</w:t>
        </w:r>
        <w:r w:rsidRPr="002210FD">
          <w:rPr>
            <w:spacing w:val="1"/>
          </w:rPr>
          <w:t xml:space="preserve"> </w:t>
        </w:r>
        <w:r w:rsidRPr="002210FD">
          <w:t>p</w:t>
        </w:r>
        <w:r w:rsidRPr="002210FD">
          <w:rPr>
            <w:spacing w:val="1"/>
          </w:rPr>
          <w:t>r</w:t>
        </w:r>
        <w:r w:rsidRPr="002210FD">
          <w:t>oduce</w:t>
        </w:r>
        <w:r w:rsidRPr="002210FD">
          <w:rPr>
            <w:spacing w:val="-2"/>
          </w:rPr>
          <w:t xml:space="preserve"> </w:t>
        </w:r>
        <w:r w:rsidRPr="002210FD">
          <w:rPr>
            <w:spacing w:val="-1"/>
          </w:rPr>
          <w:t>D</w:t>
        </w:r>
        <w:r w:rsidRPr="002210FD">
          <w:t>ocu</w:t>
        </w:r>
        <w:r w:rsidRPr="002210FD">
          <w:rPr>
            <w:spacing w:val="1"/>
          </w:rPr>
          <w:t>m</w:t>
        </w:r>
        <w:r w:rsidRPr="002210FD">
          <w:t>e</w:t>
        </w:r>
        <w:r w:rsidRPr="002210FD">
          <w:rPr>
            <w:spacing w:val="-3"/>
          </w:rPr>
          <w:t>n</w:t>
        </w:r>
        <w:r w:rsidRPr="002210FD">
          <w:rPr>
            <w:spacing w:val="1"/>
          </w:rPr>
          <w:t>t</w:t>
        </w:r>
        <w:r w:rsidRPr="002210FD">
          <w:t>s</w:t>
        </w:r>
        <w:r w:rsidRPr="002210FD">
          <w:rPr>
            <w:spacing w:val="-1"/>
          </w:rPr>
          <w:t xml:space="preserve"> </w:t>
        </w:r>
        <w:r w:rsidRPr="002210FD">
          <w:rPr>
            <w:spacing w:val="-4"/>
          </w:rPr>
          <w:t>w</w:t>
        </w:r>
        <w:r w:rsidRPr="002210FD">
          <w:rPr>
            <w:spacing w:val="1"/>
          </w:rPr>
          <w:t>it</w:t>
        </w:r>
        <w:r w:rsidRPr="002210FD">
          <w:t>h</w:t>
        </w:r>
        <w:r w:rsidRPr="002210FD">
          <w:rPr>
            <w:spacing w:val="-1"/>
          </w:rPr>
          <w:t>i</w:t>
        </w:r>
        <w:r w:rsidRPr="002210FD">
          <w:t>n</w:t>
        </w:r>
        <w:r w:rsidRPr="002210FD">
          <w:rPr>
            <w:spacing w:val="1"/>
          </w:rPr>
          <w:t xml:space="preserve"> </w:t>
        </w:r>
        <w:r w:rsidRPr="002210FD">
          <w:t xml:space="preserve">a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t>spec</w:t>
        </w:r>
        <w:r w:rsidRPr="002210FD">
          <w:rPr>
            <w:spacing w:val="-4"/>
          </w:rPr>
          <w:t>i</w:t>
        </w:r>
        <w:r w:rsidRPr="002210FD">
          <w:rPr>
            <w:spacing w:val="3"/>
          </w:rPr>
          <w:t>f</w:t>
        </w:r>
        <w:r w:rsidRPr="002210FD">
          <w:rPr>
            <w:spacing w:val="-1"/>
          </w:rPr>
          <w:t>i</w:t>
        </w:r>
        <w:r w:rsidRPr="002210FD">
          <w:t>ed</w:t>
        </w:r>
        <w:r w:rsidRPr="002210FD">
          <w:rPr>
            <w:spacing w:val="1"/>
          </w:rPr>
          <w:t xml:space="preserve"> </w:t>
        </w:r>
        <w:r w:rsidRPr="002210FD">
          <w:rPr>
            <w:spacing w:val="-1"/>
          </w:rPr>
          <w:t>i</w:t>
        </w:r>
        <w:r w:rsidRPr="002210FD">
          <w:t>n</w:t>
        </w:r>
        <w:r w:rsidRPr="002210FD">
          <w:rPr>
            <w:spacing w:val="1"/>
          </w:rPr>
          <w:t xml:space="preserve"> </w:t>
        </w:r>
        <w:r w:rsidRPr="002210FD">
          <w:t>a</w:t>
        </w:r>
        <w:r w:rsidRPr="002210FD">
          <w:rPr>
            <w:spacing w:val="-2"/>
          </w:rPr>
          <w:t xml:space="preserve"> </w:t>
        </w:r>
        <w:r w:rsidRPr="002210FD">
          <w:rPr>
            <w:spacing w:val="-4"/>
          </w:rPr>
          <w:t>w</w:t>
        </w:r>
        <w:r w:rsidRPr="002210FD">
          <w:rPr>
            <w:spacing w:val="1"/>
          </w:rPr>
          <w:t>r</w:t>
        </w:r>
        <w:r w:rsidRPr="002210FD">
          <w:rPr>
            <w:spacing w:val="-1"/>
          </w:rPr>
          <w:t>i</w:t>
        </w:r>
        <w:r w:rsidRPr="002210FD">
          <w:rPr>
            <w:spacing w:val="1"/>
          </w:rPr>
          <w:t>tt</w:t>
        </w:r>
        <w:r w:rsidRPr="002210FD">
          <w:rPr>
            <w:spacing w:val="-3"/>
          </w:rPr>
          <w:t>e</w:t>
        </w:r>
        <w:r w:rsidRPr="002210FD">
          <w:t>n</w:t>
        </w:r>
        <w:r w:rsidRPr="002210FD">
          <w:rPr>
            <w:spacing w:val="1"/>
          </w:rPr>
          <w:t xml:space="preserve"> r</w:t>
        </w:r>
        <w:r w:rsidRPr="002210FD">
          <w:rPr>
            <w:spacing w:val="-3"/>
          </w:rPr>
          <w:t>e</w:t>
        </w:r>
        <w:r w:rsidRPr="002210FD">
          <w:rPr>
            <w:spacing w:val="2"/>
          </w:rPr>
          <w:t>q</w:t>
        </w:r>
        <w:r w:rsidRPr="002210FD">
          <w:t>ue</w:t>
        </w:r>
        <w:r w:rsidRPr="002210FD">
          <w:rPr>
            <w:spacing w:val="-2"/>
          </w:rPr>
          <w:t>s</w:t>
        </w:r>
        <w:r w:rsidRPr="002210FD">
          <w:t xml:space="preserve">t </w:t>
        </w:r>
        <w:r w:rsidRPr="002210FD">
          <w:rPr>
            <w:spacing w:val="1"/>
          </w:rPr>
          <w:t>fr</w:t>
        </w:r>
        <w:r w:rsidRPr="002210FD">
          <w:rPr>
            <w:spacing w:val="-3"/>
          </w:rPr>
          <w:t>o</w:t>
        </w:r>
        <w:r w:rsidRPr="002210FD">
          <w:t xml:space="preserve">m </w:t>
        </w:r>
        <w:r w:rsidRPr="002210FD">
          <w:rPr>
            <w:spacing w:val="1"/>
          </w:rPr>
          <w:t>t</w:t>
        </w:r>
        <w:r w:rsidRPr="002210FD">
          <w:t>he</w:t>
        </w:r>
        <w:r w:rsidRPr="002210FD">
          <w:rPr>
            <w:spacing w:val="-2"/>
          </w:rPr>
          <w:t xml:space="preserve"> </w:t>
        </w:r>
        <w:r w:rsidRPr="002210FD">
          <w:rPr>
            <w:spacing w:val="-1"/>
          </w:rPr>
          <w:t>R</w:t>
        </w:r>
        <w:r w:rsidRPr="002210FD">
          <w:t>e</w:t>
        </w:r>
        <w:r w:rsidRPr="002210FD">
          <w:rPr>
            <w:spacing w:val="2"/>
          </w:rPr>
          <w:t>g</w:t>
        </w:r>
        <w:r w:rsidRPr="002210FD">
          <w:rPr>
            <w:spacing w:val="-1"/>
          </w:rPr>
          <w:t>i</w:t>
        </w:r>
        <w:r w:rsidRPr="002210FD">
          <w:rPr>
            <w:spacing w:val="-2"/>
          </w:rPr>
          <w:t>s</w:t>
        </w:r>
        <w:r w:rsidRPr="002210FD">
          <w:rPr>
            <w:spacing w:val="1"/>
          </w:rPr>
          <w:t>t</w:t>
        </w:r>
        <w:r w:rsidRPr="002210FD">
          <w:rPr>
            <w:spacing w:val="2"/>
          </w:rPr>
          <w:t>r</w:t>
        </w:r>
        <w:r w:rsidRPr="002210FD">
          <w:t>a</w:t>
        </w:r>
        <w:r w:rsidRPr="002210FD">
          <w:rPr>
            <w:spacing w:val="-2"/>
          </w:rPr>
          <w:t>r</w:t>
        </w:r>
        <w:r w:rsidRPr="002210FD">
          <w:t>; or</w:t>
        </w:r>
      </w:ins>
    </w:p>
    <w:p w14:paraId="72A565EE" w14:textId="77777777" w:rsidR="00816F74" w:rsidRPr="002210FD" w:rsidRDefault="00813785" w:rsidP="00047552">
      <w:pPr>
        <w:pStyle w:val="SchAlphaList"/>
        <w:numPr>
          <w:ilvl w:val="0"/>
          <w:numId w:val="101"/>
        </w:numPr>
        <w:ind w:left="1418" w:hanging="567"/>
      </w:pPr>
      <w:ins w:id="407" w:author="Author">
        <w:r w:rsidRPr="002210FD">
          <w:t>the Subscriber fails, without reasonable excuse, to comply with a written direction of the Registrar given to the Subscriber or to a class of Subscribers to which the Subscriber belongs</w:t>
        </w:r>
      </w:ins>
      <w:r w:rsidR="00816F74" w:rsidRPr="002210FD">
        <w:t>.</w:t>
      </w:r>
    </w:p>
    <w:p w14:paraId="4E4462B5" w14:textId="77777777" w:rsidR="00816F74" w:rsidRPr="002210FD" w:rsidRDefault="00816F74" w:rsidP="00E34529">
      <w:pPr>
        <w:pStyle w:val="SchHeading"/>
      </w:pPr>
      <w:bookmarkStart w:id="408" w:name="_Toc407571845"/>
      <w:bookmarkStart w:id="409" w:name="_Toc426614388"/>
      <w:r w:rsidRPr="002210FD">
        <w:rPr>
          <w:spacing w:val="-3"/>
        </w:rPr>
        <w:t>T</w:t>
      </w:r>
      <w:r w:rsidRPr="002210FD">
        <w:t>erm</w:t>
      </w:r>
      <w:r w:rsidRPr="002210FD">
        <w:rPr>
          <w:spacing w:val="1"/>
        </w:rPr>
        <w:t>i</w:t>
      </w:r>
      <w:r w:rsidRPr="002210FD">
        <w:t>na</w:t>
      </w:r>
      <w:r w:rsidRPr="002210FD">
        <w:rPr>
          <w:spacing w:val="1"/>
        </w:rPr>
        <w:t>ti</w:t>
      </w:r>
      <w:r w:rsidRPr="002210FD">
        <w:t>on</w:t>
      </w:r>
      <w:r w:rsidRPr="002210FD">
        <w:rPr>
          <w:spacing w:val="-2"/>
        </w:rPr>
        <w:t xml:space="preserve"> </w:t>
      </w:r>
      <w:r w:rsidRPr="002210FD">
        <w:t>E</w:t>
      </w:r>
      <w:r w:rsidRPr="002210FD">
        <w:rPr>
          <w:spacing w:val="-3"/>
        </w:rPr>
        <w:t>v</w:t>
      </w:r>
      <w:r w:rsidRPr="002210FD">
        <w:t>en</w:t>
      </w:r>
      <w:r w:rsidRPr="002210FD">
        <w:rPr>
          <w:spacing w:val="1"/>
        </w:rPr>
        <w:t>t</w:t>
      </w:r>
      <w:r w:rsidRPr="002210FD">
        <w:t>s</w:t>
      </w:r>
      <w:bookmarkEnd w:id="408"/>
      <w:bookmarkEnd w:id="409"/>
    </w:p>
    <w:p w14:paraId="308B8E59" w14:textId="77777777" w:rsidR="00816F74" w:rsidRPr="002210FD" w:rsidRDefault="00816F74" w:rsidP="008610C1">
      <w:r w:rsidRPr="002210FD">
        <w:rPr>
          <w:spacing w:val="2"/>
        </w:rPr>
        <w:t>T</w:t>
      </w:r>
      <w:r w:rsidRPr="002210FD">
        <w:t>he</w:t>
      </w:r>
      <w:r w:rsidRPr="002210FD">
        <w:rPr>
          <w:spacing w:val="-4"/>
        </w:rPr>
        <w:t xml:space="preserve"> </w:t>
      </w:r>
      <w:r w:rsidRPr="002210FD">
        <w:rPr>
          <w:spacing w:val="3"/>
        </w:rPr>
        <w:t>f</w:t>
      </w:r>
      <w:r w:rsidRPr="002210FD">
        <w:t>o</w:t>
      </w:r>
      <w:r w:rsidRPr="002210FD">
        <w:rPr>
          <w:spacing w:val="-1"/>
        </w:rPr>
        <w:t>ll</w:t>
      </w:r>
      <w:r w:rsidRPr="002210FD">
        <w:t>o</w:t>
      </w:r>
      <w:r w:rsidRPr="002210FD">
        <w:rPr>
          <w:spacing w:val="-4"/>
        </w:rPr>
        <w:t>w</w:t>
      </w:r>
      <w:r w:rsidRPr="002210FD">
        <w:rPr>
          <w:spacing w:val="-1"/>
        </w:rPr>
        <w:t>i</w:t>
      </w:r>
      <w:r w:rsidRPr="002210FD">
        <w:t>ng</w:t>
      </w:r>
      <w:r w:rsidRPr="002210FD">
        <w:rPr>
          <w:spacing w:val="3"/>
        </w:rPr>
        <w:t xml:space="preserve"> </w:t>
      </w:r>
      <w:r w:rsidRPr="002210FD">
        <w:t>a</w:t>
      </w:r>
      <w:r w:rsidRPr="002210FD">
        <w:rPr>
          <w:spacing w:val="1"/>
        </w:rPr>
        <w:t>r</w:t>
      </w:r>
      <w:r w:rsidRPr="002210FD">
        <w:t>e</w:t>
      </w:r>
      <w:r w:rsidRPr="002210FD">
        <w:rPr>
          <w:spacing w:val="-2"/>
        </w:rPr>
        <w:t xml:space="preserve"> </w:t>
      </w:r>
      <w:r w:rsidRPr="002210FD">
        <w:rPr>
          <w:spacing w:val="2"/>
        </w:rPr>
        <w:t>T</w:t>
      </w:r>
      <w:r w:rsidRPr="002210FD">
        <w:rPr>
          <w:spacing w:val="-3"/>
        </w:rPr>
        <w:t>e</w:t>
      </w:r>
      <w:r w:rsidRPr="002210FD">
        <w:rPr>
          <w:spacing w:val="-2"/>
        </w:rPr>
        <w:t>r</w:t>
      </w:r>
      <w:r w:rsidRPr="002210FD">
        <w:rPr>
          <w:spacing w:val="1"/>
        </w:rPr>
        <w:t>m</w:t>
      </w:r>
      <w:r w:rsidRPr="002210FD">
        <w:rPr>
          <w:spacing w:val="-1"/>
        </w:rPr>
        <w:t>i</w:t>
      </w:r>
      <w:r w:rsidRPr="002210FD">
        <w:t>na</w:t>
      </w:r>
      <w:r w:rsidRPr="002210FD">
        <w:rPr>
          <w:spacing w:val="1"/>
        </w:rPr>
        <w:t>t</w:t>
      </w:r>
      <w:r w:rsidRPr="002210FD">
        <w:t>ion</w:t>
      </w:r>
      <w:r w:rsidRPr="002210FD">
        <w:rPr>
          <w:spacing w:val="1"/>
        </w:rPr>
        <w:t xml:space="preserve"> </w:t>
      </w:r>
      <w:r w:rsidRPr="002210FD">
        <w:rPr>
          <w:spacing w:val="-1"/>
        </w:rPr>
        <w:t>E</w:t>
      </w:r>
      <w:r w:rsidRPr="002210FD">
        <w:rPr>
          <w:spacing w:val="-2"/>
        </w:rPr>
        <w:t>v</w:t>
      </w:r>
      <w:r w:rsidRPr="002210FD">
        <w:t>en</w:t>
      </w:r>
      <w:r w:rsidRPr="002210FD">
        <w:rPr>
          <w:spacing w:val="1"/>
        </w:rPr>
        <w:t>t</w:t>
      </w:r>
      <w:r w:rsidRPr="002210FD">
        <w:t>s:</w:t>
      </w:r>
    </w:p>
    <w:p w14:paraId="74E0C8F1" w14:textId="77777777" w:rsidR="00816F74" w:rsidRPr="002210FD" w:rsidRDefault="00816F74" w:rsidP="00047552">
      <w:pPr>
        <w:pStyle w:val="SchAlphaList"/>
        <w:numPr>
          <w:ilvl w:val="0"/>
          <w:numId w:val="102"/>
        </w:numPr>
        <w:ind w:left="1418" w:hanging="567"/>
      </w:pPr>
      <w:r w:rsidRPr="002210FD">
        <w:t xml:space="preserve">the Registrar knows or has reasonable grounds to believe that the Subscriber: </w:t>
      </w:r>
    </w:p>
    <w:p w14:paraId="6E89B2DE" w14:textId="77777777" w:rsidR="00816F74" w:rsidRPr="002210FD" w:rsidRDefault="00816F74" w:rsidP="00047552">
      <w:pPr>
        <w:pStyle w:val="SchNumList"/>
        <w:numPr>
          <w:ilvl w:val="0"/>
          <w:numId w:val="55"/>
        </w:numPr>
        <w:ind w:left="1985" w:hanging="567"/>
      </w:pPr>
      <w:r w:rsidRPr="002210FD">
        <w:t>is in material breach of any of the Subscriber’s obligations under the Participation Rules; or</w:t>
      </w:r>
    </w:p>
    <w:p w14:paraId="339FEF74" w14:textId="77777777" w:rsidR="00816F74" w:rsidRPr="002210FD" w:rsidRDefault="00816F74" w:rsidP="00E34529">
      <w:pPr>
        <w:pStyle w:val="SchNumList"/>
      </w:pPr>
      <w:r w:rsidRPr="002210FD">
        <w:t>has or may have acted fraudulently in a way which may impact on a Conveyancing Transaction; or</w:t>
      </w:r>
    </w:p>
    <w:p w14:paraId="19B1F1E9" w14:textId="77777777" w:rsidR="00816F74" w:rsidRPr="002210FD" w:rsidRDefault="00816F74" w:rsidP="00E34529">
      <w:pPr>
        <w:pStyle w:val="SchNumList"/>
      </w:pPr>
      <w:r w:rsidRPr="002210FD">
        <w:lastRenderedPageBreak/>
        <w:t>has or may have acted negligently in a way which may impact on a Conveyancing Transaction; or</w:t>
      </w:r>
    </w:p>
    <w:p w14:paraId="5A9A3708" w14:textId="77777777" w:rsidR="00816F74" w:rsidRPr="002210FD" w:rsidRDefault="00816F74" w:rsidP="00E34529">
      <w:pPr>
        <w:pStyle w:val="SchNumList"/>
      </w:pPr>
      <w:r w:rsidRPr="002210FD">
        <w:t xml:space="preserve">poses a threat to the operation, security, integrity or stability of the ELN; or </w:t>
      </w:r>
    </w:p>
    <w:p w14:paraId="693E215E" w14:textId="77777777" w:rsidR="00816F74" w:rsidRPr="002210FD" w:rsidRDefault="00816F74" w:rsidP="00E34529">
      <w:pPr>
        <w:pStyle w:val="SchNumList"/>
      </w:pPr>
      <w:r w:rsidRPr="002210FD">
        <w:t>has otherwise engaged in conduct contrary to the interests of other Subscribers or the Registrar, which may impact on a Conveyancing Transaction; or</w:t>
      </w:r>
    </w:p>
    <w:p w14:paraId="0F930FD5" w14:textId="77777777" w:rsidR="00816F74" w:rsidRPr="002210FD" w:rsidDel="00813785" w:rsidRDefault="00816F74" w:rsidP="00047552">
      <w:pPr>
        <w:pStyle w:val="SchAlphaList"/>
        <w:numPr>
          <w:ilvl w:val="0"/>
          <w:numId w:val="102"/>
        </w:numPr>
        <w:ind w:left="1418" w:hanging="567"/>
        <w:rPr>
          <w:del w:id="410" w:author="Author"/>
        </w:rPr>
      </w:pPr>
      <w:del w:id="411" w:author="Author">
        <w:r w:rsidRPr="002210FD" w:rsidDel="00813785">
          <w:rPr>
            <w:spacing w:val="1"/>
          </w:rPr>
          <w:delText>t</w:delText>
        </w:r>
        <w:r w:rsidRPr="002210FD" w:rsidDel="00813785">
          <w:delText>he</w:delText>
        </w:r>
        <w:r w:rsidRPr="002210FD" w:rsidDel="00813785">
          <w:rPr>
            <w:spacing w:val="1"/>
          </w:rPr>
          <w:delText xml:space="preserve"> </w:delText>
        </w:r>
        <w:r w:rsidRPr="002210FD" w:rsidDel="00813785">
          <w:rPr>
            <w:spacing w:val="-1"/>
          </w:rPr>
          <w:delText>S</w:delText>
        </w:r>
        <w:r w:rsidRPr="002210FD" w:rsidDel="00813785">
          <w:delText>ubs</w:delText>
        </w:r>
        <w:r w:rsidRPr="002210FD" w:rsidDel="00813785">
          <w:rPr>
            <w:spacing w:val="-2"/>
          </w:rPr>
          <w:delText>c</w:delText>
        </w:r>
        <w:r w:rsidRPr="002210FD" w:rsidDel="00813785">
          <w:rPr>
            <w:spacing w:val="1"/>
          </w:rPr>
          <w:delText>r</w:delText>
        </w:r>
        <w:r w:rsidRPr="002210FD" w:rsidDel="00813785">
          <w:rPr>
            <w:spacing w:val="-1"/>
          </w:rPr>
          <w:delText>i</w:delText>
        </w:r>
        <w:r w:rsidRPr="002210FD" w:rsidDel="00813785">
          <w:delText xml:space="preserve">ber </w:delText>
        </w:r>
        <w:r w:rsidRPr="002210FD" w:rsidDel="00813785">
          <w:rPr>
            <w:spacing w:val="1"/>
          </w:rPr>
          <w:delText>f</w:delText>
        </w:r>
        <w:r w:rsidRPr="002210FD" w:rsidDel="00813785">
          <w:delText>a</w:delText>
        </w:r>
        <w:r w:rsidRPr="002210FD" w:rsidDel="00813785">
          <w:rPr>
            <w:spacing w:val="-1"/>
          </w:rPr>
          <w:delText>il</w:delText>
        </w:r>
        <w:r w:rsidRPr="002210FD" w:rsidDel="00813785">
          <w:delText>s,</w:delText>
        </w:r>
        <w:r w:rsidRPr="002210FD" w:rsidDel="00813785">
          <w:rPr>
            <w:spacing w:val="2"/>
          </w:rPr>
          <w:delText xml:space="preserve"> </w:delText>
        </w:r>
        <w:r w:rsidRPr="002210FD" w:rsidDel="00813785">
          <w:rPr>
            <w:spacing w:val="-3"/>
          </w:rPr>
          <w:delText>w</w:delText>
        </w:r>
        <w:r w:rsidRPr="002210FD" w:rsidDel="00813785">
          <w:rPr>
            <w:spacing w:val="-1"/>
          </w:rPr>
          <w:delText>i</w:delText>
        </w:r>
        <w:r w:rsidRPr="002210FD" w:rsidDel="00813785">
          <w:rPr>
            <w:spacing w:val="1"/>
          </w:rPr>
          <w:delText>t</w:delText>
        </w:r>
        <w:r w:rsidRPr="002210FD" w:rsidDel="00813785">
          <w:delText xml:space="preserve">hout </w:delText>
        </w:r>
        <w:r w:rsidRPr="002210FD" w:rsidDel="00813785">
          <w:rPr>
            <w:spacing w:val="1"/>
          </w:rPr>
          <w:delText>r</w:delText>
        </w:r>
        <w:r w:rsidRPr="002210FD" w:rsidDel="00813785">
          <w:delText>easonab</w:delText>
        </w:r>
        <w:r w:rsidRPr="002210FD" w:rsidDel="00813785">
          <w:rPr>
            <w:spacing w:val="-1"/>
          </w:rPr>
          <w:delText>l</w:delText>
        </w:r>
        <w:r w:rsidRPr="002210FD" w:rsidDel="00813785">
          <w:delText>e</w:delText>
        </w:r>
        <w:r w:rsidRPr="002210FD" w:rsidDel="00813785">
          <w:rPr>
            <w:spacing w:val="1"/>
          </w:rPr>
          <w:delText xml:space="preserve"> </w:delText>
        </w:r>
        <w:r w:rsidRPr="002210FD" w:rsidDel="00813785">
          <w:delText>e</w:delText>
        </w:r>
        <w:r w:rsidRPr="002210FD" w:rsidDel="00813785">
          <w:rPr>
            <w:spacing w:val="-2"/>
          </w:rPr>
          <w:delText>x</w:delText>
        </w:r>
        <w:r w:rsidRPr="002210FD" w:rsidDel="00813785">
          <w:delText>cus</w:delText>
        </w:r>
        <w:r w:rsidRPr="002210FD" w:rsidDel="00813785">
          <w:rPr>
            <w:spacing w:val="1"/>
          </w:rPr>
          <w:delText>e</w:delText>
        </w:r>
        <w:r w:rsidRPr="002210FD" w:rsidDel="00813785">
          <w:delText xml:space="preserve">, </w:delText>
        </w:r>
        <w:r w:rsidRPr="002210FD" w:rsidDel="00813785">
          <w:rPr>
            <w:spacing w:val="-1"/>
          </w:rPr>
          <w:delText>t</w:delText>
        </w:r>
        <w:r w:rsidRPr="002210FD" w:rsidDel="00813785">
          <w:delText>o</w:delText>
        </w:r>
        <w:r w:rsidRPr="002210FD" w:rsidDel="00813785">
          <w:rPr>
            <w:spacing w:val="1"/>
          </w:rPr>
          <w:delText xml:space="preserve"> </w:delText>
        </w:r>
        <w:r w:rsidRPr="002210FD" w:rsidDel="00813785">
          <w:delText>p</w:delText>
        </w:r>
        <w:r w:rsidRPr="002210FD" w:rsidDel="00813785">
          <w:rPr>
            <w:spacing w:val="1"/>
          </w:rPr>
          <w:delText>r</w:delText>
        </w:r>
        <w:r w:rsidRPr="002210FD" w:rsidDel="00813785">
          <w:delText>oduce</w:delText>
        </w:r>
        <w:r w:rsidRPr="002210FD" w:rsidDel="00813785">
          <w:rPr>
            <w:spacing w:val="-2"/>
          </w:rPr>
          <w:delText xml:space="preserve"> </w:delText>
        </w:r>
        <w:r w:rsidRPr="002210FD" w:rsidDel="00813785">
          <w:rPr>
            <w:spacing w:val="-1"/>
          </w:rPr>
          <w:delText>D</w:delText>
        </w:r>
        <w:r w:rsidRPr="002210FD" w:rsidDel="00813785">
          <w:delText>ocu</w:delText>
        </w:r>
        <w:r w:rsidRPr="002210FD" w:rsidDel="00813785">
          <w:rPr>
            <w:spacing w:val="1"/>
          </w:rPr>
          <w:delText>m</w:delText>
        </w:r>
        <w:r w:rsidRPr="002210FD" w:rsidDel="00813785">
          <w:delText>e</w:delText>
        </w:r>
        <w:r w:rsidRPr="002210FD" w:rsidDel="00813785">
          <w:rPr>
            <w:spacing w:val="-3"/>
          </w:rPr>
          <w:delText>n</w:delText>
        </w:r>
        <w:r w:rsidRPr="002210FD" w:rsidDel="00813785">
          <w:rPr>
            <w:spacing w:val="1"/>
          </w:rPr>
          <w:delText>t</w:delText>
        </w:r>
        <w:r w:rsidRPr="002210FD" w:rsidDel="00813785">
          <w:delText>s</w:delText>
        </w:r>
        <w:r w:rsidRPr="002210FD" w:rsidDel="00813785">
          <w:rPr>
            <w:spacing w:val="-1"/>
          </w:rPr>
          <w:delText xml:space="preserve"> </w:delText>
        </w:r>
        <w:r w:rsidRPr="002210FD" w:rsidDel="00813785">
          <w:rPr>
            <w:spacing w:val="-4"/>
          </w:rPr>
          <w:delText>w</w:delText>
        </w:r>
        <w:r w:rsidRPr="002210FD" w:rsidDel="00813785">
          <w:rPr>
            <w:spacing w:val="1"/>
          </w:rPr>
          <w:delText>it</w:delText>
        </w:r>
        <w:r w:rsidRPr="002210FD" w:rsidDel="00813785">
          <w:delText>h</w:delText>
        </w:r>
        <w:r w:rsidRPr="002210FD" w:rsidDel="00813785">
          <w:rPr>
            <w:spacing w:val="-1"/>
          </w:rPr>
          <w:delText>i</w:delText>
        </w:r>
        <w:r w:rsidRPr="002210FD" w:rsidDel="00813785">
          <w:delText>n</w:delText>
        </w:r>
        <w:r w:rsidRPr="002210FD" w:rsidDel="00813785">
          <w:rPr>
            <w:spacing w:val="1"/>
          </w:rPr>
          <w:delText xml:space="preserve"> </w:delText>
        </w:r>
        <w:r w:rsidRPr="002210FD" w:rsidDel="00813785">
          <w:delText xml:space="preserve">a </w:delText>
        </w:r>
        <w:r w:rsidRPr="002210FD" w:rsidDel="00813785">
          <w:rPr>
            <w:spacing w:val="1"/>
          </w:rPr>
          <w:delText>t</w:delText>
        </w:r>
        <w:r w:rsidRPr="002210FD" w:rsidDel="00813785">
          <w:rPr>
            <w:spacing w:val="-1"/>
          </w:rPr>
          <w:delText>i</w:delText>
        </w:r>
        <w:r w:rsidRPr="002210FD" w:rsidDel="00813785">
          <w:rPr>
            <w:spacing w:val="1"/>
          </w:rPr>
          <w:delText>m</w:delText>
        </w:r>
        <w:r w:rsidRPr="002210FD" w:rsidDel="00813785">
          <w:delText>e</w:delText>
        </w:r>
        <w:r w:rsidRPr="002210FD" w:rsidDel="00813785">
          <w:rPr>
            <w:spacing w:val="-2"/>
          </w:rPr>
          <w:delText xml:space="preserve"> </w:delText>
        </w:r>
        <w:r w:rsidRPr="002210FD" w:rsidDel="00813785">
          <w:delText>spec</w:delText>
        </w:r>
        <w:r w:rsidRPr="002210FD" w:rsidDel="00813785">
          <w:rPr>
            <w:spacing w:val="-4"/>
          </w:rPr>
          <w:delText>i</w:delText>
        </w:r>
        <w:r w:rsidRPr="002210FD" w:rsidDel="00813785">
          <w:rPr>
            <w:spacing w:val="3"/>
          </w:rPr>
          <w:delText>f</w:delText>
        </w:r>
        <w:r w:rsidRPr="002210FD" w:rsidDel="00813785">
          <w:rPr>
            <w:spacing w:val="-1"/>
          </w:rPr>
          <w:delText>i</w:delText>
        </w:r>
        <w:r w:rsidRPr="002210FD" w:rsidDel="00813785">
          <w:delText>ed</w:delText>
        </w:r>
        <w:r w:rsidRPr="002210FD" w:rsidDel="00813785">
          <w:rPr>
            <w:spacing w:val="1"/>
          </w:rPr>
          <w:delText xml:space="preserve"> </w:delText>
        </w:r>
        <w:r w:rsidRPr="002210FD" w:rsidDel="00813785">
          <w:rPr>
            <w:spacing w:val="-1"/>
          </w:rPr>
          <w:delText>i</w:delText>
        </w:r>
        <w:r w:rsidRPr="002210FD" w:rsidDel="00813785">
          <w:delText>n</w:delText>
        </w:r>
        <w:r w:rsidRPr="002210FD" w:rsidDel="00813785">
          <w:rPr>
            <w:spacing w:val="1"/>
          </w:rPr>
          <w:delText xml:space="preserve"> </w:delText>
        </w:r>
        <w:r w:rsidRPr="002210FD" w:rsidDel="00813785">
          <w:delText>a</w:delText>
        </w:r>
        <w:r w:rsidRPr="002210FD" w:rsidDel="00813785">
          <w:rPr>
            <w:spacing w:val="-2"/>
          </w:rPr>
          <w:delText xml:space="preserve"> </w:delText>
        </w:r>
        <w:r w:rsidRPr="002210FD" w:rsidDel="00813785">
          <w:rPr>
            <w:spacing w:val="-4"/>
          </w:rPr>
          <w:delText>w</w:delText>
        </w:r>
        <w:r w:rsidRPr="002210FD" w:rsidDel="00813785">
          <w:rPr>
            <w:spacing w:val="1"/>
          </w:rPr>
          <w:delText>r</w:delText>
        </w:r>
        <w:r w:rsidRPr="002210FD" w:rsidDel="00813785">
          <w:rPr>
            <w:spacing w:val="-1"/>
          </w:rPr>
          <w:delText>i</w:delText>
        </w:r>
        <w:r w:rsidRPr="002210FD" w:rsidDel="00813785">
          <w:rPr>
            <w:spacing w:val="1"/>
          </w:rPr>
          <w:delText>tt</w:delText>
        </w:r>
        <w:r w:rsidRPr="002210FD" w:rsidDel="00813785">
          <w:rPr>
            <w:spacing w:val="-3"/>
          </w:rPr>
          <w:delText>e</w:delText>
        </w:r>
        <w:r w:rsidRPr="002210FD" w:rsidDel="00813785">
          <w:delText>n</w:delText>
        </w:r>
        <w:r w:rsidRPr="002210FD" w:rsidDel="00813785">
          <w:rPr>
            <w:spacing w:val="1"/>
          </w:rPr>
          <w:delText xml:space="preserve"> r</w:delText>
        </w:r>
        <w:r w:rsidRPr="002210FD" w:rsidDel="00813785">
          <w:rPr>
            <w:spacing w:val="-3"/>
          </w:rPr>
          <w:delText>e</w:delText>
        </w:r>
        <w:r w:rsidRPr="002210FD" w:rsidDel="00813785">
          <w:rPr>
            <w:spacing w:val="2"/>
          </w:rPr>
          <w:delText>q</w:delText>
        </w:r>
        <w:r w:rsidRPr="002210FD" w:rsidDel="00813785">
          <w:delText>ue</w:delText>
        </w:r>
        <w:r w:rsidRPr="002210FD" w:rsidDel="00813785">
          <w:rPr>
            <w:spacing w:val="-2"/>
          </w:rPr>
          <w:delText>s</w:delText>
        </w:r>
        <w:r w:rsidRPr="002210FD" w:rsidDel="00813785">
          <w:delText xml:space="preserve">t </w:delText>
        </w:r>
        <w:r w:rsidRPr="002210FD" w:rsidDel="00813785">
          <w:rPr>
            <w:spacing w:val="1"/>
          </w:rPr>
          <w:delText>fr</w:delText>
        </w:r>
        <w:r w:rsidRPr="002210FD" w:rsidDel="00813785">
          <w:rPr>
            <w:spacing w:val="-3"/>
          </w:rPr>
          <w:delText>o</w:delText>
        </w:r>
        <w:r w:rsidRPr="002210FD" w:rsidDel="00813785">
          <w:delText xml:space="preserve">m </w:delText>
        </w:r>
        <w:r w:rsidRPr="002210FD" w:rsidDel="00813785">
          <w:rPr>
            <w:spacing w:val="1"/>
          </w:rPr>
          <w:delText>t</w:delText>
        </w:r>
        <w:r w:rsidRPr="002210FD" w:rsidDel="00813785">
          <w:delText>he</w:delText>
        </w:r>
        <w:r w:rsidRPr="002210FD" w:rsidDel="00813785">
          <w:rPr>
            <w:spacing w:val="-2"/>
          </w:rPr>
          <w:delText xml:space="preserve"> </w:delText>
        </w:r>
        <w:r w:rsidRPr="002210FD" w:rsidDel="00813785">
          <w:rPr>
            <w:spacing w:val="-1"/>
          </w:rPr>
          <w:delText>R</w:delText>
        </w:r>
        <w:r w:rsidRPr="002210FD" w:rsidDel="00813785">
          <w:delText>e</w:delText>
        </w:r>
        <w:r w:rsidRPr="002210FD" w:rsidDel="00813785">
          <w:rPr>
            <w:spacing w:val="2"/>
          </w:rPr>
          <w:delText>g</w:delText>
        </w:r>
        <w:r w:rsidRPr="002210FD" w:rsidDel="00813785">
          <w:rPr>
            <w:spacing w:val="-1"/>
          </w:rPr>
          <w:delText>i</w:delText>
        </w:r>
        <w:r w:rsidRPr="002210FD" w:rsidDel="00813785">
          <w:rPr>
            <w:spacing w:val="-2"/>
          </w:rPr>
          <w:delText>s</w:delText>
        </w:r>
        <w:r w:rsidRPr="002210FD" w:rsidDel="00813785">
          <w:rPr>
            <w:spacing w:val="1"/>
          </w:rPr>
          <w:delText>t</w:delText>
        </w:r>
        <w:r w:rsidRPr="002210FD" w:rsidDel="00813785">
          <w:rPr>
            <w:spacing w:val="2"/>
          </w:rPr>
          <w:delText>r</w:delText>
        </w:r>
        <w:r w:rsidRPr="002210FD" w:rsidDel="00813785">
          <w:delText>a</w:delText>
        </w:r>
        <w:r w:rsidRPr="002210FD" w:rsidDel="00813785">
          <w:rPr>
            <w:spacing w:val="-2"/>
          </w:rPr>
          <w:delText>r</w:delText>
        </w:r>
        <w:r w:rsidRPr="002210FD" w:rsidDel="00813785">
          <w:delText>; or</w:delText>
        </w:r>
      </w:del>
    </w:p>
    <w:p w14:paraId="17D31B73" w14:textId="77777777" w:rsidR="00816F74" w:rsidRPr="002210FD" w:rsidDel="00813785" w:rsidRDefault="00816F74" w:rsidP="00047552">
      <w:pPr>
        <w:pStyle w:val="SchAlphaList"/>
        <w:numPr>
          <w:ilvl w:val="0"/>
          <w:numId w:val="102"/>
        </w:numPr>
        <w:ind w:left="1418" w:hanging="567"/>
        <w:rPr>
          <w:del w:id="412" w:author="Author"/>
        </w:rPr>
      </w:pPr>
      <w:del w:id="413" w:author="Author">
        <w:r w:rsidRPr="002210FD" w:rsidDel="00813785">
          <w:delText>the Subscriber fails, without reasonable excuse, to comply with a written direction of the Registrar given to the Subscriber or to a class of Subscribers to which the Subscriber belongs including but not limited to a notice served under the Compliance Examination Procedure; or</w:delText>
        </w:r>
      </w:del>
    </w:p>
    <w:p w14:paraId="18D0BFAE" w14:textId="77777777" w:rsidR="00816F74" w:rsidRPr="002210FD" w:rsidDel="00813785" w:rsidRDefault="00816F74" w:rsidP="00047552">
      <w:pPr>
        <w:pStyle w:val="SchAlphaList"/>
        <w:numPr>
          <w:ilvl w:val="0"/>
          <w:numId w:val="102"/>
        </w:numPr>
        <w:ind w:left="1418" w:hanging="567"/>
        <w:rPr>
          <w:del w:id="414" w:author="Author"/>
        </w:rPr>
      </w:pPr>
      <w:del w:id="415" w:author="Author">
        <w:r w:rsidRPr="002210FD" w:rsidDel="00813785">
          <w:delText>the Subscriber’s purported payment of any Land Registry Fees is unpaid or dishonoured and the Subscriber fails to remedy the non-payment within a reasonable period of time; or</w:delText>
        </w:r>
      </w:del>
    </w:p>
    <w:p w14:paraId="1B5632D5" w14:textId="77777777" w:rsidR="00813785" w:rsidRPr="002210FD" w:rsidRDefault="00816F74" w:rsidP="00047552">
      <w:pPr>
        <w:pStyle w:val="SchAlphaList"/>
        <w:numPr>
          <w:ilvl w:val="0"/>
          <w:numId w:val="102"/>
        </w:numPr>
        <w:ind w:left="1418" w:hanging="567"/>
        <w:rPr>
          <w:ins w:id="416" w:author="Author"/>
        </w:rPr>
      </w:pPr>
      <w:r w:rsidRPr="002210FD">
        <w:t>the Subscriber is subject to an order or directions of a court, tribunal, professional regulator or disciplinary body, which may impact on a Conveyancing Transaction</w:t>
      </w:r>
      <w:ins w:id="417" w:author="Author">
        <w:r w:rsidR="00813785" w:rsidRPr="002210FD">
          <w:t>; or</w:t>
        </w:r>
      </w:ins>
    </w:p>
    <w:p w14:paraId="54E8C6D5" w14:textId="2AE0C1BE" w:rsidR="00816F74" w:rsidRPr="002210FD" w:rsidRDefault="00851FA6" w:rsidP="00047552">
      <w:pPr>
        <w:pStyle w:val="SchAlphaList"/>
        <w:numPr>
          <w:ilvl w:val="0"/>
          <w:numId w:val="102"/>
        </w:numPr>
        <w:ind w:left="1418" w:hanging="567"/>
      </w:pPr>
      <w:ins w:id="418" w:author="Author">
        <w:r w:rsidRPr="002210FD">
          <w:t xml:space="preserve">the Subscriber is not reinstated </w:t>
        </w:r>
        <w:r w:rsidR="00A917DD" w:rsidRPr="002210FD">
          <w:t xml:space="preserve">within a reasonable time </w:t>
        </w:r>
        <w:r w:rsidRPr="002210FD">
          <w:t>following a suspension of the Subscriber</w:t>
        </w:r>
      </w:ins>
      <w:r w:rsidR="00816F74" w:rsidRPr="002210FD">
        <w:t>.</w:t>
      </w:r>
    </w:p>
    <w:p w14:paraId="0120AEBA" w14:textId="77777777" w:rsidR="00816F74" w:rsidRPr="002210FD" w:rsidRDefault="00816F74" w:rsidP="00E34529">
      <w:pPr>
        <w:pStyle w:val="SchHeading"/>
      </w:pPr>
      <w:bookmarkStart w:id="419" w:name="_Toc426613980"/>
      <w:bookmarkStart w:id="420" w:name="_Toc426614115"/>
      <w:bookmarkStart w:id="421" w:name="_Toc426614249"/>
      <w:bookmarkStart w:id="422" w:name="_Toc426614389"/>
      <w:bookmarkStart w:id="423" w:name="_Toc426613981"/>
      <w:bookmarkStart w:id="424" w:name="_Toc426614116"/>
      <w:bookmarkStart w:id="425" w:name="_Toc426614250"/>
      <w:bookmarkStart w:id="426" w:name="_Toc426614390"/>
      <w:bookmarkStart w:id="427" w:name="_Toc407571846"/>
      <w:bookmarkStart w:id="428" w:name="_Toc426614391"/>
      <w:bookmarkEnd w:id="419"/>
      <w:bookmarkEnd w:id="420"/>
      <w:bookmarkEnd w:id="421"/>
      <w:bookmarkEnd w:id="422"/>
      <w:bookmarkEnd w:id="423"/>
      <w:bookmarkEnd w:id="424"/>
      <w:bookmarkEnd w:id="425"/>
      <w:bookmarkEnd w:id="426"/>
      <w:r w:rsidRPr="002210FD">
        <w:t>Suspension and Termination Procedure</w:t>
      </w:r>
      <w:bookmarkEnd w:id="427"/>
      <w:bookmarkEnd w:id="428"/>
    </w:p>
    <w:p w14:paraId="5DDBC4C6" w14:textId="77777777" w:rsidR="00816F74" w:rsidRPr="002210FD" w:rsidRDefault="00816F74" w:rsidP="00E92682">
      <w:pPr>
        <w:pStyle w:val="SchHeading2"/>
      </w:pPr>
      <w:bookmarkStart w:id="429" w:name="_Toc407571847"/>
      <w:bookmarkStart w:id="430" w:name="_Toc426614392"/>
      <w:r w:rsidRPr="002210FD">
        <w:t>Show Cause Notice procedure</w:t>
      </w:r>
      <w:bookmarkEnd w:id="429"/>
      <w:bookmarkEnd w:id="430"/>
    </w:p>
    <w:p w14:paraId="5318CA67" w14:textId="77777777" w:rsidR="00816F74" w:rsidRPr="002210FD" w:rsidRDefault="00816F74" w:rsidP="00047552">
      <w:pPr>
        <w:pStyle w:val="SchAlphaList"/>
        <w:numPr>
          <w:ilvl w:val="0"/>
          <w:numId w:val="103"/>
        </w:numPr>
        <w:ind w:left="1418" w:hanging="567"/>
      </w:pPr>
      <w:r w:rsidRPr="002210FD">
        <w:t>Subject to paragraph 3.2, the Registrar may suspend or terminate, or direct an ELNO to suspend or terminate, the Subscriber only if the Registrar first gives the Subscriber a “Show Cause Notice”.  A “Show Cause Notice” must:</w:t>
      </w:r>
    </w:p>
    <w:p w14:paraId="7919BAFD" w14:textId="77777777" w:rsidR="00816F74" w:rsidRPr="002210FD" w:rsidRDefault="00816F74" w:rsidP="00047552">
      <w:pPr>
        <w:pStyle w:val="SchNumList"/>
        <w:numPr>
          <w:ilvl w:val="0"/>
          <w:numId w:val="57"/>
        </w:numPr>
        <w:ind w:left="1985" w:hanging="567"/>
      </w:pPr>
      <w:r w:rsidRPr="002210FD">
        <w:t>be in writing; and</w:t>
      </w:r>
    </w:p>
    <w:p w14:paraId="6B27797D" w14:textId="77777777" w:rsidR="00816F74" w:rsidRPr="002210FD" w:rsidRDefault="00816F74" w:rsidP="00E34529">
      <w:pPr>
        <w:pStyle w:val="SchNumList"/>
      </w:pPr>
      <w:r w:rsidRPr="002210FD">
        <w:t xml:space="preserve">request the Subscriber to show cause, within 15 Business Days of the date of the Show Cause Notice, why the Subscriber should not be suspended or terminated, </w:t>
      </w:r>
      <w:proofErr w:type="gramStart"/>
      <w:r w:rsidRPr="002210FD">
        <w:t>as the case may be;</w:t>
      </w:r>
      <w:proofErr w:type="gramEnd"/>
      <w:r w:rsidRPr="002210FD">
        <w:t xml:space="preserve"> and</w:t>
      </w:r>
    </w:p>
    <w:p w14:paraId="646C9ABB" w14:textId="77777777" w:rsidR="00816F74" w:rsidRPr="002210FD" w:rsidRDefault="00816F74" w:rsidP="00E34529">
      <w:pPr>
        <w:pStyle w:val="SchNumList"/>
      </w:pPr>
      <w:r w:rsidRPr="002210FD">
        <w:t>set out in detail the Registrar’s reasons for issuing the request.</w:t>
      </w:r>
    </w:p>
    <w:p w14:paraId="3578EE8C" w14:textId="77777777" w:rsidR="00816F74" w:rsidRPr="002210FD" w:rsidRDefault="00816F74" w:rsidP="00047552">
      <w:pPr>
        <w:pStyle w:val="SchAlphaList"/>
        <w:numPr>
          <w:ilvl w:val="0"/>
          <w:numId w:val="103"/>
        </w:numPr>
        <w:ind w:left="1418" w:hanging="567"/>
      </w:pPr>
      <w:r w:rsidRPr="002210FD">
        <w:t>After 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p>
    <w:p w14:paraId="7B6438F0" w14:textId="77777777" w:rsidR="00816F74" w:rsidRPr="002210FD" w:rsidRDefault="00816F74" w:rsidP="00E92682">
      <w:pPr>
        <w:pStyle w:val="SchHeading2"/>
      </w:pPr>
      <w:bookmarkStart w:id="431" w:name="_Toc407571848"/>
      <w:bookmarkStart w:id="432" w:name="_Toc426614393"/>
      <w:r w:rsidRPr="002210FD">
        <w:lastRenderedPageBreak/>
        <w:t>Urgent</w:t>
      </w:r>
      <w:r w:rsidRPr="002210FD">
        <w:rPr>
          <w:spacing w:val="2"/>
        </w:rPr>
        <w:t xml:space="preserve"> </w:t>
      </w:r>
      <w:r w:rsidRPr="002210FD">
        <w:t>de</w:t>
      </w:r>
      <w:r w:rsidRPr="002210FD">
        <w:rPr>
          <w:spacing w:val="-3"/>
        </w:rPr>
        <w:t>c</w:t>
      </w:r>
      <w:r w:rsidRPr="002210FD">
        <w:rPr>
          <w:spacing w:val="1"/>
        </w:rPr>
        <w:t>i</w:t>
      </w:r>
      <w:r w:rsidRPr="002210FD">
        <w:t>s</w:t>
      </w:r>
      <w:r w:rsidRPr="002210FD">
        <w:rPr>
          <w:spacing w:val="1"/>
        </w:rPr>
        <w:t>i</w:t>
      </w:r>
      <w:r w:rsidRPr="002210FD">
        <w:t>ons</w:t>
      </w:r>
      <w:r w:rsidRPr="002210FD">
        <w:rPr>
          <w:spacing w:val="-2"/>
        </w:rPr>
        <w:t xml:space="preserve"> </w:t>
      </w:r>
      <w:r w:rsidRPr="002210FD">
        <w:rPr>
          <w:spacing w:val="1"/>
        </w:rPr>
        <w:t>t</w:t>
      </w:r>
      <w:r w:rsidRPr="002210FD">
        <w:t>o</w:t>
      </w:r>
      <w:r w:rsidRPr="002210FD">
        <w:rPr>
          <w:spacing w:val="-2"/>
        </w:rPr>
        <w:t xml:space="preserve"> </w:t>
      </w:r>
      <w:r w:rsidRPr="002210FD">
        <w:t>s</w:t>
      </w:r>
      <w:r w:rsidRPr="002210FD">
        <w:rPr>
          <w:spacing w:val="-3"/>
        </w:rPr>
        <w:t>u</w:t>
      </w:r>
      <w:r w:rsidRPr="002210FD">
        <w:t>spend</w:t>
      </w:r>
      <w:r w:rsidRPr="002210FD">
        <w:rPr>
          <w:spacing w:val="1"/>
        </w:rPr>
        <w:t xml:space="preserve"> </w:t>
      </w:r>
      <w:r w:rsidRPr="002210FD">
        <w:t xml:space="preserve">or </w:t>
      </w:r>
      <w:r w:rsidRPr="002210FD">
        <w:rPr>
          <w:spacing w:val="1"/>
        </w:rPr>
        <w:t>t</w:t>
      </w:r>
      <w:r w:rsidRPr="002210FD">
        <w:t>e</w:t>
      </w:r>
      <w:r w:rsidRPr="002210FD">
        <w:rPr>
          <w:spacing w:val="-2"/>
        </w:rPr>
        <w:t>r</w:t>
      </w:r>
      <w:r w:rsidRPr="002210FD">
        <w:t>m</w:t>
      </w:r>
      <w:r w:rsidRPr="002210FD">
        <w:rPr>
          <w:spacing w:val="1"/>
        </w:rPr>
        <w:t>i</w:t>
      </w:r>
      <w:r w:rsidRPr="002210FD">
        <w:t>n</w:t>
      </w:r>
      <w:r w:rsidRPr="002210FD">
        <w:rPr>
          <w:spacing w:val="-3"/>
        </w:rPr>
        <w:t>a</w:t>
      </w:r>
      <w:r w:rsidRPr="002210FD">
        <w:rPr>
          <w:spacing w:val="1"/>
        </w:rPr>
        <w:t>t</w:t>
      </w:r>
      <w:r w:rsidRPr="002210FD">
        <w:t>e</w:t>
      </w:r>
      <w:bookmarkEnd w:id="431"/>
      <w:bookmarkEnd w:id="432"/>
    </w:p>
    <w:p w14:paraId="4EE94559" w14:textId="77777777" w:rsidR="00816F74" w:rsidRPr="002210FD" w:rsidRDefault="00816F74" w:rsidP="00047552">
      <w:pPr>
        <w:pStyle w:val="SchAlphaList"/>
        <w:numPr>
          <w:ilvl w:val="0"/>
          <w:numId w:val="104"/>
        </w:numPr>
        <w:ind w:left="1418" w:hanging="567"/>
      </w:pPr>
      <w:r w:rsidRPr="002210FD">
        <w:t>If the Registrar becomes aware that a Suspension Event or Termination Event has or may have occurred in respect of the Subscriber and believes that it is necessary to take urgent action to protect the operation, security, integrity or stability of the ELN, the Registrar may immediately suspend or terminate, or direct an ELNO to immediately suspend or terminate, the Subscriber without first providing a Show Cause Notice under paragraph 3.1.</w:t>
      </w:r>
    </w:p>
    <w:p w14:paraId="66165267" w14:textId="77777777" w:rsidR="00816F74" w:rsidRPr="002210FD" w:rsidRDefault="00816F74" w:rsidP="00047552">
      <w:pPr>
        <w:pStyle w:val="SchAlphaList"/>
        <w:numPr>
          <w:ilvl w:val="0"/>
          <w:numId w:val="104"/>
        </w:numPr>
        <w:ind w:left="1418" w:hanging="567"/>
      </w:pPr>
      <w:r w:rsidRPr="002210FD">
        <w:t>However, the Registrar must then issue to the Subscriber a “Show Cause Notice” within 15 Business Days.  A “Show Cause Notice” must:</w:t>
      </w:r>
    </w:p>
    <w:p w14:paraId="016428EA" w14:textId="77777777" w:rsidR="00816F74" w:rsidRPr="002210FD" w:rsidRDefault="00816F74" w:rsidP="00047552">
      <w:pPr>
        <w:pStyle w:val="SchNumList"/>
        <w:numPr>
          <w:ilvl w:val="0"/>
          <w:numId w:val="58"/>
        </w:numPr>
        <w:ind w:left="1985" w:hanging="567"/>
      </w:pPr>
      <w:r w:rsidRPr="002210FD">
        <w:t>be in writing; and</w:t>
      </w:r>
    </w:p>
    <w:p w14:paraId="7A825745" w14:textId="77777777" w:rsidR="00816F74" w:rsidRPr="002210FD" w:rsidRDefault="00816F74" w:rsidP="00047552">
      <w:pPr>
        <w:pStyle w:val="SchNumList"/>
        <w:numPr>
          <w:ilvl w:val="0"/>
          <w:numId w:val="58"/>
        </w:numPr>
        <w:ind w:left="1985" w:hanging="567"/>
      </w:pPr>
      <w:r w:rsidRPr="002210FD">
        <w:t>request the Subscriber to show cause, within 15 Business Days of the date of the Show Cause Notice, why the Subscriber should be reinstated; and</w:t>
      </w:r>
    </w:p>
    <w:p w14:paraId="755AF018" w14:textId="77777777" w:rsidR="00816F74" w:rsidRPr="002210FD" w:rsidRDefault="00816F74" w:rsidP="00047552">
      <w:pPr>
        <w:pStyle w:val="SchNumList"/>
        <w:numPr>
          <w:ilvl w:val="0"/>
          <w:numId w:val="58"/>
        </w:numPr>
        <w:ind w:left="1985" w:hanging="567"/>
      </w:pPr>
      <w:r w:rsidRPr="002210FD">
        <w:t>specify the reasons for the suspension or termination.</w:t>
      </w:r>
    </w:p>
    <w:p w14:paraId="3CB9C207" w14:textId="77777777" w:rsidR="00816F74" w:rsidRPr="002210FD" w:rsidRDefault="00816F74" w:rsidP="00047552">
      <w:pPr>
        <w:pStyle w:val="SchAlphaList"/>
        <w:numPr>
          <w:ilvl w:val="0"/>
          <w:numId w:val="104"/>
        </w:numPr>
        <w:ind w:left="1418" w:hanging="567"/>
      </w:pPr>
      <w:r w:rsidRPr="002210FD">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the ELNO to reinstate, the Subscriber.</w:t>
      </w:r>
    </w:p>
    <w:p w14:paraId="3D556361" w14:textId="77777777" w:rsidR="00816F74" w:rsidRPr="002210FD" w:rsidRDefault="00816F74" w:rsidP="00047552">
      <w:pPr>
        <w:pStyle w:val="SchAlphaList"/>
        <w:numPr>
          <w:ilvl w:val="0"/>
          <w:numId w:val="104"/>
        </w:numPr>
        <w:ind w:left="1418" w:hanging="567"/>
      </w:pPr>
      <w:r w:rsidRPr="002210FD">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p>
    <w:p w14:paraId="0FD25C1B" w14:textId="77777777" w:rsidR="00816F74" w:rsidRPr="002210FD" w:rsidRDefault="00816F74" w:rsidP="00E92682">
      <w:pPr>
        <w:pStyle w:val="SchHeading2"/>
      </w:pPr>
      <w:bookmarkStart w:id="433" w:name="_Toc407571849"/>
      <w:bookmarkStart w:id="434" w:name="_Toc426614394"/>
      <w:r w:rsidRPr="002210FD">
        <w:t>Notice of suspension and termination decisions</w:t>
      </w:r>
      <w:bookmarkEnd w:id="433"/>
      <w:bookmarkEnd w:id="434"/>
    </w:p>
    <w:p w14:paraId="14241F73" w14:textId="77777777" w:rsidR="00816F74" w:rsidRPr="002210FD" w:rsidRDefault="00816F74" w:rsidP="00257A51">
      <w:r w:rsidRPr="002210FD">
        <w:t>After making a final determination under paragraph 3.1 or paragraph 3.2, the Registrar must notify the Subscriber promptly of the determination.  If the determination:</w:t>
      </w:r>
    </w:p>
    <w:p w14:paraId="48D735A0" w14:textId="77777777" w:rsidR="00816F74" w:rsidRPr="002210FD" w:rsidRDefault="00816F74" w:rsidP="00047552">
      <w:pPr>
        <w:pStyle w:val="SchAlphaList"/>
        <w:numPr>
          <w:ilvl w:val="0"/>
          <w:numId w:val="105"/>
        </w:numPr>
        <w:ind w:left="1418" w:hanging="567"/>
      </w:pPr>
      <w:r w:rsidRPr="002210FD">
        <w:t>is made under paragraph 3.1, the notice must specify the reasons for the determination and</w:t>
      </w:r>
      <w:ins w:id="435" w:author="Author">
        <w:r w:rsidR="00364341" w:rsidRPr="002210FD">
          <w:t>, except where the Registrar directs the ELNO to suspend or terminate,</w:t>
        </w:r>
      </w:ins>
      <w:r w:rsidRPr="002210FD">
        <w:t xml:space="preserve"> the time and date the suspension or termination is to take effect; or</w:t>
      </w:r>
    </w:p>
    <w:p w14:paraId="03311378" w14:textId="77777777" w:rsidR="00816F74" w:rsidRPr="002210FD" w:rsidRDefault="00816F74" w:rsidP="00047552">
      <w:pPr>
        <w:pStyle w:val="SchAlphaList"/>
        <w:numPr>
          <w:ilvl w:val="0"/>
          <w:numId w:val="105"/>
        </w:numPr>
        <w:ind w:left="1418" w:hanging="567"/>
      </w:pPr>
      <w:r w:rsidRPr="002210FD">
        <w:t>is made under paragraph 3.2, the notice must specify the reasons for the determination and</w:t>
      </w:r>
      <w:ins w:id="436" w:author="Author">
        <w:r w:rsidR="00364341" w:rsidRPr="002210FD">
          <w:t>, except where the Registrar directs the ELNO to suspend or terminate,</w:t>
        </w:r>
      </w:ins>
      <w:r w:rsidRPr="002210FD">
        <w:t xml:space="preserve"> the time and date the suspension or termination took effect.</w:t>
      </w:r>
    </w:p>
    <w:p w14:paraId="0CC49BFE" w14:textId="77777777" w:rsidR="00816F74" w:rsidRPr="002210FD" w:rsidRDefault="00816F74" w:rsidP="00E92682">
      <w:pPr>
        <w:pStyle w:val="SchHeading2"/>
      </w:pPr>
      <w:bookmarkStart w:id="437" w:name="_Toc407571850"/>
      <w:bookmarkStart w:id="438" w:name="_Toc426614395"/>
      <w:r w:rsidRPr="002210FD">
        <w:lastRenderedPageBreak/>
        <w:t>Suspension or termination - reinstatement</w:t>
      </w:r>
      <w:bookmarkEnd w:id="437"/>
      <w:bookmarkEnd w:id="438"/>
    </w:p>
    <w:p w14:paraId="6DA117FE" w14:textId="77777777" w:rsidR="00816F74" w:rsidRPr="002210FD" w:rsidRDefault="00816F74" w:rsidP="00FF76F7">
      <w:r w:rsidRPr="002210FD">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p>
    <w:p w14:paraId="58226F5D" w14:textId="77777777" w:rsidR="00816F74" w:rsidRPr="002210FD" w:rsidRDefault="00816F74" w:rsidP="00E92682">
      <w:pPr>
        <w:pStyle w:val="SchHeading2"/>
      </w:pPr>
      <w:bookmarkStart w:id="439" w:name="_Toc407571851"/>
      <w:bookmarkStart w:id="440" w:name="_Toc426614396"/>
      <w:r w:rsidRPr="002210FD">
        <w:t>Registrar’s determinations</w:t>
      </w:r>
      <w:bookmarkEnd w:id="439"/>
      <w:bookmarkEnd w:id="440"/>
    </w:p>
    <w:p w14:paraId="3C171655" w14:textId="77777777" w:rsidR="00CD5BD5" w:rsidRPr="002210FD" w:rsidRDefault="00816F74" w:rsidP="00FF76F7">
      <w:pPr>
        <w:rPr>
          <w:ins w:id="441" w:author="Author"/>
        </w:rPr>
      </w:pPr>
      <w:r w:rsidRPr="002210FD">
        <w:t>A determination by the Registrar to suspend or terminate a Subscriber, or to direct an ELNO to suspend or terminate a Subscriber, does not affect any other determination the Registrar has made previously or may make subsequently.</w:t>
      </w:r>
    </w:p>
    <w:p w14:paraId="5CC082A9" w14:textId="77777777" w:rsidR="00CD5BD5" w:rsidRPr="002210FD" w:rsidRDefault="00CD5BD5">
      <w:pPr>
        <w:ind w:left="1418" w:hanging="567"/>
        <w:rPr>
          <w:ins w:id="442" w:author="Author"/>
        </w:rPr>
      </w:pPr>
      <w:ins w:id="443" w:author="Author">
        <w:r w:rsidRPr="002210FD">
          <w:br w:type="page"/>
        </w:r>
      </w:ins>
    </w:p>
    <w:p w14:paraId="606167AE" w14:textId="77777777" w:rsidR="00816F74" w:rsidRPr="002210FD" w:rsidRDefault="00816F74" w:rsidP="00FF76F7">
      <w:pPr>
        <w:pStyle w:val="Heading1"/>
        <w:numPr>
          <w:ilvl w:val="0"/>
          <w:numId w:val="0"/>
        </w:numPr>
      </w:pPr>
      <w:bookmarkStart w:id="444" w:name="_Toc407571852"/>
      <w:bookmarkStart w:id="445" w:name="_Toc479863591"/>
      <w:r w:rsidRPr="002210FD">
        <w:rPr>
          <w:spacing w:val="1"/>
        </w:rPr>
        <w:lastRenderedPageBreak/>
        <w:t>Sc</w:t>
      </w:r>
      <w:r w:rsidRPr="002210FD">
        <w:t>h</w:t>
      </w:r>
      <w:r w:rsidRPr="002210FD">
        <w:rPr>
          <w:spacing w:val="1"/>
        </w:rPr>
        <w:t>e</w:t>
      </w:r>
      <w:r w:rsidRPr="002210FD">
        <w:t>dule</w:t>
      </w:r>
      <w:r w:rsidRPr="002210FD">
        <w:rPr>
          <w:spacing w:val="-1"/>
        </w:rPr>
        <w:t xml:space="preserve"> </w:t>
      </w:r>
      <w:r w:rsidRPr="002210FD">
        <w:t>8</w:t>
      </w:r>
      <w:r w:rsidRPr="002210FD">
        <w:rPr>
          <w:spacing w:val="-1"/>
        </w:rPr>
        <w:t xml:space="preserve"> </w:t>
      </w:r>
      <w:r w:rsidRPr="002210FD">
        <w:t>–</w:t>
      </w:r>
      <w:r w:rsidRPr="002210FD">
        <w:rPr>
          <w:spacing w:val="1"/>
        </w:rPr>
        <w:t xml:space="preserve"> V</w:t>
      </w:r>
      <w:r w:rsidRPr="002210FD">
        <w:rPr>
          <w:spacing w:val="-1"/>
        </w:rPr>
        <w:t>e</w:t>
      </w:r>
      <w:r w:rsidRPr="002210FD">
        <w:t>ri</w:t>
      </w:r>
      <w:r w:rsidRPr="002210FD">
        <w:rPr>
          <w:spacing w:val="-1"/>
        </w:rPr>
        <w:t>f</w:t>
      </w:r>
      <w:r w:rsidRPr="002210FD">
        <w:t>i</w:t>
      </w:r>
      <w:r w:rsidRPr="002210FD">
        <w:rPr>
          <w:spacing w:val="1"/>
        </w:rPr>
        <w:t>c</w:t>
      </w:r>
      <w:r w:rsidRPr="002210FD">
        <w:rPr>
          <w:spacing w:val="-1"/>
        </w:rPr>
        <w:t>at</w:t>
      </w:r>
      <w:r w:rsidRPr="002210FD">
        <w:t>ion of Id</w:t>
      </w:r>
      <w:r w:rsidRPr="002210FD">
        <w:rPr>
          <w:spacing w:val="1"/>
        </w:rPr>
        <w:t>e</w:t>
      </w:r>
      <w:r w:rsidRPr="002210FD">
        <w:t>n</w:t>
      </w:r>
      <w:r w:rsidRPr="002210FD">
        <w:rPr>
          <w:spacing w:val="-1"/>
        </w:rPr>
        <w:t>t</w:t>
      </w:r>
      <w:r w:rsidRPr="002210FD">
        <w:t>i</w:t>
      </w:r>
      <w:r w:rsidRPr="002210FD">
        <w:rPr>
          <w:spacing w:val="2"/>
        </w:rPr>
        <w:t>t</w:t>
      </w:r>
      <w:r w:rsidRPr="002210FD">
        <w:t>y Standard</w:t>
      </w:r>
      <w:bookmarkEnd w:id="444"/>
      <w:bookmarkEnd w:id="445"/>
    </w:p>
    <w:p w14:paraId="13D379B2" w14:textId="77777777" w:rsidR="00816F74" w:rsidRPr="002210FD" w:rsidRDefault="00816F74" w:rsidP="00047552">
      <w:pPr>
        <w:pStyle w:val="SchHeading"/>
        <w:numPr>
          <w:ilvl w:val="0"/>
          <w:numId w:val="59"/>
        </w:numPr>
        <w:ind w:left="851" w:hanging="851"/>
      </w:pPr>
      <w:bookmarkStart w:id="446" w:name="_Toc407571853"/>
      <w:r w:rsidRPr="002210FD">
        <w:t>De</w:t>
      </w:r>
      <w:r w:rsidRPr="002210FD">
        <w:rPr>
          <w:spacing w:val="1"/>
        </w:rPr>
        <w:t>fi</w:t>
      </w:r>
      <w:r w:rsidRPr="002210FD">
        <w:t>ni</w:t>
      </w:r>
      <w:r w:rsidRPr="002210FD">
        <w:rPr>
          <w:spacing w:val="1"/>
        </w:rPr>
        <w:t>ti</w:t>
      </w:r>
      <w:r w:rsidRPr="002210FD">
        <w:t>ons</w:t>
      </w:r>
      <w:bookmarkEnd w:id="446"/>
    </w:p>
    <w:p w14:paraId="32F06254" w14:textId="77777777" w:rsidR="00816F74" w:rsidRPr="002210FD" w:rsidRDefault="00816F74" w:rsidP="00816F74">
      <w:pPr>
        <w:spacing w:line="240" w:lineRule="auto"/>
        <w:rPr>
          <w:rFonts w:eastAsia="Arial" w:cs="Arial"/>
        </w:rPr>
      </w:pPr>
      <w:r w:rsidRPr="002210FD">
        <w:rPr>
          <w:rFonts w:eastAsia="Arial" w:cs="Arial"/>
          <w:spacing w:val="1"/>
        </w:rPr>
        <w:t>I</w:t>
      </w:r>
      <w:r w:rsidRPr="002210FD">
        <w:rPr>
          <w:rFonts w:eastAsia="Arial" w:cs="Arial"/>
        </w:rPr>
        <w:t>n</w:t>
      </w:r>
      <w:r w:rsidRPr="002210FD">
        <w:rPr>
          <w:rFonts w:eastAsia="Arial" w:cs="Arial"/>
          <w:spacing w:val="-2"/>
        </w:rPr>
        <w:t xml:space="preserve"> </w:t>
      </w:r>
      <w:r w:rsidRPr="002210FD">
        <w:rPr>
          <w:rFonts w:eastAsia="Arial" w:cs="Arial"/>
          <w:spacing w:val="1"/>
        </w:rPr>
        <w:t>t</w:t>
      </w:r>
      <w:r w:rsidRPr="002210FD">
        <w:rPr>
          <w:rFonts w:eastAsia="Arial" w:cs="Arial"/>
        </w:rPr>
        <w:t>h</w:t>
      </w:r>
      <w:r w:rsidRPr="002210FD">
        <w:rPr>
          <w:rFonts w:eastAsia="Arial" w:cs="Arial"/>
          <w:spacing w:val="-1"/>
        </w:rPr>
        <w:t>i</w:t>
      </w:r>
      <w:r w:rsidRPr="002210FD">
        <w:rPr>
          <w:rFonts w:eastAsia="Arial" w:cs="Arial"/>
        </w:rPr>
        <w:t>s</w:t>
      </w:r>
      <w:r w:rsidRPr="002210FD">
        <w:rPr>
          <w:rFonts w:eastAsia="Arial" w:cs="Arial"/>
          <w:spacing w:val="1"/>
        </w:rPr>
        <w:t xml:space="preserve"> </w:t>
      </w:r>
      <w:r w:rsidRPr="002210FD">
        <w:rPr>
          <w:rFonts w:eastAsia="Arial" w:cs="Arial"/>
          <w:spacing w:val="-1"/>
        </w:rPr>
        <w:t>V</w:t>
      </w:r>
      <w:r w:rsidRPr="002210FD">
        <w:rPr>
          <w:rFonts w:eastAsia="Arial" w:cs="Arial"/>
        </w:rPr>
        <w:t>e</w:t>
      </w:r>
      <w:r w:rsidRPr="002210FD">
        <w:rPr>
          <w:rFonts w:eastAsia="Arial" w:cs="Arial"/>
          <w:spacing w:val="1"/>
        </w:rPr>
        <w:t>r</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spacing w:val="-1"/>
        </w:rPr>
        <w:t>i</w:t>
      </w:r>
      <w:r w:rsidRPr="002210FD">
        <w:rPr>
          <w:rFonts w:eastAsia="Arial" w:cs="Arial"/>
        </w:rPr>
        <w:t>on</w:t>
      </w:r>
      <w:r w:rsidRPr="002210FD">
        <w:rPr>
          <w:rFonts w:eastAsia="Arial" w:cs="Arial"/>
          <w:spacing w:val="1"/>
        </w:rPr>
        <w:t xml:space="preserve"> </w:t>
      </w:r>
      <w:r w:rsidRPr="002210FD">
        <w:rPr>
          <w:rFonts w:eastAsia="Arial" w:cs="Arial"/>
          <w:spacing w:val="-3"/>
        </w:rPr>
        <w:t>o</w:t>
      </w:r>
      <w:r w:rsidRPr="002210FD">
        <w:rPr>
          <w:rFonts w:eastAsia="Arial" w:cs="Arial"/>
        </w:rPr>
        <w:t xml:space="preserve">f </w:t>
      </w:r>
      <w:r w:rsidRPr="002210FD">
        <w:rPr>
          <w:rFonts w:eastAsia="Arial" w:cs="Arial"/>
          <w:spacing w:val="1"/>
        </w:rPr>
        <w:t>I</w:t>
      </w:r>
      <w:r w:rsidRPr="002210FD">
        <w:rPr>
          <w:rFonts w:eastAsia="Arial" w:cs="Arial"/>
        </w:rPr>
        <w:t>d</w:t>
      </w:r>
      <w:r w:rsidRPr="002210FD">
        <w:rPr>
          <w:rFonts w:eastAsia="Arial" w:cs="Arial"/>
          <w:spacing w:val="-3"/>
        </w:rPr>
        <w:t>e</w:t>
      </w:r>
      <w:r w:rsidRPr="002210FD">
        <w:rPr>
          <w:rFonts w:eastAsia="Arial" w:cs="Arial"/>
        </w:rPr>
        <w:t>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S</w:t>
      </w:r>
      <w:r w:rsidRPr="002210FD">
        <w:rPr>
          <w:rFonts w:eastAsia="Arial" w:cs="Arial"/>
          <w:spacing w:val="1"/>
        </w:rPr>
        <w:t>t</w:t>
      </w:r>
      <w:r w:rsidRPr="002210FD">
        <w:rPr>
          <w:rFonts w:eastAsia="Arial" w:cs="Arial"/>
        </w:rPr>
        <w:t>anda</w:t>
      </w:r>
      <w:r w:rsidRPr="002210FD">
        <w:rPr>
          <w:rFonts w:eastAsia="Arial" w:cs="Arial"/>
          <w:spacing w:val="1"/>
        </w:rPr>
        <w:t>r</w:t>
      </w:r>
      <w:r w:rsidRPr="002210FD">
        <w:rPr>
          <w:rFonts w:eastAsia="Arial" w:cs="Arial"/>
        </w:rPr>
        <w:t>d</w:t>
      </w:r>
      <w:r w:rsidRPr="002210FD">
        <w:rPr>
          <w:rFonts w:eastAsia="Arial" w:cs="Arial"/>
          <w:spacing w:val="-2"/>
        </w:rPr>
        <w:t xml:space="preserve"> </w:t>
      </w:r>
      <w:r w:rsidRPr="002210FD">
        <w:rPr>
          <w:rFonts w:eastAsia="Arial" w:cs="Arial"/>
        </w:rPr>
        <w:t>cap</w:t>
      </w:r>
      <w:r w:rsidRPr="002210FD">
        <w:rPr>
          <w:rFonts w:eastAsia="Arial" w:cs="Arial"/>
          <w:spacing w:val="-1"/>
        </w:rPr>
        <w:t>i</w:t>
      </w:r>
      <w:r w:rsidRPr="002210FD">
        <w:rPr>
          <w:rFonts w:eastAsia="Arial" w:cs="Arial"/>
          <w:spacing w:val="1"/>
        </w:rPr>
        <w:t>t</w:t>
      </w:r>
      <w:r w:rsidRPr="002210FD">
        <w:rPr>
          <w:rFonts w:eastAsia="Arial" w:cs="Arial"/>
        </w:rPr>
        <w:t>a</w:t>
      </w:r>
      <w:r w:rsidRPr="002210FD">
        <w:rPr>
          <w:rFonts w:eastAsia="Arial" w:cs="Arial"/>
          <w:spacing w:val="-1"/>
        </w:rPr>
        <w:t>li</w:t>
      </w:r>
      <w:r w:rsidRPr="002210FD">
        <w:rPr>
          <w:rFonts w:eastAsia="Arial" w:cs="Arial"/>
        </w:rPr>
        <w:t>s</w:t>
      </w:r>
      <w:r w:rsidRPr="002210FD">
        <w:rPr>
          <w:rFonts w:eastAsia="Arial" w:cs="Arial"/>
          <w:spacing w:val="-3"/>
        </w:rPr>
        <w:t>e</w:t>
      </w:r>
      <w:r w:rsidRPr="002210FD">
        <w:rPr>
          <w:rFonts w:eastAsia="Arial" w:cs="Arial"/>
        </w:rPr>
        <w:t>d</w:t>
      </w:r>
      <w:r w:rsidRPr="002210FD">
        <w:rPr>
          <w:rFonts w:eastAsia="Arial" w:cs="Arial"/>
          <w:spacing w:val="1"/>
        </w:rPr>
        <w:t xml:space="preserve"> t</w:t>
      </w:r>
      <w:r w:rsidRPr="002210FD">
        <w:rPr>
          <w:rFonts w:eastAsia="Arial" w:cs="Arial"/>
          <w:spacing w:val="-3"/>
        </w:rPr>
        <w:t>e</w:t>
      </w:r>
      <w:r w:rsidRPr="002210FD">
        <w:rPr>
          <w:rFonts w:eastAsia="Arial" w:cs="Arial"/>
          <w:spacing w:val="1"/>
        </w:rPr>
        <w:t>rm</w:t>
      </w:r>
      <w:r w:rsidRPr="002210FD">
        <w:rPr>
          <w:rFonts w:eastAsia="Arial" w:cs="Arial"/>
        </w:rPr>
        <w:t>s</w:t>
      </w:r>
      <w:r w:rsidRPr="002210FD">
        <w:rPr>
          <w:rFonts w:eastAsia="Arial" w:cs="Arial"/>
          <w:spacing w:val="-1"/>
        </w:rPr>
        <w:t xml:space="preserve"> </w:t>
      </w:r>
      <w:r w:rsidRPr="002210FD">
        <w:rPr>
          <w:rFonts w:eastAsia="Arial" w:cs="Arial"/>
        </w:rPr>
        <w:t>ha</w:t>
      </w:r>
      <w:r w:rsidRPr="002210FD">
        <w:rPr>
          <w:rFonts w:eastAsia="Arial" w:cs="Arial"/>
          <w:spacing w:val="-2"/>
        </w:rPr>
        <w:t>v</w:t>
      </w:r>
      <w:r w:rsidRPr="002210FD">
        <w:rPr>
          <w:rFonts w:eastAsia="Arial" w:cs="Arial"/>
        </w:rPr>
        <w:t>e</w:t>
      </w:r>
      <w:r w:rsidRPr="002210FD">
        <w:rPr>
          <w:rFonts w:eastAsia="Arial" w:cs="Arial"/>
          <w:spacing w:val="1"/>
        </w:rPr>
        <w:t xml:space="preserve"> t</w:t>
      </w:r>
      <w:r w:rsidRPr="002210FD">
        <w:rPr>
          <w:rFonts w:eastAsia="Arial" w:cs="Arial"/>
        </w:rPr>
        <w:t>he</w:t>
      </w:r>
      <w:r w:rsidRPr="002210FD">
        <w:rPr>
          <w:rFonts w:eastAsia="Arial" w:cs="Arial"/>
          <w:spacing w:val="-2"/>
        </w:rPr>
        <w:t xml:space="preserve"> </w:t>
      </w:r>
      <w:r w:rsidRPr="002210FD">
        <w:rPr>
          <w:rFonts w:eastAsia="Arial" w:cs="Arial"/>
          <w:spacing w:val="1"/>
        </w:rPr>
        <w:t>m</w:t>
      </w:r>
      <w:r w:rsidRPr="002210FD">
        <w:rPr>
          <w:rFonts w:eastAsia="Arial" w:cs="Arial"/>
        </w:rPr>
        <w:t>ean</w:t>
      </w:r>
      <w:r w:rsidRPr="002210FD">
        <w:rPr>
          <w:rFonts w:eastAsia="Arial" w:cs="Arial"/>
          <w:spacing w:val="-1"/>
        </w:rPr>
        <w:t>i</w:t>
      </w:r>
      <w:r w:rsidRPr="002210FD">
        <w:rPr>
          <w:rFonts w:eastAsia="Arial" w:cs="Arial"/>
          <w:spacing w:val="-3"/>
        </w:rPr>
        <w:t>n</w:t>
      </w:r>
      <w:r w:rsidRPr="002210FD">
        <w:rPr>
          <w:rFonts w:eastAsia="Arial" w:cs="Arial"/>
          <w:spacing w:val="2"/>
        </w:rPr>
        <w:t>g</w:t>
      </w:r>
      <w:r w:rsidRPr="002210FD">
        <w:rPr>
          <w:rFonts w:eastAsia="Arial" w:cs="Arial"/>
        </w:rPr>
        <w:t>s</w:t>
      </w:r>
      <w:r w:rsidRPr="002210FD">
        <w:rPr>
          <w:rFonts w:eastAsia="Arial" w:cs="Arial"/>
          <w:spacing w:val="-1"/>
        </w:rPr>
        <w:t xml:space="preserve"> </w:t>
      </w:r>
      <w:r w:rsidRPr="002210FD">
        <w:rPr>
          <w:rFonts w:eastAsia="Arial" w:cs="Arial"/>
        </w:rPr>
        <w:t>set o</w:t>
      </w:r>
      <w:r w:rsidRPr="002210FD">
        <w:rPr>
          <w:rFonts w:eastAsia="Arial" w:cs="Arial"/>
          <w:spacing w:val="-3"/>
        </w:rPr>
        <w:t>u</w:t>
      </w:r>
      <w:r w:rsidRPr="002210FD">
        <w:rPr>
          <w:rFonts w:eastAsia="Arial" w:cs="Arial"/>
        </w:rPr>
        <w:t>t</w:t>
      </w:r>
      <w:r w:rsidRPr="002210FD">
        <w:rPr>
          <w:rFonts w:eastAsia="Arial" w:cs="Arial"/>
          <w:spacing w:val="2"/>
        </w:rPr>
        <w:t xml:space="preserve"> </w:t>
      </w:r>
      <w:r w:rsidRPr="002210FD">
        <w:rPr>
          <w:rFonts w:eastAsia="Arial" w:cs="Arial"/>
        </w:rPr>
        <w:t>be</w:t>
      </w:r>
      <w:r w:rsidRPr="002210FD">
        <w:rPr>
          <w:rFonts w:eastAsia="Arial" w:cs="Arial"/>
          <w:spacing w:val="-1"/>
        </w:rPr>
        <w:t>l</w:t>
      </w:r>
      <w:r w:rsidRPr="002210FD">
        <w:rPr>
          <w:rFonts w:eastAsia="Arial" w:cs="Arial"/>
        </w:rPr>
        <w:t>o</w:t>
      </w:r>
      <w:r w:rsidRPr="002210FD">
        <w:rPr>
          <w:rFonts w:eastAsia="Arial" w:cs="Arial"/>
          <w:spacing w:val="-4"/>
        </w:rPr>
        <w:t>w</w:t>
      </w:r>
      <w:r w:rsidRPr="002210FD">
        <w:rPr>
          <w:rFonts w:eastAsia="Arial" w:cs="Arial"/>
        </w:rPr>
        <w:t>:</w:t>
      </w:r>
    </w:p>
    <w:p w14:paraId="4AF900FD" w14:textId="77777777" w:rsidR="00816F74" w:rsidRPr="002210FD" w:rsidRDefault="00816F74" w:rsidP="00FF76F7">
      <w:pPr>
        <w:pStyle w:val="Style1"/>
      </w:pPr>
      <w:r w:rsidRPr="002210FD">
        <w:rPr>
          <w:b/>
        </w:rPr>
        <w:t xml:space="preserve">ADI </w:t>
      </w:r>
      <w:del w:id="447" w:author="Author">
        <w:r w:rsidRPr="002210FD" w:rsidDel="005F0A6C">
          <w:rPr>
            <w:b/>
          </w:rPr>
          <w:delText xml:space="preserve">or </w:delText>
        </w:r>
      </w:del>
      <w:ins w:id="448" w:author="Author">
        <w:r w:rsidR="005F0A6C" w:rsidRPr="002210FD">
          <w:t>(</w:t>
        </w:r>
      </w:ins>
      <w:r w:rsidRPr="002210FD">
        <w:t>authorised deposit-taking institution</w:t>
      </w:r>
      <w:ins w:id="449" w:author="Author">
        <w:r w:rsidR="005F0A6C" w:rsidRPr="002210FD">
          <w:t>)</w:t>
        </w:r>
      </w:ins>
      <w:r w:rsidRPr="002210FD">
        <w:t xml:space="preserve"> has the meaning given to it in the </w:t>
      </w:r>
      <w:r w:rsidRPr="002210FD">
        <w:rPr>
          <w:i/>
        </w:rPr>
        <w:t>Banking Act 1959</w:t>
      </w:r>
      <w:r w:rsidRPr="002210FD">
        <w:t xml:space="preserve"> (</w:t>
      </w:r>
      <w:proofErr w:type="spellStart"/>
      <w:r w:rsidRPr="002210FD">
        <w:t>Cth</w:t>
      </w:r>
      <w:proofErr w:type="spellEnd"/>
      <w:r w:rsidRPr="002210FD">
        <w:t>).</w:t>
      </w:r>
    </w:p>
    <w:p w14:paraId="4DA7C6E5" w14:textId="77777777" w:rsidR="00816F74" w:rsidRPr="002210FD" w:rsidRDefault="00816F74" w:rsidP="00FF76F7">
      <w:pPr>
        <w:pStyle w:val="Style1"/>
      </w:pPr>
      <w:r w:rsidRPr="002210FD">
        <w:rPr>
          <w:b/>
        </w:rPr>
        <w:t>A</w:t>
      </w:r>
      <w:r w:rsidRPr="002210FD">
        <w:rPr>
          <w:b/>
          <w:spacing w:val="2"/>
        </w:rPr>
        <w:t>d</w:t>
      </w:r>
      <w:r w:rsidRPr="002210FD">
        <w:rPr>
          <w:b/>
        </w:rPr>
        <w:t>u</w:t>
      </w:r>
      <w:r w:rsidRPr="002210FD">
        <w:rPr>
          <w:b/>
          <w:spacing w:val="1"/>
        </w:rPr>
        <w:t>l</w:t>
      </w:r>
      <w:r w:rsidRPr="002210FD">
        <w:rPr>
          <w:b/>
        </w:rPr>
        <w:t>t</w:t>
      </w:r>
      <w:r w:rsidRPr="002210FD">
        <w:rPr>
          <w:b/>
          <w:spacing w:val="2"/>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t>ng</w:t>
      </w:r>
      <w:r w:rsidRPr="002210FD">
        <w:rPr>
          <w:spacing w:val="-2"/>
        </w:rPr>
        <w:t xml:space="preserve"> </w:t>
      </w:r>
      <w:r w:rsidRPr="002210FD">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388628FE" w14:textId="77777777" w:rsidR="00816F74" w:rsidRPr="002210FD" w:rsidRDefault="00816F74" w:rsidP="00FF76F7">
      <w:pPr>
        <w:pStyle w:val="Style1"/>
        <w:rPr>
          <w:b/>
        </w:rPr>
      </w:pPr>
      <w:r w:rsidRPr="002210FD">
        <w:rPr>
          <w:b/>
        </w:rPr>
        <w:t>A</w:t>
      </w:r>
      <w:r w:rsidRPr="002210FD">
        <w:rPr>
          <w:b/>
          <w:spacing w:val="2"/>
        </w:rPr>
        <w:t>p</w:t>
      </w:r>
      <w:r w:rsidRPr="002210FD">
        <w:rPr>
          <w:b/>
        </w:rPr>
        <w:t>p</w:t>
      </w:r>
      <w:r w:rsidRPr="002210FD">
        <w:rPr>
          <w:b/>
          <w:spacing w:val="1"/>
        </w:rPr>
        <w:t>li</w:t>
      </w:r>
      <w:r w:rsidRPr="002210FD">
        <w:rPr>
          <w:b/>
        </w:rPr>
        <w:t>ca</w:t>
      </w:r>
      <w:r w:rsidRPr="002210FD">
        <w:rPr>
          <w:b/>
          <w:spacing w:val="1"/>
        </w:rPr>
        <w:t>ti</w:t>
      </w:r>
      <w:r w:rsidRPr="002210FD">
        <w:rPr>
          <w:b/>
        </w:rPr>
        <w:t>on</w:t>
      </w:r>
      <w:r w:rsidRPr="002210FD">
        <w:rPr>
          <w:b/>
          <w:spacing w:val="1"/>
        </w:rPr>
        <w:t xml:space="preserve"> </w:t>
      </w:r>
      <w:r w:rsidRPr="002210FD">
        <w:rPr>
          <w:b/>
        </w:rPr>
        <w:t>L</w:t>
      </w:r>
      <w:r w:rsidRPr="002210FD">
        <w:rPr>
          <w:b/>
          <w:spacing w:val="-5"/>
        </w:rPr>
        <w:t>a</w:t>
      </w:r>
      <w:r w:rsidRPr="002210FD">
        <w:rPr>
          <w:b/>
        </w:rPr>
        <w:t>w</w:t>
      </w:r>
      <w:r w:rsidRPr="002210FD">
        <w:rPr>
          <w:b/>
          <w:spacing w:val="2"/>
        </w:rPr>
        <w:t xml:space="preserve"> </w:t>
      </w:r>
      <w:r w:rsidRPr="002210FD">
        <w:t>has</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0DDF5E09" w14:textId="77777777" w:rsidR="00816F74" w:rsidRPr="002210FD" w:rsidRDefault="00816F74" w:rsidP="00FF76F7">
      <w:pPr>
        <w:pStyle w:val="Style1"/>
      </w:pPr>
      <w:r w:rsidRPr="002210FD">
        <w:rPr>
          <w:b/>
        </w:rPr>
        <w:t>A</w:t>
      </w:r>
      <w:r w:rsidRPr="002210FD">
        <w:rPr>
          <w:b/>
          <w:spacing w:val="2"/>
        </w:rPr>
        <w:t>u</w:t>
      </w:r>
      <w:r w:rsidRPr="002210FD">
        <w:rPr>
          <w:b/>
        </w:rPr>
        <w:t>s</w:t>
      </w:r>
      <w:r w:rsidRPr="002210FD">
        <w:rPr>
          <w:b/>
          <w:spacing w:val="1"/>
        </w:rPr>
        <w:t>t</w:t>
      </w:r>
      <w:r w:rsidRPr="002210FD">
        <w:rPr>
          <w:b/>
        </w:rPr>
        <w:t>ra</w:t>
      </w:r>
      <w:r w:rsidRPr="002210FD">
        <w:rPr>
          <w:b/>
          <w:spacing w:val="1"/>
        </w:rPr>
        <w:t>li</w:t>
      </w:r>
      <w:r w:rsidRPr="002210FD">
        <w:rPr>
          <w:b/>
        </w:rPr>
        <w:t>an</w:t>
      </w:r>
      <w:r w:rsidRPr="002210FD">
        <w:rPr>
          <w:b/>
          <w:spacing w:val="30"/>
        </w:rPr>
        <w:t xml:space="preserve"> </w:t>
      </w:r>
      <w:r w:rsidRPr="002210FD">
        <w:rPr>
          <w:b/>
        </w:rPr>
        <w:t>Legal</w:t>
      </w:r>
      <w:r w:rsidRPr="002210FD">
        <w:rPr>
          <w:b/>
          <w:spacing w:val="31"/>
        </w:rPr>
        <w:t xml:space="preserve"> </w:t>
      </w:r>
      <w:r w:rsidRPr="002210FD">
        <w:rPr>
          <w:b/>
          <w:spacing w:val="-3"/>
        </w:rPr>
        <w:t>P</w:t>
      </w:r>
      <w:r w:rsidRPr="002210FD">
        <w:rPr>
          <w:b/>
        </w:rPr>
        <w:t>rac</w:t>
      </w:r>
      <w:r w:rsidRPr="002210FD">
        <w:rPr>
          <w:b/>
          <w:spacing w:val="-2"/>
        </w:rPr>
        <w:t>t</w:t>
      </w:r>
      <w:r w:rsidRPr="002210FD">
        <w:rPr>
          <w:b/>
          <w:spacing w:val="-1"/>
        </w:rPr>
        <w:t>i</w:t>
      </w:r>
      <w:r w:rsidRPr="002210FD">
        <w:rPr>
          <w:b/>
          <w:spacing w:val="1"/>
        </w:rPr>
        <w:t>ti</w:t>
      </w:r>
      <w:r w:rsidRPr="002210FD">
        <w:rPr>
          <w:b/>
        </w:rPr>
        <w:t>oner</w:t>
      </w:r>
      <w:r w:rsidRPr="002210FD">
        <w:rPr>
          <w:b/>
          <w:spacing w:val="31"/>
        </w:rPr>
        <w:t xml:space="preserve"> </w:t>
      </w:r>
      <w:r w:rsidRPr="002210FD">
        <w:t>h</w:t>
      </w:r>
      <w:r w:rsidRPr="002210FD">
        <w:rPr>
          <w:spacing w:val="-3"/>
        </w:rPr>
        <w:t>a</w:t>
      </w:r>
      <w:r w:rsidRPr="002210FD">
        <w:t>s</w:t>
      </w:r>
      <w:r w:rsidRPr="002210FD">
        <w:rPr>
          <w:spacing w:val="30"/>
        </w:rPr>
        <w:t xml:space="preserve"> </w:t>
      </w:r>
      <w:r w:rsidRPr="002210FD">
        <w:rPr>
          <w:spacing w:val="1"/>
        </w:rPr>
        <w:t>t</w:t>
      </w:r>
      <w:r w:rsidRPr="002210FD">
        <w:t>he</w:t>
      </w:r>
      <w:r w:rsidRPr="002210FD">
        <w:rPr>
          <w:spacing w:val="27"/>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30"/>
        </w:rPr>
        <w:t xml:space="preserve"> </w:t>
      </w:r>
      <w:r w:rsidRPr="002210FD">
        <w:rPr>
          <w:spacing w:val="2"/>
        </w:rPr>
        <w:t>g</w:t>
      </w:r>
      <w:r w:rsidRPr="002210FD">
        <w:rPr>
          <w:spacing w:val="-1"/>
        </w:rPr>
        <w:t>i</w:t>
      </w:r>
      <w:r w:rsidRPr="002210FD">
        <w:rPr>
          <w:spacing w:val="-2"/>
        </w:rPr>
        <w:t>v</w:t>
      </w:r>
      <w:r w:rsidRPr="002210FD">
        <w:t>en</w:t>
      </w:r>
      <w:r w:rsidRPr="002210FD">
        <w:rPr>
          <w:spacing w:val="30"/>
        </w:rPr>
        <w:t xml:space="preserve"> </w:t>
      </w:r>
      <w:r w:rsidRPr="002210FD">
        <w:rPr>
          <w:spacing w:val="1"/>
        </w:rPr>
        <w:t>t</w:t>
      </w:r>
      <w:r w:rsidRPr="002210FD">
        <w:t>o</w:t>
      </w:r>
      <w:r w:rsidRPr="002210FD">
        <w:rPr>
          <w:spacing w:val="30"/>
        </w:rPr>
        <w:t xml:space="preserve"> </w:t>
      </w:r>
      <w:r w:rsidRPr="002210FD">
        <w:rPr>
          <w:spacing w:val="-1"/>
        </w:rPr>
        <w:t>i</w:t>
      </w:r>
      <w:r w:rsidRPr="002210FD">
        <w:t>t</w:t>
      </w:r>
      <w:r w:rsidRPr="002210FD">
        <w:rPr>
          <w:spacing w:val="31"/>
        </w:rPr>
        <w:t xml:space="preserve"> </w:t>
      </w:r>
      <w:r w:rsidRPr="002210FD">
        <w:rPr>
          <w:spacing w:val="-1"/>
        </w:rPr>
        <w:t>i</w:t>
      </w:r>
      <w:r w:rsidRPr="002210FD">
        <w:t>n</w:t>
      </w:r>
      <w:r w:rsidRPr="002210FD">
        <w:rPr>
          <w:spacing w:val="30"/>
        </w:rPr>
        <w:t xml:space="preserve"> </w:t>
      </w:r>
      <w:r w:rsidRPr="002210FD">
        <w:rPr>
          <w:spacing w:val="1"/>
        </w:rPr>
        <w:t>t</w:t>
      </w:r>
      <w:r w:rsidRPr="002210FD">
        <w:t>he</w:t>
      </w:r>
      <w:r w:rsidRPr="002210FD">
        <w:rPr>
          <w:spacing w:val="27"/>
        </w:rPr>
        <w:t xml:space="preserve"> </w:t>
      </w:r>
      <w:r w:rsidRPr="002210FD">
        <w:t xml:space="preserve">relevant legislation of the Jurisdiction in which the land the subject of the Conveyancing Transaction is situated and in South Australia is a legal practitioner for the purposes of the </w:t>
      </w:r>
      <w:r w:rsidRPr="002210FD">
        <w:rPr>
          <w:i/>
        </w:rPr>
        <w:t>Legal Practitioners Act 1981</w:t>
      </w:r>
      <w:r w:rsidRPr="002210FD">
        <w:t xml:space="preserve"> (SA).</w:t>
      </w:r>
    </w:p>
    <w:p w14:paraId="4D2736DE" w14:textId="77777777" w:rsidR="00816F74" w:rsidRPr="002210FD" w:rsidRDefault="00816F74" w:rsidP="00FF76F7">
      <w:pPr>
        <w:pStyle w:val="Style1"/>
        <w:rPr>
          <w:rFonts w:ascii="Tahoma" w:eastAsia="Tahoma" w:hAnsi="Tahoma" w:cs="Tahoma"/>
          <w:sz w:val="20"/>
          <w:szCs w:val="20"/>
        </w:rPr>
      </w:pPr>
      <w:r w:rsidRPr="002210FD">
        <w:rPr>
          <w:b/>
        </w:rPr>
        <w:t>A</w:t>
      </w:r>
      <w:r w:rsidRPr="002210FD">
        <w:rPr>
          <w:b/>
          <w:spacing w:val="2"/>
        </w:rPr>
        <w:t>u</w:t>
      </w:r>
      <w:r w:rsidRPr="002210FD">
        <w:rPr>
          <w:b/>
        </w:rPr>
        <w:t>s</w:t>
      </w:r>
      <w:r w:rsidRPr="002210FD">
        <w:rPr>
          <w:b/>
          <w:spacing w:val="1"/>
        </w:rPr>
        <w:t>t</w:t>
      </w:r>
      <w:r w:rsidRPr="002210FD">
        <w:rPr>
          <w:b/>
        </w:rPr>
        <w:t>ra</w:t>
      </w:r>
      <w:r w:rsidRPr="002210FD">
        <w:rPr>
          <w:b/>
          <w:spacing w:val="1"/>
        </w:rPr>
        <w:t>li</w:t>
      </w:r>
      <w:r w:rsidRPr="002210FD">
        <w:rPr>
          <w:b/>
        </w:rPr>
        <w:t>an</w:t>
      </w:r>
      <w:r w:rsidRPr="002210FD">
        <w:rPr>
          <w:b/>
          <w:spacing w:val="1"/>
        </w:rPr>
        <w:t xml:space="preserve"> </w:t>
      </w:r>
      <w:r w:rsidRPr="002210FD">
        <w:rPr>
          <w:b/>
          <w:spacing w:val="-1"/>
        </w:rPr>
        <w:t>P</w:t>
      </w:r>
      <w:r w:rsidRPr="002210FD">
        <w:rPr>
          <w:b/>
        </w:rPr>
        <w:t>asspo</w:t>
      </w:r>
      <w:r w:rsidRPr="002210FD">
        <w:rPr>
          <w:b/>
          <w:spacing w:val="-2"/>
        </w:rPr>
        <w:t>r</w:t>
      </w:r>
      <w:r w:rsidRPr="002210FD">
        <w:rPr>
          <w:b/>
        </w:rPr>
        <w:t xml:space="preserve">t </w:t>
      </w:r>
      <w:r w:rsidRPr="002210FD">
        <w:rPr>
          <w:spacing w:val="1"/>
        </w:rPr>
        <w:t>m</w:t>
      </w:r>
      <w:r w:rsidRPr="002210FD">
        <w:rPr>
          <w:spacing w:val="-3"/>
        </w:rPr>
        <w:t>e</w:t>
      </w:r>
      <w:r w:rsidRPr="002210FD">
        <w:t>ans</w:t>
      </w:r>
      <w:r w:rsidRPr="002210FD">
        <w:rPr>
          <w:spacing w:val="1"/>
        </w:rPr>
        <w:t xml:space="preserve"> </w:t>
      </w:r>
      <w:r w:rsidRPr="002210FD">
        <w:t>a</w:t>
      </w:r>
      <w:r w:rsidRPr="002210FD">
        <w:rPr>
          <w:spacing w:val="1"/>
        </w:rPr>
        <w:t xml:space="preserve"> </w:t>
      </w:r>
      <w:r w:rsidRPr="002210FD">
        <w:t>pa</w:t>
      </w:r>
      <w:r w:rsidRPr="002210FD">
        <w:rPr>
          <w:spacing w:val="-2"/>
        </w:rPr>
        <w:t>s</w:t>
      </w:r>
      <w:r w:rsidRPr="002210FD">
        <w:t>spo</w:t>
      </w:r>
      <w:r w:rsidRPr="002210FD">
        <w:rPr>
          <w:spacing w:val="-2"/>
        </w:rPr>
        <w:t>r</w:t>
      </w:r>
      <w:r w:rsidRPr="002210FD">
        <w:t>t</w:t>
      </w:r>
      <w:r w:rsidRPr="002210FD">
        <w:rPr>
          <w:spacing w:val="2"/>
        </w:rPr>
        <w:t xml:space="preserve"> </w:t>
      </w:r>
      <w:r w:rsidRPr="002210FD">
        <w:rPr>
          <w:spacing w:val="-1"/>
        </w:rPr>
        <w:t>i</w:t>
      </w:r>
      <w:r w:rsidRPr="002210FD">
        <w:t>ssued</w:t>
      </w:r>
      <w:r w:rsidRPr="002210FD">
        <w:rPr>
          <w:spacing w:val="-2"/>
        </w:rPr>
        <w:t xml:space="preserve"> </w:t>
      </w:r>
      <w:r w:rsidRPr="002210FD">
        <w:t>by</w:t>
      </w:r>
      <w:r w:rsidRPr="002210FD">
        <w:rPr>
          <w:spacing w:val="-1"/>
        </w:rPr>
        <w:t xml:space="preserve"> </w:t>
      </w:r>
      <w:r w:rsidRPr="002210FD">
        <w:rPr>
          <w:spacing w:val="1"/>
        </w:rPr>
        <w:t>t</w:t>
      </w:r>
      <w:r w:rsidRPr="002210FD">
        <w:t>he</w:t>
      </w:r>
      <w:r w:rsidRPr="002210FD">
        <w:rPr>
          <w:spacing w:val="-2"/>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an</w:t>
      </w:r>
      <w:r w:rsidRPr="002210FD">
        <w:rPr>
          <w:spacing w:val="1"/>
        </w:rPr>
        <w:t xml:space="preserve"> Commonwealth</w:t>
      </w:r>
      <w:r w:rsidRPr="002210FD">
        <w:rPr>
          <w:spacing w:val="-2"/>
        </w:rPr>
        <w:t xml:space="preserve"> </w:t>
      </w:r>
      <w:r w:rsidRPr="002210FD">
        <w:rPr>
          <w:spacing w:val="-1"/>
        </w:rPr>
        <w:t>g</w:t>
      </w:r>
      <w:r w:rsidRPr="002210FD">
        <w:t>o</w:t>
      </w:r>
      <w:r w:rsidRPr="002210FD">
        <w:rPr>
          <w:spacing w:val="-2"/>
        </w:rPr>
        <w:t>v</w:t>
      </w:r>
      <w:r w:rsidRPr="002210FD">
        <w:t>e</w:t>
      </w:r>
      <w:r w:rsidRPr="002210FD">
        <w:rPr>
          <w:spacing w:val="1"/>
        </w:rPr>
        <w:t>r</w:t>
      </w:r>
      <w:r w:rsidRPr="002210FD">
        <w:t>n</w:t>
      </w:r>
      <w:r w:rsidRPr="002210FD">
        <w:rPr>
          <w:spacing w:val="1"/>
        </w:rPr>
        <w:t>m</w:t>
      </w:r>
      <w:r w:rsidRPr="002210FD">
        <w:t>en</w:t>
      </w:r>
      <w:r w:rsidRPr="002210FD">
        <w:rPr>
          <w:spacing w:val="3"/>
        </w:rPr>
        <w:t>t</w:t>
      </w:r>
      <w:r w:rsidRPr="002210FD">
        <w:rPr>
          <w:rFonts w:ascii="Tahoma" w:eastAsia="Tahoma" w:hAnsi="Tahoma" w:cs="Tahoma"/>
          <w:sz w:val="20"/>
          <w:szCs w:val="20"/>
        </w:rPr>
        <w:t>.</w:t>
      </w:r>
    </w:p>
    <w:p w14:paraId="7470B3F1" w14:textId="77777777" w:rsidR="00816F74" w:rsidRPr="002210FD" w:rsidRDefault="00816F74" w:rsidP="00FF76F7">
      <w:pPr>
        <w:pStyle w:val="Style1"/>
      </w:pPr>
      <w:r w:rsidRPr="002210FD">
        <w:rPr>
          <w:b/>
          <w:spacing w:val="-1"/>
        </w:rPr>
        <w:t>B</w:t>
      </w:r>
      <w:r w:rsidRPr="002210FD">
        <w:rPr>
          <w:b/>
        </w:rPr>
        <w:t xml:space="preserve">ank </w:t>
      </w:r>
      <w:r w:rsidRPr="002210FD">
        <w:rPr>
          <w:b/>
          <w:spacing w:val="1"/>
        </w:rPr>
        <w:t>M</w:t>
      </w:r>
      <w:r w:rsidRPr="002210FD">
        <w:rPr>
          <w:b/>
        </w:rPr>
        <w:t>anager</w:t>
      </w:r>
      <w:r w:rsidRPr="002210FD">
        <w:rPr>
          <w:b/>
          <w:spacing w:val="26"/>
        </w:rPr>
        <w:t xml:space="preserve"> </w:t>
      </w:r>
      <w:r w:rsidRPr="002210FD">
        <w:rPr>
          <w:spacing w:val="1"/>
        </w:rPr>
        <w:t>m</w:t>
      </w:r>
      <w:r w:rsidRPr="002210FD">
        <w:t>ea</w:t>
      </w:r>
      <w:r w:rsidRPr="002210FD">
        <w:rPr>
          <w:spacing w:val="-3"/>
        </w:rPr>
        <w:t>n</w:t>
      </w:r>
      <w:r w:rsidRPr="002210FD">
        <w:t>s</w:t>
      </w:r>
      <w:r w:rsidRPr="002210FD">
        <w:rPr>
          <w:spacing w:val="25"/>
        </w:rPr>
        <w:t xml:space="preserve"> </w:t>
      </w:r>
      <w:r w:rsidRPr="002210FD">
        <w:t>a</w:t>
      </w:r>
      <w:r w:rsidRPr="002210FD">
        <w:rPr>
          <w:spacing w:val="27"/>
        </w:rPr>
        <w:t xml:space="preserve"> </w:t>
      </w:r>
      <w:r w:rsidRPr="002210FD">
        <w:rPr>
          <w:spacing w:val="-1"/>
        </w:rPr>
        <w:t>P</w:t>
      </w:r>
      <w:r w:rsidRPr="002210FD">
        <w:t>e</w:t>
      </w:r>
      <w:r w:rsidRPr="002210FD">
        <w:rPr>
          <w:spacing w:val="1"/>
        </w:rPr>
        <w:t>r</w:t>
      </w:r>
      <w:r w:rsidRPr="002210FD">
        <w:t>son</w:t>
      </w:r>
      <w:r w:rsidRPr="002210FD">
        <w:rPr>
          <w:spacing w:val="27"/>
        </w:rPr>
        <w:t xml:space="preserve"> </w:t>
      </w:r>
      <w:r w:rsidRPr="002210FD">
        <w:t>appo</w:t>
      </w:r>
      <w:r w:rsidRPr="002210FD">
        <w:rPr>
          <w:spacing w:val="-1"/>
        </w:rPr>
        <w:t>i</w:t>
      </w:r>
      <w:r w:rsidRPr="002210FD">
        <w:t>n</w:t>
      </w:r>
      <w:r w:rsidRPr="002210FD">
        <w:rPr>
          <w:spacing w:val="1"/>
        </w:rPr>
        <w:t>t</w:t>
      </w:r>
      <w:r w:rsidRPr="002210FD">
        <w:t>ed</w:t>
      </w:r>
      <w:r w:rsidRPr="002210FD">
        <w:rPr>
          <w:spacing w:val="25"/>
        </w:rPr>
        <w:t xml:space="preserve"> </w:t>
      </w:r>
      <w:r w:rsidRPr="002210FD">
        <w:rPr>
          <w:spacing w:val="1"/>
        </w:rPr>
        <w:t>t</w:t>
      </w:r>
      <w:r w:rsidRPr="002210FD">
        <w:t>o</w:t>
      </w:r>
      <w:r w:rsidRPr="002210FD">
        <w:rPr>
          <w:spacing w:val="25"/>
        </w:rPr>
        <w:t xml:space="preserve"> </w:t>
      </w:r>
      <w:proofErr w:type="gramStart"/>
      <w:r w:rsidRPr="002210FD">
        <w:rPr>
          <w:spacing w:val="-3"/>
        </w:rPr>
        <w:t>b</w:t>
      </w:r>
      <w:r w:rsidRPr="002210FD">
        <w:t>e</w:t>
      </w:r>
      <w:r w:rsidRPr="002210FD">
        <w:rPr>
          <w:spacing w:val="27"/>
        </w:rPr>
        <w:t xml:space="preserve"> </w:t>
      </w:r>
      <w:r w:rsidRPr="002210FD">
        <w:rPr>
          <w:spacing w:val="-1"/>
        </w:rPr>
        <w:t>i</w:t>
      </w:r>
      <w:r w:rsidRPr="002210FD">
        <w:t>n</w:t>
      </w:r>
      <w:r w:rsidRPr="002210FD">
        <w:rPr>
          <w:spacing w:val="27"/>
        </w:rPr>
        <w:t xml:space="preserve"> </w:t>
      </w:r>
      <w:r w:rsidRPr="002210FD">
        <w:t>cha</w:t>
      </w:r>
      <w:r w:rsidRPr="002210FD">
        <w:rPr>
          <w:spacing w:val="-2"/>
        </w:rPr>
        <w:t>r</w:t>
      </w:r>
      <w:r w:rsidRPr="002210FD">
        <w:rPr>
          <w:spacing w:val="2"/>
        </w:rPr>
        <w:t>g</w:t>
      </w:r>
      <w:r w:rsidRPr="002210FD">
        <w:t>e</w:t>
      </w:r>
      <w:r w:rsidRPr="002210FD">
        <w:rPr>
          <w:spacing w:val="27"/>
        </w:rPr>
        <w:t xml:space="preserve"> </w:t>
      </w:r>
      <w:r w:rsidRPr="002210FD">
        <w:rPr>
          <w:spacing w:val="-3"/>
        </w:rPr>
        <w:t>o</w:t>
      </w:r>
      <w:r w:rsidRPr="002210FD">
        <w:t>f</w:t>
      </w:r>
      <w:proofErr w:type="gramEnd"/>
      <w:r w:rsidRPr="002210FD">
        <w:rPr>
          <w:spacing w:val="26"/>
        </w:rPr>
        <w:t xml:space="preserve"> </w:t>
      </w:r>
      <w:r w:rsidRPr="002210FD">
        <w:rPr>
          <w:spacing w:val="1"/>
        </w:rPr>
        <w:t>t</w:t>
      </w:r>
      <w:r w:rsidRPr="002210FD">
        <w:t>he</w:t>
      </w:r>
      <w:r w:rsidRPr="002210FD">
        <w:rPr>
          <w:spacing w:val="27"/>
        </w:rPr>
        <w:t xml:space="preserve"> </w:t>
      </w:r>
      <w:r w:rsidRPr="002210FD">
        <w:t>head</w:t>
      </w:r>
      <w:r w:rsidRPr="002210FD">
        <w:rPr>
          <w:spacing w:val="25"/>
        </w:rPr>
        <w:t xml:space="preserve"> </w:t>
      </w:r>
      <w:r w:rsidRPr="002210FD">
        <w:rPr>
          <w:spacing w:val="-3"/>
        </w:rPr>
        <w:t>o</w:t>
      </w:r>
      <w:r w:rsidRPr="002210FD">
        <w:rPr>
          <w:spacing w:val="1"/>
        </w:rPr>
        <w:t>f</w:t>
      </w:r>
      <w:r w:rsidRPr="002210FD">
        <w:rPr>
          <w:spacing w:val="3"/>
        </w:rPr>
        <w:t>f</w:t>
      </w:r>
      <w:r w:rsidRPr="002210FD">
        <w:rPr>
          <w:spacing w:val="-1"/>
        </w:rPr>
        <w:t>i</w:t>
      </w:r>
      <w:r w:rsidRPr="002210FD">
        <w:t>ce</w:t>
      </w:r>
      <w:r w:rsidRPr="002210FD">
        <w:rPr>
          <w:spacing w:val="25"/>
        </w:rPr>
        <w:t xml:space="preserve"> </w:t>
      </w:r>
      <w:r w:rsidRPr="002210FD">
        <w:t>or</w:t>
      </w:r>
      <w:r w:rsidRPr="002210FD">
        <w:rPr>
          <w:spacing w:val="28"/>
        </w:rPr>
        <w:t xml:space="preserve"> </w:t>
      </w:r>
      <w:r w:rsidRPr="002210FD">
        <w:t>any b</w:t>
      </w:r>
      <w:r w:rsidRPr="002210FD">
        <w:rPr>
          <w:spacing w:val="1"/>
        </w:rPr>
        <w:t>r</w:t>
      </w:r>
      <w:r w:rsidRPr="002210FD">
        <w:t>anch</w:t>
      </w:r>
      <w:r w:rsidRPr="002210FD">
        <w:rPr>
          <w:spacing w:val="2"/>
        </w:rPr>
        <w:t xml:space="preserve"> </w:t>
      </w:r>
      <w:r w:rsidRPr="002210FD">
        <w:rPr>
          <w:spacing w:val="-3"/>
        </w:rPr>
        <w:t>o</w:t>
      </w:r>
      <w:r w:rsidRPr="002210FD">
        <w:rPr>
          <w:spacing w:val="1"/>
        </w:rPr>
        <w:t>ff</w:t>
      </w:r>
      <w:r w:rsidRPr="002210FD">
        <w:rPr>
          <w:spacing w:val="-1"/>
        </w:rPr>
        <w:t>i</w:t>
      </w:r>
      <w:r w:rsidRPr="002210FD">
        <w:t>ce</w:t>
      </w:r>
      <w:r w:rsidRPr="002210FD">
        <w:rPr>
          <w:spacing w:val="2"/>
        </w:rPr>
        <w:t xml:space="preserve"> </w:t>
      </w:r>
      <w:r w:rsidRPr="002210FD">
        <w:rPr>
          <w:spacing w:val="-3"/>
        </w:rPr>
        <w:t>o</w:t>
      </w:r>
      <w:r w:rsidRPr="002210FD">
        <w:t>f</w:t>
      </w:r>
      <w:r w:rsidRPr="002210FD">
        <w:rPr>
          <w:spacing w:val="4"/>
        </w:rPr>
        <w:t xml:space="preserve"> </w:t>
      </w:r>
      <w:r w:rsidRPr="002210FD">
        <w:t>an</w:t>
      </w:r>
      <w:r w:rsidRPr="002210FD">
        <w:rPr>
          <w:spacing w:val="2"/>
        </w:rPr>
        <w:t xml:space="preserve"> </w:t>
      </w:r>
      <w:r w:rsidRPr="002210FD">
        <w:rPr>
          <w:spacing w:val="-1"/>
        </w:rPr>
        <w:t>AD</w:t>
      </w:r>
      <w:r w:rsidRPr="002210FD">
        <w:t>I</w:t>
      </w:r>
      <w:r w:rsidRPr="002210FD">
        <w:rPr>
          <w:spacing w:val="1"/>
        </w:rPr>
        <w:t xml:space="preserve"> </w:t>
      </w:r>
      <w:r w:rsidRPr="002210FD">
        <w:t>ca</w:t>
      </w:r>
      <w:r w:rsidRPr="002210FD">
        <w:rPr>
          <w:spacing w:val="1"/>
        </w:rPr>
        <w:t>rr</w:t>
      </w:r>
      <w:r w:rsidRPr="002210FD">
        <w:rPr>
          <w:spacing w:val="-2"/>
        </w:rPr>
        <w:t>y</w:t>
      </w:r>
      <w:r w:rsidRPr="002210FD">
        <w:rPr>
          <w:spacing w:val="-1"/>
        </w:rPr>
        <w:t>i</w:t>
      </w:r>
      <w:r w:rsidRPr="002210FD">
        <w:t>ng</w:t>
      </w:r>
      <w:r w:rsidRPr="002210FD">
        <w:rPr>
          <w:spacing w:val="5"/>
        </w:rPr>
        <w:t xml:space="preserve"> </w:t>
      </w:r>
      <w:r w:rsidRPr="002210FD">
        <w:t>on</w:t>
      </w:r>
      <w:r w:rsidRPr="002210FD">
        <w:rPr>
          <w:spacing w:val="2"/>
        </w:rPr>
        <w:t xml:space="preserve"> </w:t>
      </w:r>
      <w:r w:rsidRPr="002210FD">
        <w:t>bus</w:t>
      </w:r>
      <w:r w:rsidRPr="002210FD">
        <w:rPr>
          <w:spacing w:val="-1"/>
        </w:rPr>
        <w:t>i</w:t>
      </w:r>
      <w:r w:rsidRPr="002210FD">
        <w:t xml:space="preserve">ness </w:t>
      </w:r>
      <w:r w:rsidRPr="002210FD">
        <w:rPr>
          <w:spacing w:val="-1"/>
        </w:rPr>
        <w:t>i</w:t>
      </w:r>
      <w:r w:rsidRPr="002210FD">
        <w:t>n</w:t>
      </w:r>
      <w:r w:rsidRPr="002210FD">
        <w:rPr>
          <w:spacing w:val="2"/>
        </w:rPr>
        <w:t xml:space="preserve"> </w:t>
      </w:r>
      <w:r w:rsidRPr="002210FD">
        <w:rPr>
          <w:spacing w:val="-1"/>
        </w:rPr>
        <w:t>A</w:t>
      </w:r>
      <w:r w:rsidRPr="002210FD">
        <w:t>us</w:t>
      </w:r>
      <w:r w:rsidRPr="002210FD">
        <w:rPr>
          <w:spacing w:val="1"/>
        </w:rPr>
        <w:t>tr</w:t>
      </w:r>
      <w:r w:rsidRPr="002210FD">
        <w:t>a</w:t>
      </w:r>
      <w:r w:rsidRPr="002210FD">
        <w:rPr>
          <w:spacing w:val="-1"/>
        </w:rPr>
        <w:t>li</w:t>
      </w:r>
      <w:r w:rsidRPr="002210FD">
        <w:t>a</w:t>
      </w:r>
      <w:r w:rsidRPr="002210FD">
        <w:rPr>
          <w:spacing w:val="5"/>
        </w:rPr>
        <w:t xml:space="preserve"> </w:t>
      </w:r>
      <w:r w:rsidRPr="002210FD">
        <w:t>under</w:t>
      </w:r>
      <w:r w:rsidRPr="002210FD">
        <w:rPr>
          <w:spacing w:val="1"/>
        </w:rPr>
        <w:t xml:space="preserve"> t</w:t>
      </w:r>
      <w:r w:rsidRPr="002210FD">
        <w:t>he</w:t>
      </w:r>
      <w:r w:rsidRPr="002210FD">
        <w:rPr>
          <w:spacing w:val="3"/>
        </w:rPr>
        <w:t xml:space="preserve"> </w:t>
      </w:r>
      <w:r w:rsidRPr="002210FD">
        <w:rPr>
          <w:i/>
          <w:spacing w:val="-1"/>
        </w:rPr>
        <w:t>B</w:t>
      </w:r>
      <w:r w:rsidRPr="002210FD">
        <w:rPr>
          <w:i/>
        </w:rPr>
        <w:t>a</w:t>
      </w:r>
      <w:r w:rsidRPr="002210FD">
        <w:rPr>
          <w:i/>
          <w:spacing w:val="-3"/>
        </w:rPr>
        <w:t>n</w:t>
      </w:r>
      <w:r w:rsidRPr="002210FD">
        <w:rPr>
          <w:i/>
        </w:rPr>
        <w:t>k</w:t>
      </w:r>
      <w:r w:rsidRPr="002210FD">
        <w:rPr>
          <w:i/>
          <w:spacing w:val="-1"/>
        </w:rPr>
        <w:t>i</w:t>
      </w:r>
      <w:r w:rsidRPr="002210FD">
        <w:rPr>
          <w:i/>
        </w:rPr>
        <w:t>ng</w:t>
      </w:r>
      <w:r w:rsidRPr="002210FD">
        <w:rPr>
          <w:i/>
          <w:spacing w:val="2"/>
        </w:rPr>
        <w:t xml:space="preserve"> </w:t>
      </w:r>
      <w:r w:rsidRPr="002210FD">
        <w:rPr>
          <w:i/>
          <w:spacing w:val="-1"/>
        </w:rPr>
        <w:t>A</w:t>
      </w:r>
      <w:r w:rsidRPr="002210FD">
        <w:rPr>
          <w:i/>
        </w:rPr>
        <w:t>ct</w:t>
      </w:r>
      <w:r w:rsidRPr="002210FD">
        <w:rPr>
          <w:i/>
          <w:spacing w:val="4"/>
        </w:rPr>
        <w:t xml:space="preserve"> </w:t>
      </w:r>
      <w:r w:rsidRPr="002210FD">
        <w:rPr>
          <w:i/>
        </w:rPr>
        <w:t xml:space="preserve">1959 </w:t>
      </w:r>
      <w:r w:rsidRPr="002210FD">
        <w:rPr>
          <w:spacing w:val="1"/>
        </w:rPr>
        <w:t>(</w:t>
      </w:r>
      <w:proofErr w:type="spellStart"/>
      <w:r w:rsidRPr="002210FD">
        <w:rPr>
          <w:spacing w:val="-1"/>
        </w:rPr>
        <w:t>C</w:t>
      </w:r>
      <w:r w:rsidRPr="002210FD">
        <w:rPr>
          <w:spacing w:val="1"/>
        </w:rPr>
        <w:t>t</w:t>
      </w:r>
      <w:r w:rsidRPr="002210FD">
        <w:t>h</w:t>
      </w:r>
      <w:proofErr w:type="spellEnd"/>
      <w:r w:rsidRPr="002210FD">
        <w:rPr>
          <w:spacing w:val="-2"/>
        </w:rPr>
        <w:t>)</w:t>
      </w:r>
      <w:r w:rsidRPr="002210FD">
        <w:t>.</w:t>
      </w:r>
    </w:p>
    <w:p w14:paraId="22B427D4" w14:textId="77777777" w:rsidR="00816F74" w:rsidRPr="002210FD" w:rsidRDefault="00816F74" w:rsidP="00FF76F7">
      <w:pPr>
        <w:pStyle w:val="Style1"/>
      </w:pPr>
      <w:r w:rsidRPr="002210FD">
        <w:rPr>
          <w:b/>
          <w:spacing w:val="-1"/>
        </w:rPr>
        <w:t>C</w:t>
      </w:r>
      <w:r w:rsidRPr="002210FD">
        <w:rPr>
          <w:b/>
        </w:rPr>
        <w:t>a</w:t>
      </w:r>
      <w:r w:rsidRPr="002210FD">
        <w:rPr>
          <w:b/>
          <w:spacing w:val="1"/>
        </w:rPr>
        <w:t>t</w:t>
      </w:r>
      <w:r w:rsidRPr="002210FD">
        <w:rPr>
          <w:b/>
        </w:rPr>
        <w:t>egory</w:t>
      </w:r>
      <w:r w:rsidRPr="002210FD">
        <w:rPr>
          <w:b/>
          <w:spacing w:val="37"/>
        </w:rPr>
        <w:t xml:space="preserve"> </w:t>
      </w:r>
      <w:r w:rsidRPr="002210FD">
        <w:rPr>
          <w:spacing w:val="1"/>
        </w:rPr>
        <w:t>m</w:t>
      </w:r>
      <w:r w:rsidRPr="002210FD">
        <w:t>eans</w:t>
      </w:r>
      <w:r w:rsidRPr="002210FD">
        <w:rPr>
          <w:spacing w:val="42"/>
        </w:rPr>
        <w:t xml:space="preserve"> </w:t>
      </w:r>
      <w:r w:rsidRPr="002210FD">
        <w:rPr>
          <w:spacing w:val="1"/>
        </w:rPr>
        <w:t>t</w:t>
      </w:r>
      <w:r w:rsidRPr="002210FD">
        <w:t>he</w:t>
      </w:r>
      <w:r w:rsidRPr="002210FD">
        <w:rPr>
          <w:spacing w:val="41"/>
        </w:rPr>
        <w:t xml:space="preserve"> </w:t>
      </w:r>
      <w:r w:rsidRPr="002210FD">
        <w:rPr>
          <w:spacing w:val="-2"/>
        </w:rPr>
        <w:t>c</w:t>
      </w:r>
      <w:r w:rsidRPr="002210FD">
        <w:t>a</w:t>
      </w:r>
      <w:r w:rsidRPr="002210FD">
        <w:rPr>
          <w:spacing w:val="1"/>
        </w:rPr>
        <w:t>t</w:t>
      </w:r>
      <w:r w:rsidRPr="002210FD">
        <w:rPr>
          <w:spacing w:val="-3"/>
        </w:rPr>
        <w:t>e</w:t>
      </w:r>
      <w:r w:rsidRPr="002210FD">
        <w:rPr>
          <w:spacing w:val="2"/>
        </w:rPr>
        <w:t>g</w:t>
      </w:r>
      <w:r w:rsidRPr="002210FD">
        <w:t>o</w:t>
      </w:r>
      <w:r w:rsidRPr="002210FD">
        <w:rPr>
          <w:spacing w:val="1"/>
        </w:rPr>
        <w:t>r</w:t>
      </w:r>
      <w:r w:rsidRPr="002210FD">
        <w:rPr>
          <w:spacing w:val="-1"/>
        </w:rPr>
        <w:t>i</w:t>
      </w:r>
      <w:r w:rsidRPr="002210FD">
        <w:t>es</w:t>
      </w:r>
      <w:r w:rsidRPr="002210FD">
        <w:rPr>
          <w:spacing w:val="42"/>
        </w:rPr>
        <w:t xml:space="preserve"> </w:t>
      </w:r>
      <w:r w:rsidRPr="002210FD">
        <w:rPr>
          <w:spacing w:val="-3"/>
        </w:rPr>
        <w:t>o</w:t>
      </w:r>
      <w:r w:rsidRPr="002210FD">
        <w:t>f</w:t>
      </w:r>
      <w:r w:rsidRPr="002210FD">
        <w:rPr>
          <w:spacing w:val="43"/>
        </w:rPr>
        <w:t xml:space="preserve"> </w:t>
      </w:r>
      <w:r w:rsidRPr="002210FD">
        <w:rPr>
          <w:spacing w:val="-1"/>
        </w:rPr>
        <w:t>i</w:t>
      </w:r>
      <w:r w:rsidRPr="002210FD">
        <w:t>den</w:t>
      </w:r>
      <w:r w:rsidRPr="002210FD">
        <w:rPr>
          <w:spacing w:val="1"/>
        </w:rPr>
        <w:t>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41"/>
        </w:rPr>
        <w:t xml:space="preserve"> </w:t>
      </w:r>
      <w:r w:rsidRPr="002210FD">
        <w:rPr>
          <w:spacing w:val="-1"/>
        </w:rPr>
        <w:t>D</w:t>
      </w:r>
      <w:r w:rsidRPr="002210FD">
        <w:t>ocu</w:t>
      </w:r>
      <w:r w:rsidRPr="002210FD">
        <w:rPr>
          <w:spacing w:val="1"/>
        </w:rPr>
        <w:t>m</w:t>
      </w:r>
      <w:r w:rsidRPr="002210FD">
        <w:t>en</w:t>
      </w:r>
      <w:r w:rsidRPr="002210FD">
        <w:rPr>
          <w:spacing w:val="-1"/>
        </w:rPr>
        <w:t>t</w:t>
      </w:r>
      <w:r w:rsidRPr="002210FD">
        <w:t>s</w:t>
      </w:r>
      <w:r w:rsidRPr="002210FD">
        <w:rPr>
          <w:spacing w:val="42"/>
        </w:rPr>
        <w:t xml:space="preserve"> </w:t>
      </w:r>
      <w:r w:rsidRPr="002210FD">
        <w:t>s</w:t>
      </w:r>
      <w:r w:rsidRPr="002210FD">
        <w:rPr>
          <w:spacing w:val="-3"/>
        </w:rPr>
        <w:t>e</w:t>
      </w:r>
      <w:r w:rsidRPr="002210FD">
        <w:t>t</w:t>
      </w:r>
      <w:r w:rsidRPr="002210FD">
        <w:rPr>
          <w:spacing w:val="43"/>
        </w:rPr>
        <w:t xml:space="preserve"> </w:t>
      </w:r>
      <w:r w:rsidRPr="002210FD">
        <w:t>out</w:t>
      </w:r>
      <w:r w:rsidRPr="002210FD">
        <w:rPr>
          <w:spacing w:val="40"/>
        </w:rPr>
        <w:t xml:space="preserve"> </w:t>
      </w:r>
      <w:r w:rsidRPr="002210FD">
        <w:t>in the table</w:t>
      </w:r>
      <w:r w:rsidRPr="002210FD">
        <w:rPr>
          <w:spacing w:val="40"/>
        </w:rPr>
        <w:t xml:space="preserve"> </w:t>
      </w:r>
      <w:r w:rsidRPr="002210FD">
        <w:rPr>
          <w:spacing w:val="-1"/>
        </w:rPr>
        <w:t>i</w:t>
      </w:r>
      <w:r w:rsidRPr="002210FD">
        <w:t>n</w:t>
      </w:r>
      <w:r w:rsidRPr="002210FD">
        <w:rPr>
          <w:spacing w:val="41"/>
        </w:rPr>
        <w:t xml:space="preserve"> </w:t>
      </w:r>
      <w:ins w:id="450" w:author="Author">
        <w:r w:rsidR="00F77DD1" w:rsidRPr="002210FD">
          <w:t xml:space="preserve">this </w:t>
        </w:r>
      </w:ins>
      <w:r w:rsidRPr="002210FD">
        <w:rPr>
          <w:spacing w:val="-1"/>
        </w:rPr>
        <w:t>V</w:t>
      </w:r>
      <w:r w:rsidRPr="002210FD">
        <w:t>e</w:t>
      </w:r>
      <w:r w:rsidRPr="002210FD">
        <w:rPr>
          <w:spacing w:val="1"/>
        </w:rPr>
        <w:t>r</w:t>
      </w:r>
      <w:r w:rsidRPr="002210FD">
        <w:rPr>
          <w:spacing w:val="-4"/>
        </w:rPr>
        <w:t>i</w:t>
      </w:r>
      <w:r w:rsidRPr="002210FD">
        <w:rPr>
          <w:spacing w:val="3"/>
        </w:rPr>
        <w:t>f</w:t>
      </w:r>
      <w:r w:rsidRPr="002210FD">
        <w:rPr>
          <w:spacing w:val="2"/>
        </w:rPr>
        <w:t>i</w:t>
      </w:r>
      <w:r w:rsidRPr="002210FD">
        <w:t>ca</w:t>
      </w:r>
      <w:r w:rsidRPr="002210FD">
        <w:rPr>
          <w:spacing w:val="1"/>
        </w:rPr>
        <w:t>t</w:t>
      </w:r>
      <w:r w:rsidRPr="002210FD">
        <w:rPr>
          <w:spacing w:val="-1"/>
        </w:rPr>
        <w:t>i</w:t>
      </w:r>
      <w:r w:rsidRPr="002210FD">
        <w:t>on</w:t>
      </w:r>
      <w:r w:rsidRPr="002210FD">
        <w:rPr>
          <w:spacing w:val="39"/>
        </w:rPr>
        <w:t xml:space="preserve"> </w:t>
      </w:r>
      <w:r w:rsidRPr="002210FD">
        <w:rPr>
          <w:spacing w:val="-3"/>
        </w:rPr>
        <w:t>o</w:t>
      </w:r>
      <w:r w:rsidRPr="002210FD">
        <w:t xml:space="preserve">f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1"/>
        </w:rPr>
        <w:t xml:space="preserve"> S</w:t>
      </w:r>
      <w:r w:rsidRPr="002210FD">
        <w:rPr>
          <w:spacing w:val="1"/>
        </w:rPr>
        <w:t>t</w:t>
      </w:r>
      <w:r w:rsidRPr="002210FD">
        <w:t>and</w:t>
      </w:r>
      <w:r w:rsidRPr="002210FD">
        <w:rPr>
          <w:spacing w:val="-3"/>
        </w:rPr>
        <w:t>a</w:t>
      </w:r>
      <w:r w:rsidRPr="002210FD">
        <w:rPr>
          <w:spacing w:val="1"/>
        </w:rPr>
        <w:t>r</w:t>
      </w:r>
      <w:r w:rsidRPr="002210FD">
        <w:t>d</w:t>
      </w:r>
      <w:r w:rsidRPr="002210FD">
        <w:rPr>
          <w:spacing w:val="1"/>
        </w:rPr>
        <w:t xml:space="preserve"> </w:t>
      </w:r>
      <w:r w:rsidRPr="002210FD">
        <w:t>p</w:t>
      </w:r>
      <w:r w:rsidRPr="002210FD">
        <w:rPr>
          <w:spacing w:val="-3"/>
        </w:rPr>
        <w:t>a</w:t>
      </w:r>
      <w:r w:rsidRPr="002210FD">
        <w:rPr>
          <w:spacing w:val="1"/>
        </w:rPr>
        <w:t>r</w:t>
      </w:r>
      <w:r w:rsidRPr="002210FD">
        <w:rPr>
          <w:spacing w:val="-3"/>
        </w:rPr>
        <w:t>a</w:t>
      </w:r>
      <w:r w:rsidRPr="002210FD">
        <w:rPr>
          <w:spacing w:val="2"/>
        </w:rPr>
        <w:t>g</w:t>
      </w:r>
      <w:r w:rsidRPr="002210FD">
        <w:rPr>
          <w:spacing w:val="-2"/>
        </w:rPr>
        <w:t>r</w:t>
      </w:r>
      <w:r w:rsidRPr="002210FD">
        <w:t>aph</w:t>
      </w:r>
      <w:r w:rsidRPr="002210FD">
        <w:rPr>
          <w:spacing w:val="1"/>
        </w:rPr>
        <w:t xml:space="preserve"> </w:t>
      </w:r>
      <w:r w:rsidRPr="002210FD">
        <w:t>3, as</w:t>
      </w:r>
      <w:r w:rsidRPr="002210FD">
        <w:rPr>
          <w:spacing w:val="1"/>
        </w:rPr>
        <w:t xml:space="preserve"> </w:t>
      </w:r>
      <w:r w:rsidRPr="002210FD">
        <w:rPr>
          <w:spacing w:val="-3"/>
        </w:rPr>
        <w:t>a</w:t>
      </w:r>
      <w:r w:rsidRPr="002210FD">
        <w:rPr>
          <w:spacing w:val="1"/>
        </w:rPr>
        <w:t>m</w:t>
      </w:r>
      <w:r w:rsidRPr="002210FD">
        <w:t>ended</w:t>
      </w:r>
      <w:r w:rsidRPr="002210FD">
        <w:rPr>
          <w:spacing w:val="-4"/>
        </w:rPr>
        <w:t xml:space="preserve"> </w:t>
      </w:r>
      <w:r w:rsidRPr="002210FD">
        <w:rPr>
          <w:spacing w:val="1"/>
        </w:rPr>
        <w:t>fr</w:t>
      </w:r>
      <w:r w:rsidRPr="002210FD">
        <w:t>om</w:t>
      </w:r>
      <w:r w:rsidRPr="002210FD">
        <w:rPr>
          <w:spacing w:val="-3"/>
        </w:rPr>
        <w:t xml:space="preserve"> </w:t>
      </w:r>
      <w:r w:rsidRPr="002210FD">
        <w:rPr>
          <w:spacing w:val="1"/>
        </w:rPr>
        <w:t>t</w:t>
      </w:r>
      <w:r w:rsidRPr="002210FD">
        <w:rPr>
          <w:spacing w:val="-1"/>
        </w:rPr>
        <w:t>i</w:t>
      </w:r>
      <w:r w:rsidRPr="002210FD">
        <w:rPr>
          <w:spacing w:val="1"/>
        </w:rPr>
        <w:t>m</w:t>
      </w:r>
      <w:r w:rsidRPr="002210FD">
        <w:t>e</w:t>
      </w:r>
      <w:r w:rsidRPr="002210FD">
        <w:rPr>
          <w:spacing w:val="-2"/>
        </w:rPr>
        <w:t xml:space="preserve"> </w:t>
      </w:r>
      <w:r w:rsidRPr="002210FD">
        <w:rPr>
          <w:spacing w:val="1"/>
        </w:rPr>
        <w:t>t</w:t>
      </w:r>
      <w:r w:rsidRPr="002210FD">
        <w:t>o</w:t>
      </w:r>
      <w:r w:rsidRPr="002210FD">
        <w:rPr>
          <w:spacing w:val="-2"/>
        </w:rPr>
        <w:t xml:space="preserve"> </w:t>
      </w:r>
      <w:r w:rsidRPr="002210FD">
        <w:rPr>
          <w:spacing w:val="1"/>
        </w:rPr>
        <w:t>t</w:t>
      </w:r>
      <w:r w:rsidRPr="002210FD">
        <w:rPr>
          <w:spacing w:val="-1"/>
        </w:rPr>
        <w:t>i</w:t>
      </w:r>
      <w:r w:rsidRPr="002210FD">
        <w:rPr>
          <w:spacing w:val="1"/>
        </w:rPr>
        <w:t>m</w:t>
      </w:r>
      <w:r w:rsidRPr="002210FD">
        <w:rPr>
          <w:spacing w:val="-3"/>
        </w:rPr>
        <w:t>e</w:t>
      </w:r>
      <w:r w:rsidRPr="002210FD">
        <w:t>.</w:t>
      </w:r>
    </w:p>
    <w:p w14:paraId="7468AC7B" w14:textId="77777777" w:rsidR="00816F74" w:rsidRPr="002210FD" w:rsidRDefault="00816F74" w:rsidP="00FF76F7">
      <w:pPr>
        <w:pStyle w:val="Style1"/>
      </w:pPr>
      <w:r w:rsidRPr="002210FD">
        <w:rPr>
          <w:b/>
          <w:spacing w:val="-1"/>
        </w:rPr>
        <w:t>C</w:t>
      </w:r>
      <w:r w:rsidRPr="002210FD">
        <w:rPr>
          <w:b/>
        </w:rPr>
        <w:t>ommo</w:t>
      </w:r>
      <w:r w:rsidRPr="002210FD">
        <w:rPr>
          <w:b/>
          <w:spacing w:val="-3"/>
        </w:rPr>
        <w:t>n</w:t>
      </w:r>
      <w:r w:rsidRPr="002210FD">
        <w:rPr>
          <w:b/>
          <w:spacing w:val="3"/>
        </w:rPr>
        <w:t>w</w:t>
      </w:r>
      <w:r w:rsidRPr="002210FD">
        <w:rPr>
          <w:b/>
          <w:spacing w:val="-3"/>
        </w:rPr>
        <w:t>e</w:t>
      </w:r>
      <w:r w:rsidRPr="002210FD">
        <w:rPr>
          <w:b/>
        </w:rPr>
        <w:t>a</w:t>
      </w:r>
      <w:r w:rsidRPr="002210FD">
        <w:rPr>
          <w:b/>
          <w:spacing w:val="-1"/>
        </w:rPr>
        <w:t>l</w:t>
      </w:r>
      <w:r w:rsidRPr="002210FD">
        <w:rPr>
          <w:b/>
          <w:spacing w:val="1"/>
        </w:rPr>
        <w:t>t</w:t>
      </w:r>
      <w:r w:rsidRPr="002210FD">
        <w:rPr>
          <w:b/>
        </w:rPr>
        <w:t>h</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1"/>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2"/>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rPr>
          <w:spacing w:val="-3"/>
        </w:rPr>
        <w:t>h</w:t>
      </w:r>
      <w:r w:rsidRPr="002210FD">
        <w:t>e</w:t>
      </w:r>
      <w:r w:rsidRPr="002210FD">
        <w:rPr>
          <w:spacing w:val="1"/>
        </w:rPr>
        <w:t xml:space="preserve"> </w:t>
      </w:r>
      <w:r w:rsidRPr="002210FD">
        <w:rPr>
          <w:spacing w:val="-1"/>
        </w:rPr>
        <w:t>ECN</w:t>
      </w:r>
      <w:r w:rsidRPr="002210FD">
        <w:t>L.</w:t>
      </w:r>
    </w:p>
    <w:p w14:paraId="6EADDAEC" w14:textId="77777777" w:rsidR="00816F74" w:rsidRPr="002210FD" w:rsidRDefault="00816F74" w:rsidP="00FF76F7">
      <w:pPr>
        <w:pStyle w:val="Style1"/>
      </w:pPr>
      <w:r w:rsidRPr="002210FD">
        <w:rPr>
          <w:b/>
          <w:spacing w:val="-1"/>
        </w:rPr>
        <w:t>C</w:t>
      </w:r>
      <w:r w:rsidRPr="002210FD">
        <w:rPr>
          <w:b/>
        </w:rPr>
        <w:t>ommun</w:t>
      </w:r>
      <w:r w:rsidRPr="002210FD">
        <w:rPr>
          <w:b/>
          <w:spacing w:val="-1"/>
        </w:rPr>
        <w:t>i</w:t>
      </w:r>
      <w:r w:rsidRPr="002210FD">
        <w:rPr>
          <w:b/>
          <w:spacing w:val="1"/>
        </w:rPr>
        <w:t>t</w:t>
      </w:r>
      <w:r w:rsidRPr="002210FD">
        <w:rPr>
          <w:b/>
        </w:rPr>
        <w:t>y Leader</w:t>
      </w:r>
      <w:r w:rsidRPr="002210FD">
        <w:rPr>
          <w:b/>
          <w:spacing w:val="6"/>
        </w:rPr>
        <w:t xml:space="preserve"> </w:t>
      </w:r>
      <w:r w:rsidRPr="002210FD">
        <w:rPr>
          <w:spacing w:val="-2"/>
        </w:rPr>
        <w:t>m</w:t>
      </w:r>
      <w:r w:rsidRPr="002210FD">
        <w:t>eans,</w:t>
      </w:r>
      <w:r w:rsidRPr="002210FD">
        <w:rPr>
          <w:spacing w:val="6"/>
        </w:rPr>
        <w:t xml:space="preserve"> </w:t>
      </w:r>
      <w:r w:rsidRPr="002210FD">
        <w:rPr>
          <w:spacing w:val="-1"/>
        </w:rPr>
        <w:t>i</w:t>
      </w:r>
      <w:r w:rsidRPr="002210FD">
        <w:t>n</w:t>
      </w:r>
      <w:r w:rsidRPr="002210FD">
        <w:rPr>
          <w:spacing w:val="2"/>
        </w:rPr>
        <w:t xml:space="preserve"> </w:t>
      </w:r>
      <w:r w:rsidRPr="002210FD">
        <w:rPr>
          <w:spacing w:val="1"/>
        </w:rPr>
        <w:t>r</w:t>
      </w:r>
      <w:r w:rsidRPr="002210FD">
        <w:t>e</w:t>
      </w:r>
      <w:r w:rsidRPr="002210FD">
        <w:rPr>
          <w:spacing w:val="-1"/>
        </w:rPr>
        <w:t>l</w:t>
      </w:r>
      <w:r w:rsidRPr="002210FD">
        <w:t>a</w:t>
      </w:r>
      <w:r w:rsidRPr="002210FD">
        <w:rPr>
          <w:spacing w:val="1"/>
        </w:rPr>
        <w:t>t</w:t>
      </w:r>
      <w:r w:rsidRPr="002210FD">
        <w:rPr>
          <w:spacing w:val="-1"/>
        </w:rPr>
        <w:t>i</w:t>
      </w:r>
      <w:r w:rsidRPr="002210FD">
        <w:t>on</w:t>
      </w:r>
      <w:r w:rsidRPr="002210FD">
        <w:rPr>
          <w:spacing w:val="2"/>
        </w:rPr>
        <w:t xml:space="preserve"> </w:t>
      </w:r>
      <w:r w:rsidRPr="002210FD">
        <w:rPr>
          <w:spacing w:val="1"/>
        </w:rPr>
        <w:t>t</w:t>
      </w:r>
      <w:r w:rsidRPr="002210FD">
        <w:t>o</w:t>
      </w:r>
      <w:r w:rsidRPr="002210FD">
        <w:rPr>
          <w:spacing w:val="5"/>
        </w:rPr>
        <w:t xml:space="preserve"> </w:t>
      </w:r>
      <w:r w:rsidRPr="002210FD">
        <w:t>an</w:t>
      </w:r>
      <w:r w:rsidRPr="002210FD">
        <w:rPr>
          <w:spacing w:val="2"/>
        </w:rPr>
        <w:t xml:space="preserve"> </w:t>
      </w:r>
      <w:r w:rsidRPr="002210FD">
        <w:rPr>
          <w:spacing w:val="-1"/>
        </w:rPr>
        <w:t>A</w:t>
      </w:r>
      <w:r w:rsidRPr="002210FD">
        <w:t>bo</w:t>
      </w:r>
      <w:r w:rsidRPr="002210FD">
        <w:rPr>
          <w:spacing w:val="1"/>
        </w:rPr>
        <w:t>r</w:t>
      </w:r>
      <w:r w:rsidRPr="002210FD">
        <w:rPr>
          <w:spacing w:val="-1"/>
        </w:rPr>
        <w:t>i</w:t>
      </w:r>
      <w:r w:rsidRPr="002210FD">
        <w:rPr>
          <w:spacing w:val="2"/>
        </w:rPr>
        <w:t>g</w:t>
      </w:r>
      <w:r w:rsidRPr="002210FD">
        <w:rPr>
          <w:spacing w:val="-1"/>
        </w:rPr>
        <w:t>i</w:t>
      </w:r>
      <w:r w:rsidRPr="002210FD">
        <w:t>nal</w:t>
      </w:r>
      <w:r w:rsidRPr="002210FD">
        <w:rPr>
          <w:spacing w:val="4"/>
        </w:rPr>
        <w:t xml:space="preserve"> </w:t>
      </w:r>
      <w:r w:rsidRPr="002210FD">
        <w:rPr>
          <w:spacing w:val="-3"/>
        </w:rPr>
        <w:t>o</w:t>
      </w:r>
      <w:r w:rsidRPr="002210FD">
        <w:t>r</w:t>
      </w:r>
      <w:r w:rsidRPr="002210FD">
        <w:rPr>
          <w:spacing w:val="4"/>
        </w:rPr>
        <w:t xml:space="preserve"> </w:t>
      </w:r>
      <w:r w:rsidRPr="002210FD">
        <w:rPr>
          <w:spacing w:val="2"/>
        </w:rPr>
        <w:t>T</w:t>
      </w:r>
      <w:r w:rsidRPr="002210FD">
        <w:rPr>
          <w:spacing w:val="-3"/>
        </w:rPr>
        <w:t>o</w:t>
      </w:r>
      <w:r w:rsidRPr="002210FD">
        <w:rPr>
          <w:spacing w:val="1"/>
        </w:rPr>
        <w:t>rr</w:t>
      </w:r>
      <w:r w:rsidRPr="002210FD">
        <w:t xml:space="preserve">es </w:t>
      </w:r>
      <w:r w:rsidRPr="002210FD">
        <w:rPr>
          <w:spacing w:val="-1"/>
        </w:rPr>
        <w:t>S</w:t>
      </w:r>
      <w:r w:rsidRPr="002210FD">
        <w:rPr>
          <w:spacing w:val="1"/>
        </w:rPr>
        <w:t>tr</w:t>
      </w:r>
      <w:r w:rsidRPr="002210FD">
        <w:t>a</w:t>
      </w:r>
      <w:r w:rsidRPr="002210FD">
        <w:rPr>
          <w:spacing w:val="-1"/>
        </w:rPr>
        <w:t>i</w:t>
      </w:r>
      <w:r w:rsidRPr="002210FD">
        <w:t>t</w:t>
      </w:r>
      <w:r w:rsidRPr="002210FD">
        <w:rPr>
          <w:spacing w:val="4"/>
        </w:rPr>
        <w:t xml:space="preserve"> </w:t>
      </w:r>
      <w:r w:rsidRPr="002210FD">
        <w:rPr>
          <w:spacing w:val="1"/>
        </w:rPr>
        <w:t>I</w:t>
      </w:r>
      <w:r w:rsidRPr="002210FD">
        <w:t>s</w:t>
      </w:r>
      <w:r w:rsidRPr="002210FD">
        <w:rPr>
          <w:spacing w:val="-1"/>
        </w:rPr>
        <w:t>l</w:t>
      </w:r>
      <w:r w:rsidRPr="002210FD">
        <w:t>ander co</w:t>
      </w:r>
      <w:r w:rsidRPr="002210FD">
        <w:rPr>
          <w:spacing w:val="1"/>
        </w:rPr>
        <w:t>mm</w:t>
      </w:r>
      <w:r w:rsidRPr="002210FD">
        <w:t>un</w:t>
      </w:r>
      <w:r w:rsidRPr="002210FD">
        <w:rPr>
          <w:spacing w:val="-3"/>
        </w:rPr>
        <w:t>i</w:t>
      </w:r>
      <w:r w:rsidRPr="002210FD">
        <w:rPr>
          <w:spacing w:val="1"/>
        </w:rPr>
        <w:t>t</w:t>
      </w:r>
      <w:r w:rsidRPr="002210FD">
        <w:rPr>
          <w:spacing w:val="-2"/>
        </w:rPr>
        <w:t>y</w:t>
      </w:r>
      <w:r w:rsidRPr="002210FD">
        <w:t>:</w:t>
      </w:r>
    </w:p>
    <w:p w14:paraId="1EB493D6" w14:textId="77777777" w:rsidR="00816F74" w:rsidRPr="002210FD" w:rsidRDefault="00816F74" w:rsidP="00047552">
      <w:pPr>
        <w:pStyle w:val="SchAlphaList"/>
        <w:numPr>
          <w:ilvl w:val="0"/>
          <w:numId w:val="106"/>
        </w:numPr>
        <w:ind w:left="1418" w:hanging="567"/>
      </w:pPr>
      <w:r w:rsidRPr="002210FD">
        <w:t>a</w:t>
      </w:r>
      <w:r w:rsidRPr="002210FD">
        <w:rPr>
          <w:spacing w:val="8"/>
        </w:rPr>
        <w:t xml:space="preserve"> </w:t>
      </w:r>
      <w:r w:rsidRPr="002210FD">
        <w:rPr>
          <w:spacing w:val="-1"/>
        </w:rPr>
        <w:t>P</w:t>
      </w:r>
      <w:r w:rsidRPr="002210FD">
        <w:t>e</w:t>
      </w:r>
      <w:r w:rsidRPr="002210FD">
        <w:rPr>
          <w:spacing w:val="1"/>
        </w:rPr>
        <w:t>r</w:t>
      </w:r>
      <w:r w:rsidRPr="002210FD">
        <w:t>son</w:t>
      </w:r>
      <w:r w:rsidRPr="002210FD">
        <w:rPr>
          <w:spacing w:val="8"/>
        </w:rPr>
        <w:t xml:space="preserve"> </w:t>
      </w:r>
      <w:r w:rsidRPr="002210FD">
        <w:rPr>
          <w:spacing w:val="-4"/>
        </w:rPr>
        <w:t>w</w:t>
      </w:r>
      <w:r w:rsidRPr="002210FD">
        <w:t>ho</w:t>
      </w:r>
      <w:r w:rsidRPr="002210FD">
        <w:rPr>
          <w:spacing w:val="8"/>
        </w:rPr>
        <w:t xml:space="preserve"> </w:t>
      </w:r>
      <w:r w:rsidRPr="002210FD">
        <w:rPr>
          <w:spacing w:val="-1"/>
        </w:rPr>
        <w:t>i</w:t>
      </w:r>
      <w:r w:rsidRPr="002210FD">
        <w:t>s</w:t>
      </w:r>
      <w:r w:rsidRPr="002210FD">
        <w:rPr>
          <w:spacing w:val="8"/>
        </w:rPr>
        <w:t xml:space="preserve"> </w:t>
      </w:r>
      <w:r w:rsidRPr="002210FD">
        <w:rPr>
          <w:spacing w:val="1"/>
        </w:rPr>
        <w:t>r</w:t>
      </w:r>
      <w:r w:rsidRPr="002210FD">
        <w:t>eco</w:t>
      </w:r>
      <w:r w:rsidRPr="002210FD">
        <w:rPr>
          <w:spacing w:val="2"/>
        </w:rPr>
        <w:t>g</w:t>
      </w:r>
      <w:r w:rsidRPr="002210FD">
        <w:t>n</w:t>
      </w:r>
      <w:r w:rsidRPr="002210FD">
        <w:rPr>
          <w:spacing w:val="-1"/>
        </w:rPr>
        <w:t>i</w:t>
      </w:r>
      <w:r w:rsidRPr="002210FD">
        <w:t>sed</w:t>
      </w:r>
      <w:r w:rsidRPr="002210FD">
        <w:rPr>
          <w:spacing w:val="8"/>
        </w:rPr>
        <w:t xml:space="preserve"> </w:t>
      </w:r>
      <w:r w:rsidRPr="002210FD">
        <w:t>by</w:t>
      </w:r>
      <w:r w:rsidRPr="002210FD">
        <w:rPr>
          <w:spacing w:val="6"/>
        </w:rPr>
        <w:t xml:space="preserve"> </w:t>
      </w:r>
      <w:r w:rsidRPr="002210FD">
        <w:rPr>
          <w:spacing w:val="1"/>
        </w:rPr>
        <w:t>t</w:t>
      </w:r>
      <w:r w:rsidRPr="002210FD">
        <w:t>he</w:t>
      </w:r>
      <w:r w:rsidRPr="002210FD">
        <w:rPr>
          <w:spacing w:val="8"/>
        </w:rPr>
        <w:t xml:space="preserve"> </w:t>
      </w:r>
      <w:r w:rsidRPr="002210FD">
        <w:rPr>
          <w:spacing w:val="1"/>
        </w:rPr>
        <w:t>m</w:t>
      </w:r>
      <w:r w:rsidRPr="002210FD">
        <w:t>e</w:t>
      </w:r>
      <w:r w:rsidRPr="002210FD">
        <w:rPr>
          <w:spacing w:val="1"/>
        </w:rPr>
        <w:t>m</w:t>
      </w:r>
      <w:r w:rsidRPr="002210FD">
        <w:t>be</w:t>
      </w:r>
      <w:r w:rsidRPr="002210FD">
        <w:rPr>
          <w:spacing w:val="-2"/>
        </w:rPr>
        <w:t>r</w:t>
      </w:r>
      <w:r w:rsidRPr="002210FD">
        <w:t>s</w:t>
      </w:r>
      <w:r w:rsidRPr="002210FD">
        <w:rPr>
          <w:spacing w:val="8"/>
        </w:rPr>
        <w:t xml:space="preserve"> </w:t>
      </w:r>
      <w:r w:rsidRPr="002210FD">
        <w:rPr>
          <w:spacing w:val="-3"/>
        </w:rPr>
        <w:t>o</w:t>
      </w:r>
      <w:r w:rsidRPr="002210FD">
        <w:t>f</w:t>
      </w:r>
      <w:r w:rsidRPr="002210FD">
        <w:rPr>
          <w:spacing w:val="12"/>
        </w:rPr>
        <w:t xml:space="preserve"> </w:t>
      </w:r>
      <w:r w:rsidRPr="002210FD">
        <w:rPr>
          <w:spacing w:val="-1"/>
        </w:rPr>
        <w:t>t</w:t>
      </w:r>
      <w:r w:rsidRPr="002210FD">
        <w:t>he</w:t>
      </w:r>
      <w:r w:rsidRPr="002210FD">
        <w:rPr>
          <w:spacing w:val="8"/>
        </w:rPr>
        <w:t xml:space="preserve"> </w:t>
      </w:r>
      <w:r w:rsidRPr="002210FD">
        <w:t>co</w:t>
      </w:r>
      <w:r w:rsidRPr="002210FD">
        <w:rPr>
          <w:spacing w:val="1"/>
        </w:rPr>
        <w:t>mm</w:t>
      </w:r>
      <w:r w:rsidRPr="002210FD">
        <w:t>un</w:t>
      </w:r>
      <w:r w:rsidRPr="002210FD">
        <w:rPr>
          <w:spacing w:val="-4"/>
        </w:rPr>
        <w:t>i</w:t>
      </w:r>
      <w:r w:rsidRPr="002210FD">
        <w:rPr>
          <w:spacing w:val="1"/>
        </w:rPr>
        <w:t>t</w:t>
      </w:r>
      <w:r w:rsidRPr="002210FD">
        <w:t>y</w:t>
      </w:r>
      <w:r w:rsidRPr="002210FD">
        <w:rPr>
          <w:spacing w:val="6"/>
        </w:rPr>
        <w:t xml:space="preserve"> </w:t>
      </w:r>
      <w:r w:rsidRPr="002210FD">
        <w:rPr>
          <w:spacing w:val="1"/>
        </w:rPr>
        <w:t>t</w:t>
      </w:r>
      <w:r w:rsidRPr="002210FD">
        <w:t>o</w:t>
      </w:r>
      <w:r w:rsidRPr="002210FD">
        <w:rPr>
          <w:spacing w:val="8"/>
        </w:rPr>
        <w:t xml:space="preserve"> </w:t>
      </w:r>
      <w:r w:rsidRPr="002210FD">
        <w:t>be</w:t>
      </w:r>
      <w:r w:rsidRPr="002210FD">
        <w:rPr>
          <w:spacing w:val="8"/>
        </w:rPr>
        <w:t xml:space="preserve"> </w:t>
      </w:r>
      <w:r w:rsidRPr="002210FD">
        <w:t>a</w:t>
      </w:r>
      <w:r w:rsidRPr="002210FD">
        <w:rPr>
          <w:spacing w:val="8"/>
        </w:rPr>
        <w:t xml:space="preserve"> </w:t>
      </w:r>
      <w:r w:rsidRPr="002210FD">
        <w:t>co</w:t>
      </w:r>
      <w:r w:rsidRPr="002210FD">
        <w:rPr>
          <w:spacing w:val="1"/>
        </w:rPr>
        <w:t>mm</w:t>
      </w:r>
      <w:r w:rsidRPr="002210FD">
        <w:t>un</w:t>
      </w:r>
      <w:r w:rsidRPr="002210FD">
        <w:rPr>
          <w:spacing w:val="-1"/>
        </w:rPr>
        <w:t>i</w:t>
      </w:r>
      <w:r w:rsidRPr="002210FD">
        <w:rPr>
          <w:spacing w:val="1"/>
        </w:rPr>
        <w:t>t</w:t>
      </w:r>
      <w:r w:rsidRPr="002210FD">
        <w:t>y e</w:t>
      </w:r>
      <w:r w:rsidRPr="002210FD">
        <w:rPr>
          <w:spacing w:val="-1"/>
        </w:rPr>
        <w:t>l</w:t>
      </w:r>
      <w:r w:rsidRPr="002210FD">
        <w:t>de</w:t>
      </w:r>
      <w:r w:rsidRPr="002210FD">
        <w:rPr>
          <w:spacing w:val="1"/>
        </w:rPr>
        <w:t>r</w:t>
      </w:r>
      <w:r w:rsidRPr="002210FD">
        <w:t>;</w:t>
      </w:r>
      <w:r w:rsidRPr="002210FD">
        <w:rPr>
          <w:spacing w:val="2"/>
        </w:rPr>
        <w:t xml:space="preserve"> </w:t>
      </w:r>
      <w:r w:rsidRPr="002210FD">
        <w:rPr>
          <w:spacing w:val="-3"/>
        </w:rPr>
        <w:t>o</w:t>
      </w:r>
      <w:r w:rsidRPr="002210FD">
        <w:t>r</w:t>
      </w:r>
    </w:p>
    <w:p w14:paraId="10983536" w14:textId="77777777" w:rsidR="00816F74" w:rsidRPr="002210FD" w:rsidRDefault="00816F74" w:rsidP="00047552">
      <w:pPr>
        <w:pStyle w:val="SchAlphaList"/>
        <w:numPr>
          <w:ilvl w:val="0"/>
          <w:numId w:val="106"/>
        </w:numPr>
        <w:ind w:left="1418" w:hanging="567"/>
      </w:pPr>
      <w:r w:rsidRPr="002210FD">
        <w:rPr>
          <w:spacing w:val="-1"/>
        </w:rPr>
        <w:t>i</w:t>
      </w:r>
      <w:r w:rsidRPr="002210FD">
        <w:t>f</w:t>
      </w:r>
      <w:r w:rsidRPr="002210FD">
        <w:rPr>
          <w:spacing w:val="5"/>
        </w:rPr>
        <w:t xml:space="preserve"> </w:t>
      </w:r>
      <w:r w:rsidRPr="002210FD">
        <w:rPr>
          <w:spacing w:val="1"/>
        </w:rPr>
        <w:t>t</w:t>
      </w:r>
      <w:r w:rsidRPr="002210FD">
        <w:t>he</w:t>
      </w:r>
      <w:r w:rsidRPr="002210FD">
        <w:rPr>
          <w:spacing w:val="1"/>
        </w:rPr>
        <w:t>r</w:t>
      </w:r>
      <w:r w:rsidRPr="002210FD">
        <w:t>e</w:t>
      </w:r>
      <w:r w:rsidRPr="002210FD">
        <w:rPr>
          <w:spacing w:val="3"/>
        </w:rPr>
        <w:t xml:space="preserve"> </w:t>
      </w:r>
      <w:r w:rsidRPr="002210FD">
        <w:rPr>
          <w:spacing w:val="-1"/>
        </w:rPr>
        <w:t>i</w:t>
      </w:r>
      <w:r w:rsidRPr="002210FD">
        <w:t>s</w:t>
      </w:r>
      <w:r w:rsidRPr="002210FD">
        <w:rPr>
          <w:spacing w:val="4"/>
        </w:rPr>
        <w:t xml:space="preserve"> </w:t>
      </w:r>
      <w:r w:rsidRPr="002210FD">
        <w:t>an</w:t>
      </w:r>
      <w:r w:rsidRPr="002210FD">
        <w:rPr>
          <w:spacing w:val="3"/>
        </w:rPr>
        <w:t xml:space="preserve"> </w:t>
      </w:r>
      <w:r w:rsidRPr="002210FD">
        <w:rPr>
          <w:spacing w:val="-1"/>
        </w:rPr>
        <w:t>A</w:t>
      </w:r>
      <w:r w:rsidRPr="002210FD">
        <w:t>bo</w:t>
      </w:r>
      <w:r w:rsidRPr="002210FD">
        <w:rPr>
          <w:spacing w:val="1"/>
        </w:rPr>
        <w:t>r</w:t>
      </w:r>
      <w:r w:rsidRPr="002210FD">
        <w:rPr>
          <w:spacing w:val="-1"/>
        </w:rPr>
        <w:t>i</w:t>
      </w:r>
      <w:r w:rsidRPr="002210FD">
        <w:rPr>
          <w:spacing w:val="2"/>
        </w:rPr>
        <w:t>g</w:t>
      </w:r>
      <w:r w:rsidRPr="002210FD">
        <w:rPr>
          <w:spacing w:val="-1"/>
        </w:rPr>
        <w:t>i</w:t>
      </w:r>
      <w:r w:rsidRPr="002210FD">
        <w:t>nal</w:t>
      </w:r>
      <w:r w:rsidRPr="002210FD">
        <w:rPr>
          <w:spacing w:val="2"/>
        </w:rPr>
        <w:t xml:space="preserve"> </w:t>
      </w:r>
      <w:r w:rsidRPr="002210FD">
        <w:rPr>
          <w:spacing w:val="-2"/>
        </w:rPr>
        <w:t>c</w:t>
      </w:r>
      <w:r w:rsidRPr="002210FD">
        <w:t>ounc</w:t>
      </w:r>
      <w:r w:rsidRPr="002210FD">
        <w:rPr>
          <w:spacing w:val="-1"/>
        </w:rPr>
        <w:t>i</w:t>
      </w:r>
      <w:r w:rsidRPr="002210FD">
        <w:t>l</w:t>
      </w:r>
      <w:r w:rsidRPr="002210FD">
        <w:rPr>
          <w:spacing w:val="2"/>
        </w:rPr>
        <w:t xml:space="preserve"> </w:t>
      </w:r>
      <w:r w:rsidRPr="002210FD">
        <w:rPr>
          <w:spacing w:val="1"/>
        </w:rPr>
        <w:t>t</w:t>
      </w:r>
      <w:r w:rsidRPr="002210FD">
        <w:t>hat</w:t>
      </w:r>
      <w:r w:rsidRPr="002210FD">
        <w:rPr>
          <w:spacing w:val="5"/>
        </w:rPr>
        <w:t xml:space="preserve"> </w:t>
      </w:r>
      <w:r w:rsidRPr="002210FD">
        <w:rPr>
          <w:spacing w:val="1"/>
        </w:rPr>
        <w:t>r</w:t>
      </w:r>
      <w:r w:rsidRPr="002210FD">
        <w:t>ep</w:t>
      </w:r>
      <w:r w:rsidRPr="002210FD">
        <w:rPr>
          <w:spacing w:val="1"/>
        </w:rPr>
        <w:t>r</w:t>
      </w:r>
      <w:r w:rsidRPr="002210FD">
        <w:t>ese</w:t>
      </w:r>
      <w:r w:rsidRPr="002210FD">
        <w:rPr>
          <w:spacing w:val="-3"/>
        </w:rPr>
        <w:t>n</w:t>
      </w:r>
      <w:r w:rsidRPr="002210FD">
        <w:rPr>
          <w:spacing w:val="1"/>
        </w:rPr>
        <w:t>t</w:t>
      </w:r>
      <w:r w:rsidRPr="002210FD">
        <w:t>s</w:t>
      </w:r>
      <w:r w:rsidRPr="002210FD">
        <w:rPr>
          <w:spacing w:val="1"/>
        </w:rPr>
        <w:t xml:space="preserve"> t</w:t>
      </w:r>
      <w:r w:rsidRPr="002210FD">
        <w:rPr>
          <w:spacing w:val="-3"/>
        </w:rPr>
        <w:t>h</w:t>
      </w:r>
      <w:r w:rsidRPr="002210FD">
        <w:t>e</w:t>
      </w:r>
      <w:r w:rsidRPr="002210FD">
        <w:rPr>
          <w:spacing w:val="3"/>
        </w:rPr>
        <w:t xml:space="preserve"> </w:t>
      </w:r>
      <w:r w:rsidRPr="002210FD">
        <w:t>co</w:t>
      </w:r>
      <w:r w:rsidRPr="002210FD">
        <w:rPr>
          <w:spacing w:val="1"/>
        </w:rPr>
        <w:t>mm</w:t>
      </w:r>
      <w:r w:rsidRPr="002210FD">
        <w:t>un</w:t>
      </w:r>
      <w:r w:rsidRPr="002210FD">
        <w:rPr>
          <w:spacing w:val="-4"/>
        </w:rPr>
        <w:t>i</w:t>
      </w:r>
      <w:r w:rsidRPr="002210FD">
        <w:rPr>
          <w:spacing w:val="1"/>
        </w:rPr>
        <w:t>t</w:t>
      </w:r>
      <w:r w:rsidRPr="002210FD">
        <w:rPr>
          <w:spacing w:val="-2"/>
        </w:rPr>
        <w:t>y</w:t>
      </w:r>
      <w:r w:rsidRPr="002210FD">
        <w:t>,</w:t>
      </w:r>
      <w:r w:rsidRPr="002210FD">
        <w:rPr>
          <w:spacing w:val="5"/>
        </w:rPr>
        <w:t xml:space="preserve"> </w:t>
      </w:r>
      <w:r w:rsidRPr="002210FD">
        <w:t>an</w:t>
      </w:r>
      <w:r w:rsidRPr="002210FD">
        <w:rPr>
          <w:spacing w:val="3"/>
        </w:rPr>
        <w:t xml:space="preserve"> </w:t>
      </w:r>
      <w:r w:rsidRPr="002210FD">
        <w:t>e</w:t>
      </w:r>
      <w:r w:rsidRPr="002210FD">
        <w:rPr>
          <w:spacing w:val="-1"/>
        </w:rPr>
        <w:t>l</w:t>
      </w:r>
      <w:r w:rsidRPr="002210FD">
        <w:t>ec</w:t>
      </w:r>
      <w:r w:rsidRPr="002210FD">
        <w:rPr>
          <w:spacing w:val="1"/>
        </w:rPr>
        <w:t>t</w:t>
      </w:r>
      <w:r w:rsidRPr="002210FD">
        <w:t>ed</w:t>
      </w:r>
      <w:r w:rsidRPr="002210FD">
        <w:rPr>
          <w:spacing w:val="3"/>
        </w:rPr>
        <w:t xml:space="preserve"> </w:t>
      </w:r>
      <w:r w:rsidRPr="002210FD">
        <w:rPr>
          <w:spacing w:val="1"/>
        </w:rPr>
        <w:t>m</w:t>
      </w:r>
      <w:r w:rsidRPr="002210FD">
        <w:t>e</w:t>
      </w:r>
      <w:r w:rsidRPr="002210FD">
        <w:rPr>
          <w:spacing w:val="1"/>
        </w:rPr>
        <w:t>m</w:t>
      </w:r>
      <w:r w:rsidRPr="002210FD">
        <w:t>b</w:t>
      </w:r>
      <w:r w:rsidRPr="002210FD">
        <w:rPr>
          <w:spacing w:val="-3"/>
        </w:rPr>
        <w:t>e</w:t>
      </w:r>
      <w:r w:rsidRPr="002210FD">
        <w:t xml:space="preserve">r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t>cou</w:t>
      </w:r>
      <w:r w:rsidRPr="002210FD">
        <w:rPr>
          <w:spacing w:val="-3"/>
        </w:rPr>
        <w:t>n</w:t>
      </w:r>
      <w:r w:rsidRPr="002210FD">
        <w:t>c</w:t>
      </w:r>
      <w:r w:rsidRPr="002210FD">
        <w:rPr>
          <w:spacing w:val="-1"/>
        </w:rPr>
        <w:t>il</w:t>
      </w:r>
      <w:r w:rsidRPr="002210FD">
        <w:t>;</w:t>
      </w:r>
      <w:r w:rsidRPr="002210FD">
        <w:rPr>
          <w:spacing w:val="2"/>
        </w:rPr>
        <w:t xml:space="preserve"> </w:t>
      </w:r>
      <w:r w:rsidRPr="002210FD">
        <w:t>or</w:t>
      </w:r>
    </w:p>
    <w:p w14:paraId="3A3E227F" w14:textId="77777777" w:rsidR="00816F74" w:rsidRPr="002210FD" w:rsidRDefault="00816F74" w:rsidP="00047552">
      <w:pPr>
        <w:pStyle w:val="SchAlphaList"/>
        <w:numPr>
          <w:ilvl w:val="0"/>
          <w:numId w:val="106"/>
        </w:numPr>
        <w:ind w:left="1418" w:hanging="567"/>
      </w:pPr>
      <w:r w:rsidRPr="002210FD">
        <w:t>a</w:t>
      </w:r>
      <w:r w:rsidRPr="002210FD">
        <w:rPr>
          <w:spacing w:val="11"/>
        </w:rPr>
        <w:t xml:space="preserve"> </w:t>
      </w:r>
      <w:r w:rsidRPr="002210FD">
        <w:rPr>
          <w:spacing w:val="1"/>
        </w:rPr>
        <w:t>m</w:t>
      </w:r>
      <w:r w:rsidRPr="002210FD">
        <w:t>e</w:t>
      </w:r>
      <w:r w:rsidRPr="002210FD">
        <w:rPr>
          <w:spacing w:val="1"/>
        </w:rPr>
        <w:t>m</w:t>
      </w:r>
      <w:r w:rsidRPr="002210FD">
        <w:t>be</w:t>
      </w:r>
      <w:r w:rsidRPr="002210FD">
        <w:rPr>
          <w:spacing w:val="-2"/>
        </w:rPr>
        <w:t>r</w:t>
      </w:r>
      <w:r w:rsidRPr="002210FD">
        <w:t>,</w:t>
      </w:r>
      <w:r w:rsidRPr="002210FD">
        <w:rPr>
          <w:spacing w:val="12"/>
        </w:rPr>
        <w:t xml:space="preserve"> </w:t>
      </w:r>
      <w:r w:rsidRPr="002210FD">
        <w:t>or</w:t>
      </w:r>
      <w:r w:rsidRPr="002210FD">
        <w:rPr>
          <w:spacing w:val="12"/>
        </w:rPr>
        <w:t xml:space="preserve"> </w:t>
      </w:r>
      <w:r w:rsidRPr="002210FD">
        <w:t>a</w:t>
      </w:r>
      <w:r w:rsidRPr="002210FD">
        <w:rPr>
          <w:spacing w:val="11"/>
        </w:rPr>
        <w:t xml:space="preserve"> </w:t>
      </w:r>
      <w:r w:rsidRPr="002210FD">
        <w:rPr>
          <w:spacing w:val="1"/>
        </w:rPr>
        <w:t>m</w:t>
      </w:r>
      <w:r w:rsidRPr="002210FD">
        <w:rPr>
          <w:spacing w:val="-3"/>
        </w:rPr>
        <w:t>e</w:t>
      </w:r>
      <w:r w:rsidRPr="002210FD">
        <w:rPr>
          <w:spacing w:val="1"/>
        </w:rPr>
        <w:t>m</w:t>
      </w:r>
      <w:r w:rsidRPr="002210FD">
        <w:t>ber</w:t>
      </w:r>
      <w:r w:rsidRPr="002210FD">
        <w:rPr>
          <w:spacing w:val="10"/>
        </w:rPr>
        <w:t xml:space="preserve"> </w:t>
      </w:r>
      <w:r w:rsidRPr="002210FD">
        <w:t>of</w:t>
      </w:r>
      <w:r w:rsidRPr="002210FD">
        <w:rPr>
          <w:spacing w:val="15"/>
        </w:rPr>
        <w:t xml:space="preserve"> </w:t>
      </w:r>
      <w:r w:rsidRPr="002210FD">
        <w:rPr>
          <w:spacing w:val="-2"/>
        </w:rPr>
        <w:t>s</w:t>
      </w:r>
      <w:r w:rsidRPr="002210FD">
        <w:rPr>
          <w:spacing w:val="1"/>
        </w:rPr>
        <w:t>t</w:t>
      </w:r>
      <w:r w:rsidRPr="002210FD">
        <w:rPr>
          <w:spacing w:val="-3"/>
        </w:rPr>
        <w:t>a</w:t>
      </w:r>
      <w:r w:rsidRPr="002210FD">
        <w:rPr>
          <w:spacing w:val="1"/>
        </w:rPr>
        <w:t>ff</w:t>
      </w:r>
      <w:r w:rsidRPr="002210FD">
        <w:t>,</w:t>
      </w:r>
      <w:r w:rsidRPr="002210FD">
        <w:rPr>
          <w:spacing w:val="12"/>
        </w:rPr>
        <w:t xml:space="preserve"> </w:t>
      </w:r>
      <w:r w:rsidRPr="002210FD">
        <w:rPr>
          <w:spacing w:val="-3"/>
        </w:rPr>
        <w:t>o</w:t>
      </w:r>
      <w:r w:rsidRPr="002210FD">
        <w:t>f</w:t>
      </w:r>
      <w:r w:rsidRPr="002210FD">
        <w:rPr>
          <w:spacing w:val="15"/>
        </w:rPr>
        <w:t xml:space="preserve"> </w:t>
      </w:r>
      <w:r w:rsidRPr="002210FD">
        <w:t>a</w:t>
      </w:r>
      <w:r w:rsidRPr="002210FD">
        <w:rPr>
          <w:spacing w:val="8"/>
        </w:rPr>
        <w:t xml:space="preserve"> </w:t>
      </w:r>
      <w:r w:rsidRPr="002210FD">
        <w:rPr>
          <w:spacing w:val="2"/>
        </w:rPr>
        <w:t>T</w:t>
      </w:r>
      <w:r w:rsidRPr="002210FD">
        <w:t>o</w:t>
      </w:r>
      <w:r w:rsidRPr="002210FD">
        <w:rPr>
          <w:spacing w:val="-2"/>
        </w:rPr>
        <w:t>r</w:t>
      </w:r>
      <w:r w:rsidRPr="002210FD">
        <w:rPr>
          <w:spacing w:val="1"/>
        </w:rPr>
        <w:t>r</w:t>
      </w:r>
      <w:r w:rsidRPr="002210FD">
        <w:t>es</w:t>
      </w:r>
      <w:r w:rsidRPr="002210FD">
        <w:rPr>
          <w:spacing w:val="11"/>
        </w:rPr>
        <w:t xml:space="preserve"> </w:t>
      </w:r>
      <w:r w:rsidRPr="002210FD">
        <w:rPr>
          <w:spacing w:val="-1"/>
        </w:rPr>
        <w:t>S</w:t>
      </w:r>
      <w:r w:rsidRPr="002210FD">
        <w:rPr>
          <w:spacing w:val="1"/>
        </w:rPr>
        <w:t>t</w:t>
      </w:r>
      <w:r w:rsidRPr="002210FD">
        <w:rPr>
          <w:spacing w:val="-2"/>
        </w:rPr>
        <w:t>r</w:t>
      </w:r>
      <w:r w:rsidRPr="002210FD">
        <w:t>a</w:t>
      </w:r>
      <w:r w:rsidRPr="002210FD">
        <w:rPr>
          <w:spacing w:val="-1"/>
        </w:rPr>
        <w:t>i</w:t>
      </w:r>
      <w:r w:rsidRPr="002210FD">
        <w:t>t</w:t>
      </w:r>
      <w:r w:rsidRPr="002210FD">
        <w:rPr>
          <w:spacing w:val="12"/>
        </w:rPr>
        <w:t xml:space="preserve"> </w:t>
      </w:r>
      <w:r w:rsidRPr="002210FD">
        <w:rPr>
          <w:spacing w:val="-1"/>
        </w:rPr>
        <w:t>R</w:t>
      </w:r>
      <w:r w:rsidRPr="002210FD">
        <w:t>e</w:t>
      </w:r>
      <w:r w:rsidRPr="002210FD">
        <w:rPr>
          <w:spacing w:val="2"/>
        </w:rPr>
        <w:t>g</w:t>
      </w:r>
      <w:r w:rsidRPr="002210FD">
        <w:rPr>
          <w:spacing w:val="-1"/>
        </w:rPr>
        <w:t>i</w:t>
      </w:r>
      <w:r w:rsidRPr="002210FD">
        <w:t>onal</w:t>
      </w:r>
      <w:r w:rsidRPr="002210FD">
        <w:rPr>
          <w:spacing w:val="10"/>
        </w:rPr>
        <w:t xml:space="preserve"> </w:t>
      </w:r>
      <w:r w:rsidRPr="002210FD">
        <w:rPr>
          <w:spacing w:val="-1"/>
        </w:rPr>
        <w:t>A</w:t>
      </w:r>
      <w:r w:rsidRPr="002210FD">
        <w:t>u</w:t>
      </w:r>
      <w:r w:rsidRPr="002210FD">
        <w:rPr>
          <w:spacing w:val="1"/>
        </w:rPr>
        <w:t>t</w:t>
      </w:r>
      <w:r w:rsidRPr="002210FD">
        <w:t>ho</w:t>
      </w:r>
      <w:r w:rsidRPr="002210FD">
        <w:rPr>
          <w:spacing w:val="1"/>
        </w:rPr>
        <w:t>r</w:t>
      </w:r>
      <w:r w:rsidRPr="002210FD">
        <w:rPr>
          <w:spacing w:val="-1"/>
        </w:rPr>
        <w:t>i</w:t>
      </w:r>
      <w:r w:rsidRPr="002210FD">
        <w:rPr>
          <w:spacing w:val="1"/>
        </w:rPr>
        <w:t>t</w:t>
      </w:r>
      <w:r w:rsidRPr="002210FD">
        <w:t>y</w:t>
      </w:r>
      <w:r w:rsidRPr="002210FD">
        <w:rPr>
          <w:spacing w:val="9"/>
        </w:rPr>
        <w:t xml:space="preserve"> </w:t>
      </w:r>
      <w:r w:rsidRPr="002210FD">
        <w:t>es</w:t>
      </w:r>
      <w:r w:rsidRPr="002210FD">
        <w:rPr>
          <w:spacing w:val="1"/>
        </w:rPr>
        <w:t>t</w:t>
      </w:r>
      <w:r w:rsidRPr="002210FD">
        <w:t>ab</w:t>
      </w:r>
      <w:r w:rsidRPr="002210FD">
        <w:rPr>
          <w:spacing w:val="-1"/>
        </w:rPr>
        <w:t>li</w:t>
      </w:r>
      <w:r w:rsidRPr="002210FD">
        <w:t xml:space="preserve">shed under </w:t>
      </w:r>
      <w:r w:rsidRPr="002210FD">
        <w:rPr>
          <w:spacing w:val="1"/>
        </w:rPr>
        <w:t>t</w:t>
      </w:r>
      <w:r w:rsidRPr="002210FD">
        <w:t>he</w:t>
      </w:r>
      <w:r w:rsidRPr="002210FD">
        <w:rPr>
          <w:spacing w:val="1"/>
        </w:rPr>
        <w:t xml:space="preserve"> </w:t>
      </w:r>
      <w:r w:rsidRPr="002210FD">
        <w:rPr>
          <w:i/>
          <w:spacing w:val="-1"/>
        </w:rPr>
        <w:t>A</w:t>
      </w:r>
      <w:r w:rsidRPr="002210FD">
        <w:rPr>
          <w:i/>
        </w:rPr>
        <w:t>b</w:t>
      </w:r>
      <w:r w:rsidRPr="002210FD">
        <w:rPr>
          <w:i/>
          <w:spacing w:val="-3"/>
        </w:rPr>
        <w:t>o</w:t>
      </w:r>
      <w:r w:rsidRPr="002210FD">
        <w:rPr>
          <w:i/>
          <w:spacing w:val="1"/>
        </w:rPr>
        <w:t>r</w:t>
      </w:r>
      <w:r w:rsidRPr="002210FD">
        <w:rPr>
          <w:i/>
          <w:spacing w:val="-1"/>
        </w:rPr>
        <w:t>i</w:t>
      </w:r>
      <w:r w:rsidRPr="002210FD">
        <w:rPr>
          <w:i/>
        </w:rPr>
        <w:t>g</w:t>
      </w:r>
      <w:r w:rsidRPr="002210FD">
        <w:rPr>
          <w:i/>
          <w:spacing w:val="-1"/>
        </w:rPr>
        <w:t>i</w:t>
      </w:r>
      <w:r w:rsidRPr="002210FD">
        <w:rPr>
          <w:i/>
        </w:rPr>
        <w:t>nal and</w:t>
      </w:r>
      <w:r w:rsidRPr="002210FD">
        <w:rPr>
          <w:i/>
          <w:spacing w:val="1"/>
        </w:rPr>
        <w:t xml:space="preserve"> </w:t>
      </w:r>
      <w:r w:rsidRPr="002210FD">
        <w:rPr>
          <w:i/>
        </w:rPr>
        <w:t>To</w:t>
      </w:r>
      <w:r w:rsidRPr="002210FD">
        <w:rPr>
          <w:i/>
          <w:spacing w:val="1"/>
        </w:rPr>
        <w:t>r</w:t>
      </w:r>
      <w:r w:rsidRPr="002210FD">
        <w:rPr>
          <w:i/>
          <w:spacing w:val="-2"/>
        </w:rPr>
        <w:t>r</w:t>
      </w:r>
      <w:r w:rsidRPr="002210FD">
        <w:rPr>
          <w:i/>
        </w:rPr>
        <w:t>es</w:t>
      </w:r>
      <w:r w:rsidRPr="002210FD">
        <w:rPr>
          <w:i/>
          <w:spacing w:val="1"/>
        </w:rPr>
        <w:t xml:space="preserve"> </w:t>
      </w:r>
      <w:r w:rsidRPr="002210FD">
        <w:rPr>
          <w:i/>
          <w:spacing w:val="-3"/>
        </w:rPr>
        <w:t>S</w:t>
      </w:r>
      <w:r w:rsidRPr="002210FD">
        <w:rPr>
          <w:i/>
          <w:spacing w:val="1"/>
        </w:rPr>
        <w:t>tr</w:t>
      </w:r>
      <w:r w:rsidRPr="002210FD">
        <w:rPr>
          <w:i/>
        </w:rPr>
        <w:t>a</w:t>
      </w:r>
      <w:r w:rsidRPr="002210FD">
        <w:rPr>
          <w:i/>
          <w:spacing w:val="-1"/>
        </w:rPr>
        <w:t>i</w:t>
      </w:r>
      <w:r w:rsidRPr="002210FD">
        <w:rPr>
          <w:i/>
        </w:rPr>
        <w:t xml:space="preserve">t </w:t>
      </w:r>
      <w:r w:rsidRPr="002210FD">
        <w:rPr>
          <w:i/>
          <w:spacing w:val="1"/>
        </w:rPr>
        <w:t>I</w:t>
      </w:r>
      <w:r w:rsidRPr="002210FD">
        <w:rPr>
          <w:i/>
        </w:rPr>
        <w:t>s</w:t>
      </w:r>
      <w:r w:rsidRPr="002210FD">
        <w:rPr>
          <w:i/>
          <w:spacing w:val="-1"/>
        </w:rPr>
        <w:t>l</w:t>
      </w:r>
      <w:r w:rsidRPr="002210FD">
        <w:rPr>
          <w:i/>
        </w:rPr>
        <w:t>and</w:t>
      </w:r>
      <w:r w:rsidRPr="002210FD">
        <w:rPr>
          <w:i/>
          <w:spacing w:val="-3"/>
        </w:rPr>
        <w:t>e</w:t>
      </w:r>
      <w:r w:rsidRPr="002210FD">
        <w:rPr>
          <w:i/>
        </w:rPr>
        <w:t>r</w:t>
      </w:r>
      <w:r w:rsidRPr="002210FD">
        <w:rPr>
          <w:i/>
          <w:spacing w:val="2"/>
        </w:rPr>
        <w:t xml:space="preserve"> </w:t>
      </w:r>
      <w:r w:rsidRPr="002210FD">
        <w:rPr>
          <w:i/>
          <w:spacing w:val="-3"/>
        </w:rPr>
        <w:t>C</w:t>
      </w:r>
      <w:r w:rsidRPr="002210FD">
        <w:rPr>
          <w:i/>
        </w:rPr>
        <w:t>o</w:t>
      </w:r>
      <w:r w:rsidRPr="002210FD">
        <w:rPr>
          <w:i/>
          <w:spacing w:val="1"/>
        </w:rPr>
        <w:t>mm</w:t>
      </w:r>
      <w:r w:rsidRPr="002210FD">
        <w:rPr>
          <w:i/>
          <w:spacing w:val="-1"/>
        </w:rPr>
        <w:t>i</w:t>
      </w:r>
      <w:r w:rsidRPr="002210FD">
        <w:rPr>
          <w:i/>
        </w:rPr>
        <w:t>ss</w:t>
      </w:r>
      <w:r w:rsidRPr="002210FD">
        <w:rPr>
          <w:i/>
          <w:spacing w:val="-1"/>
        </w:rPr>
        <w:t>i</w:t>
      </w:r>
      <w:r w:rsidRPr="002210FD">
        <w:rPr>
          <w:i/>
        </w:rPr>
        <w:t>on</w:t>
      </w:r>
      <w:r w:rsidRPr="002210FD">
        <w:rPr>
          <w:i/>
          <w:spacing w:val="1"/>
        </w:rPr>
        <w:t xml:space="preserve"> </w:t>
      </w:r>
      <w:r w:rsidRPr="002210FD">
        <w:rPr>
          <w:i/>
          <w:spacing w:val="-1"/>
        </w:rPr>
        <w:t>A</w:t>
      </w:r>
      <w:r w:rsidRPr="002210FD">
        <w:rPr>
          <w:i/>
          <w:spacing w:val="-2"/>
        </w:rPr>
        <w:t>c</w:t>
      </w:r>
      <w:r w:rsidRPr="002210FD">
        <w:rPr>
          <w:i/>
        </w:rPr>
        <w:t>t 2005</w:t>
      </w:r>
      <w:r w:rsidRPr="002210FD">
        <w:rPr>
          <w:i/>
          <w:spacing w:val="-2"/>
        </w:rPr>
        <w:t xml:space="preserve"> </w:t>
      </w:r>
      <w:r w:rsidRPr="002210FD">
        <w:rPr>
          <w:spacing w:val="1"/>
        </w:rPr>
        <w:t>(</w:t>
      </w:r>
      <w:proofErr w:type="spellStart"/>
      <w:r w:rsidRPr="002210FD">
        <w:rPr>
          <w:spacing w:val="-1"/>
        </w:rPr>
        <w:t>Ct</w:t>
      </w:r>
      <w:r w:rsidRPr="002210FD">
        <w:t>h</w:t>
      </w:r>
      <w:proofErr w:type="spellEnd"/>
      <w:r w:rsidRPr="002210FD">
        <w:rPr>
          <w:spacing w:val="2"/>
        </w:rPr>
        <w:t>)</w:t>
      </w:r>
      <w:r w:rsidRPr="002210FD">
        <w:t>; or</w:t>
      </w:r>
    </w:p>
    <w:p w14:paraId="7CBE3FB8" w14:textId="77777777" w:rsidR="00816F74" w:rsidRPr="002210FD" w:rsidRDefault="00816F74" w:rsidP="00047552">
      <w:pPr>
        <w:pStyle w:val="SchAlphaList"/>
        <w:numPr>
          <w:ilvl w:val="0"/>
          <w:numId w:val="106"/>
        </w:numPr>
        <w:ind w:left="1418" w:hanging="567"/>
      </w:pPr>
      <w:r w:rsidRPr="002210FD">
        <w:t>a</w:t>
      </w:r>
      <w:r w:rsidRPr="002210FD">
        <w:rPr>
          <w:spacing w:val="1"/>
        </w:rPr>
        <w:t xml:space="preserve"> m</w:t>
      </w:r>
      <w:r w:rsidRPr="002210FD">
        <w:t>e</w:t>
      </w:r>
      <w:r w:rsidRPr="002210FD">
        <w:rPr>
          <w:spacing w:val="1"/>
        </w:rPr>
        <w:t>m</w:t>
      </w:r>
      <w:r w:rsidRPr="002210FD">
        <w:t>b</w:t>
      </w:r>
      <w:r w:rsidRPr="002210FD">
        <w:rPr>
          <w:spacing w:val="-3"/>
        </w:rPr>
        <w:t>e</w:t>
      </w:r>
      <w:r w:rsidRPr="002210FD">
        <w:t>r</w:t>
      </w:r>
      <w:r w:rsidRPr="002210FD">
        <w:rPr>
          <w:spacing w:val="2"/>
        </w:rPr>
        <w:t xml:space="preserve"> </w:t>
      </w:r>
      <w:r w:rsidRPr="002210FD">
        <w:rPr>
          <w:spacing w:val="-3"/>
        </w:rPr>
        <w:t>o</w:t>
      </w:r>
      <w:r w:rsidRPr="002210FD">
        <w:t>f</w:t>
      </w:r>
      <w:r w:rsidRPr="002210FD">
        <w:rPr>
          <w:spacing w:val="5"/>
        </w:rPr>
        <w:t xml:space="preserve"> </w:t>
      </w:r>
      <w:r w:rsidRPr="002210FD">
        <w:rPr>
          <w:spacing w:val="1"/>
        </w:rPr>
        <w:t>t</w:t>
      </w:r>
      <w:r w:rsidRPr="002210FD">
        <w:t>he</w:t>
      </w:r>
      <w:r w:rsidRPr="002210FD">
        <w:rPr>
          <w:spacing w:val="1"/>
        </w:rPr>
        <w:t xml:space="preserve"> </w:t>
      </w:r>
      <w:r w:rsidRPr="002210FD">
        <w:t>bo</w:t>
      </w:r>
      <w:r w:rsidRPr="002210FD">
        <w:rPr>
          <w:spacing w:val="-3"/>
        </w:rPr>
        <w:t>a</w:t>
      </w:r>
      <w:r w:rsidRPr="002210FD">
        <w:rPr>
          <w:spacing w:val="1"/>
        </w:rPr>
        <w:t>r</w:t>
      </w:r>
      <w:r w:rsidRPr="002210FD">
        <w:t>d, or</w:t>
      </w:r>
      <w:r w:rsidRPr="002210FD">
        <w:rPr>
          <w:spacing w:val="2"/>
        </w:rPr>
        <w:t xml:space="preserve"> </w:t>
      </w:r>
      <w:r w:rsidRPr="002210FD">
        <w:t>a</w:t>
      </w:r>
      <w:r w:rsidRPr="002210FD">
        <w:rPr>
          <w:spacing w:val="1"/>
        </w:rPr>
        <w:t xml:space="preserve"> m</w:t>
      </w:r>
      <w:r w:rsidRPr="002210FD">
        <w:t>e</w:t>
      </w:r>
      <w:r w:rsidRPr="002210FD">
        <w:rPr>
          <w:spacing w:val="1"/>
        </w:rPr>
        <w:t>m</w:t>
      </w:r>
      <w:r w:rsidRPr="002210FD">
        <w:t>b</w:t>
      </w:r>
      <w:r w:rsidRPr="002210FD">
        <w:rPr>
          <w:spacing w:val="-3"/>
        </w:rPr>
        <w:t>e</w:t>
      </w:r>
      <w:r w:rsidRPr="002210FD">
        <w:t>r</w:t>
      </w:r>
      <w:r w:rsidRPr="002210FD">
        <w:rPr>
          <w:spacing w:val="2"/>
        </w:rPr>
        <w:t xml:space="preserve"> </w:t>
      </w:r>
      <w:r w:rsidRPr="002210FD">
        <w:rPr>
          <w:spacing w:val="-3"/>
        </w:rPr>
        <w:t>o</w:t>
      </w:r>
      <w:r w:rsidRPr="002210FD">
        <w:t>f</w:t>
      </w:r>
      <w:r w:rsidRPr="002210FD">
        <w:rPr>
          <w:spacing w:val="5"/>
        </w:rPr>
        <w:t xml:space="preserve"> </w:t>
      </w:r>
      <w:r w:rsidRPr="002210FD">
        <w:rPr>
          <w:spacing w:val="-2"/>
        </w:rPr>
        <w:t>s</w:t>
      </w:r>
      <w:r w:rsidRPr="002210FD">
        <w:rPr>
          <w:spacing w:val="1"/>
        </w:rPr>
        <w:t>t</w:t>
      </w:r>
      <w:r w:rsidRPr="002210FD">
        <w:rPr>
          <w:spacing w:val="-3"/>
        </w:rPr>
        <w:t>a</w:t>
      </w:r>
      <w:r w:rsidRPr="002210FD">
        <w:rPr>
          <w:spacing w:val="1"/>
        </w:rPr>
        <w:t>ff</w:t>
      </w:r>
      <w:r w:rsidRPr="002210FD">
        <w:t xml:space="preserve">, </w:t>
      </w:r>
      <w:r w:rsidRPr="002210FD">
        <w:rPr>
          <w:spacing w:val="-3"/>
        </w:rPr>
        <w:t>o</w:t>
      </w:r>
      <w:r w:rsidRPr="002210FD">
        <w:t>f</w:t>
      </w:r>
      <w:r w:rsidRPr="002210FD">
        <w:rPr>
          <w:spacing w:val="5"/>
        </w:rPr>
        <w:t xml:space="preserve"> </w:t>
      </w:r>
      <w:r w:rsidRPr="002210FD">
        <w:rPr>
          <w:spacing w:val="1"/>
        </w:rPr>
        <w:t>I</w:t>
      </w:r>
      <w:r w:rsidRPr="002210FD">
        <w:t>nd</w:t>
      </w:r>
      <w:r w:rsidRPr="002210FD">
        <w:rPr>
          <w:spacing w:val="-4"/>
        </w:rPr>
        <w:t>i</w:t>
      </w:r>
      <w:r w:rsidRPr="002210FD">
        <w:rPr>
          <w:spacing w:val="2"/>
        </w:rPr>
        <w:t>g</w:t>
      </w:r>
      <w:r w:rsidRPr="002210FD">
        <w:t>enous</w:t>
      </w:r>
      <w:r w:rsidRPr="002210FD">
        <w:rPr>
          <w:spacing w:val="1"/>
        </w:rPr>
        <w:t xml:space="preserve"> </w:t>
      </w:r>
      <w:r w:rsidRPr="002210FD">
        <w:rPr>
          <w:spacing w:val="-1"/>
        </w:rPr>
        <w:t>B</w:t>
      </w:r>
      <w:r w:rsidRPr="002210FD">
        <w:t>us</w:t>
      </w:r>
      <w:r w:rsidRPr="002210FD">
        <w:rPr>
          <w:spacing w:val="-1"/>
        </w:rPr>
        <w:t>i</w:t>
      </w:r>
      <w:r w:rsidRPr="002210FD">
        <w:t>ness</w:t>
      </w:r>
      <w:r w:rsidRPr="002210FD">
        <w:rPr>
          <w:spacing w:val="1"/>
        </w:rPr>
        <w:t xml:space="preserve"> </w:t>
      </w:r>
      <w:r w:rsidRPr="002210FD">
        <w:rPr>
          <w:spacing w:val="-1"/>
        </w:rPr>
        <w:t>A</w:t>
      </w:r>
      <w:r w:rsidRPr="002210FD">
        <w:t>us</w:t>
      </w:r>
      <w:r w:rsidRPr="002210FD">
        <w:rPr>
          <w:spacing w:val="1"/>
        </w:rPr>
        <w:t>tr</w:t>
      </w:r>
      <w:r w:rsidRPr="002210FD">
        <w:t>a</w:t>
      </w:r>
      <w:r w:rsidRPr="002210FD">
        <w:rPr>
          <w:spacing w:val="-1"/>
        </w:rPr>
        <w:t>li</w:t>
      </w:r>
      <w:r w:rsidRPr="002210FD">
        <w:t>a es</w:t>
      </w:r>
      <w:r w:rsidRPr="002210FD">
        <w:rPr>
          <w:spacing w:val="1"/>
        </w:rPr>
        <w:t>t</w:t>
      </w:r>
      <w:r w:rsidRPr="002210FD">
        <w:t>ab</w:t>
      </w:r>
      <w:r w:rsidRPr="002210FD">
        <w:rPr>
          <w:spacing w:val="-1"/>
        </w:rPr>
        <w:t>li</w:t>
      </w:r>
      <w:r w:rsidRPr="002210FD">
        <w:t>shed</w:t>
      </w:r>
      <w:r w:rsidRPr="002210FD">
        <w:rPr>
          <w:spacing w:val="3"/>
        </w:rPr>
        <w:t xml:space="preserve"> </w:t>
      </w:r>
      <w:r w:rsidRPr="002210FD">
        <w:t>under</w:t>
      </w:r>
      <w:r w:rsidRPr="002210FD">
        <w:rPr>
          <w:spacing w:val="2"/>
        </w:rPr>
        <w:t xml:space="preserve"> </w:t>
      </w:r>
      <w:r w:rsidRPr="002210FD">
        <w:rPr>
          <w:spacing w:val="1"/>
        </w:rPr>
        <w:t>t</w:t>
      </w:r>
      <w:r w:rsidRPr="002210FD">
        <w:t xml:space="preserve">he </w:t>
      </w:r>
      <w:r w:rsidRPr="002210FD">
        <w:rPr>
          <w:i/>
          <w:spacing w:val="-1"/>
        </w:rPr>
        <w:t>A</w:t>
      </w:r>
      <w:r w:rsidRPr="002210FD">
        <w:rPr>
          <w:i/>
        </w:rPr>
        <w:t>bo</w:t>
      </w:r>
      <w:r w:rsidRPr="002210FD">
        <w:rPr>
          <w:i/>
          <w:spacing w:val="1"/>
        </w:rPr>
        <w:t>r</w:t>
      </w:r>
      <w:r w:rsidRPr="002210FD">
        <w:rPr>
          <w:i/>
          <w:spacing w:val="-1"/>
        </w:rPr>
        <w:t>i</w:t>
      </w:r>
      <w:r w:rsidRPr="002210FD">
        <w:rPr>
          <w:i/>
        </w:rPr>
        <w:t>g</w:t>
      </w:r>
      <w:r w:rsidRPr="002210FD">
        <w:rPr>
          <w:i/>
          <w:spacing w:val="-1"/>
        </w:rPr>
        <w:t>i</w:t>
      </w:r>
      <w:r w:rsidRPr="002210FD">
        <w:rPr>
          <w:i/>
        </w:rPr>
        <w:t>nal</w:t>
      </w:r>
      <w:r w:rsidRPr="002210FD">
        <w:rPr>
          <w:i/>
          <w:spacing w:val="2"/>
        </w:rPr>
        <w:t xml:space="preserve"> </w:t>
      </w:r>
      <w:r w:rsidRPr="002210FD">
        <w:rPr>
          <w:i/>
        </w:rPr>
        <w:t>and</w:t>
      </w:r>
      <w:r w:rsidRPr="002210FD">
        <w:rPr>
          <w:i/>
          <w:spacing w:val="3"/>
        </w:rPr>
        <w:t xml:space="preserve"> </w:t>
      </w:r>
      <w:r w:rsidRPr="002210FD">
        <w:rPr>
          <w:i/>
        </w:rPr>
        <w:t>To</w:t>
      </w:r>
      <w:r w:rsidRPr="002210FD">
        <w:rPr>
          <w:i/>
          <w:spacing w:val="1"/>
        </w:rPr>
        <w:t>rr</w:t>
      </w:r>
      <w:r w:rsidRPr="002210FD">
        <w:rPr>
          <w:i/>
        </w:rPr>
        <w:t>es</w:t>
      </w:r>
      <w:r w:rsidRPr="002210FD">
        <w:rPr>
          <w:i/>
          <w:spacing w:val="1"/>
        </w:rPr>
        <w:t xml:space="preserve"> </w:t>
      </w:r>
      <w:r w:rsidRPr="002210FD">
        <w:rPr>
          <w:i/>
          <w:spacing w:val="-1"/>
        </w:rPr>
        <w:t>St</w:t>
      </w:r>
      <w:r w:rsidRPr="002210FD">
        <w:rPr>
          <w:i/>
          <w:spacing w:val="-2"/>
        </w:rPr>
        <w:t>r</w:t>
      </w:r>
      <w:r w:rsidRPr="002210FD">
        <w:rPr>
          <w:i/>
        </w:rPr>
        <w:t>a</w:t>
      </w:r>
      <w:r w:rsidRPr="002210FD">
        <w:rPr>
          <w:i/>
          <w:spacing w:val="-1"/>
        </w:rPr>
        <w:t>i</w:t>
      </w:r>
      <w:r w:rsidRPr="002210FD">
        <w:rPr>
          <w:i/>
        </w:rPr>
        <w:t>t</w:t>
      </w:r>
      <w:r w:rsidRPr="002210FD">
        <w:rPr>
          <w:i/>
          <w:spacing w:val="4"/>
        </w:rPr>
        <w:t xml:space="preserve"> </w:t>
      </w:r>
      <w:r w:rsidRPr="002210FD">
        <w:rPr>
          <w:i/>
          <w:spacing w:val="1"/>
        </w:rPr>
        <w:t>I</w:t>
      </w:r>
      <w:r w:rsidRPr="002210FD">
        <w:rPr>
          <w:i/>
        </w:rPr>
        <w:t>s</w:t>
      </w:r>
      <w:r w:rsidRPr="002210FD">
        <w:rPr>
          <w:i/>
          <w:spacing w:val="-1"/>
        </w:rPr>
        <w:t>l</w:t>
      </w:r>
      <w:r w:rsidRPr="002210FD">
        <w:rPr>
          <w:i/>
        </w:rPr>
        <w:t>ander</w:t>
      </w:r>
      <w:r w:rsidRPr="002210FD">
        <w:rPr>
          <w:i/>
          <w:spacing w:val="2"/>
        </w:rPr>
        <w:t xml:space="preserve"> </w:t>
      </w:r>
      <w:r w:rsidRPr="002210FD">
        <w:rPr>
          <w:i/>
          <w:spacing w:val="-1"/>
        </w:rPr>
        <w:t>C</w:t>
      </w:r>
      <w:r w:rsidRPr="002210FD">
        <w:rPr>
          <w:i/>
        </w:rPr>
        <w:t>o</w:t>
      </w:r>
      <w:r w:rsidRPr="002210FD">
        <w:rPr>
          <w:i/>
          <w:spacing w:val="-2"/>
        </w:rPr>
        <w:t>m</w:t>
      </w:r>
      <w:r w:rsidRPr="002210FD">
        <w:rPr>
          <w:i/>
          <w:spacing w:val="1"/>
        </w:rPr>
        <w:t>m</w:t>
      </w:r>
      <w:r w:rsidRPr="002210FD">
        <w:rPr>
          <w:i/>
          <w:spacing w:val="-1"/>
        </w:rPr>
        <w:t>i</w:t>
      </w:r>
      <w:r w:rsidRPr="002210FD">
        <w:rPr>
          <w:i/>
        </w:rPr>
        <w:t>ss</w:t>
      </w:r>
      <w:r w:rsidRPr="002210FD">
        <w:rPr>
          <w:i/>
          <w:spacing w:val="-1"/>
        </w:rPr>
        <w:t>i</w:t>
      </w:r>
      <w:r w:rsidRPr="002210FD">
        <w:rPr>
          <w:i/>
        </w:rPr>
        <w:t xml:space="preserve">on </w:t>
      </w:r>
      <w:r w:rsidRPr="002210FD">
        <w:rPr>
          <w:i/>
          <w:spacing w:val="-1"/>
        </w:rPr>
        <w:t>A</w:t>
      </w:r>
      <w:r w:rsidRPr="002210FD">
        <w:rPr>
          <w:i/>
        </w:rPr>
        <w:t>ct</w:t>
      </w:r>
      <w:r w:rsidRPr="002210FD">
        <w:rPr>
          <w:i/>
          <w:spacing w:val="4"/>
        </w:rPr>
        <w:t xml:space="preserve"> </w:t>
      </w:r>
      <w:r w:rsidRPr="002210FD">
        <w:rPr>
          <w:i/>
        </w:rPr>
        <w:t xml:space="preserve">2005 </w:t>
      </w:r>
      <w:r w:rsidRPr="002210FD">
        <w:rPr>
          <w:spacing w:val="1"/>
        </w:rPr>
        <w:t>(</w:t>
      </w:r>
      <w:proofErr w:type="spellStart"/>
      <w:r w:rsidRPr="002210FD">
        <w:rPr>
          <w:spacing w:val="-1"/>
        </w:rPr>
        <w:t>C</w:t>
      </w:r>
      <w:r w:rsidRPr="002210FD">
        <w:rPr>
          <w:spacing w:val="1"/>
        </w:rPr>
        <w:t>t</w:t>
      </w:r>
      <w:r w:rsidRPr="002210FD">
        <w:t>h</w:t>
      </w:r>
      <w:proofErr w:type="spellEnd"/>
      <w:r w:rsidRPr="002210FD">
        <w:rPr>
          <w:spacing w:val="-2"/>
        </w:rPr>
        <w:t>)</w:t>
      </w:r>
      <w:r w:rsidRPr="002210FD">
        <w:t>;</w:t>
      </w:r>
      <w:r w:rsidRPr="002210FD">
        <w:rPr>
          <w:spacing w:val="2"/>
        </w:rPr>
        <w:t xml:space="preserve"> </w:t>
      </w:r>
      <w:r w:rsidRPr="002210FD">
        <w:rPr>
          <w:spacing w:val="-3"/>
        </w:rPr>
        <w:t>or</w:t>
      </w:r>
    </w:p>
    <w:p w14:paraId="299F7107" w14:textId="77777777" w:rsidR="00816F74" w:rsidRPr="002210FD" w:rsidRDefault="00816F74" w:rsidP="00047552">
      <w:pPr>
        <w:pStyle w:val="SchAlphaList"/>
        <w:numPr>
          <w:ilvl w:val="0"/>
          <w:numId w:val="106"/>
        </w:numPr>
        <w:ind w:left="1418" w:hanging="567"/>
      </w:pPr>
      <w:r w:rsidRPr="002210FD">
        <w:t>a</w:t>
      </w:r>
      <w:r w:rsidRPr="002210FD">
        <w:rPr>
          <w:spacing w:val="15"/>
        </w:rPr>
        <w:t xml:space="preserve"> </w:t>
      </w:r>
      <w:r w:rsidRPr="002210FD">
        <w:rPr>
          <w:spacing w:val="1"/>
        </w:rPr>
        <w:t>m</w:t>
      </w:r>
      <w:r w:rsidRPr="002210FD">
        <w:t>e</w:t>
      </w:r>
      <w:r w:rsidRPr="002210FD">
        <w:rPr>
          <w:spacing w:val="1"/>
        </w:rPr>
        <w:t>m</w:t>
      </w:r>
      <w:r w:rsidRPr="002210FD">
        <w:t>ber</w:t>
      </w:r>
      <w:r w:rsidRPr="002210FD">
        <w:rPr>
          <w:spacing w:val="17"/>
        </w:rPr>
        <w:t xml:space="preserve"> </w:t>
      </w:r>
      <w:r w:rsidRPr="002210FD">
        <w:rPr>
          <w:spacing w:val="-3"/>
        </w:rPr>
        <w:t>o</w:t>
      </w:r>
      <w:r w:rsidRPr="002210FD">
        <w:t>f</w:t>
      </w:r>
      <w:r w:rsidRPr="002210FD">
        <w:rPr>
          <w:spacing w:val="17"/>
        </w:rPr>
        <w:t xml:space="preserve"> </w:t>
      </w:r>
      <w:r w:rsidRPr="002210FD">
        <w:rPr>
          <w:spacing w:val="1"/>
        </w:rPr>
        <w:t>t</w:t>
      </w:r>
      <w:r w:rsidRPr="002210FD">
        <w:t>he</w:t>
      </w:r>
      <w:r w:rsidRPr="002210FD">
        <w:rPr>
          <w:spacing w:val="16"/>
        </w:rPr>
        <w:t xml:space="preserve"> </w:t>
      </w:r>
      <w:r w:rsidRPr="002210FD">
        <w:t>boa</w:t>
      </w:r>
      <w:r w:rsidRPr="002210FD">
        <w:rPr>
          <w:spacing w:val="1"/>
        </w:rPr>
        <w:t>r</w:t>
      </w:r>
      <w:r w:rsidRPr="002210FD">
        <w:rPr>
          <w:spacing w:val="-3"/>
        </w:rPr>
        <w:t>d</w:t>
      </w:r>
      <w:r w:rsidRPr="002210FD">
        <w:t>,</w:t>
      </w:r>
      <w:r w:rsidRPr="002210FD">
        <w:rPr>
          <w:spacing w:val="17"/>
        </w:rPr>
        <w:t xml:space="preserve"> </w:t>
      </w:r>
      <w:r w:rsidRPr="002210FD">
        <w:t>or</w:t>
      </w:r>
      <w:r w:rsidRPr="002210FD">
        <w:rPr>
          <w:spacing w:val="17"/>
        </w:rPr>
        <w:t xml:space="preserve"> </w:t>
      </w:r>
      <w:r w:rsidRPr="002210FD">
        <w:t>a</w:t>
      </w:r>
      <w:r w:rsidRPr="002210FD">
        <w:rPr>
          <w:spacing w:val="15"/>
        </w:rPr>
        <w:t xml:space="preserve"> </w:t>
      </w:r>
      <w:r w:rsidRPr="002210FD">
        <w:rPr>
          <w:spacing w:val="1"/>
        </w:rPr>
        <w:t>m</w:t>
      </w:r>
      <w:r w:rsidRPr="002210FD">
        <w:t>e</w:t>
      </w:r>
      <w:r w:rsidRPr="002210FD">
        <w:rPr>
          <w:spacing w:val="1"/>
        </w:rPr>
        <w:t>m</w:t>
      </w:r>
      <w:r w:rsidRPr="002210FD">
        <w:t>b</w:t>
      </w:r>
      <w:r w:rsidRPr="002210FD">
        <w:rPr>
          <w:spacing w:val="-3"/>
        </w:rPr>
        <w:t>e</w:t>
      </w:r>
      <w:r w:rsidRPr="002210FD">
        <w:t>r</w:t>
      </w:r>
      <w:r w:rsidRPr="002210FD">
        <w:rPr>
          <w:spacing w:val="17"/>
        </w:rPr>
        <w:t xml:space="preserve"> </w:t>
      </w:r>
      <w:r w:rsidRPr="002210FD">
        <w:rPr>
          <w:spacing w:val="-3"/>
        </w:rPr>
        <w:t>o</w:t>
      </w:r>
      <w:r w:rsidRPr="002210FD">
        <w:t>f</w:t>
      </w:r>
      <w:r w:rsidRPr="002210FD">
        <w:rPr>
          <w:spacing w:val="19"/>
        </w:rPr>
        <w:t xml:space="preserve"> </w:t>
      </w:r>
      <w:r w:rsidRPr="002210FD">
        <w:t>s</w:t>
      </w:r>
      <w:r w:rsidRPr="002210FD">
        <w:rPr>
          <w:spacing w:val="1"/>
        </w:rPr>
        <w:t>t</w:t>
      </w:r>
      <w:r w:rsidRPr="002210FD">
        <w:rPr>
          <w:spacing w:val="-3"/>
        </w:rPr>
        <w:t>a</w:t>
      </w:r>
      <w:r w:rsidRPr="002210FD">
        <w:rPr>
          <w:spacing w:val="1"/>
        </w:rPr>
        <w:t>ff</w:t>
      </w:r>
      <w:r w:rsidRPr="002210FD">
        <w:t>,</w:t>
      </w:r>
      <w:r w:rsidRPr="002210FD">
        <w:rPr>
          <w:spacing w:val="17"/>
        </w:rPr>
        <w:t xml:space="preserve"> </w:t>
      </w:r>
      <w:r w:rsidRPr="002210FD">
        <w:rPr>
          <w:spacing w:val="-3"/>
        </w:rPr>
        <w:t>o</w:t>
      </w:r>
      <w:r w:rsidRPr="002210FD">
        <w:t>f</w:t>
      </w:r>
      <w:r w:rsidRPr="002210FD">
        <w:rPr>
          <w:spacing w:val="14"/>
        </w:rPr>
        <w:t xml:space="preserve"> </w:t>
      </w:r>
      <w:r w:rsidRPr="002210FD">
        <w:t>an</w:t>
      </w:r>
      <w:r w:rsidRPr="002210FD">
        <w:rPr>
          <w:spacing w:val="15"/>
        </w:rPr>
        <w:t xml:space="preserve"> </w:t>
      </w:r>
      <w:r w:rsidRPr="002210FD">
        <w:rPr>
          <w:spacing w:val="1"/>
        </w:rPr>
        <w:t>I</w:t>
      </w:r>
      <w:r w:rsidRPr="002210FD">
        <w:t>nd</w:t>
      </w:r>
      <w:r w:rsidRPr="002210FD">
        <w:rPr>
          <w:spacing w:val="-1"/>
        </w:rPr>
        <w:t>i</w:t>
      </w:r>
      <w:r w:rsidRPr="002210FD">
        <w:rPr>
          <w:spacing w:val="2"/>
        </w:rPr>
        <w:t>g</w:t>
      </w:r>
      <w:r w:rsidRPr="002210FD">
        <w:t>enous</w:t>
      </w:r>
      <w:r w:rsidRPr="002210FD">
        <w:rPr>
          <w:spacing w:val="16"/>
        </w:rPr>
        <w:t xml:space="preserve"> </w:t>
      </w:r>
      <w:r w:rsidRPr="002210FD">
        <w:t>Land</w:t>
      </w:r>
      <w:r w:rsidRPr="002210FD">
        <w:rPr>
          <w:spacing w:val="15"/>
        </w:rPr>
        <w:t xml:space="preserve"> </w:t>
      </w:r>
      <w:r w:rsidRPr="002210FD">
        <w:rPr>
          <w:spacing w:val="-1"/>
        </w:rPr>
        <w:t>C</w:t>
      </w:r>
      <w:r w:rsidRPr="002210FD">
        <w:t>o</w:t>
      </w:r>
      <w:r w:rsidRPr="002210FD">
        <w:rPr>
          <w:spacing w:val="-2"/>
        </w:rPr>
        <w:t>r</w:t>
      </w:r>
      <w:r w:rsidRPr="002210FD">
        <w:t>po</w:t>
      </w:r>
      <w:r w:rsidRPr="002210FD">
        <w:rPr>
          <w:spacing w:val="1"/>
        </w:rPr>
        <w:t>r</w:t>
      </w:r>
      <w:r w:rsidRPr="002210FD">
        <w:t>a</w:t>
      </w:r>
      <w:r w:rsidRPr="002210FD">
        <w:rPr>
          <w:spacing w:val="1"/>
        </w:rPr>
        <w:t>t</w:t>
      </w:r>
      <w:r w:rsidRPr="002210FD">
        <w:rPr>
          <w:spacing w:val="-1"/>
        </w:rPr>
        <w:t>i</w:t>
      </w:r>
      <w:r w:rsidRPr="002210FD">
        <w:t>on es</w:t>
      </w:r>
      <w:r w:rsidRPr="002210FD">
        <w:rPr>
          <w:spacing w:val="1"/>
        </w:rPr>
        <w:t>t</w:t>
      </w:r>
      <w:r w:rsidRPr="002210FD">
        <w:t>ab</w:t>
      </w:r>
      <w:r w:rsidRPr="002210FD">
        <w:rPr>
          <w:spacing w:val="-1"/>
        </w:rPr>
        <w:t>li</w:t>
      </w:r>
      <w:r w:rsidRPr="002210FD">
        <w:t>shed</w:t>
      </w:r>
      <w:r w:rsidRPr="002210FD">
        <w:rPr>
          <w:spacing w:val="3"/>
        </w:rPr>
        <w:t xml:space="preserve"> </w:t>
      </w:r>
      <w:r w:rsidRPr="002210FD">
        <w:t>under</w:t>
      </w:r>
      <w:r w:rsidRPr="002210FD">
        <w:rPr>
          <w:spacing w:val="2"/>
        </w:rPr>
        <w:t xml:space="preserve"> </w:t>
      </w:r>
      <w:r w:rsidRPr="002210FD">
        <w:rPr>
          <w:spacing w:val="1"/>
        </w:rPr>
        <w:t>t</w:t>
      </w:r>
      <w:r w:rsidRPr="002210FD">
        <w:t xml:space="preserve">he </w:t>
      </w:r>
      <w:r w:rsidRPr="002210FD">
        <w:rPr>
          <w:i/>
          <w:spacing w:val="-1"/>
        </w:rPr>
        <w:t>A</w:t>
      </w:r>
      <w:r w:rsidRPr="002210FD">
        <w:rPr>
          <w:i/>
        </w:rPr>
        <w:t>bo</w:t>
      </w:r>
      <w:r w:rsidRPr="002210FD">
        <w:rPr>
          <w:i/>
          <w:spacing w:val="1"/>
        </w:rPr>
        <w:t>r</w:t>
      </w:r>
      <w:r w:rsidRPr="002210FD">
        <w:rPr>
          <w:i/>
          <w:spacing w:val="-1"/>
        </w:rPr>
        <w:t>i</w:t>
      </w:r>
      <w:r w:rsidRPr="002210FD">
        <w:rPr>
          <w:i/>
        </w:rPr>
        <w:t>g</w:t>
      </w:r>
      <w:r w:rsidRPr="002210FD">
        <w:rPr>
          <w:i/>
          <w:spacing w:val="-1"/>
        </w:rPr>
        <w:t>i</w:t>
      </w:r>
      <w:r w:rsidRPr="002210FD">
        <w:rPr>
          <w:i/>
        </w:rPr>
        <w:t>nal</w:t>
      </w:r>
      <w:r w:rsidRPr="002210FD">
        <w:rPr>
          <w:i/>
          <w:spacing w:val="2"/>
        </w:rPr>
        <w:t xml:space="preserve"> </w:t>
      </w:r>
      <w:r w:rsidRPr="002210FD">
        <w:rPr>
          <w:i/>
        </w:rPr>
        <w:t>and</w:t>
      </w:r>
      <w:r w:rsidRPr="002210FD">
        <w:rPr>
          <w:i/>
          <w:spacing w:val="3"/>
        </w:rPr>
        <w:t xml:space="preserve"> </w:t>
      </w:r>
      <w:r w:rsidRPr="002210FD">
        <w:rPr>
          <w:i/>
        </w:rPr>
        <w:t>To</w:t>
      </w:r>
      <w:r w:rsidRPr="002210FD">
        <w:rPr>
          <w:i/>
          <w:spacing w:val="1"/>
        </w:rPr>
        <w:t>rr</w:t>
      </w:r>
      <w:r w:rsidRPr="002210FD">
        <w:rPr>
          <w:i/>
        </w:rPr>
        <w:t>es</w:t>
      </w:r>
      <w:r w:rsidRPr="002210FD">
        <w:rPr>
          <w:i/>
          <w:spacing w:val="1"/>
        </w:rPr>
        <w:t xml:space="preserve"> </w:t>
      </w:r>
      <w:r w:rsidRPr="002210FD">
        <w:rPr>
          <w:i/>
          <w:spacing w:val="-1"/>
        </w:rPr>
        <w:t>St</w:t>
      </w:r>
      <w:r w:rsidRPr="002210FD">
        <w:rPr>
          <w:i/>
          <w:spacing w:val="-2"/>
        </w:rPr>
        <w:t>r</w:t>
      </w:r>
      <w:r w:rsidRPr="002210FD">
        <w:rPr>
          <w:i/>
        </w:rPr>
        <w:t>a</w:t>
      </w:r>
      <w:r w:rsidRPr="002210FD">
        <w:rPr>
          <w:i/>
          <w:spacing w:val="-1"/>
        </w:rPr>
        <w:t>i</w:t>
      </w:r>
      <w:r w:rsidRPr="002210FD">
        <w:rPr>
          <w:i/>
        </w:rPr>
        <w:t>t</w:t>
      </w:r>
      <w:r w:rsidRPr="002210FD">
        <w:rPr>
          <w:i/>
          <w:spacing w:val="4"/>
        </w:rPr>
        <w:t xml:space="preserve"> </w:t>
      </w:r>
      <w:r w:rsidRPr="002210FD">
        <w:rPr>
          <w:i/>
          <w:spacing w:val="1"/>
        </w:rPr>
        <w:t>I</w:t>
      </w:r>
      <w:r w:rsidRPr="002210FD">
        <w:rPr>
          <w:i/>
        </w:rPr>
        <w:t>s</w:t>
      </w:r>
      <w:r w:rsidRPr="002210FD">
        <w:rPr>
          <w:i/>
          <w:spacing w:val="-1"/>
        </w:rPr>
        <w:t>l</w:t>
      </w:r>
      <w:r w:rsidRPr="002210FD">
        <w:rPr>
          <w:i/>
        </w:rPr>
        <w:t>ander</w:t>
      </w:r>
      <w:r w:rsidRPr="002210FD">
        <w:rPr>
          <w:i/>
          <w:spacing w:val="2"/>
        </w:rPr>
        <w:t xml:space="preserve"> </w:t>
      </w:r>
      <w:r w:rsidRPr="002210FD">
        <w:rPr>
          <w:i/>
          <w:spacing w:val="-1"/>
        </w:rPr>
        <w:t>C</w:t>
      </w:r>
      <w:r w:rsidRPr="002210FD">
        <w:rPr>
          <w:i/>
        </w:rPr>
        <w:t>o</w:t>
      </w:r>
      <w:r w:rsidRPr="002210FD">
        <w:rPr>
          <w:i/>
          <w:spacing w:val="-2"/>
        </w:rPr>
        <w:t>m</w:t>
      </w:r>
      <w:r w:rsidRPr="002210FD">
        <w:rPr>
          <w:i/>
          <w:spacing w:val="1"/>
        </w:rPr>
        <w:t>m</w:t>
      </w:r>
      <w:r w:rsidRPr="002210FD">
        <w:rPr>
          <w:i/>
          <w:spacing w:val="-1"/>
        </w:rPr>
        <w:t>i</w:t>
      </w:r>
      <w:r w:rsidRPr="002210FD">
        <w:rPr>
          <w:i/>
        </w:rPr>
        <w:t>ss</w:t>
      </w:r>
      <w:r w:rsidRPr="002210FD">
        <w:rPr>
          <w:i/>
          <w:spacing w:val="-1"/>
        </w:rPr>
        <w:t>i</w:t>
      </w:r>
      <w:r w:rsidRPr="002210FD">
        <w:rPr>
          <w:i/>
        </w:rPr>
        <w:t xml:space="preserve">on </w:t>
      </w:r>
      <w:r w:rsidRPr="002210FD">
        <w:rPr>
          <w:i/>
          <w:spacing w:val="-1"/>
        </w:rPr>
        <w:t>A</w:t>
      </w:r>
      <w:r w:rsidRPr="002210FD">
        <w:rPr>
          <w:i/>
        </w:rPr>
        <w:t>ct</w:t>
      </w:r>
      <w:r w:rsidRPr="002210FD">
        <w:rPr>
          <w:i/>
          <w:spacing w:val="4"/>
        </w:rPr>
        <w:t xml:space="preserve"> </w:t>
      </w:r>
      <w:r w:rsidRPr="002210FD">
        <w:rPr>
          <w:i/>
        </w:rPr>
        <w:t xml:space="preserve">2005 </w:t>
      </w:r>
      <w:r w:rsidRPr="002210FD">
        <w:rPr>
          <w:spacing w:val="1"/>
        </w:rPr>
        <w:t>(</w:t>
      </w:r>
      <w:proofErr w:type="spellStart"/>
      <w:r w:rsidRPr="002210FD">
        <w:rPr>
          <w:spacing w:val="-1"/>
        </w:rPr>
        <w:t>C</w:t>
      </w:r>
      <w:r w:rsidRPr="002210FD">
        <w:rPr>
          <w:spacing w:val="1"/>
        </w:rPr>
        <w:t>t</w:t>
      </w:r>
      <w:r w:rsidRPr="002210FD">
        <w:t>h</w:t>
      </w:r>
      <w:proofErr w:type="spellEnd"/>
      <w:r w:rsidRPr="002210FD">
        <w:rPr>
          <w:spacing w:val="-2"/>
        </w:rPr>
        <w:t>)</w:t>
      </w:r>
      <w:r w:rsidRPr="002210FD">
        <w:t>;</w:t>
      </w:r>
      <w:r w:rsidRPr="002210FD">
        <w:rPr>
          <w:spacing w:val="2"/>
        </w:rPr>
        <w:t xml:space="preserve"> </w:t>
      </w:r>
      <w:r w:rsidRPr="002210FD">
        <w:rPr>
          <w:spacing w:val="-3"/>
        </w:rPr>
        <w:t>or</w:t>
      </w:r>
    </w:p>
    <w:p w14:paraId="64BFE4B2" w14:textId="77777777" w:rsidR="00816F74" w:rsidRPr="002210FD" w:rsidRDefault="00816F74" w:rsidP="00047552">
      <w:pPr>
        <w:pStyle w:val="SchAlphaList"/>
        <w:numPr>
          <w:ilvl w:val="0"/>
          <w:numId w:val="106"/>
        </w:numPr>
        <w:ind w:left="1418" w:hanging="567"/>
      </w:pPr>
      <w:r w:rsidRPr="002210FD">
        <w:lastRenderedPageBreak/>
        <w:t>a</w:t>
      </w:r>
      <w:r w:rsidRPr="002210FD">
        <w:rPr>
          <w:spacing w:val="34"/>
        </w:rPr>
        <w:t xml:space="preserve"> </w:t>
      </w:r>
      <w:r w:rsidRPr="002210FD">
        <w:rPr>
          <w:spacing w:val="1"/>
        </w:rPr>
        <w:t>m</w:t>
      </w:r>
      <w:r w:rsidRPr="002210FD">
        <w:rPr>
          <w:spacing w:val="-3"/>
        </w:rPr>
        <w:t>e</w:t>
      </w:r>
      <w:r w:rsidRPr="002210FD">
        <w:rPr>
          <w:spacing w:val="1"/>
        </w:rPr>
        <w:t>m</w:t>
      </w:r>
      <w:r w:rsidRPr="002210FD">
        <w:t>be</w:t>
      </w:r>
      <w:r w:rsidRPr="002210FD">
        <w:rPr>
          <w:spacing w:val="-2"/>
        </w:rPr>
        <w:t>r</w:t>
      </w:r>
      <w:r w:rsidRPr="002210FD">
        <w:t>,</w:t>
      </w:r>
      <w:r w:rsidRPr="002210FD">
        <w:rPr>
          <w:spacing w:val="36"/>
        </w:rPr>
        <w:t xml:space="preserve"> </w:t>
      </w:r>
      <w:r w:rsidRPr="002210FD">
        <w:rPr>
          <w:spacing w:val="-3"/>
        </w:rPr>
        <w:t>o</w:t>
      </w:r>
      <w:r w:rsidRPr="002210FD">
        <w:t>r</w:t>
      </w:r>
      <w:r w:rsidRPr="002210FD">
        <w:rPr>
          <w:spacing w:val="36"/>
        </w:rPr>
        <w:t xml:space="preserve"> </w:t>
      </w:r>
      <w:r w:rsidRPr="002210FD">
        <w:t>a</w:t>
      </w:r>
      <w:r w:rsidRPr="002210FD">
        <w:rPr>
          <w:spacing w:val="32"/>
        </w:rPr>
        <w:t xml:space="preserve"> </w:t>
      </w:r>
      <w:r w:rsidRPr="002210FD">
        <w:rPr>
          <w:spacing w:val="1"/>
        </w:rPr>
        <w:t>m</w:t>
      </w:r>
      <w:r w:rsidRPr="002210FD">
        <w:rPr>
          <w:spacing w:val="-3"/>
        </w:rPr>
        <w:t>e</w:t>
      </w:r>
      <w:r w:rsidRPr="002210FD">
        <w:rPr>
          <w:spacing w:val="1"/>
        </w:rPr>
        <w:t>m</w:t>
      </w:r>
      <w:r w:rsidRPr="002210FD">
        <w:t>b</w:t>
      </w:r>
      <w:r w:rsidRPr="002210FD">
        <w:rPr>
          <w:spacing w:val="-3"/>
        </w:rPr>
        <w:t>e</w:t>
      </w:r>
      <w:r w:rsidRPr="002210FD">
        <w:t>r</w:t>
      </w:r>
      <w:r w:rsidRPr="002210FD">
        <w:rPr>
          <w:spacing w:val="36"/>
        </w:rPr>
        <w:t xml:space="preserve"> </w:t>
      </w:r>
      <w:r w:rsidRPr="002210FD">
        <w:rPr>
          <w:spacing w:val="-3"/>
        </w:rPr>
        <w:t>o</w:t>
      </w:r>
      <w:r w:rsidRPr="002210FD">
        <w:t>f</w:t>
      </w:r>
      <w:r w:rsidRPr="002210FD">
        <w:rPr>
          <w:spacing w:val="36"/>
        </w:rPr>
        <w:t xml:space="preserve"> </w:t>
      </w:r>
      <w:r w:rsidRPr="002210FD">
        <w:rPr>
          <w:spacing w:val="-2"/>
        </w:rPr>
        <w:t>s</w:t>
      </w:r>
      <w:r w:rsidRPr="002210FD">
        <w:rPr>
          <w:spacing w:val="1"/>
        </w:rPr>
        <w:t>t</w:t>
      </w:r>
      <w:r w:rsidRPr="002210FD">
        <w:rPr>
          <w:spacing w:val="-3"/>
        </w:rPr>
        <w:t>a</w:t>
      </w:r>
      <w:r w:rsidRPr="002210FD">
        <w:rPr>
          <w:spacing w:val="1"/>
        </w:rPr>
        <w:t>ff</w:t>
      </w:r>
      <w:r w:rsidRPr="002210FD">
        <w:t>,</w:t>
      </w:r>
      <w:r w:rsidRPr="002210FD">
        <w:rPr>
          <w:spacing w:val="33"/>
        </w:rPr>
        <w:t xml:space="preserve"> </w:t>
      </w:r>
      <w:r w:rsidRPr="002210FD">
        <w:rPr>
          <w:spacing w:val="-3"/>
        </w:rPr>
        <w:t>o</w:t>
      </w:r>
      <w:r w:rsidRPr="002210FD">
        <w:t>f</w:t>
      </w:r>
      <w:r w:rsidRPr="002210FD">
        <w:rPr>
          <w:spacing w:val="36"/>
        </w:rPr>
        <w:t xml:space="preserve"> </w:t>
      </w:r>
      <w:r w:rsidRPr="002210FD">
        <w:t>an</w:t>
      </w:r>
      <w:r w:rsidRPr="002210FD">
        <w:rPr>
          <w:spacing w:val="34"/>
        </w:rPr>
        <w:t xml:space="preserve"> </w:t>
      </w:r>
      <w:r w:rsidRPr="002210FD">
        <w:rPr>
          <w:spacing w:val="-1"/>
        </w:rPr>
        <w:t>A</w:t>
      </w:r>
      <w:r w:rsidRPr="002210FD">
        <w:t>b</w:t>
      </w:r>
      <w:r w:rsidRPr="002210FD">
        <w:rPr>
          <w:spacing w:val="-3"/>
        </w:rPr>
        <w:t>o</w:t>
      </w:r>
      <w:r w:rsidRPr="002210FD">
        <w:rPr>
          <w:spacing w:val="1"/>
        </w:rPr>
        <w:t>r</w:t>
      </w:r>
      <w:r w:rsidRPr="002210FD">
        <w:rPr>
          <w:spacing w:val="-1"/>
        </w:rPr>
        <w:t>i</w:t>
      </w:r>
      <w:r w:rsidRPr="002210FD">
        <w:rPr>
          <w:spacing w:val="2"/>
        </w:rPr>
        <w:t>g</w:t>
      </w:r>
      <w:r w:rsidRPr="002210FD">
        <w:rPr>
          <w:spacing w:val="-1"/>
        </w:rPr>
        <w:t>i</w:t>
      </w:r>
      <w:r w:rsidRPr="002210FD">
        <w:t>nal</w:t>
      </w:r>
      <w:r w:rsidRPr="002210FD">
        <w:rPr>
          <w:spacing w:val="34"/>
        </w:rPr>
        <w:t xml:space="preserve"> </w:t>
      </w:r>
      <w:r w:rsidRPr="002210FD">
        <w:t>Land</w:t>
      </w:r>
      <w:r w:rsidRPr="002210FD">
        <w:rPr>
          <w:spacing w:val="34"/>
        </w:rPr>
        <w:t xml:space="preserve"> </w:t>
      </w:r>
      <w:r w:rsidRPr="002210FD">
        <w:rPr>
          <w:spacing w:val="-1"/>
        </w:rPr>
        <w:t>C</w:t>
      </w:r>
      <w:r w:rsidRPr="002210FD">
        <w:t>ounc</w:t>
      </w:r>
      <w:r w:rsidRPr="002210FD">
        <w:rPr>
          <w:spacing w:val="-1"/>
        </w:rPr>
        <w:t>i</w:t>
      </w:r>
      <w:r w:rsidRPr="002210FD">
        <w:t>l</w:t>
      </w:r>
      <w:r w:rsidRPr="002210FD">
        <w:rPr>
          <w:spacing w:val="34"/>
        </w:rPr>
        <w:t xml:space="preserve"> </w:t>
      </w:r>
      <w:r w:rsidRPr="002210FD">
        <w:t>e</w:t>
      </w:r>
      <w:r w:rsidRPr="002210FD">
        <w:rPr>
          <w:spacing w:val="-2"/>
        </w:rPr>
        <w:t>s</w:t>
      </w:r>
      <w:r w:rsidRPr="002210FD">
        <w:rPr>
          <w:spacing w:val="-1"/>
        </w:rPr>
        <w:t>t</w:t>
      </w:r>
      <w:r w:rsidRPr="002210FD">
        <w:t>ab</w:t>
      </w:r>
      <w:r w:rsidRPr="002210FD">
        <w:rPr>
          <w:spacing w:val="-1"/>
        </w:rPr>
        <w:t>li</w:t>
      </w:r>
      <w:r w:rsidRPr="002210FD">
        <w:t xml:space="preserve">shed under </w:t>
      </w:r>
      <w:r w:rsidRPr="002210FD">
        <w:rPr>
          <w:spacing w:val="1"/>
        </w:rPr>
        <w:t>t</w:t>
      </w:r>
      <w:r w:rsidRPr="002210FD">
        <w:t>he</w:t>
      </w:r>
      <w:r w:rsidRPr="002210FD">
        <w:rPr>
          <w:spacing w:val="1"/>
        </w:rPr>
        <w:t xml:space="preserve"> </w:t>
      </w:r>
      <w:r w:rsidRPr="002210FD">
        <w:rPr>
          <w:i/>
          <w:spacing w:val="-1"/>
        </w:rPr>
        <w:t>A</w:t>
      </w:r>
      <w:r w:rsidRPr="002210FD">
        <w:rPr>
          <w:i/>
        </w:rPr>
        <w:t>b</w:t>
      </w:r>
      <w:r w:rsidRPr="002210FD">
        <w:rPr>
          <w:i/>
          <w:spacing w:val="-3"/>
        </w:rPr>
        <w:t>o</w:t>
      </w:r>
      <w:r w:rsidRPr="002210FD">
        <w:rPr>
          <w:i/>
          <w:spacing w:val="1"/>
        </w:rPr>
        <w:t>r</w:t>
      </w:r>
      <w:r w:rsidRPr="002210FD">
        <w:rPr>
          <w:i/>
          <w:spacing w:val="-1"/>
        </w:rPr>
        <w:t>i</w:t>
      </w:r>
      <w:r w:rsidRPr="002210FD">
        <w:rPr>
          <w:i/>
        </w:rPr>
        <w:t>g</w:t>
      </w:r>
      <w:r w:rsidRPr="002210FD">
        <w:rPr>
          <w:i/>
          <w:spacing w:val="-1"/>
        </w:rPr>
        <w:t>i</w:t>
      </w:r>
      <w:r w:rsidRPr="002210FD">
        <w:rPr>
          <w:i/>
        </w:rPr>
        <w:t>nal</w:t>
      </w:r>
      <w:r w:rsidRPr="002210FD">
        <w:rPr>
          <w:i/>
          <w:spacing w:val="1"/>
        </w:rPr>
        <w:t xml:space="preserve"> </w:t>
      </w:r>
      <w:r w:rsidRPr="002210FD">
        <w:rPr>
          <w:i/>
        </w:rPr>
        <w:t>Land</w:t>
      </w:r>
      <w:r w:rsidRPr="002210FD">
        <w:rPr>
          <w:i/>
          <w:spacing w:val="1"/>
        </w:rPr>
        <w:t xml:space="preserve"> </w:t>
      </w:r>
      <w:r w:rsidRPr="002210FD">
        <w:rPr>
          <w:i/>
          <w:spacing w:val="-1"/>
        </w:rPr>
        <w:t>Ri</w:t>
      </w:r>
      <w:r w:rsidRPr="002210FD">
        <w:rPr>
          <w:i/>
        </w:rPr>
        <w:t>gh</w:t>
      </w:r>
      <w:r w:rsidRPr="002210FD">
        <w:rPr>
          <w:i/>
          <w:spacing w:val="1"/>
        </w:rPr>
        <w:t>t</w:t>
      </w:r>
      <w:r w:rsidRPr="002210FD">
        <w:rPr>
          <w:i/>
        </w:rPr>
        <w:t>s</w:t>
      </w:r>
      <w:r w:rsidRPr="002210FD">
        <w:rPr>
          <w:i/>
          <w:spacing w:val="-1"/>
        </w:rPr>
        <w:t xml:space="preserve"> </w:t>
      </w:r>
      <w:r w:rsidRPr="002210FD">
        <w:rPr>
          <w:i/>
          <w:spacing w:val="1"/>
        </w:rPr>
        <w:t>(</w:t>
      </w:r>
      <w:r w:rsidRPr="002210FD">
        <w:rPr>
          <w:i/>
          <w:spacing w:val="-1"/>
        </w:rPr>
        <w:t>N</w:t>
      </w:r>
      <w:r w:rsidRPr="002210FD">
        <w:rPr>
          <w:i/>
        </w:rPr>
        <w:t>o</w:t>
      </w:r>
      <w:r w:rsidRPr="002210FD">
        <w:rPr>
          <w:i/>
          <w:spacing w:val="-2"/>
        </w:rPr>
        <w:t>r</w:t>
      </w:r>
      <w:r w:rsidRPr="002210FD">
        <w:rPr>
          <w:i/>
          <w:spacing w:val="1"/>
        </w:rPr>
        <w:t>t</w:t>
      </w:r>
      <w:r w:rsidRPr="002210FD">
        <w:rPr>
          <w:i/>
        </w:rPr>
        <w:t>he</w:t>
      </w:r>
      <w:r w:rsidRPr="002210FD">
        <w:rPr>
          <w:i/>
          <w:spacing w:val="1"/>
        </w:rPr>
        <w:t>r</w:t>
      </w:r>
      <w:r w:rsidRPr="002210FD">
        <w:rPr>
          <w:i/>
        </w:rPr>
        <w:t>n</w:t>
      </w:r>
      <w:r w:rsidRPr="002210FD">
        <w:rPr>
          <w:i/>
          <w:spacing w:val="-2"/>
        </w:rPr>
        <w:t xml:space="preserve"> </w:t>
      </w:r>
      <w:r w:rsidRPr="002210FD">
        <w:rPr>
          <w:i/>
        </w:rPr>
        <w:t>Te</w:t>
      </w:r>
      <w:r w:rsidRPr="002210FD">
        <w:rPr>
          <w:i/>
          <w:spacing w:val="-2"/>
        </w:rPr>
        <w:t>r</w:t>
      </w:r>
      <w:r w:rsidRPr="002210FD">
        <w:rPr>
          <w:i/>
          <w:spacing w:val="1"/>
        </w:rPr>
        <w:t>r</w:t>
      </w:r>
      <w:r w:rsidRPr="002210FD">
        <w:rPr>
          <w:i/>
          <w:spacing w:val="-1"/>
        </w:rPr>
        <w:t>it</w:t>
      </w:r>
      <w:r w:rsidRPr="002210FD">
        <w:rPr>
          <w:i/>
        </w:rPr>
        <w:t>o</w:t>
      </w:r>
      <w:r w:rsidRPr="002210FD">
        <w:rPr>
          <w:i/>
          <w:spacing w:val="1"/>
        </w:rPr>
        <w:t>r</w:t>
      </w:r>
      <w:r w:rsidRPr="002210FD">
        <w:rPr>
          <w:i/>
        </w:rPr>
        <w:t xml:space="preserve">y) </w:t>
      </w:r>
      <w:r w:rsidRPr="002210FD">
        <w:rPr>
          <w:i/>
          <w:spacing w:val="-1"/>
        </w:rPr>
        <w:t>A</w:t>
      </w:r>
      <w:r w:rsidRPr="002210FD">
        <w:rPr>
          <w:i/>
        </w:rPr>
        <w:t>ct 1976</w:t>
      </w:r>
      <w:r w:rsidRPr="002210FD">
        <w:rPr>
          <w:i/>
          <w:spacing w:val="-2"/>
        </w:rPr>
        <w:t xml:space="preserve"> </w:t>
      </w:r>
      <w:r w:rsidRPr="002210FD">
        <w:rPr>
          <w:spacing w:val="1"/>
        </w:rPr>
        <w:t>(</w:t>
      </w:r>
      <w:proofErr w:type="spellStart"/>
      <w:r w:rsidRPr="002210FD">
        <w:rPr>
          <w:spacing w:val="-1"/>
        </w:rPr>
        <w:t>C</w:t>
      </w:r>
      <w:r w:rsidRPr="002210FD">
        <w:rPr>
          <w:spacing w:val="1"/>
        </w:rPr>
        <w:t>t</w:t>
      </w:r>
      <w:r w:rsidRPr="002210FD">
        <w:rPr>
          <w:spacing w:val="-3"/>
        </w:rPr>
        <w:t>h</w:t>
      </w:r>
      <w:proofErr w:type="spellEnd"/>
      <w:r w:rsidRPr="002210FD">
        <w:rPr>
          <w:spacing w:val="1"/>
        </w:rPr>
        <w:t>)</w:t>
      </w:r>
      <w:r w:rsidRPr="002210FD">
        <w:t>.</w:t>
      </w:r>
    </w:p>
    <w:p w14:paraId="30B5619F" w14:textId="77777777" w:rsidR="00816F74" w:rsidRPr="002210FD" w:rsidRDefault="00816F74" w:rsidP="00FF76F7">
      <w:pPr>
        <w:pStyle w:val="Style1"/>
      </w:pPr>
      <w:r w:rsidRPr="002210FD">
        <w:rPr>
          <w:b/>
          <w:spacing w:val="-1"/>
        </w:rPr>
        <w:t>C</w:t>
      </w:r>
      <w:r w:rsidRPr="002210FD">
        <w:rPr>
          <w:b/>
        </w:rPr>
        <w:t xml:space="preserve">ourt </w:t>
      </w:r>
      <w:r w:rsidRPr="002210FD">
        <w:rPr>
          <w:b/>
          <w:spacing w:val="1"/>
        </w:rPr>
        <w:t>O</w:t>
      </w:r>
      <w:r w:rsidRPr="002210FD">
        <w:rPr>
          <w:b/>
          <w:spacing w:val="-2"/>
        </w:rPr>
        <w:t>f</w:t>
      </w:r>
      <w:r w:rsidRPr="002210FD">
        <w:rPr>
          <w:b/>
          <w:spacing w:val="1"/>
        </w:rPr>
        <w:t>fi</w:t>
      </w:r>
      <w:r w:rsidRPr="002210FD">
        <w:rPr>
          <w:b/>
        </w:rPr>
        <w:t xml:space="preserve">cer </w:t>
      </w:r>
      <w:r w:rsidRPr="002210FD">
        <w:rPr>
          <w:spacing w:val="1"/>
        </w:rPr>
        <w:t>m</w:t>
      </w:r>
      <w:r w:rsidRPr="002210FD">
        <w:t>ea</w:t>
      </w:r>
      <w:r w:rsidRPr="002210FD">
        <w:rPr>
          <w:spacing w:val="-3"/>
        </w:rPr>
        <w:t>n</w:t>
      </w:r>
      <w:r w:rsidRPr="002210FD">
        <w:t xml:space="preserve">s a </w:t>
      </w:r>
      <w:r w:rsidRPr="002210FD">
        <w:rPr>
          <w:spacing w:val="1"/>
        </w:rPr>
        <w:t>j</w:t>
      </w:r>
      <w:r w:rsidRPr="002210FD">
        <w:t>u</w:t>
      </w:r>
      <w:r w:rsidRPr="002210FD">
        <w:rPr>
          <w:spacing w:val="-3"/>
        </w:rPr>
        <w:t>d</w:t>
      </w:r>
      <w:r w:rsidRPr="002210FD">
        <w:rPr>
          <w:spacing w:val="2"/>
        </w:rPr>
        <w:t>g</w:t>
      </w:r>
      <w:r w:rsidRPr="002210FD">
        <w:rPr>
          <w:spacing w:val="-3"/>
        </w:rPr>
        <w:t>e</w:t>
      </w:r>
      <w:r w:rsidRPr="002210FD">
        <w:t xml:space="preserve">, </w:t>
      </w:r>
      <w:r w:rsidRPr="002210FD">
        <w:rPr>
          <w:spacing w:val="1"/>
        </w:rPr>
        <w:t>m</w:t>
      </w:r>
      <w:r w:rsidRPr="002210FD">
        <w:t>as</w:t>
      </w:r>
      <w:r w:rsidRPr="002210FD">
        <w:rPr>
          <w:spacing w:val="1"/>
        </w:rPr>
        <w:t>t</w:t>
      </w:r>
      <w:r w:rsidRPr="002210FD">
        <w:rPr>
          <w:spacing w:val="-3"/>
        </w:rPr>
        <w:t>e</w:t>
      </w:r>
      <w:r w:rsidRPr="002210FD">
        <w:rPr>
          <w:spacing w:val="1"/>
        </w:rPr>
        <w:t>r</w:t>
      </w:r>
      <w:r w:rsidRPr="002210FD">
        <w:t>,</w:t>
      </w:r>
      <w:r w:rsidRPr="002210FD">
        <w:rPr>
          <w:spacing w:val="1"/>
        </w:rPr>
        <w:t xml:space="preserve"> m</w:t>
      </w:r>
      <w:r w:rsidRPr="002210FD">
        <w:rPr>
          <w:spacing w:val="-3"/>
        </w:rPr>
        <w:t>a</w:t>
      </w:r>
      <w:r w:rsidRPr="002210FD">
        <w:rPr>
          <w:spacing w:val="2"/>
        </w:rPr>
        <w:t>g</w:t>
      </w:r>
      <w:r w:rsidRPr="002210FD">
        <w:rPr>
          <w:spacing w:val="-1"/>
        </w:rPr>
        <w:t>i</w:t>
      </w:r>
      <w:r w:rsidRPr="002210FD">
        <w:rPr>
          <w:spacing w:val="-2"/>
        </w:rPr>
        <w:t>s</w:t>
      </w:r>
      <w:r w:rsidRPr="002210FD">
        <w:rPr>
          <w:spacing w:val="1"/>
        </w:rPr>
        <w:t>tr</w:t>
      </w:r>
      <w:r w:rsidRPr="002210FD">
        <w:rPr>
          <w:spacing w:val="-3"/>
        </w:rPr>
        <w:t>a</w:t>
      </w:r>
      <w:r w:rsidRPr="002210FD">
        <w:rPr>
          <w:spacing w:val="1"/>
        </w:rPr>
        <w:t>t</w:t>
      </w:r>
      <w:r w:rsidRPr="002210FD">
        <w:t>e,</w:t>
      </w:r>
      <w:r w:rsidRPr="002210FD">
        <w:rPr>
          <w:spacing w:val="1"/>
        </w:rPr>
        <w:t xml:space="preserve"> 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1"/>
        </w:rPr>
        <w:t>r</w:t>
      </w:r>
      <w:r w:rsidRPr="002210FD">
        <w:t>ar, c</w:t>
      </w:r>
      <w:r w:rsidRPr="002210FD">
        <w:rPr>
          <w:spacing w:val="-1"/>
        </w:rPr>
        <w:t>l</w:t>
      </w:r>
      <w:r w:rsidRPr="002210FD">
        <w:t>e</w:t>
      </w:r>
      <w:r w:rsidRPr="002210FD">
        <w:rPr>
          <w:spacing w:val="-2"/>
        </w:rPr>
        <w:t>r</w:t>
      </w:r>
      <w:r w:rsidRPr="002210FD">
        <w:rPr>
          <w:spacing w:val="2"/>
        </w:rPr>
        <w:t>k</w:t>
      </w:r>
      <w:r w:rsidRPr="002210FD">
        <w:rPr>
          <w:spacing w:val="1"/>
        </w:rPr>
        <w:t xml:space="preserve"> </w:t>
      </w:r>
      <w:r w:rsidRPr="002210FD">
        <w:t>or</w:t>
      </w:r>
      <w:r w:rsidRPr="002210FD">
        <w:rPr>
          <w:spacing w:val="1"/>
        </w:rPr>
        <w:t xml:space="preserve"> t</w:t>
      </w:r>
      <w:r w:rsidRPr="002210FD">
        <w:t>he ch</w:t>
      </w:r>
      <w:r w:rsidRPr="002210FD">
        <w:rPr>
          <w:spacing w:val="-3"/>
        </w:rPr>
        <w:t>ie</w:t>
      </w:r>
      <w:r w:rsidRPr="002210FD">
        <w:t>f e</w:t>
      </w:r>
      <w:r w:rsidRPr="002210FD">
        <w:rPr>
          <w:spacing w:val="-2"/>
        </w:rPr>
        <w:t>x</w:t>
      </w:r>
      <w:r w:rsidRPr="002210FD">
        <w:t>ecu</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t>o</w:t>
      </w:r>
      <w:r w:rsidRPr="002210FD">
        <w:rPr>
          <w:spacing w:val="1"/>
        </w:rPr>
        <w:t>f</w:t>
      </w:r>
      <w:r w:rsidRPr="002210FD">
        <w:rPr>
          <w:spacing w:val="3"/>
        </w:rPr>
        <w:t>f</w:t>
      </w:r>
      <w:r w:rsidRPr="002210FD">
        <w:rPr>
          <w:spacing w:val="-1"/>
        </w:rPr>
        <w:t>i</w:t>
      </w:r>
      <w:r w:rsidRPr="002210FD">
        <w:t>c</w:t>
      </w:r>
      <w:r w:rsidRPr="002210FD">
        <w:rPr>
          <w:spacing w:val="-3"/>
        </w:rPr>
        <w:t>e</w:t>
      </w:r>
      <w:r w:rsidRPr="002210FD">
        <w:rPr>
          <w:spacing w:val="1"/>
        </w:rPr>
        <w:t>r</w:t>
      </w:r>
      <w:r w:rsidRPr="002210FD">
        <w:t xml:space="preserve"> </w:t>
      </w:r>
      <w:r w:rsidRPr="002210FD">
        <w:rPr>
          <w:spacing w:val="-3"/>
        </w:rPr>
        <w:t>o</w:t>
      </w:r>
      <w:r w:rsidRPr="002210FD">
        <w:t>f</w:t>
      </w:r>
      <w:r w:rsidRPr="002210FD">
        <w:rPr>
          <w:spacing w:val="2"/>
        </w:rPr>
        <w:t xml:space="preserve"> </w:t>
      </w:r>
      <w:r w:rsidRPr="002210FD">
        <w:t>any</w:t>
      </w:r>
      <w:r w:rsidRPr="002210FD">
        <w:rPr>
          <w:spacing w:val="-1"/>
        </w:rPr>
        <w:t xml:space="preserve"> </w:t>
      </w:r>
      <w:r w:rsidRPr="002210FD">
        <w:t>cou</w:t>
      </w:r>
      <w:r w:rsidRPr="002210FD">
        <w:rPr>
          <w:spacing w:val="1"/>
        </w:rPr>
        <w:t>r</w:t>
      </w:r>
      <w:r w:rsidRPr="002210FD">
        <w:t xml:space="preserve">t </w:t>
      </w:r>
      <w:r w:rsidRPr="002210FD">
        <w:rPr>
          <w:spacing w:val="-1"/>
        </w:rPr>
        <w:t>i</w:t>
      </w:r>
      <w:r w:rsidRPr="002210FD">
        <w:t>n</w:t>
      </w:r>
      <w:r w:rsidRPr="002210FD">
        <w:rPr>
          <w:spacing w:val="1"/>
        </w:rPr>
        <w:t xml:space="preserve"> </w:t>
      </w:r>
      <w:r w:rsidRPr="002210FD">
        <w:rPr>
          <w:spacing w:val="-1"/>
        </w:rPr>
        <w:t>A</w:t>
      </w:r>
      <w:r w:rsidRPr="002210FD">
        <w:t>us</w:t>
      </w:r>
      <w:r w:rsidRPr="002210FD">
        <w:rPr>
          <w:spacing w:val="-1"/>
        </w:rPr>
        <w:t>t</w:t>
      </w:r>
      <w:r w:rsidRPr="002210FD">
        <w:rPr>
          <w:spacing w:val="1"/>
        </w:rPr>
        <w:t>r</w:t>
      </w:r>
      <w:r w:rsidRPr="002210FD">
        <w:t>a</w:t>
      </w:r>
      <w:r w:rsidRPr="002210FD">
        <w:rPr>
          <w:spacing w:val="-1"/>
        </w:rPr>
        <w:t>li</w:t>
      </w:r>
      <w:r w:rsidRPr="002210FD">
        <w:t>a.</w:t>
      </w:r>
    </w:p>
    <w:p w14:paraId="396EEC40" w14:textId="77777777" w:rsidR="00816F74" w:rsidRPr="002210FD" w:rsidRDefault="00816F74" w:rsidP="00FF76F7">
      <w:pPr>
        <w:pStyle w:val="Style1"/>
      </w:pPr>
      <w:r w:rsidRPr="002210FD">
        <w:rPr>
          <w:b/>
          <w:spacing w:val="-1"/>
        </w:rPr>
        <w:t>D</w:t>
      </w:r>
      <w:r w:rsidRPr="002210FD">
        <w:rPr>
          <w:b/>
        </w:rPr>
        <w:t>oc</w:t>
      </w:r>
      <w:r w:rsidRPr="002210FD">
        <w:rPr>
          <w:b/>
          <w:spacing w:val="1"/>
        </w:rPr>
        <w:t>t</w:t>
      </w:r>
      <w:r w:rsidRPr="002210FD">
        <w:rPr>
          <w:b/>
        </w:rPr>
        <w:t>or</w:t>
      </w:r>
      <w:r w:rsidRPr="002210FD">
        <w:rPr>
          <w:b/>
          <w:spacing w:val="3"/>
        </w:rPr>
        <w:t xml:space="preserve"> </w:t>
      </w:r>
      <w:r w:rsidRPr="002210FD">
        <w:rPr>
          <w:spacing w:val="1"/>
        </w:rPr>
        <w:t>m</w:t>
      </w:r>
      <w:r w:rsidRPr="002210FD">
        <w:t>ea</w:t>
      </w:r>
      <w:r w:rsidRPr="002210FD">
        <w:rPr>
          <w:spacing w:val="-3"/>
        </w:rPr>
        <w:t>n</w:t>
      </w:r>
      <w:r w:rsidRPr="002210FD">
        <w:t>s</w:t>
      </w:r>
      <w:r w:rsidRPr="002210FD">
        <w:rPr>
          <w:spacing w:val="3"/>
        </w:rPr>
        <w:t xml:space="preserve"> </w:t>
      </w:r>
      <w:r w:rsidRPr="002210FD">
        <w:t>a</w:t>
      </w:r>
      <w:r w:rsidRPr="002210FD">
        <w:rPr>
          <w:spacing w:val="2"/>
        </w:rPr>
        <w:t xml:space="preserve"> </w:t>
      </w:r>
      <w:r w:rsidRPr="002210FD">
        <w:rPr>
          <w:spacing w:val="-1"/>
        </w:rPr>
        <w:t>P</w:t>
      </w:r>
      <w:r w:rsidRPr="002210FD">
        <w:t>e</w:t>
      </w:r>
      <w:r w:rsidRPr="002210FD">
        <w:rPr>
          <w:spacing w:val="1"/>
        </w:rPr>
        <w:t>r</w:t>
      </w:r>
      <w:r w:rsidRPr="002210FD">
        <w:t xml:space="preserve">son </w:t>
      </w:r>
      <w:r w:rsidRPr="002210FD">
        <w:rPr>
          <w:spacing w:val="-4"/>
        </w:rPr>
        <w:t>w</w:t>
      </w:r>
      <w:r w:rsidRPr="002210FD">
        <w:t>ho</w:t>
      </w:r>
      <w:r w:rsidRPr="002210FD">
        <w:rPr>
          <w:spacing w:val="2"/>
        </w:rPr>
        <w:t xml:space="preserve"> </w:t>
      </w:r>
      <w:r w:rsidRPr="002210FD">
        <w:rPr>
          <w:spacing w:val="-1"/>
        </w:rPr>
        <w:t>i</w:t>
      </w:r>
      <w:r w:rsidRPr="002210FD">
        <w:t>s</w:t>
      </w:r>
      <w:r w:rsidRPr="002210FD">
        <w:rPr>
          <w:spacing w:val="3"/>
        </w:rPr>
        <w:t xml:space="preserve"> </w:t>
      </w:r>
      <w:r w:rsidRPr="002210FD">
        <w:rPr>
          <w:spacing w:val="1"/>
        </w:rPr>
        <w:t>r</w:t>
      </w:r>
      <w:r w:rsidRPr="002210FD">
        <w:t>e</w:t>
      </w:r>
      <w:r w:rsidRPr="002210FD">
        <w:rPr>
          <w:spacing w:val="2"/>
        </w:rPr>
        <w:t>g</w:t>
      </w:r>
      <w:r w:rsidRPr="002210FD">
        <w:rPr>
          <w:spacing w:val="-1"/>
        </w:rPr>
        <w:t>i</w:t>
      </w:r>
      <w:r w:rsidRPr="002210FD">
        <w:t>s</w:t>
      </w:r>
      <w:r w:rsidRPr="002210FD">
        <w:rPr>
          <w:spacing w:val="1"/>
        </w:rPr>
        <w:t>t</w:t>
      </w:r>
      <w:r w:rsidRPr="002210FD">
        <w:t>e</w:t>
      </w:r>
      <w:r w:rsidRPr="002210FD">
        <w:rPr>
          <w:spacing w:val="1"/>
        </w:rPr>
        <w:t>r</w:t>
      </w:r>
      <w:r w:rsidRPr="002210FD">
        <w:t>ed</w:t>
      </w:r>
      <w:r w:rsidRPr="002210FD">
        <w:rPr>
          <w:spacing w:val="2"/>
        </w:rPr>
        <w:t xml:space="preserve"> </w:t>
      </w:r>
      <w:r w:rsidRPr="002210FD">
        <w:t>und</w:t>
      </w:r>
      <w:r w:rsidRPr="002210FD">
        <w:rPr>
          <w:spacing w:val="-3"/>
        </w:rPr>
        <w:t>e</w:t>
      </w:r>
      <w:r w:rsidRPr="002210FD">
        <w:t>r</w:t>
      </w:r>
      <w:r w:rsidRPr="002210FD">
        <w:rPr>
          <w:spacing w:val="1"/>
        </w:rPr>
        <w:t xml:space="preserve"> </w:t>
      </w:r>
      <w:r w:rsidRPr="002210FD">
        <w:t xml:space="preserve">any </w:t>
      </w:r>
      <w:r w:rsidRPr="002210FD">
        <w:rPr>
          <w:spacing w:val="-1"/>
        </w:rPr>
        <w:t>C</w:t>
      </w:r>
      <w:r w:rsidRPr="002210FD">
        <w:t>o</w:t>
      </w:r>
      <w:r w:rsidRPr="002210FD">
        <w:rPr>
          <w:spacing w:val="1"/>
        </w:rPr>
        <w:t>mm</w:t>
      </w:r>
      <w:r w:rsidRPr="002210FD">
        <w:t>on</w:t>
      </w:r>
      <w:r w:rsidRPr="002210FD">
        <w:rPr>
          <w:spacing w:val="-4"/>
        </w:rPr>
        <w:t>w</w:t>
      </w:r>
      <w:r w:rsidRPr="002210FD">
        <w:t>ea</w:t>
      </w:r>
      <w:r w:rsidRPr="002210FD">
        <w:rPr>
          <w:spacing w:val="-1"/>
        </w:rPr>
        <w:t>l</w:t>
      </w:r>
      <w:r w:rsidRPr="002210FD">
        <w:rPr>
          <w:spacing w:val="1"/>
        </w:rPr>
        <w:t>t</w:t>
      </w:r>
      <w:r w:rsidRPr="002210FD">
        <w:t>h,</w:t>
      </w:r>
      <w:r w:rsidRPr="002210FD">
        <w:rPr>
          <w:spacing w:val="7"/>
        </w:rPr>
        <w:t xml:space="preserve"> </w:t>
      </w:r>
      <w:r w:rsidRPr="002210FD">
        <w:rPr>
          <w:spacing w:val="-1"/>
        </w:rPr>
        <w:t>St</w:t>
      </w:r>
      <w:r w:rsidRPr="002210FD">
        <w:t>a</w:t>
      </w:r>
      <w:r w:rsidRPr="002210FD">
        <w:rPr>
          <w:spacing w:val="1"/>
        </w:rPr>
        <w:t>t</w:t>
      </w:r>
      <w:r w:rsidRPr="002210FD">
        <w:t>e</w:t>
      </w:r>
      <w:r w:rsidRPr="002210FD">
        <w:rPr>
          <w:spacing w:val="2"/>
        </w:rPr>
        <w:t xml:space="preserve"> </w:t>
      </w:r>
      <w:r w:rsidRPr="002210FD">
        <w:t>or</w:t>
      </w:r>
      <w:r w:rsidRPr="002210FD">
        <w:rPr>
          <w:spacing w:val="1"/>
        </w:rPr>
        <w:t xml:space="preserve"> </w:t>
      </w:r>
      <w:r w:rsidRPr="002210FD">
        <w:rPr>
          <w:spacing w:val="2"/>
        </w:rPr>
        <w:t>T</w:t>
      </w:r>
      <w:r w:rsidRPr="002210FD">
        <w:rPr>
          <w:spacing w:val="-3"/>
        </w:rPr>
        <w:t>e</w:t>
      </w:r>
      <w:r w:rsidRPr="002210FD">
        <w:rPr>
          <w:spacing w:val="1"/>
        </w:rPr>
        <w:t>rr</w:t>
      </w:r>
      <w:r w:rsidRPr="002210FD">
        <w:rPr>
          <w:spacing w:val="-1"/>
        </w:rPr>
        <w:t>i</w:t>
      </w:r>
      <w:r w:rsidRPr="002210FD">
        <w:rPr>
          <w:spacing w:val="1"/>
        </w:rPr>
        <w:t>t</w:t>
      </w:r>
      <w:r w:rsidRPr="002210FD">
        <w:rPr>
          <w:spacing w:val="-3"/>
        </w:rPr>
        <w:t>o</w:t>
      </w:r>
      <w:r w:rsidRPr="002210FD">
        <w:rPr>
          <w:spacing w:val="1"/>
        </w:rPr>
        <w:t xml:space="preserve">ry </w:t>
      </w:r>
      <w:r w:rsidRPr="002210FD">
        <w:rPr>
          <w:spacing w:val="-1"/>
        </w:rPr>
        <w:t>l</w:t>
      </w:r>
      <w:r w:rsidRPr="002210FD">
        <w:rPr>
          <w:spacing w:val="2"/>
        </w:rPr>
        <w:t>a</w:t>
      </w:r>
      <w:r w:rsidRPr="002210FD">
        <w:t>w</w:t>
      </w:r>
      <w:r w:rsidRPr="002210FD">
        <w:rPr>
          <w:spacing w:val="-2"/>
        </w:rPr>
        <w:t xml:space="preserve"> </w:t>
      </w:r>
      <w:r w:rsidRPr="002210FD">
        <w:t>as</w:t>
      </w:r>
      <w:r w:rsidRPr="002210FD">
        <w:rPr>
          <w:spacing w:val="1"/>
        </w:rPr>
        <w:t xml:space="preserve"> </w:t>
      </w:r>
      <w:r w:rsidRPr="002210FD">
        <w:t>a</w:t>
      </w:r>
      <w:r w:rsidRPr="002210FD">
        <w:rPr>
          <w:spacing w:val="1"/>
        </w:rPr>
        <w:t xml:space="preserve"> </w:t>
      </w:r>
      <w:r w:rsidRPr="002210FD">
        <w:rPr>
          <w:spacing w:val="-3"/>
        </w:rPr>
        <w:t>p</w:t>
      </w:r>
      <w:r w:rsidRPr="002210FD">
        <w:rPr>
          <w:spacing w:val="1"/>
        </w:rPr>
        <w:t>r</w:t>
      </w:r>
      <w:r w:rsidRPr="002210FD">
        <w:t>ac</w:t>
      </w:r>
      <w:r w:rsidRPr="002210FD">
        <w:rPr>
          <w:spacing w:val="1"/>
        </w:rPr>
        <w:t>t</w:t>
      </w:r>
      <w:r w:rsidRPr="002210FD">
        <w:rPr>
          <w:spacing w:val="-4"/>
        </w:rPr>
        <w:t>i</w:t>
      </w:r>
      <w:r w:rsidRPr="002210FD">
        <w:rPr>
          <w:spacing w:val="1"/>
        </w:rPr>
        <w:t>t</w:t>
      </w:r>
      <w:r w:rsidRPr="002210FD">
        <w:rPr>
          <w:spacing w:val="-1"/>
        </w:rPr>
        <w:t>i</w:t>
      </w:r>
      <w:r w:rsidRPr="002210FD">
        <w:t>oner</w:t>
      </w:r>
      <w:r w:rsidRPr="002210FD">
        <w:rPr>
          <w:spacing w:val="2"/>
        </w:rPr>
        <w:t xml:space="preserve"> </w:t>
      </w:r>
      <w:r w:rsidRPr="002210FD">
        <w:rPr>
          <w:spacing w:val="-1"/>
        </w:rPr>
        <w:t>i</w:t>
      </w:r>
      <w:r w:rsidRPr="002210FD">
        <w:t>n</w:t>
      </w:r>
      <w:r w:rsidRPr="002210FD">
        <w:rPr>
          <w:spacing w:val="-1"/>
        </w:rPr>
        <w:t xml:space="preserve"> </w:t>
      </w:r>
      <w:r w:rsidRPr="002210FD">
        <w:rPr>
          <w:spacing w:val="1"/>
        </w:rPr>
        <w:t>t</w:t>
      </w:r>
      <w:r w:rsidRPr="002210FD">
        <w:rPr>
          <w:spacing w:val="-3"/>
        </w:rPr>
        <w:t>h</w:t>
      </w:r>
      <w:r w:rsidRPr="002210FD">
        <w:t>e</w:t>
      </w:r>
      <w:r w:rsidRPr="002210FD">
        <w:rPr>
          <w:spacing w:val="1"/>
        </w:rPr>
        <w:t xml:space="preserve"> m</w:t>
      </w:r>
      <w:r w:rsidRPr="002210FD">
        <w:t>ed</w:t>
      </w:r>
      <w:r w:rsidRPr="002210FD">
        <w:rPr>
          <w:spacing w:val="-1"/>
        </w:rPr>
        <w:t>i</w:t>
      </w:r>
      <w:r w:rsidRPr="002210FD">
        <w:t xml:space="preserve">cal </w:t>
      </w:r>
      <w:r w:rsidRPr="002210FD">
        <w:rPr>
          <w:spacing w:val="-3"/>
        </w:rPr>
        <w:t>p</w:t>
      </w:r>
      <w:r w:rsidRPr="002210FD">
        <w:rPr>
          <w:spacing w:val="1"/>
        </w:rPr>
        <w:t>r</w:t>
      </w:r>
      <w:r w:rsidRPr="002210FD">
        <w:rPr>
          <w:spacing w:val="-3"/>
        </w:rPr>
        <w:t>o</w:t>
      </w:r>
      <w:r w:rsidRPr="002210FD">
        <w:rPr>
          <w:spacing w:val="3"/>
        </w:rPr>
        <w:t>f</w:t>
      </w:r>
      <w:r w:rsidRPr="002210FD">
        <w:t>e</w:t>
      </w:r>
      <w:r w:rsidRPr="002210FD">
        <w:rPr>
          <w:spacing w:val="-2"/>
        </w:rPr>
        <w:t>s</w:t>
      </w:r>
      <w:r w:rsidRPr="002210FD">
        <w:t>s</w:t>
      </w:r>
      <w:r w:rsidRPr="002210FD">
        <w:rPr>
          <w:spacing w:val="-1"/>
        </w:rPr>
        <w:t>i</w:t>
      </w:r>
      <w:r w:rsidRPr="002210FD">
        <w:t>on.</w:t>
      </w:r>
    </w:p>
    <w:p w14:paraId="6F6A24C5" w14:textId="77777777" w:rsidR="00816F74" w:rsidRPr="002210FD" w:rsidRDefault="00816F74" w:rsidP="00FF76F7">
      <w:pPr>
        <w:pStyle w:val="Style1"/>
        <w:rPr>
          <w:b/>
          <w:spacing w:val="-1"/>
        </w:rPr>
      </w:pPr>
      <w:r w:rsidRPr="002210FD">
        <w:rPr>
          <w:b/>
          <w:spacing w:val="-1"/>
        </w:rPr>
        <w:t xml:space="preserve">ECNL </w:t>
      </w:r>
      <w:r w:rsidRPr="002210FD">
        <w:rPr>
          <w:spacing w:val="-1"/>
        </w:rPr>
        <w:t>means the Electronic Conveyancing National Law as adopted or implemented in a Jurisdiction by the Application Law, as amended from time to time.</w:t>
      </w:r>
    </w:p>
    <w:p w14:paraId="56118B62" w14:textId="77777777" w:rsidR="00722555" w:rsidRPr="002210FD" w:rsidRDefault="00816F74" w:rsidP="00FF76F7">
      <w:pPr>
        <w:pStyle w:val="Style1"/>
      </w:pPr>
      <w:r w:rsidRPr="002210FD">
        <w:rPr>
          <w:b/>
          <w:spacing w:val="1"/>
        </w:rPr>
        <w:t>I</w:t>
      </w:r>
      <w:r w:rsidRPr="002210FD">
        <w:rPr>
          <w:b/>
        </w:rPr>
        <w:t>den</w:t>
      </w:r>
      <w:r w:rsidRPr="002210FD">
        <w:rPr>
          <w:b/>
          <w:spacing w:val="-2"/>
        </w:rPr>
        <w:t>t</w:t>
      </w:r>
      <w:r w:rsidRPr="002210FD">
        <w:rPr>
          <w:b/>
          <w:spacing w:val="1"/>
        </w:rPr>
        <w:t>i</w:t>
      </w:r>
      <w:r w:rsidRPr="002210FD">
        <w:rPr>
          <w:b/>
          <w:spacing w:val="-2"/>
        </w:rPr>
        <w:t>f</w:t>
      </w:r>
      <w:r w:rsidRPr="002210FD">
        <w:rPr>
          <w:b/>
          <w:spacing w:val="1"/>
        </w:rPr>
        <w:t>i</w:t>
      </w:r>
      <w:r w:rsidRPr="002210FD">
        <w:rPr>
          <w:b/>
        </w:rPr>
        <w:t>er</w:t>
      </w:r>
      <w:r w:rsidRPr="002210FD">
        <w:rPr>
          <w:b/>
          <w:spacing w:val="3"/>
        </w:rPr>
        <w:t xml:space="preserve"> </w:t>
      </w:r>
      <w:r w:rsidRPr="002210FD">
        <w:rPr>
          <w:b/>
          <w:spacing w:val="-1"/>
        </w:rPr>
        <w:t>D</w:t>
      </w:r>
      <w:r w:rsidRPr="002210FD">
        <w:rPr>
          <w:b/>
        </w:rPr>
        <w:t>e</w:t>
      </w:r>
      <w:r w:rsidRPr="002210FD">
        <w:rPr>
          <w:b/>
          <w:spacing w:val="-3"/>
        </w:rPr>
        <w:t>c</w:t>
      </w:r>
      <w:r w:rsidRPr="002210FD">
        <w:rPr>
          <w:b/>
          <w:spacing w:val="1"/>
        </w:rPr>
        <w:t>l</w:t>
      </w:r>
      <w:r w:rsidRPr="002210FD">
        <w:rPr>
          <w:b/>
        </w:rPr>
        <w:t>ara</w:t>
      </w:r>
      <w:r w:rsidRPr="002210FD">
        <w:rPr>
          <w:b/>
          <w:spacing w:val="-2"/>
        </w:rPr>
        <w:t>t</w:t>
      </w:r>
      <w:r w:rsidRPr="002210FD">
        <w:rPr>
          <w:b/>
          <w:spacing w:val="1"/>
        </w:rPr>
        <w:t>i</w:t>
      </w:r>
      <w:r w:rsidRPr="002210FD">
        <w:rPr>
          <w:b/>
        </w:rPr>
        <w:t xml:space="preserve">on </w:t>
      </w:r>
      <w:r w:rsidRPr="002210FD">
        <w:rPr>
          <w:spacing w:val="1"/>
        </w:rPr>
        <w:t>m</w:t>
      </w:r>
      <w:r w:rsidRPr="002210FD">
        <w:t xml:space="preserve">eans </w:t>
      </w:r>
      <w:r w:rsidRPr="002210FD">
        <w:rPr>
          <w:spacing w:val="1"/>
        </w:rPr>
        <w:t>t</w:t>
      </w:r>
      <w:r w:rsidRPr="002210FD">
        <w:t>he</w:t>
      </w:r>
      <w:r w:rsidRPr="002210FD">
        <w:rPr>
          <w:spacing w:val="2"/>
        </w:rPr>
        <w:t xml:space="preserve"> </w:t>
      </w:r>
      <w:r w:rsidRPr="002210FD">
        <w:t>dec</w:t>
      </w:r>
      <w:r w:rsidRPr="002210FD">
        <w:rPr>
          <w:spacing w:val="-1"/>
        </w:rPr>
        <w:t>l</w:t>
      </w:r>
      <w:r w:rsidRPr="002210FD">
        <w:t>a</w:t>
      </w:r>
      <w:r w:rsidRPr="002210FD">
        <w:rPr>
          <w:spacing w:val="1"/>
        </w:rPr>
        <w:t>r</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2"/>
        </w:rPr>
        <w:t>s</w:t>
      </w:r>
      <w:r w:rsidRPr="002210FD">
        <w:t>et</w:t>
      </w:r>
      <w:r w:rsidRPr="002210FD">
        <w:rPr>
          <w:spacing w:val="3"/>
        </w:rPr>
        <w:t xml:space="preserve"> </w:t>
      </w:r>
      <w:r w:rsidRPr="002210FD">
        <w:t>out</w:t>
      </w:r>
      <w:r w:rsidRPr="002210FD">
        <w:rPr>
          <w:spacing w:val="1"/>
        </w:rPr>
        <w:t xml:space="preserve"> </w:t>
      </w:r>
      <w:r w:rsidRPr="002210FD">
        <w:rPr>
          <w:spacing w:val="-1"/>
        </w:rPr>
        <w:t>i</w:t>
      </w:r>
      <w:r w:rsidRPr="002210FD">
        <w:t>n</w:t>
      </w:r>
      <w:r w:rsidRPr="002210FD">
        <w:rPr>
          <w:spacing w:val="2"/>
        </w:rPr>
        <w:t xml:space="preserve"> </w:t>
      </w:r>
      <w:r w:rsidRPr="002210FD">
        <w:rPr>
          <w:spacing w:val="-1"/>
        </w:rPr>
        <w:t>V</w:t>
      </w:r>
      <w:r w:rsidRPr="002210FD">
        <w:t>e</w:t>
      </w:r>
      <w:r w:rsidRPr="002210FD">
        <w:rPr>
          <w:spacing w:val="1"/>
        </w:rPr>
        <w:t>r</w:t>
      </w:r>
      <w:r w:rsidRPr="002210FD">
        <w:rPr>
          <w:spacing w:val="-4"/>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f</w:t>
      </w:r>
      <w:r w:rsidRPr="002210FD">
        <w:rPr>
          <w:spacing w:val="1"/>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 pa</w:t>
      </w:r>
      <w:r w:rsidRPr="002210FD">
        <w:rPr>
          <w:spacing w:val="1"/>
        </w:rPr>
        <w:t>r</w:t>
      </w:r>
      <w:r w:rsidRPr="002210FD">
        <w:rPr>
          <w:spacing w:val="-3"/>
        </w:rPr>
        <w:t>a</w:t>
      </w:r>
      <w:r w:rsidRPr="002210FD">
        <w:rPr>
          <w:spacing w:val="2"/>
        </w:rPr>
        <w:t>g</w:t>
      </w:r>
      <w:r w:rsidRPr="002210FD">
        <w:rPr>
          <w:spacing w:val="1"/>
        </w:rPr>
        <w:t>r</w:t>
      </w:r>
      <w:r w:rsidRPr="002210FD">
        <w:t>aph</w:t>
      </w:r>
      <w:r w:rsidRPr="002210FD">
        <w:rPr>
          <w:spacing w:val="-2"/>
        </w:rPr>
        <w:t xml:space="preserve"> </w:t>
      </w:r>
      <w:r w:rsidRPr="002210FD">
        <w:t>4.</w:t>
      </w:r>
    </w:p>
    <w:p w14:paraId="7A1D0524" w14:textId="77777777" w:rsidR="00816F74" w:rsidRPr="002210FD" w:rsidRDefault="00816F74" w:rsidP="00FF76F7">
      <w:pPr>
        <w:pStyle w:val="Style1"/>
        <w:rPr>
          <w:spacing w:val="1"/>
        </w:rPr>
      </w:pPr>
      <w:r w:rsidRPr="002210FD">
        <w:rPr>
          <w:b/>
          <w:spacing w:val="1"/>
        </w:rPr>
        <w:t xml:space="preserve">Identity Declarant </w:t>
      </w:r>
      <w:r w:rsidRPr="002210FD">
        <w:rPr>
          <w:spacing w:val="1"/>
        </w:rPr>
        <w:t>means a Person providing an Identifier Declaration.</w:t>
      </w:r>
    </w:p>
    <w:p w14:paraId="465B2E6A" w14:textId="77777777" w:rsidR="00816F74" w:rsidRPr="002210FD" w:rsidRDefault="00816F74" w:rsidP="00FF76F7">
      <w:pPr>
        <w:pStyle w:val="Style1"/>
        <w:rPr>
          <w:spacing w:val="1"/>
        </w:rPr>
      </w:pPr>
      <w:r w:rsidRPr="002210FD">
        <w:rPr>
          <w:b/>
          <w:spacing w:val="1"/>
        </w:rPr>
        <w:t>Identity Verifier</w:t>
      </w:r>
      <w:r w:rsidRPr="002210FD">
        <w:rPr>
          <w:spacing w:val="1"/>
        </w:rPr>
        <w:t xml:space="preserve"> means the Person conducting the verification of identity </w:t>
      </w:r>
      <w:r w:rsidRPr="002210FD">
        <w:t>in accordance with this Verification of Identity Standard</w:t>
      </w:r>
      <w:r w:rsidRPr="002210FD">
        <w:rPr>
          <w:spacing w:val="1"/>
        </w:rPr>
        <w:t>.</w:t>
      </w:r>
    </w:p>
    <w:p w14:paraId="3310678F" w14:textId="77777777" w:rsidR="00816F74" w:rsidRPr="002210FD" w:rsidRDefault="00816F74" w:rsidP="00FF76F7">
      <w:pPr>
        <w:pStyle w:val="Style1"/>
      </w:pPr>
      <w:r w:rsidRPr="002210FD">
        <w:rPr>
          <w:b/>
        </w:rPr>
        <w:t xml:space="preserve">Individual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1761A4A1" w14:textId="77777777" w:rsidR="00816F74" w:rsidRPr="002210FD" w:rsidRDefault="00816F74" w:rsidP="00FF76F7">
      <w:pPr>
        <w:pStyle w:val="Style1"/>
      </w:pPr>
      <w:r w:rsidRPr="002210FD">
        <w:rPr>
          <w:b/>
        </w:rPr>
        <w:t xml:space="preserve">Land Council Officeholder </w:t>
      </w:r>
      <w:r w:rsidRPr="002210FD">
        <w:t xml:space="preserve">means a chairperson or deputy chairperson </w:t>
      </w:r>
      <w:ins w:id="451" w:author="Author">
        <w:r w:rsidR="00722555" w:rsidRPr="002210FD">
          <w:t xml:space="preserve">(however described) </w:t>
        </w:r>
      </w:ins>
      <w:r w:rsidRPr="002210FD">
        <w:t>of an Australian land council or land and sea council established under any Commonwealth, State or Territory law.</w:t>
      </w:r>
    </w:p>
    <w:p w14:paraId="17F57980" w14:textId="77777777" w:rsidR="00816F74" w:rsidRPr="002210FD" w:rsidRDefault="00816F74" w:rsidP="00FF76F7">
      <w:pPr>
        <w:pStyle w:val="Style1"/>
      </w:pPr>
      <w:r w:rsidRPr="002210FD">
        <w:rPr>
          <w:b/>
        </w:rPr>
        <w:t>Land</w:t>
      </w:r>
      <w:r w:rsidRPr="002210FD">
        <w:rPr>
          <w:b/>
          <w:spacing w:val="1"/>
        </w:rPr>
        <w:t xml:space="preserve"> </w:t>
      </w:r>
      <w:r w:rsidRPr="002210FD">
        <w:rPr>
          <w:b/>
          <w:spacing w:val="-3"/>
        </w:rPr>
        <w:t>T</w:t>
      </w:r>
      <w:r w:rsidRPr="002210FD">
        <w:rPr>
          <w:b/>
          <w:spacing w:val="1"/>
        </w:rPr>
        <w:t>itl</w:t>
      </w:r>
      <w:r w:rsidRPr="002210FD">
        <w:rPr>
          <w:b/>
        </w:rPr>
        <w:t>es</w:t>
      </w:r>
      <w:r w:rsidRPr="002210FD">
        <w:rPr>
          <w:b/>
          <w:spacing w:val="-2"/>
        </w:rPr>
        <w:t xml:space="preserve"> </w:t>
      </w:r>
      <w:r w:rsidRPr="002210FD">
        <w:rPr>
          <w:b/>
        </w:rPr>
        <w:t>Leg</w:t>
      </w:r>
      <w:r w:rsidRPr="002210FD">
        <w:rPr>
          <w:b/>
          <w:spacing w:val="1"/>
        </w:rPr>
        <w:t>i</w:t>
      </w:r>
      <w:r w:rsidRPr="002210FD">
        <w:rPr>
          <w:b/>
          <w:spacing w:val="-3"/>
        </w:rPr>
        <w:t>s</w:t>
      </w:r>
      <w:r w:rsidRPr="002210FD">
        <w:rPr>
          <w:b/>
          <w:spacing w:val="1"/>
        </w:rPr>
        <w:t>l</w:t>
      </w:r>
      <w:r w:rsidRPr="002210FD">
        <w:rPr>
          <w:b/>
        </w:rPr>
        <w:t>a</w:t>
      </w:r>
      <w:r w:rsidRPr="002210FD">
        <w:rPr>
          <w:b/>
          <w:spacing w:val="-2"/>
        </w:rPr>
        <w:t>t</w:t>
      </w:r>
      <w:r w:rsidRPr="002210FD">
        <w:rPr>
          <w:b/>
          <w:spacing w:val="1"/>
        </w:rPr>
        <w:t>i</w:t>
      </w:r>
      <w:r w:rsidRPr="002210FD">
        <w:rPr>
          <w:b/>
        </w:rPr>
        <w:t>on</w:t>
      </w:r>
      <w:r w:rsidRPr="002210FD">
        <w:rPr>
          <w:b/>
          <w:spacing w:val="-2"/>
        </w:rPr>
        <w:t xml:space="preserve"> </w:t>
      </w:r>
      <w:r w:rsidRPr="002210FD">
        <w:t>has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w:t>
      </w:r>
      <w:r w:rsidRPr="002210FD">
        <w:rPr>
          <w:spacing w:val="-1"/>
        </w:rPr>
        <w:t>t</w:t>
      </w:r>
      <w:r w:rsidRPr="002210FD">
        <w:t>o</w:t>
      </w:r>
      <w:r w:rsidRPr="002210FD">
        <w:rPr>
          <w:spacing w:val="1"/>
        </w:rPr>
        <w:t xml:space="preserve"> </w:t>
      </w:r>
      <w:r w:rsidRPr="002210FD">
        <w:rPr>
          <w:spacing w:val="-1"/>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2"/>
        </w:rPr>
        <w:t xml:space="preserve"> </w:t>
      </w:r>
      <w:r w:rsidRPr="002210FD">
        <w:rPr>
          <w:spacing w:val="-1"/>
        </w:rPr>
        <w:t>ECN</w:t>
      </w:r>
      <w:r w:rsidRPr="002210FD">
        <w:t>L.</w:t>
      </w:r>
    </w:p>
    <w:p w14:paraId="3F42E224" w14:textId="77777777" w:rsidR="00816F74" w:rsidRPr="002210FD" w:rsidRDefault="00816F74" w:rsidP="00FF76F7">
      <w:pPr>
        <w:pStyle w:val="Style1"/>
      </w:pPr>
      <w:r w:rsidRPr="002210FD">
        <w:rPr>
          <w:b/>
        </w:rPr>
        <w:t xml:space="preserve">Licensed Conveyancer </w:t>
      </w:r>
      <w:r w:rsidRPr="002210FD">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2210FD">
        <w:rPr>
          <w:i/>
        </w:rPr>
        <w:t>Settlement Agents Act 1981</w:t>
      </w:r>
      <w:r w:rsidRPr="002210FD">
        <w:t xml:space="preserve"> (WA).</w:t>
      </w:r>
    </w:p>
    <w:p w14:paraId="03EA533A" w14:textId="77777777" w:rsidR="00816F74" w:rsidRPr="002210FD" w:rsidRDefault="00816F74" w:rsidP="00FF76F7">
      <w:pPr>
        <w:pStyle w:val="Style1"/>
        <w:rPr>
          <w:ins w:id="452" w:author="Author"/>
        </w:rPr>
      </w:pPr>
      <w:r w:rsidRPr="002210FD">
        <w:rPr>
          <w:b/>
        </w:rPr>
        <w:t xml:space="preserve">Local </w:t>
      </w:r>
      <w:r w:rsidRPr="002210FD">
        <w:rPr>
          <w:b/>
          <w:spacing w:val="-1"/>
        </w:rPr>
        <w:t>G</w:t>
      </w:r>
      <w:r w:rsidRPr="002210FD">
        <w:rPr>
          <w:b/>
        </w:rPr>
        <w:t>o</w:t>
      </w:r>
      <w:r w:rsidRPr="002210FD">
        <w:rPr>
          <w:b/>
          <w:spacing w:val="-3"/>
        </w:rPr>
        <w:t>v</w:t>
      </w:r>
      <w:r w:rsidRPr="002210FD">
        <w:rPr>
          <w:b/>
        </w:rPr>
        <w:t xml:space="preserve">ernment </w:t>
      </w:r>
      <w:r w:rsidRPr="002210FD">
        <w:rPr>
          <w:b/>
          <w:spacing w:val="1"/>
        </w:rPr>
        <w:t>O</w:t>
      </w:r>
      <w:r w:rsidRPr="002210FD">
        <w:rPr>
          <w:b/>
          <w:spacing w:val="-2"/>
        </w:rPr>
        <w:t>f</w:t>
      </w:r>
      <w:r w:rsidRPr="002210FD">
        <w:rPr>
          <w:b/>
          <w:spacing w:val="1"/>
        </w:rPr>
        <w:t>fi</w:t>
      </w:r>
      <w:r w:rsidRPr="002210FD">
        <w:rPr>
          <w:b/>
        </w:rPr>
        <w:t>ceh</w:t>
      </w:r>
      <w:r w:rsidRPr="002210FD">
        <w:rPr>
          <w:b/>
          <w:spacing w:val="-3"/>
        </w:rPr>
        <w:t>o</w:t>
      </w:r>
      <w:r w:rsidRPr="002210FD">
        <w:rPr>
          <w:b/>
          <w:spacing w:val="1"/>
        </w:rPr>
        <w:t>l</w:t>
      </w:r>
      <w:r w:rsidRPr="002210FD">
        <w:rPr>
          <w:b/>
        </w:rPr>
        <w:t xml:space="preserve">der </w:t>
      </w:r>
      <w:r w:rsidRPr="002210FD">
        <w:rPr>
          <w:spacing w:val="1"/>
        </w:rPr>
        <w:t>m</w:t>
      </w:r>
      <w:r w:rsidRPr="002210FD">
        <w:t>eans</w:t>
      </w:r>
      <w:r w:rsidRPr="002210FD">
        <w:rPr>
          <w:spacing w:val="15"/>
        </w:rPr>
        <w:t xml:space="preserve"> </w:t>
      </w:r>
      <w:r w:rsidRPr="002210FD">
        <w:t xml:space="preserve">a </w:t>
      </w:r>
      <w:r w:rsidRPr="002210FD">
        <w:rPr>
          <w:spacing w:val="-2"/>
        </w:rPr>
        <w:t>c</w:t>
      </w:r>
      <w:r w:rsidRPr="002210FD">
        <w:t>h</w:t>
      </w:r>
      <w:r w:rsidRPr="002210FD">
        <w:rPr>
          <w:spacing w:val="-1"/>
        </w:rPr>
        <w:t>i</w:t>
      </w:r>
      <w:r w:rsidRPr="002210FD">
        <w:t>ef e</w:t>
      </w:r>
      <w:r w:rsidRPr="002210FD">
        <w:rPr>
          <w:spacing w:val="-2"/>
        </w:rPr>
        <w:t>x</w:t>
      </w:r>
      <w:r w:rsidRPr="002210FD">
        <w:t>ecu</w:t>
      </w:r>
      <w:r w:rsidRPr="002210FD">
        <w:rPr>
          <w:spacing w:val="1"/>
        </w:rPr>
        <w:t>t</w:t>
      </w:r>
      <w:r w:rsidRPr="002210FD">
        <w:rPr>
          <w:spacing w:val="-1"/>
        </w:rPr>
        <w:t>i</w:t>
      </w:r>
      <w:r w:rsidRPr="002210FD">
        <w:rPr>
          <w:spacing w:val="-2"/>
        </w:rPr>
        <w:t>v</w:t>
      </w:r>
      <w:r w:rsidRPr="002210FD">
        <w:t xml:space="preserve">e </w:t>
      </w:r>
      <w:r w:rsidRPr="002210FD">
        <w:rPr>
          <w:spacing w:val="-3"/>
        </w:rPr>
        <w:t>o</w:t>
      </w:r>
      <w:r w:rsidRPr="002210FD">
        <w:rPr>
          <w:spacing w:val="1"/>
        </w:rPr>
        <w:t>f</w:t>
      </w:r>
      <w:r w:rsidRPr="002210FD">
        <w:rPr>
          <w:spacing w:val="3"/>
        </w:rPr>
        <w:t>f</w:t>
      </w:r>
      <w:r w:rsidRPr="002210FD">
        <w:rPr>
          <w:spacing w:val="-1"/>
        </w:rPr>
        <w:t>i</w:t>
      </w:r>
      <w:r w:rsidRPr="002210FD">
        <w:t>c</w:t>
      </w:r>
      <w:r w:rsidRPr="002210FD">
        <w:rPr>
          <w:spacing w:val="-3"/>
        </w:rPr>
        <w:t>e</w:t>
      </w:r>
      <w:r w:rsidRPr="002210FD">
        <w:t xml:space="preserve">r </w:t>
      </w:r>
      <w:r w:rsidRPr="002210FD">
        <w:rPr>
          <w:spacing w:val="-3"/>
        </w:rPr>
        <w:t>o</w:t>
      </w:r>
      <w:r w:rsidRPr="002210FD">
        <w:t>r</w:t>
      </w:r>
      <w:r w:rsidRPr="002210FD">
        <w:rPr>
          <w:spacing w:val="15"/>
        </w:rPr>
        <w:t xml:space="preserve"> </w:t>
      </w:r>
      <w:r w:rsidRPr="002210FD">
        <w:t>depu</w:t>
      </w:r>
      <w:r w:rsidRPr="002210FD">
        <w:rPr>
          <w:spacing w:val="1"/>
        </w:rPr>
        <w:t>t</w:t>
      </w:r>
      <w:r w:rsidRPr="002210FD">
        <w:t>y ch</w:t>
      </w:r>
      <w:r w:rsidRPr="002210FD">
        <w:rPr>
          <w:spacing w:val="-1"/>
        </w:rPr>
        <w:t>i</w:t>
      </w:r>
      <w:r w:rsidRPr="002210FD">
        <w:rPr>
          <w:spacing w:val="-3"/>
        </w:rPr>
        <w:t>e</w:t>
      </w:r>
      <w:r w:rsidRPr="002210FD">
        <w:t>f e</w:t>
      </w:r>
      <w:r w:rsidRPr="002210FD">
        <w:rPr>
          <w:spacing w:val="-2"/>
        </w:rPr>
        <w:t>x</w:t>
      </w:r>
      <w:r w:rsidRPr="002210FD">
        <w:t>ecu</w:t>
      </w:r>
      <w:r w:rsidRPr="002210FD">
        <w:rPr>
          <w:spacing w:val="1"/>
        </w:rPr>
        <w:t>t</w:t>
      </w:r>
      <w:r w:rsidRPr="002210FD">
        <w:rPr>
          <w:spacing w:val="-1"/>
        </w:rPr>
        <w:t>i</w:t>
      </w:r>
      <w:r w:rsidRPr="002210FD">
        <w:rPr>
          <w:spacing w:val="-2"/>
        </w:rPr>
        <w:t>v</w:t>
      </w:r>
      <w:r w:rsidRPr="002210FD">
        <w:t>e</w:t>
      </w:r>
      <w:r w:rsidRPr="002210FD">
        <w:rPr>
          <w:spacing w:val="1"/>
        </w:rPr>
        <w:t xml:space="preserve"> </w:t>
      </w:r>
      <w:r w:rsidRPr="002210FD">
        <w:t>o</w:t>
      </w:r>
      <w:r w:rsidRPr="002210FD">
        <w:rPr>
          <w:spacing w:val="1"/>
        </w:rPr>
        <w:t>f</w:t>
      </w:r>
      <w:r w:rsidRPr="002210FD">
        <w:rPr>
          <w:spacing w:val="3"/>
        </w:rPr>
        <w:t>f</w:t>
      </w:r>
      <w:r w:rsidRPr="002210FD">
        <w:rPr>
          <w:spacing w:val="-1"/>
        </w:rPr>
        <w:t>i</w:t>
      </w:r>
      <w:r w:rsidRPr="002210FD">
        <w:t>c</w:t>
      </w:r>
      <w:r w:rsidRPr="002210FD">
        <w:rPr>
          <w:spacing w:val="-3"/>
        </w:rPr>
        <w:t>e</w:t>
      </w:r>
      <w:r w:rsidRPr="002210FD">
        <w:t>r</w:t>
      </w:r>
      <w:r w:rsidRPr="002210FD">
        <w:rPr>
          <w:spacing w:val="2"/>
        </w:rPr>
        <w:t xml:space="preserve"> </w:t>
      </w:r>
      <w:ins w:id="453" w:author="Author">
        <w:r w:rsidR="00722555" w:rsidRPr="002210FD">
          <w:rPr>
            <w:spacing w:val="2"/>
          </w:rPr>
          <w:t xml:space="preserve">(however described) </w:t>
        </w:r>
      </w:ins>
      <w:r w:rsidRPr="002210FD">
        <w:rPr>
          <w:spacing w:val="-3"/>
        </w:rPr>
        <w:t>o</w:t>
      </w:r>
      <w:r w:rsidRPr="002210FD">
        <w:t>f</w:t>
      </w:r>
      <w:r w:rsidRPr="002210FD">
        <w:rPr>
          <w:spacing w:val="2"/>
        </w:rPr>
        <w:t xml:space="preserve"> </w:t>
      </w:r>
      <w:r w:rsidRPr="002210FD">
        <w:t>a</w:t>
      </w:r>
      <w:r w:rsidRPr="002210FD">
        <w:rPr>
          <w:spacing w:val="-2"/>
        </w:rPr>
        <w:t xml:space="preserve"> </w:t>
      </w:r>
      <w:del w:id="454" w:author="Author">
        <w:r w:rsidRPr="002210FD" w:rsidDel="00722555">
          <w:rPr>
            <w:spacing w:val="-1"/>
          </w:rPr>
          <w:delText>l</w:delText>
        </w:r>
      </w:del>
      <w:ins w:id="455" w:author="Author">
        <w:r w:rsidR="00722555" w:rsidRPr="002210FD">
          <w:rPr>
            <w:spacing w:val="-1"/>
          </w:rPr>
          <w:t>L</w:t>
        </w:r>
      </w:ins>
      <w:r w:rsidRPr="002210FD">
        <w:t>o</w:t>
      </w:r>
      <w:r w:rsidRPr="002210FD">
        <w:rPr>
          <w:spacing w:val="-2"/>
        </w:rPr>
        <w:t>c</w:t>
      </w:r>
      <w:r w:rsidRPr="002210FD">
        <w:t xml:space="preserve">al </w:t>
      </w:r>
      <w:del w:id="456" w:author="Author">
        <w:r w:rsidRPr="002210FD" w:rsidDel="00722555">
          <w:rPr>
            <w:spacing w:val="2"/>
          </w:rPr>
          <w:delText>g</w:delText>
        </w:r>
      </w:del>
      <w:ins w:id="457" w:author="Author">
        <w:r w:rsidR="00722555" w:rsidRPr="002210FD">
          <w:rPr>
            <w:spacing w:val="2"/>
          </w:rPr>
          <w:t>G</w:t>
        </w:r>
      </w:ins>
      <w:r w:rsidRPr="002210FD">
        <w:t>o</w:t>
      </w:r>
      <w:r w:rsidRPr="002210FD">
        <w:rPr>
          <w:spacing w:val="-2"/>
        </w:rPr>
        <w:t>v</w:t>
      </w:r>
      <w:r w:rsidRPr="002210FD">
        <w:t>e</w:t>
      </w:r>
      <w:r w:rsidRPr="002210FD">
        <w:rPr>
          <w:spacing w:val="1"/>
        </w:rPr>
        <w:t>r</w:t>
      </w:r>
      <w:r w:rsidRPr="002210FD">
        <w:rPr>
          <w:spacing w:val="-3"/>
        </w:rPr>
        <w:t>n</w:t>
      </w:r>
      <w:r w:rsidRPr="002210FD">
        <w:rPr>
          <w:spacing w:val="1"/>
        </w:rPr>
        <w:t>m</w:t>
      </w:r>
      <w:r w:rsidRPr="002210FD">
        <w:t>en</w:t>
      </w:r>
      <w:r w:rsidRPr="002210FD">
        <w:rPr>
          <w:spacing w:val="-1"/>
        </w:rPr>
        <w:t xml:space="preserve">t </w:t>
      </w:r>
      <w:del w:id="458" w:author="Author">
        <w:r w:rsidRPr="002210FD" w:rsidDel="00722555">
          <w:rPr>
            <w:spacing w:val="-1"/>
          </w:rPr>
          <w:delText>o</w:delText>
        </w:r>
      </w:del>
      <w:ins w:id="459" w:author="Author">
        <w:r w:rsidR="00722555" w:rsidRPr="002210FD">
          <w:rPr>
            <w:spacing w:val="-1"/>
          </w:rPr>
          <w:t>O</w:t>
        </w:r>
      </w:ins>
      <w:r w:rsidRPr="002210FD">
        <w:rPr>
          <w:spacing w:val="-1"/>
        </w:rPr>
        <w:t>rganisation</w:t>
      </w:r>
      <w:r w:rsidRPr="002210FD">
        <w:t>.</w:t>
      </w:r>
    </w:p>
    <w:p w14:paraId="4F878ADF" w14:textId="051B9957" w:rsidR="00722555" w:rsidRPr="002210FD" w:rsidRDefault="00AF03DF" w:rsidP="00FF76F7">
      <w:pPr>
        <w:pStyle w:val="Style1"/>
      </w:pPr>
      <w:ins w:id="460" w:author="Author">
        <w:r w:rsidRPr="002210FD">
          <w:rPr>
            <w:b/>
          </w:rPr>
          <w:t>Local Government Organ</w:t>
        </w:r>
        <w:r w:rsidR="002E7144" w:rsidRPr="002210FD">
          <w:rPr>
            <w:b/>
          </w:rPr>
          <w:t>i</w:t>
        </w:r>
        <w:r w:rsidRPr="002210FD">
          <w:rPr>
            <w:b/>
          </w:rPr>
          <w:t xml:space="preserve">sation </w:t>
        </w:r>
        <w:r w:rsidRPr="002210FD">
          <w:t xml:space="preserve">means a </w:t>
        </w:r>
        <w:r w:rsidR="002871CD" w:rsidRPr="002210FD">
          <w:t xml:space="preserve">local government </w:t>
        </w:r>
        <w:r w:rsidRPr="002210FD">
          <w:t>council (however described) established under any Commonwealth, State or Territory Law.</w:t>
        </w:r>
      </w:ins>
    </w:p>
    <w:p w14:paraId="1DE76CB3" w14:textId="77777777" w:rsidR="00816F74" w:rsidRPr="002210FD" w:rsidRDefault="00816F74" w:rsidP="00FF76F7">
      <w:pPr>
        <w:pStyle w:val="Style1"/>
      </w:pPr>
      <w:r w:rsidRPr="002210FD">
        <w:rPr>
          <w:b/>
          <w:spacing w:val="-1"/>
        </w:rPr>
        <w:t>N</w:t>
      </w:r>
      <w:r w:rsidRPr="002210FD">
        <w:rPr>
          <w:b/>
        </w:rPr>
        <w:t>urse</w:t>
      </w:r>
      <w:r w:rsidRPr="002210FD">
        <w:rPr>
          <w:b/>
          <w:spacing w:val="1"/>
        </w:rPr>
        <w:t xml:space="preserve"> </w:t>
      </w:r>
      <w:r w:rsidRPr="002210FD">
        <w:rPr>
          <w:spacing w:val="1"/>
        </w:rPr>
        <w:t>m</w:t>
      </w:r>
      <w:r w:rsidRPr="002210FD">
        <w:t>eans</w:t>
      </w:r>
      <w:r w:rsidRPr="002210FD">
        <w:rPr>
          <w:spacing w:val="1"/>
        </w:rPr>
        <w:t xml:space="preserve"> </w:t>
      </w:r>
      <w:r w:rsidRPr="002210FD">
        <w:t>a</w:t>
      </w:r>
      <w:r w:rsidRPr="002210FD">
        <w:rPr>
          <w:spacing w:val="1"/>
        </w:rPr>
        <w:t xml:space="preserve"> </w:t>
      </w:r>
      <w:r w:rsidRPr="002210FD">
        <w:rPr>
          <w:spacing w:val="-1"/>
        </w:rPr>
        <w:t>P</w:t>
      </w:r>
      <w:r w:rsidRPr="002210FD">
        <w:t>e</w:t>
      </w:r>
      <w:r w:rsidRPr="002210FD">
        <w:rPr>
          <w:spacing w:val="1"/>
        </w:rPr>
        <w:t>r</w:t>
      </w:r>
      <w:r w:rsidRPr="002210FD">
        <w:t>son</w:t>
      </w:r>
      <w:r w:rsidRPr="002210FD">
        <w:rPr>
          <w:spacing w:val="1"/>
        </w:rPr>
        <w:t xml:space="preserve"> r</w:t>
      </w:r>
      <w:r w:rsidRPr="002210FD">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ed</w:t>
      </w:r>
      <w:r w:rsidRPr="002210FD">
        <w:rPr>
          <w:spacing w:val="1"/>
        </w:rPr>
        <w:t xml:space="preserve"> </w:t>
      </w:r>
      <w:r w:rsidRPr="002210FD">
        <w:t>under</w:t>
      </w:r>
      <w:r w:rsidRPr="002210FD">
        <w:rPr>
          <w:spacing w:val="2"/>
        </w:rPr>
        <w:t xml:space="preserve"> </w:t>
      </w:r>
      <w:r w:rsidRPr="002210FD">
        <w:t>any</w:t>
      </w:r>
      <w:r w:rsidRPr="002210FD">
        <w:rPr>
          <w:spacing w:val="-1"/>
        </w:rPr>
        <w:t xml:space="preserve"> C</w:t>
      </w:r>
      <w:r w:rsidRPr="002210FD">
        <w:rPr>
          <w:spacing w:val="2"/>
        </w:rPr>
        <w:t>o</w:t>
      </w:r>
      <w:r w:rsidRPr="002210FD">
        <w:rPr>
          <w:spacing w:val="1"/>
        </w:rPr>
        <w:t>mm</w:t>
      </w:r>
      <w:r w:rsidRPr="002210FD">
        <w:t>on</w:t>
      </w:r>
      <w:r w:rsidRPr="002210FD">
        <w:rPr>
          <w:spacing w:val="-3"/>
        </w:rPr>
        <w:t>w</w:t>
      </w:r>
      <w:r w:rsidRPr="002210FD">
        <w:t>ea</w:t>
      </w:r>
      <w:r w:rsidRPr="002210FD">
        <w:rPr>
          <w:spacing w:val="-1"/>
        </w:rPr>
        <w:t>l</w:t>
      </w:r>
      <w:r w:rsidRPr="002210FD">
        <w:rPr>
          <w:spacing w:val="1"/>
        </w:rPr>
        <w:t>t</w:t>
      </w:r>
      <w:r w:rsidRPr="002210FD">
        <w:t>h,</w:t>
      </w:r>
      <w:r w:rsidRPr="002210FD">
        <w:rPr>
          <w:spacing w:val="2"/>
        </w:rPr>
        <w:t xml:space="preserve"> </w:t>
      </w:r>
      <w:r w:rsidRPr="002210FD">
        <w:rPr>
          <w:spacing w:val="-1"/>
        </w:rPr>
        <w:t>S</w:t>
      </w:r>
      <w:r w:rsidRPr="002210FD">
        <w:rPr>
          <w:spacing w:val="1"/>
        </w:rPr>
        <w:t>t</w:t>
      </w:r>
      <w:r w:rsidRPr="002210FD">
        <w:t>a</w:t>
      </w:r>
      <w:r w:rsidRPr="002210FD">
        <w:rPr>
          <w:spacing w:val="1"/>
        </w:rPr>
        <w:t>t</w:t>
      </w:r>
      <w:r w:rsidRPr="002210FD">
        <w:t>e</w:t>
      </w:r>
      <w:r w:rsidRPr="002210FD">
        <w:rPr>
          <w:spacing w:val="1"/>
        </w:rPr>
        <w:t xml:space="preserve"> </w:t>
      </w:r>
      <w:r w:rsidRPr="002210FD">
        <w:t>or Te</w:t>
      </w:r>
      <w:r w:rsidRPr="002210FD">
        <w:rPr>
          <w:spacing w:val="1"/>
        </w:rPr>
        <w:t>rr</w:t>
      </w:r>
      <w:r w:rsidRPr="002210FD">
        <w:rPr>
          <w:spacing w:val="-1"/>
        </w:rPr>
        <w:t>i</w:t>
      </w:r>
      <w:r w:rsidRPr="002210FD">
        <w:rPr>
          <w:spacing w:val="1"/>
        </w:rPr>
        <w:t>t</w:t>
      </w:r>
      <w:r w:rsidRPr="002210FD">
        <w:rPr>
          <w:spacing w:val="-3"/>
        </w:rPr>
        <w:t>o</w:t>
      </w:r>
      <w:r w:rsidRPr="002210FD">
        <w:rPr>
          <w:spacing w:val="1"/>
        </w:rPr>
        <w:t>r</w:t>
      </w:r>
      <w:r w:rsidRPr="002210FD">
        <w:t>y</w:t>
      </w:r>
      <w:r w:rsidRPr="002210FD">
        <w:rPr>
          <w:spacing w:val="-1"/>
        </w:rPr>
        <w:t xml:space="preserve"> l</w:t>
      </w:r>
      <w:r w:rsidRPr="002210FD">
        <w:rPr>
          <w:spacing w:val="2"/>
        </w:rPr>
        <w:t>a</w:t>
      </w:r>
      <w:r w:rsidRPr="002210FD">
        <w:t>w as</w:t>
      </w:r>
      <w:r w:rsidRPr="002210FD">
        <w:rPr>
          <w:spacing w:val="1"/>
        </w:rPr>
        <w:t xml:space="preserve"> </w:t>
      </w:r>
      <w:r w:rsidRPr="002210FD">
        <w:t>a p</w:t>
      </w:r>
      <w:r w:rsidRPr="002210FD">
        <w:rPr>
          <w:spacing w:val="1"/>
        </w:rPr>
        <w:t>r</w:t>
      </w:r>
      <w:r w:rsidRPr="002210FD">
        <w:t>ac</w:t>
      </w:r>
      <w:r w:rsidRPr="002210FD">
        <w:rPr>
          <w:spacing w:val="1"/>
        </w:rPr>
        <w:t>t</w:t>
      </w:r>
      <w:r w:rsidRPr="002210FD">
        <w:rPr>
          <w:spacing w:val="-1"/>
        </w:rPr>
        <w:t>i</w:t>
      </w:r>
      <w:r w:rsidRPr="002210FD">
        <w:rPr>
          <w:spacing w:val="1"/>
        </w:rPr>
        <w:t>t</w:t>
      </w:r>
      <w:r w:rsidRPr="002210FD">
        <w:rPr>
          <w:spacing w:val="-1"/>
        </w:rPr>
        <w:t>i</w:t>
      </w:r>
      <w:r w:rsidRPr="002210FD">
        <w:t>on</w:t>
      </w:r>
      <w:r w:rsidRPr="002210FD">
        <w:rPr>
          <w:spacing w:val="-3"/>
        </w:rPr>
        <w:t>e</w:t>
      </w:r>
      <w:r w:rsidRPr="002210FD">
        <w:t>r</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t>n</w:t>
      </w:r>
      <w:r w:rsidRPr="002210FD">
        <w:rPr>
          <w:spacing w:val="-3"/>
        </w:rPr>
        <w:t>u</w:t>
      </w:r>
      <w:r w:rsidRPr="002210FD">
        <w:rPr>
          <w:spacing w:val="1"/>
        </w:rPr>
        <w:t>r</w:t>
      </w:r>
      <w:r w:rsidRPr="002210FD">
        <w:t>s</w:t>
      </w:r>
      <w:r w:rsidRPr="002210FD">
        <w:rPr>
          <w:spacing w:val="-1"/>
        </w:rPr>
        <w:t>i</w:t>
      </w:r>
      <w:r w:rsidRPr="002210FD">
        <w:rPr>
          <w:spacing w:val="-3"/>
        </w:rPr>
        <w:t>n</w:t>
      </w:r>
      <w:r w:rsidRPr="002210FD">
        <w:t>g</w:t>
      </w:r>
      <w:r w:rsidRPr="002210FD">
        <w:rPr>
          <w:spacing w:val="1"/>
        </w:rPr>
        <w:t xml:space="preserve"> </w:t>
      </w:r>
      <w:r w:rsidRPr="002210FD">
        <w:t>and</w:t>
      </w:r>
      <w:r w:rsidRPr="002210FD">
        <w:rPr>
          <w:spacing w:val="-2"/>
        </w:rPr>
        <w:t xml:space="preserve"> </w:t>
      </w:r>
      <w:r w:rsidRPr="002210FD">
        <w:rPr>
          <w:spacing w:val="1"/>
        </w:rPr>
        <w:t>m</w:t>
      </w:r>
      <w:r w:rsidRPr="002210FD">
        <w:rPr>
          <w:spacing w:val="-1"/>
        </w:rPr>
        <w:t>i</w:t>
      </w:r>
      <w:r w:rsidRPr="002210FD">
        <w:t>d</w:t>
      </w:r>
      <w:r w:rsidRPr="002210FD">
        <w:rPr>
          <w:spacing w:val="-4"/>
        </w:rPr>
        <w:t>w</w:t>
      </w:r>
      <w:r w:rsidRPr="002210FD">
        <w:rPr>
          <w:spacing w:val="-1"/>
        </w:rPr>
        <w:t>i</w:t>
      </w:r>
      <w:r w:rsidRPr="002210FD">
        <w:rPr>
          <w:spacing w:val="3"/>
        </w:rPr>
        <w:t>f</w:t>
      </w:r>
      <w:r w:rsidRPr="002210FD">
        <w:t>e</w:t>
      </w:r>
      <w:r w:rsidRPr="002210FD">
        <w:rPr>
          <w:spacing w:val="1"/>
        </w:rPr>
        <w:t>r</w:t>
      </w:r>
      <w:r w:rsidRPr="002210FD">
        <w:t>y</w:t>
      </w:r>
      <w:r w:rsidRPr="002210FD">
        <w:rPr>
          <w:spacing w:val="-1"/>
        </w:rPr>
        <w:t xml:space="preserve"> </w:t>
      </w:r>
      <w:r w:rsidRPr="002210FD">
        <w:t>p</w:t>
      </w:r>
      <w:r w:rsidRPr="002210FD">
        <w:rPr>
          <w:spacing w:val="1"/>
        </w:rPr>
        <w:t>r</w:t>
      </w:r>
      <w:r w:rsidRPr="002210FD">
        <w:rPr>
          <w:spacing w:val="-3"/>
        </w:rPr>
        <w:t>o</w:t>
      </w:r>
      <w:r w:rsidRPr="002210FD">
        <w:rPr>
          <w:spacing w:val="1"/>
        </w:rPr>
        <w:t>f</w:t>
      </w:r>
      <w:r w:rsidRPr="002210FD">
        <w:t>ess</w:t>
      </w:r>
      <w:r w:rsidRPr="002210FD">
        <w:rPr>
          <w:spacing w:val="-3"/>
        </w:rPr>
        <w:t>i</w:t>
      </w:r>
      <w:r w:rsidRPr="002210FD">
        <w:t>on.</w:t>
      </w:r>
    </w:p>
    <w:p w14:paraId="5241C0C7" w14:textId="77777777" w:rsidR="00816F74" w:rsidRPr="002210FD" w:rsidRDefault="00816F74" w:rsidP="00FF76F7">
      <w:pPr>
        <w:pStyle w:val="Style1"/>
      </w:pPr>
      <w:r w:rsidRPr="002210FD">
        <w:rPr>
          <w:b/>
          <w:spacing w:val="-1"/>
        </w:rPr>
        <w:t>P</w:t>
      </w:r>
      <w:r w:rsidRPr="002210FD">
        <w:rPr>
          <w:b/>
        </w:rPr>
        <w:t>erson</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3F8D8383" w14:textId="77777777" w:rsidR="00816F74" w:rsidRPr="002210FD" w:rsidRDefault="00816F74" w:rsidP="00FF76F7">
      <w:pPr>
        <w:pStyle w:val="Style1"/>
        <w:rPr>
          <w:spacing w:val="1"/>
        </w:rPr>
      </w:pPr>
      <w:r w:rsidRPr="002210FD">
        <w:rPr>
          <w:b/>
          <w:spacing w:val="-1"/>
        </w:rPr>
        <w:t>P</w:t>
      </w:r>
      <w:r w:rsidRPr="002210FD">
        <w:rPr>
          <w:b/>
        </w:rPr>
        <w:t>erson</w:t>
      </w:r>
      <w:r w:rsidRPr="002210FD">
        <w:rPr>
          <w:b/>
          <w:spacing w:val="46"/>
        </w:rPr>
        <w:t xml:space="preserve"> </w:t>
      </w:r>
      <w:r w:rsidRPr="002210FD">
        <w:rPr>
          <w:b/>
          <w:spacing w:val="-1"/>
        </w:rPr>
        <w:t>B</w:t>
      </w:r>
      <w:r w:rsidRPr="002210FD">
        <w:rPr>
          <w:b/>
        </w:rPr>
        <w:t>e</w:t>
      </w:r>
      <w:r w:rsidRPr="002210FD">
        <w:rPr>
          <w:b/>
          <w:spacing w:val="1"/>
        </w:rPr>
        <w:t>i</w:t>
      </w:r>
      <w:r w:rsidRPr="002210FD">
        <w:rPr>
          <w:b/>
        </w:rPr>
        <w:t>ng</w:t>
      </w:r>
      <w:r w:rsidRPr="002210FD">
        <w:rPr>
          <w:b/>
          <w:spacing w:val="46"/>
        </w:rPr>
        <w:t xml:space="preserve"> </w:t>
      </w:r>
      <w:r w:rsidRPr="002210FD">
        <w:rPr>
          <w:b/>
          <w:spacing w:val="1"/>
        </w:rPr>
        <w:t>I</w:t>
      </w:r>
      <w:r w:rsidRPr="002210FD">
        <w:rPr>
          <w:b/>
        </w:rPr>
        <w:t>den</w:t>
      </w:r>
      <w:r w:rsidRPr="002210FD">
        <w:rPr>
          <w:b/>
          <w:spacing w:val="-2"/>
        </w:rPr>
        <w:t>t</w:t>
      </w:r>
      <w:r w:rsidRPr="002210FD">
        <w:rPr>
          <w:b/>
          <w:spacing w:val="1"/>
        </w:rPr>
        <w:t>i</w:t>
      </w:r>
      <w:r w:rsidRPr="002210FD">
        <w:rPr>
          <w:b/>
          <w:spacing w:val="-2"/>
        </w:rPr>
        <w:t>f</w:t>
      </w:r>
      <w:r w:rsidRPr="002210FD">
        <w:rPr>
          <w:b/>
          <w:spacing w:val="1"/>
        </w:rPr>
        <w:t>i</w:t>
      </w:r>
      <w:r w:rsidRPr="002210FD">
        <w:rPr>
          <w:b/>
          <w:spacing w:val="-3"/>
        </w:rPr>
        <w:t>e</w:t>
      </w:r>
      <w:r w:rsidRPr="002210FD">
        <w:rPr>
          <w:b/>
        </w:rPr>
        <w:t>d</w:t>
      </w:r>
      <w:r w:rsidRPr="002210FD">
        <w:rPr>
          <w:b/>
          <w:spacing w:val="46"/>
        </w:rPr>
        <w:t xml:space="preserve"> </w:t>
      </w:r>
      <w:r w:rsidRPr="002210FD">
        <w:rPr>
          <w:spacing w:val="1"/>
        </w:rPr>
        <w:t>m</w:t>
      </w:r>
      <w:r w:rsidRPr="002210FD">
        <w:t>eans</w:t>
      </w:r>
      <w:r w:rsidRPr="002210FD">
        <w:rPr>
          <w:spacing w:val="47"/>
        </w:rPr>
        <w:t xml:space="preserve"> </w:t>
      </w:r>
      <w:del w:id="461" w:author="Author">
        <w:r w:rsidRPr="002210FD" w:rsidDel="00171AB2">
          <w:delText>any</w:delText>
        </w:r>
        <w:r w:rsidRPr="002210FD" w:rsidDel="00171AB2">
          <w:rPr>
            <w:spacing w:val="44"/>
          </w:rPr>
          <w:delText xml:space="preserve"> </w:delText>
        </w:r>
        <w:r w:rsidRPr="002210FD" w:rsidDel="00171AB2">
          <w:delText>of</w:delText>
        </w:r>
        <w:r w:rsidRPr="002210FD" w:rsidDel="00171AB2">
          <w:rPr>
            <w:spacing w:val="48"/>
          </w:rPr>
          <w:delText xml:space="preserve"> </w:delText>
        </w:r>
      </w:del>
      <w:r w:rsidRPr="002210FD">
        <w:rPr>
          <w:spacing w:val="1"/>
        </w:rPr>
        <w:t>t</w:t>
      </w:r>
      <w:r w:rsidRPr="002210FD">
        <w:t>he</w:t>
      </w:r>
      <w:r w:rsidRPr="002210FD">
        <w:rPr>
          <w:spacing w:val="46"/>
        </w:rPr>
        <w:t xml:space="preserve"> </w:t>
      </w:r>
      <w:r w:rsidRPr="002210FD">
        <w:rPr>
          <w:spacing w:val="-1"/>
        </w:rPr>
        <w:t>P</w:t>
      </w:r>
      <w:r w:rsidRPr="002210FD">
        <w:t>e</w:t>
      </w:r>
      <w:r w:rsidRPr="002210FD">
        <w:rPr>
          <w:spacing w:val="1"/>
        </w:rPr>
        <w:t>r</w:t>
      </w:r>
      <w:r w:rsidRPr="002210FD">
        <w:t>son</w:t>
      </w:r>
      <w:del w:id="462" w:author="Author">
        <w:r w:rsidRPr="002210FD" w:rsidDel="00171AB2">
          <w:delText>s</w:delText>
        </w:r>
      </w:del>
      <w:r w:rsidRPr="002210FD">
        <w:rPr>
          <w:spacing w:val="47"/>
        </w:rPr>
        <w:t xml:space="preserve"> </w:t>
      </w:r>
      <w:ins w:id="463" w:author="Author">
        <w:r w:rsidR="00171AB2" w:rsidRPr="002210FD">
          <w:rPr>
            <w:spacing w:val="-1"/>
          </w:rPr>
          <w:t>whose identity is being verified</w:t>
        </w:r>
      </w:ins>
      <w:del w:id="464" w:author="Author">
        <w:r w:rsidRPr="002210FD" w:rsidDel="00171AB2">
          <w:rPr>
            <w:spacing w:val="1"/>
          </w:rPr>
          <w:delText>r</w:delText>
        </w:r>
        <w:r w:rsidRPr="002210FD" w:rsidDel="00171AB2">
          <w:rPr>
            <w:spacing w:val="-3"/>
          </w:rPr>
          <w:delText>e</w:delText>
        </w:r>
        <w:r w:rsidRPr="002210FD" w:rsidDel="00171AB2">
          <w:rPr>
            <w:spacing w:val="2"/>
          </w:rPr>
          <w:delText>q</w:delText>
        </w:r>
        <w:r w:rsidRPr="002210FD" w:rsidDel="00171AB2">
          <w:delText>u</w:delText>
        </w:r>
        <w:r w:rsidRPr="002210FD" w:rsidDel="00171AB2">
          <w:rPr>
            <w:spacing w:val="-1"/>
          </w:rPr>
          <w:delText>i</w:delText>
        </w:r>
        <w:r w:rsidRPr="002210FD" w:rsidDel="00171AB2">
          <w:rPr>
            <w:spacing w:val="1"/>
          </w:rPr>
          <w:delText>r</w:delText>
        </w:r>
        <w:r w:rsidRPr="002210FD" w:rsidDel="00171AB2">
          <w:delText>ed</w:delText>
        </w:r>
        <w:r w:rsidRPr="002210FD" w:rsidDel="00171AB2">
          <w:rPr>
            <w:spacing w:val="44"/>
          </w:rPr>
          <w:delText xml:space="preserve"> </w:delText>
        </w:r>
        <w:r w:rsidRPr="002210FD" w:rsidDel="00171AB2">
          <w:rPr>
            <w:spacing w:val="1"/>
          </w:rPr>
          <w:delText>t</w:delText>
        </w:r>
        <w:r w:rsidRPr="002210FD" w:rsidDel="00171AB2">
          <w:delText>o</w:delText>
        </w:r>
        <w:r w:rsidRPr="002210FD" w:rsidDel="00171AB2">
          <w:rPr>
            <w:spacing w:val="46"/>
          </w:rPr>
          <w:delText xml:space="preserve"> </w:delText>
        </w:r>
        <w:r w:rsidRPr="002210FD" w:rsidDel="00171AB2">
          <w:delText>be</w:delText>
        </w:r>
        <w:r w:rsidRPr="002210FD" w:rsidDel="00171AB2">
          <w:rPr>
            <w:spacing w:val="46"/>
          </w:rPr>
          <w:delText xml:space="preserve"> </w:delText>
        </w:r>
        <w:r w:rsidRPr="002210FD" w:rsidDel="00171AB2">
          <w:rPr>
            <w:spacing w:val="-1"/>
          </w:rPr>
          <w:delText>i</w:delText>
        </w:r>
        <w:r w:rsidRPr="002210FD" w:rsidDel="00171AB2">
          <w:delText>den</w:delText>
        </w:r>
        <w:r w:rsidRPr="002210FD" w:rsidDel="00171AB2">
          <w:rPr>
            <w:spacing w:val="1"/>
          </w:rPr>
          <w:delText>t</w:delText>
        </w:r>
        <w:r w:rsidRPr="002210FD" w:rsidDel="00171AB2">
          <w:rPr>
            <w:spacing w:val="-4"/>
          </w:rPr>
          <w:delText>i</w:delText>
        </w:r>
        <w:r w:rsidRPr="002210FD" w:rsidDel="00171AB2">
          <w:rPr>
            <w:spacing w:val="3"/>
          </w:rPr>
          <w:delText>f</w:delText>
        </w:r>
        <w:r w:rsidRPr="002210FD" w:rsidDel="00171AB2">
          <w:rPr>
            <w:spacing w:val="-1"/>
          </w:rPr>
          <w:delText>i</w:delText>
        </w:r>
        <w:r w:rsidRPr="002210FD" w:rsidDel="00171AB2">
          <w:delText>ed</w:delText>
        </w:r>
        <w:r w:rsidRPr="002210FD" w:rsidDel="00171AB2">
          <w:rPr>
            <w:spacing w:val="46"/>
          </w:rPr>
          <w:delText xml:space="preserve"> </w:delText>
        </w:r>
        <w:r w:rsidRPr="002210FD" w:rsidDel="00171AB2">
          <w:delText xml:space="preserve">under </w:delText>
        </w:r>
        <w:r w:rsidRPr="002210FD" w:rsidDel="00171AB2">
          <w:rPr>
            <w:spacing w:val="-1"/>
          </w:rPr>
          <w:delText>P</w:delText>
        </w:r>
        <w:r w:rsidRPr="002210FD" w:rsidDel="00171AB2">
          <w:delText>a</w:delText>
        </w:r>
        <w:r w:rsidRPr="002210FD" w:rsidDel="00171AB2">
          <w:rPr>
            <w:spacing w:val="1"/>
          </w:rPr>
          <w:delText>rt</w:delText>
        </w:r>
        <w:r w:rsidRPr="002210FD" w:rsidDel="00171AB2">
          <w:rPr>
            <w:spacing w:val="-1"/>
          </w:rPr>
          <w:delText>i</w:delText>
        </w:r>
        <w:r w:rsidRPr="002210FD" w:rsidDel="00171AB2">
          <w:delText>c</w:delText>
        </w:r>
        <w:r w:rsidRPr="002210FD" w:rsidDel="00171AB2">
          <w:rPr>
            <w:spacing w:val="-1"/>
          </w:rPr>
          <w:delText>i</w:delText>
        </w:r>
        <w:r w:rsidRPr="002210FD" w:rsidDel="00171AB2">
          <w:delText>pa</w:delText>
        </w:r>
        <w:r w:rsidRPr="002210FD" w:rsidDel="00171AB2">
          <w:rPr>
            <w:spacing w:val="1"/>
          </w:rPr>
          <w:delText>t</w:delText>
        </w:r>
        <w:r w:rsidRPr="002210FD" w:rsidDel="00171AB2">
          <w:rPr>
            <w:spacing w:val="-1"/>
          </w:rPr>
          <w:delText>i</w:delText>
        </w:r>
        <w:r w:rsidRPr="002210FD" w:rsidDel="00171AB2">
          <w:delText>on</w:delText>
        </w:r>
        <w:r w:rsidRPr="002210FD" w:rsidDel="00171AB2">
          <w:rPr>
            <w:spacing w:val="1"/>
          </w:rPr>
          <w:delText xml:space="preserve"> </w:delText>
        </w:r>
        <w:r w:rsidRPr="002210FD" w:rsidDel="00171AB2">
          <w:rPr>
            <w:spacing w:val="-1"/>
          </w:rPr>
          <w:delText>R</w:delText>
        </w:r>
        <w:r w:rsidRPr="002210FD" w:rsidDel="00171AB2">
          <w:delText>u</w:delText>
        </w:r>
        <w:r w:rsidRPr="002210FD" w:rsidDel="00171AB2">
          <w:rPr>
            <w:spacing w:val="-1"/>
          </w:rPr>
          <w:delText>l</w:delText>
        </w:r>
        <w:r w:rsidRPr="002210FD" w:rsidDel="00171AB2">
          <w:delText>e</w:delText>
        </w:r>
        <w:r w:rsidRPr="002210FD" w:rsidDel="00171AB2">
          <w:rPr>
            <w:spacing w:val="1"/>
          </w:rPr>
          <w:delText xml:space="preserve"> </w:delText>
        </w:r>
        <w:r w:rsidRPr="002210FD" w:rsidDel="00171AB2">
          <w:rPr>
            <w:spacing w:val="-3"/>
          </w:rPr>
          <w:delText>6</w:delText>
        </w:r>
        <w:r w:rsidRPr="002210FD" w:rsidDel="00171AB2">
          <w:rPr>
            <w:spacing w:val="1"/>
          </w:rPr>
          <w:delText>.</w:delText>
        </w:r>
        <w:r w:rsidRPr="002210FD" w:rsidDel="00171AB2">
          <w:delText>5</w:delText>
        </w:r>
        <w:r w:rsidRPr="002210FD" w:rsidDel="00171AB2">
          <w:rPr>
            <w:spacing w:val="1"/>
          </w:rPr>
          <w:delText>.</w:delText>
        </w:r>
        <w:r w:rsidRPr="002210FD" w:rsidDel="00171AB2">
          <w:delText>1</w:delText>
        </w:r>
      </w:del>
      <w:r w:rsidRPr="002210FD">
        <w:rPr>
          <w:spacing w:val="1"/>
        </w:rPr>
        <w:t>.</w:t>
      </w:r>
    </w:p>
    <w:p w14:paraId="32FAFDAD" w14:textId="77777777" w:rsidR="00816F74" w:rsidRPr="002210FD" w:rsidRDefault="00816F74" w:rsidP="00FF76F7">
      <w:pPr>
        <w:pStyle w:val="Style1"/>
      </w:pPr>
      <w:r w:rsidRPr="002210FD">
        <w:rPr>
          <w:b/>
          <w:spacing w:val="-1"/>
        </w:rPr>
        <w:t>Photo Card</w:t>
      </w:r>
      <w:r w:rsidRPr="002210FD">
        <w:rPr>
          <w:spacing w:val="-1"/>
        </w:rPr>
        <w:t xml:space="preserve"> is a card issued by the Commonwealth or any State or Territory showing a photograph of the holder and enabling the holder to evidence their age and/or their identity.</w:t>
      </w:r>
    </w:p>
    <w:p w14:paraId="61E29B74" w14:textId="77777777" w:rsidR="00816F74" w:rsidRPr="002210FD" w:rsidRDefault="00816F74" w:rsidP="00FF76F7">
      <w:pPr>
        <w:pStyle w:val="Style1"/>
      </w:pPr>
      <w:r w:rsidRPr="002210FD">
        <w:rPr>
          <w:b/>
          <w:spacing w:val="-1"/>
        </w:rPr>
        <w:lastRenderedPageBreak/>
        <w:t>P</w:t>
      </w:r>
      <w:r w:rsidRPr="002210FD">
        <w:rPr>
          <w:b/>
        </w:rPr>
        <w:t>o</w:t>
      </w:r>
      <w:r w:rsidRPr="002210FD">
        <w:rPr>
          <w:b/>
          <w:spacing w:val="1"/>
        </w:rPr>
        <w:t>li</w:t>
      </w:r>
      <w:r w:rsidRPr="002210FD">
        <w:rPr>
          <w:b/>
        </w:rPr>
        <w:t>ce</w:t>
      </w:r>
      <w:r w:rsidRPr="002210FD">
        <w:rPr>
          <w:b/>
          <w:spacing w:val="-2"/>
        </w:rPr>
        <w:t xml:space="preserve"> </w:t>
      </w:r>
      <w:r w:rsidRPr="002210FD">
        <w:rPr>
          <w:b/>
          <w:spacing w:val="-1"/>
        </w:rPr>
        <w:t>O</w:t>
      </w:r>
      <w:r w:rsidRPr="002210FD">
        <w:rPr>
          <w:b/>
          <w:spacing w:val="1"/>
        </w:rPr>
        <w:t>f</w:t>
      </w:r>
      <w:r w:rsidRPr="002210FD">
        <w:rPr>
          <w:b/>
          <w:spacing w:val="-2"/>
        </w:rPr>
        <w:t>f</w:t>
      </w:r>
      <w:r w:rsidRPr="002210FD">
        <w:rPr>
          <w:b/>
          <w:spacing w:val="1"/>
        </w:rPr>
        <w:t>i</w:t>
      </w:r>
      <w:r w:rsidRPr="002210FD">
        <w:rPr>
          <w:b/>
        </w:rPr>
        <w:t>cer</w:t>
      </w:r>
      <w:r w:rsidRPr="002210FD">
        <w:rPr>
          <w:b/>
          <w:spacing w:val="-1"/>
        </w:rPr>
        <w:t xml:space="preserve"> </w:t>
      </w:r>
      <w:r w:rsidRPr="002210FD">
        <w:rPr>
          <w:spacing w:val="1"/>
        </w:rPr>
        <w:t>m</w:t>
      </w:r>
      <w:r w:rsidRPr="002210FD">
        <w:t>eans</w:t>
      </w:r>
      <w:r w:rsidRPr="002210FD">
        <w:rPr>
          <w:spacing w:val="-1"/>
        </w:rPr>
        <w:t xml:space="preserve"> </w:t>
      </w:r>
      <w:r w:rsidRPr="002210FD">
        <w:t>an</w:t>
      </w:r>
      <w:r w:rsidRPr="002210FD">
        <w:rPr>
          <w:spacing w:val="-2"/>
        </w:rPr>
        <w:t xml:space="preserve"> </w:t>
      </w:r>
      <w:r w:rsidRPr="002210FD">
        <w:rPr>
          <w:spacing w:val="-3"/>
        </w:rPr>
        <w:t>o</w:t>
      </w:r>
      <w:r w:rsidRPr="002210FD">
        <w:rPr>
          <w:spacing w:val="1"/>
        </w:rPr>
        <w:t>f</w:t>
      </w:r>
      <w:r w:rsidRPr="002210FD">
        <w:rPr>
          <w:spacing w:val="3"/>
        </w:rPr>
        <w:t>f</w:t>
      </w:r>
      <w:r w:rsidRPr="002210FD">
        <w:rPr>
          <w:spacing w:val="-1"/>
        </w:rPr>
        <w:t>i</w:t>
      </w:r>
      <w:r w:rsidRPr="002210FD">
        <w:t>c</w:t>
      </w:r>
      <w:r w:rsidRPr="002210FD">
        <w:rPr>
          <w:spacing w:val="-3"/>
        </w:rPr>
        <w:t>e</w:t>
      </w:r>
      <w:r w:rsidRPr="002210FD">
        <w:t>r</w:t>
      </w:r>
      <w:r w:rsidRPr="002210FD">
        <w:rPr>
          <w:spacing w:val="2"/>
        </w:rPr>
        <w:t xml:space="preserve"> </w:t>
      </w:r>
      <w:r w:rsidRPr="002210FD">
        <w:rPr>
          <w:spacing w:val="-3"/>
        </w:rPr>
        <w:t>o</w:t>
      </w:r>
      <w:r w:rsidRPr="002210FD">
        <w:t>f any</w:t>
      </w:r>
      <w:r w:rsidRPr="002210FD">
        <w:rPr>
          <w:spacing w:val="-1"/>
        </w:rPr>
        <w:t xml:space="preserve"> C</w:t>
      </w:r>
      <w:r w:rsidRPr="002210FD">
        <w:t>o</w:t>
      </w:r>
      <w:r w:rsidRPr="002210FD">
        <w:rPr>
          <w:spacing w:val="1"/>
        </w:rPr>
        <w:t>mm</w:t>
      </w:r>
      <w:r w:rsidRPr="002210FD">
        <w:t>on</w:t>
      </w:r>
      <w:r w:rsidRPr="002210FD">
        <w:rPr>
          <w:spacing w:val="-3"/>
        </w:rPr>
        <w:t>w</w:t>
      </w:r>
      <w:r w:rsidRPr="002210FD">
        <w:t>ea</w:t>
      </w:r>
      <w:r w:rsidRPr="002210FD">
        <w:rPr>
          <w:spacing w:val="-1"/>
        </w:rPr>
        <w:t>l</w:t>
      </w:r>
      <w:r w:rsidRPr="002210FD">
        <w:rPr>
          <w:spacing w:val="1"/>
        </w:rPr>
        <w:t>t</w:t>
      </w:r>
      <w:r w:rsidRPr="002210FD">
        <w:t>h,</w:t>
      </w:r>
      <w:r w:rsidRPr="002210FD">
        <w:rPr>
          <w:spacing w:val="2"/>
        </w:rPr>
        <w:t xml:space="preserve"> </w:t>
      </w:r>
      <w:r w:rsidRPr="002210FD">
        <w:rPr>
          <w:spacing w:val="-3"/>
        </w:rPr>
        <w:t>S</w:t>
      </w:r>
      <w:r w:rsidRPr="002210FD">
        <w:rPr>
          <w:spacing w:val="1"/>
        </w:rPr>
        <w:t>t</w:t>
      </w:r>
      <w:r w:rsidRPr="002210FD">
        <w:t>a</w:t>
      </w:r>
      <w:r w:rsidRPr="002210FD">
        <w:rPr>
          <w:spacing w:val="1"/>
        </w:rPr>
        <w:t>t</w:t>
      </w:r>
      <w:r w:rsidRPr="002210FD">
        <w:t>e</w:t>
      </w:r>
      <w:r w:rsidRPr="002210FD">
        <w:rPr>
          <w:spacing w:val="-2"/>
        </w:rPr>
        <w:t xml:space="preserve"> </w:t>
      </w:r>
      <w:r w:rsidRPr="002210FD">
        <w:t>or</w:t>
      </w:r>
      <w:r w:rsidRPr="002210FD">
        <w:rPr>
          <w:spacing w:val="-3"/>
        </w:rPr>
        <w:t xml:space="preserve"> </w:t>
      </w:r>
      <w:r w:rsidRPr="002210FD">
        <w:rPr>
          <w:spacing w:val="2"/>
        </w:rPr>
        <w:t>T</w:t>
      </w:r>
      <w:r w:rsidRPr="002210FD">
        <w:t>e</w:t>
      </w:r>
      <w:r w:rsidRPr="002210FD">
        <w:rPr>
          <w:spacing w:val="-2"/>
        </w:rPr>
        <w:t>r</w:t>
      </w:r>
      <w:r w:rsidRPr="002210FD">
        <w:rPr>
          <w:spacing w:val="1"/>
        </w:rPr>
        <w:t>r</w:t>
      </w:r>
      <w:r w:rsidRPr="002210FD">
        <w:rPr>
          <w:spacing w:val="-1"/>
        </w:rPr>
        <w:t>i</w:t>
      </w:r>
      <w:r w:rsidRPr="002210FD">
        <w:rPr>
          <w:spacing w:val="1"/>
        </w:rPr>
        <w:t>t</w:t>
      </w:r>
      <w:r w:rsidRPr="002210FD">
        <w:t>o</w:t>
      </w:r>
      <w:r w:rsidRPr="002210FD">
        <w:rPr>
          <w:spacing w:val="1"/>
        </w:rPr>
        <w:t>r</w:t>
      </w:r>
      <w:r w:rsidRPr="002210FD">
        <w:t>y</w:t>
      </w:r>
      <w:r w:rsidRPr="002210FD">
        <w:rPr>
          <w:spacing w:val="-1"/>
        </w:rPr>
        <w:t xml:space="preserve"> </w:t>
      </w:r>
      <w:r w:rsidRPr="002210FD">
        <w:rPr>
          <w:spacing w:val="-3"/>
        </w:rPr>
        <w:t>p</w:t>
      </w:r>
      <w:r w:rsidRPr="002210FD">
        <w:t>o</w:t>
      </w:r>
      <w:r w:rsidRPr="002210FD">
        <w:rPr>
          <w:spacing w:val="-1"/>
        </w:rPr>
        <w:t>li</w:t>
      </w:r>
      <w:r w:rsidRPr="002210FD">
        <w:t>ce</w:t>
      </w:r>
      <w:r w:rsidRPr="002210FD">
        <w:rPr>
          <w:spacing w:val="1"/>
        </w:rPr>
        <w:t xml:space="preserve"> </w:t>
      </w:r>
      <w:r w:rsidRPr="002210FD">
        <w:t>se</w:t>
      </w:r>
      <w:r w:rsidRPr="002210FD">
        <w:rPr>
          <w:spacing w:val="1"/>
        </w:rPr>
        <w:t>r</w:t>
      </w:r>
      <w:r w:rsidRPr="002210FD">
        <w:rPr>
          <w:spacing w:val="-2"/>
        </w:rPr>
        <w:t>v</w:t>
      </w:r>
      <w:r w:rsidRPr="002210FD">
        <w:rPr>
          <w:spacing w:val="-1"/>
        </w:rPr>
        <w:t>i</w:t>
      </w:r>
      <w:r w:rsidRPr="002210FD">
        <w:t>ce.</w:t>
      </w:r>
    </w:p>
    <w:p w14:paraId="4D72A787" w14:textId="77777777" w:rsidR="00816F74" w:rsidRPr="002210FD" w:rsidRDefault="00816F74" w:rsidP="00FF76F7">
      <w:pPr>
        <w:pStyle w:val="Style1"/>
        <w:rPr>
          <w:b/>
          <w:spacing w:val="-1"/>
        </w:rPr>
      </w:pPr>
      <w:r w:rsidRPr="002210FD">
        <w:rPr>
          <w:b/>
          <w:spacing w:val="-1"/>
        </w:rPr>
        <w:t xml:space="preserve">Priority/Settlement Notice </w:t>
      </w:r>
      <w:r w:rsidRPr="002210FD">
        <w:rPr>
          <w:spacing w:val="-1"/>
        </w:rPr>
        <w:t>has the meaning given to it in the Land Titles Legislation of the Jurisdiction in which the land the subject of the Conveyancing Transaction is situated.</w:t>
      </w:r>
    </w:p>
    <w:p w14:paraId="4291BF95" w14:textId="77777777" w:rsidR="00816F74" w:rsidRPr="002210FD" w:rsidRDefault="00816F74" w:rsidP="00FF76F7">
      <w:pPr>
        <w:pStyle w:val="Style1"/>
      </w:pPr>
      <w:r w:rsidRPr="002210FD">
        <w:rPr>
          <w:b/>
        </w:rPr>
        <w:t xml:space="preserve">Public Servant </w:t>
      </w:r>
      <w:r w:rsidRPr="002210FD">
        <w:t>means an employee or officer of the Commonwealth, a State or a Territory.</w:t>
      </w:r>
    </w:p>
    <w:p w14:paraId="6C6F934A" w14:textId="77777777" w:rsidR="00816F74" w:rsidRPr="002210FD" w:rsidRDefault="00816F74" w:rsidP="00FF76F7">
      <w:pPr>
        <w:pStyle w:val="Style1"/>
      </w:pPr>
      <w:r w:rsidRPr="002210FD">
        <w:rPr>
          <w:b/>
          <w:spacing w:val="-1"/>
        </w:rPr>
        <w:t>R</w:t>
      </w:r>
      <w:r w:rsidRPr="002210FD">
        <w:rPr>
          <w:b/>
        </w:rPr>
        <w:t>ecord</w:t>
      </w:r>
      <w:r w:rsidRPr="002210FD">
        <w:rPr>
          <w:b/>
          <w:spacing w:val="1"/>
        </w:rPr>
        <w:t xml:space="preserve"> </w:t>
      </w:r>
      <w:r w:rsidRPr="002210FD">
        <w:t>has</w:t>
      </w:r>
      <w:r w:rsidRPr="002210FD">
        <w:rPr>
          <w:spacing w:val="-1"/>
        </w:rPr>
        <w:t xml:space="preserve"> </w:t>
      </w:r>
      <w:r w:rsidRPr="002210FD">
        <w:rPr>
          <w:spacing w:val="1"/>
        </w:rPr>
        <w:t>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1"/>
        </w:rPr>
        <w:t>i</w:t>
      </w:r>
      <w:r w:rsidRPr="002210FD">
        <w:t xml:space="preserve">t </w:t>
      </w:r>
      <w:r w:rsidRPr="002210FD">
        <w:rPr>
          <w:spacing w:val="-1"/>
        </w:rPr>
        <w:t>i</w:t>
      </w:r>
      <w:r w:rsidRPr="002210FD">
        <w:t>n</w:t>
      </w:r>
      <w:r w:rsidRPr="002210FD">
        <w:rPr>
          <w:spacing w:val="1"/>
        </w:rPr>
        <w:t xml:space="preserve"> t</w:t>
      </w:r>
      <w:r w:rsidRPr="002210FD">
        <w:t>he</w:t>
      </w:r>
      <w:r w:rsidRPr="002210FD">
        <w:rPr>
          <w:spacing w:val="-2"/>
        </w:rPr>
        <w:t xml:space="preserve"> </w:t>
      </w:r>
      <w:r w:rsidRPr="002210FD">
        <w:rPr>
          <w:spacing w:val="-1"/>
        </w:rPr>
        <w:t>ECN</w:t>
      </w:r>
      <w:r w:rsidRPr="002210FD">
        <w:t>L.</w:t>
      </w:r>
    </w:p>
    <w:p w14:paraId="0F7267C3" w14:textId="77777777" w:rsidR="00816F74" w:rsidRPr="002210FD" w:rsidRDefault="00816F74" w:rsidP="00FF76F7">
      <w:pPr>
        <w:pStyle w:val="Style1"/>
      </w:pPr>
      <w:r w:rsidRPr="002210FD">
        <w:rPr>
          <w:b/>
          <w:spacing w:val="-1"/>
        </w:rPr>
        <w:t>R</w:t>
      </w:r>
      <w:r w:rsidRPr="002210FD">
        <w:rPr>
          <w:b/>
        </w:rPr>
        <w:t>e</w:t>
      </w:r>
      <w:r w:rsidRPr="002210FD">
        <w:rPr>
          <w:b/>
          <w:spacing w:val="1"/>
        </w:rPr>
        <w:t>l</w:t>
      </w:r>
      <w:r w:rsidRPr="002210FD">
        <w:rPr>
          <w:b/>
        </w:rPr>
        <w:t>a</w:t>
      </w:r>
      <w:r w:rsidRPr="002210FD">
        <w:rPr>
          <w:b/>
          <w:spacing w:val="1"/>
        </w:rPr>
        <w:t>ti</w:t>
      </w:r>
      <w:r w:rsidRPr="002210FD">
        <w:rPr>
          <w:b/>
          <w:spacing w:val="-3"/>
        </w:rPr>
        <w:t>v</w:t>
      </w:r>
      <w:r w:rsidRPr="002210FD">
        <w:rPr>
          <w:b/>
        </w:rPr>
        <w:t>e</w:t>
      </w:r>
      <w:r w:rsidRPr="002210FD">
        <w:rPr>
          <w:b/>
          <w:spacing w:val="27"/>
        </w:rPr>
        <w:t xml:space="preserve"> </w:t>
      </w:r>
      <w:r w:rsidRPr="002210FD">
        <w:rPr>
          <w:spacing w:val="1"/>
        </w:rPr>
        <w:t>m</w:t>
      </w:r>
      <w:r w:rsidRPr="002210FD">
        <w:t>eans</w:t>
      </w:r>
      <w:r w:rsidRPr="002210FD">
        <w:rPr>
          <w:spacing w:val="28"/>
        </w:rPr>
        <w:t xml:space="preserve"> </w:t>
      </w:r>
      <w:r w:rsidRPr="002210FD">
        <w:t>a</w:t>
      </w:r>
      <w:r w:rsidRPr="002210FD">
        <w:rPr>
          <w:spacing w:val="27"/>
        </w:rPr>
        <w:t xml:space="preserve"> </w:t>
      </w:r>
      <w:r w:rsidRPr="002210FD">
        <w:rPr>
          <w:spacing w:val="-1"/>
        </w:rPr>
        <w:t>P</w:t>
      </w:r>
      <w:r w:rsidRPr="002210FD">
        <w:t>e</w:t>
      </w:r>
      <w:r w:rsidRPr="002210FD">
        <w:rPr>
          <w:spacing w:val="-2"/>
        </w:rPr>
        <w:t>rs</w:t>
      </w:r>
      <w:r w:rsidRPr="002210FD">
        <w:t>on</w:t>
      </w:r>
      <w:r w:rsidRPr="002210FD">
        <w:rPr>
          <w:spacing w:val="-1"/>
        </w:rPr>
        <w:t>’</w:t>
      </w:r>
      <w:r w:rsidRPr="002210FD">
        <w:t>s</w:t>
      </w:r>
      <w:r w:rsidRPr="002210FD">
        <w:rPr>
          <w:spacing w:val="28"/>
        </w:rPr>
        <w:t xml:space="preserve"> </w:t>
      </w:r>
      <w:r w:rsidRPr="002210FD">
        <w:t>spouse</w:t>
      </w:r>
      <w:r w:rsidRPr="002210FD">
        <w:rPr>
          <w:spacing w:val="27"/>
        </w:rPr>
        <w:t xml:space="preserve"> </w:t>
      </w:r>
      <w:r w:rsidRPr="002210FD">
        <w:t>or</w:t>
      </w:r>
      <w:r w:rsidRPr="002210FD">
        <w:rPr>
          <w:spacing w:val="28"/>
        </w:rPr>
        <w:t xml:space="preserve"> </w:t>
      </w:r>
      <w:r w:rsidRPr="002210FD">
        <w:t>do</w:t>
      </w:r>
      <w:r w:rsidRPr="002210FD">
        <w:rPr>
          <w:spacing w:val="1"/>
        </w:rPr>
        <w:t>m</w:t>
      </w:r>
      <w:r w:rsidRPr="002210FD">
        <w:t>e</w:t>
      </w:r>
      <w:r w:rsidRPr="002210FD">
        <w:rPr>
          <w:spacing w:val="-2"/>
        </w:rPr>
        <w:t>s</w:t>
      </w:r>
      <w:r w:rsidRPr="002210FD">
        <w:rPr>
          <w:spacing w:val="1"/>
        </w:rPr>
        <w:t>t</w:t>
      </w:r>
      <w:r w:rsidRPr="002210FD">
        <w:rPr>
          <w:spacing w:val="-1"/>
        </w:rPr>
        <w:t>i</w:t>
      </w:r>
      <w:r w:rsidRPr="002210FD">
        <w:t>c</w:t>
      </w:r>
      <w:r w:rsidRPr="002210FD">
        <w:rPr>
          <w:spacing w:val="25"/>
        </w:rPr>
        <w:t xml:space="preserve"> </w:t>
      </w:r>
      <w:r w:rsidRPr="002210FD">
        <w:t>pa</w:t>
      </w:r>
      <w:r w:rsidRPr="002210FD">
        <w:rPr>
          <w:spacing w:val="1"/>
        </w:rPr>
        <w:t>rt</w:t>
      </w:r>
      <w:r w:rsidRPr="002210FD">
        <w:t>ner</w:t>
      </w:r>
      <w:r w:rsidRPr="002210FD">
        <w:rPr>
          <w:spacing w:val="28"/>
        </w:rPr>
        <w:t xml:space="preserve"> </w:t>
      </w:r>
      <w:r w:rsidRPr="002210FD">
        <w:rPr>
          <w:spacing w:val="-3"/>
        </w:rPr>
        <w:t>o</w:t>
      </w:r>
      <w:r w:rsidRPr="002210FD">
        <w:t>r</w:t>
      </w:r>
      <w:r w:rsidRPr="002210FD">
        <w:rPr>
          <w:spacing w:val="28"/>
        </w:rPr>
        <w:t xml:space="preserve"> </w:t>
      </w:r>
      <w:r w:rsidRPr="002210FD">
        <w:t>a</w:t>
      </w:r>
      <w:r w:rsidRPr="002210FD">
        <w:rPr>
          <w:spacing w:val="27"/>
        </w:rPr>
        <w:t xml:space="preserve"> </w:t>
      </w:r>
      <w:r w:rsidRPr="002210FD">
        <w:t>ch</w:t>
      </w:r>
      <w:r w:rsidRPr="002210FD">
        <w:rPr>
          <w:spacing w:val="-1"/>
        </w:rPr>
        <w:t>il</w:t>
      </w:r>
      <w:r w:rsidRPr="002210FD">
        <w:t>d,</w:t>
      </w:r>
      <w:r w:rsidRPr="002210FD">
        <w:rPr>
          <w:spacing w:val="26"/>
        </w:rPr>
        <w:t xml:space="preserve"> </w:t>
      </w:r>
      <w:r w:rsidRPr="002210FD">
        <w:rPr>
          <w:spacing w:val="2"/>
        </w:rPr>
        <w:t>g</w:t>
      </w:r>
      <w:r w:rsidRPr="002210FD">
        <w:rPr>
          <w:spacing w:val="1"/>
        </w:rPr>
        <w:t>r</w:t>
      </w:r>
      <w:r w:rsidRPr="002210FD">
        <w:t>a</w:t>
      </w:r>
      <w:r w:rsidRPr="002210FD">
        <w:rPr>
          <w:spacing w:val="-3"/>
        </w:rPr>
        <w:t>n</w:t>
      </w:r>
      <w:r w:rsidRPr="002210FD">
        <w:t>dch</w:t>
      </w:r>
      <w:r w:rsidRPr="002210FD">
        <w:rPr>
          <w:spacing w:val="-1"/>
        </w:rPr>
        <w:t>il</w:t>
      </w:r>
      <w:r w:rsidRPr="002210FD">
        <w:t>d,</w:t>
      </w:r>
      <w:r w:rsidRPr="002210FD">
        <w:rPr>
          <w:spacing w:val="29"/>
        </w:rPr>
        <w:t xml:space="preserve"> </w:t>
      </w:r>
      <w:r w:rsidRPr="002210FD">
        <w:t>s</w:t>
      </w:r>
      <w:r w:rsidRPr="002210FD">
        <w:rPr>
          <w:spacing w:val="-1"/>
        </w:rPr>
        <w:t>i</w:t>
      </w:r>
      <w:r w:rsidRPr="002210FD">
        <w:t>b</w:t>
      </w:r>
      <w:r w:rsidRPr="002210FD">
        <w:rPr>
          <w:spacing w:val="-1"/>
        </w:rPr>
        <w:t>li</w:t>
      </w:r>
      <w:r w:rsidRPr="002210FD">
        <w:t>n</w:t>
      </w:r>
      <w:r w:rsidRPr="002210FD">
        <w:rPr>
          <w:spacing w:val="5"/>
        </w:rPr>
        <w:t>g</w:t>
      </w:r>
      <w:r w:rsidRPr="002210FD">
        <w:t>, pa</w:t>
      </w:r>
      <w:r w:rsidRPr="002210FD">
        <w:rPr>
          <w:spacing w:val="1"/>
        </w:rPr>
        <w:t>r</w:t>
      </w:r>
      <w:r w:rsidRPr="002210FD">
        <w:t>ent or</w:t>
      </w:r>
      <w:r w:rsidRPr="002210FD">
        <w:rPr>
          <w:spacing w:val="-3"/>
        </w:rPr>
        <w:t xml:space="preserve"> </w:t>
      </w:r>
      <w:r w:rsidRPr="002210FD">
        <w:rPr>
          <w:spacing w:val="2"/>
        </w:rPr>
        <w:t>g</w:t>
      </w:r>
      <w:r w:rsidRPr="002210FD">
        <w:rPr>
          <w:spacing w:val="1"/>
        </w:rPr>
        <w:t>r</w:t>
      </w:r>
      <w:r w:rsidRPr="002210FD">
        <w:t>andp</w:t>
      </w:r>
      <w:r w:rsidRPr="002210FD">
        <w:rPr>
          <w:spacing w:val="-3"/>
        </w:rPr>
        <w:t>a</w:t>
      </w:r>
      <w:r w:rsidRPr="002210FD">
        <w:rPr>
          <w:spacing w:val="1"/>
        </w:rPr>
        <w:t>r</w:t>
      </w:r>
      <w:r w:rsidRPr="002210FD">
        <w:t xml:space="preserve">ent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rPr>
          <w:spacing w:val="-1"/>
        </w:rPr>
        <w:t>P</w:t>
      </w:r>
      <w:r w:rsidRPr="002210FD">
        <w:t>e</w:t>
      </w:r>
      <w:r w:rsidRPr="002210FD">
        <w:rPr>
          <w:spacing w:val="-2"/>
        </w:rPr>
        <w:t>r</w:t>
      </w:r>
      <w:r w:rsidRPr="002210FD">
        <w:t>son</w:t>
      </w:r>
      <w:r w:rsidRPr="002210FD">
        <w:rPr>
          <w:spacing w:val="1"/>
        </w:rPr>
        <w:t xml:space="preserve"> </w:t>
      </w:r>
      <w:r w:rsidRPr="002210FD">
        <w:rPr>
          <w:spacing w:val="-3"/>
        </w:rPr>
        <w:t>o</w:t>
      </w:r>
      <w:r w:rsidRPr="002210FD">
        <w:t>r</w:t>
      </w:r>
      <w:r w:rsidRPr="002210FD">
        <w:rPr>
          <w:spacing w:val="2"/>
        </w:rPr>
        <w:t xml:space="preserve"> </w:t>
      </w:r>
      <w:r w:rsidRPr="002210FD">
        <w:rPr>
          <w:spacing w:val="-3"/>
        </w:rPr>
        <w:t>o</w:t>
      </w:r>
      <w:r w:rsidRPr="002210FD">
        <w:t xml:space="preserve">f </w:t>
      </w:r>
      <w:r w:rsidRPr="002210FD">
        <w:rPr>
          <w:spacing w:val="1"/>
        </w:rPr>
        <w:t>t</w:t>
      </w:r>
      <w:r w:rsidRPr="002210FD">
        <w:t>he</w:t>
      </w:r>
      <w:r w:rsidRPr="002210FD">
        <w:rPr>
          <w:spacing w:val="1"/>
        </w:rPr>
        <w:t xml:space="preserve"> </w:t>
      </w:r>
      <w:r w:rsidRPr="002210FD">
        <w:t>P</w:t>
      </w:r>
      <w:r w:rsidRPr="002210FD">
        <w:rPr>
          <w:spacing w:val="-3"/>
        </w:rPr>
        <w:t>e</w:t>
      </w:r>
      <w:r w:rsidRPr="002210FD">
        <w:rPr>
          <w:spacing w:val="1"/>
        </w:rPr>
        <w:t>r</w:t>
      </w:r>
      <w:r w:rsidRPr="002210FD">
        <w:rPr>
          <w:spacing w:val="-2"/>
        </w:rPr>
        <w:t>s</w:t>
      </w:r>
      <w:r w:rsidRPr="002210FD">
        <w:t>on</w:t>
      </w:r>
      <w:r w:rsidRPr="002210FD">
        <w:rPr>
          <w:spacing w:val="-1"/>
        </w:rPr>
        <w:t>’</w:t>
      </w:r>
      <w:r w:rsidRPr="002210FD">
        <w:t>s</w:t>
      </w:r>
      <w:r w:rsidRPr="002210FD">
        <w:rPr>
          <w:spacing w:val="1"/>
        </w:rPr>
        <w:t xml:space="preserve"> </w:t>
      </w:r>
      <w:r w:rsidRPr="002210FD">
        <w:t>spouse</w:t>
      </w:r>
      <w:r w:rsidRPr="002210FD">
        <w:rPr>
          <w:spacing w:val="1"/>
        </w:rPr>
        <w:t xml:space="preserve"> </w:t>
      </w:r>
      <w:r w:rsidRPr="002210FD">
        <w:rPr>
          <w:spacing w:val="-3"/>
        </w:rPr>
        <w:t>o</w:t>
      </w:r>
      <w:r w:rsidRPr="002210FD">
        <w:t>r</w:t>
      </w:r>
      <w:r w:rsidRPr="002210FD">
        <w:rPr>
          <w:spacing w:val="2"/>
        </w:rPr>
        <w:t xml:space="preserve"> </w:t>
      </w:r>
      <w:r w:rsidRPr="002210FD">
        <w:t>d</w:t>
      </w:r>
      <w:r w:rsidRPr="002210FD">
        <w:rPr>
          <w:spacing w:val="-3"/>
        </w:rPr>
        <w:t>o</w:t>
      </w:r>
      <w:r w:rsidRPr="002210FD">
        <w:rPr>
          <w:spacing w:val="1"/>
        </w:rPr>
        <w:t>m</w:t>
      </w:r>
      <w:r w:rsidRPr="002210FD">
        <w:t>e</w:t>
      </w:r>
      <w:r w:rsidRPr="002210FD">
        <w:rPr>
          <w:spacing w:val="-2"/>
        </w:rPr>
        <w:t>s</w:t>
      </w:r>
      <w:r w:rsidRPr="002210FD">
        <w:rPr>
          <w:spacing w:val="1"/>
        </w:rPr>
        <w:t>t</w:t>
      </w:r>
      <w:r w:rsidRPr="002210FD">
        <w:rPr>
          <w:spacing w:val="-1"/>
        </w:rPr>
        <w:t>i</w:t>
      </w:r>
      <w:r w:rsidRPr="002210FD">
        <w:t>c</w:t>
      </w:r>
      <w:r w:rsidRPr="002210FD">
        <w:rPr>
          <w:spacing w:val="-1"/>
        </w:rPr>
        <w:t xml:space="preserve"> </w:t>
      </w:r>
      <w:r w:rsidRPr="002210FD">
        <w:t>pa</w:t>
      </w:r>
      <w:r w:rsidRPr="002210FD">
        <w:rPr>
          <w:spacing w:val="1"/>
        </w:rPr>
        <w:t>rt</w:t>
      </w:r>
      <w:r w:rsidRPr="002210FD">
        <w:t>n</w:t>
      </w:r>
      <w:r w:rsidRPr="002210FD">
        <w:rPr>
          <w:spacing w:val="-3"/>
        </w:rPr>
        <w:t>e</w:t>
      </w:r>
      <w:r w:rsidRPr="002210FD">
        <w:rPr>
          <w:spacing w:val="2"/>
        </w:rPr>
        <w:t>r</w:t>
      </w:r>
      <w:r w:rsidRPr="002210FD">
        <w:t>.</w:t>
      </w:r>
    </w:p>
    <w:p w14:paraId="33034A47" w14:textId="77777777" w:rsidR="00816F74" w:rsidRPr="002210FD" w:rsidRDefault="00816F74" w:rsidP="00FF76F7">
      <w:pPr>
        <w:pStyle w:val="Style1"/>
      </w:pPr>
      <w:r w:rsidRPr="002210FD">
        <w:rPr>
          <w:b/>
          <w:spacing w:val="-1"/>
        </w:rPr>
        <w:t>S</w:t>
      </w:r>
      <w:r w:rsidRPr="002210FD">
        <w:rPr>
          <w:b/>
          <w:spacing w:val="1"/>
        </w:rPr>
        <w:t>t</w:t>
      </w:r>
      <w:r w:rsidRPr="002210FD">
        <w:rPr>
          <w:b/>
        </w:rPr>
        <w:t>a</w:t>
      </w:r>
      <w:r w:rsidRPr="002210FD">
        <w:rPr>
          <w:b/>
          <w:spacing w:val="1"/>
        </w:rPr>
        <w:t>t</w:t>
      </w:r>
      <w:r w:rsidRPr="002210FD">
        <w:rPr>
          <w:b/>
        </w:rPr>
        <w:t>e</w:t>
      </w:r>
      <w:r w:rsidRPr="002210FD">
        <w:rPr>
          <w:b/>
          <w:spacing w:val="25"/>
        </w:rPr>
        <w:t xml:space="preserve"> </w:t>
      </w:r>
      <w:r w:rsidRPr="002210FD">
        <w:rPr>
          <w:spacing w:val="1"/>
        </w:rPr>
        <w:t>m</w:t>
      </w:r>
      <w:r w:rsidRPr="002210FD">
        <w:t>eans</w:t>
      </w:r>
      <w:r w:rsidRPr="002210FD">
        <w:rPr>
          <w:spacing w:val="25"/>
        </w:rPr>
        <w:t xml:space="preserve"> </w:t>
      </w:r>
      <w:r w:rsidRPr="002210FD">
        <w:rPr>
          <w:spacing w:val="-1"/>
        </w:rPr>
        <w:t>N</w:t>
      </w:r>
      <w:r w:rsidRPr="002210FD">
        <w:t>ew</w:t>
      </w:r>
      <w:r w:rsidRPr="002210FD">
        <w:rPr>
          <w:spacing w:val="22"/>
        </w:rPr>
        <w:t xml:space="preserve"> </w:t>
      </w:r>
      <w:r w:rsidRPr="002210FD">
        <w:rPr>
          <w:spacing w:val="-1"/>
        </w:rPr>
        <w:t>S</w:t>
      </w:r>
      <w:r w:rsidRPr="002210FD">
        <w:t>ou</w:t>
      </w:r>
      <w:r w:rsidRPr="002210FD">
        <w:rPr>
          <w:spacing w:val="1"/>
        </w:rPr>
        <w:t>t</w:t>
      </w:r>
      <w:r w:rsidRPr="002210FD">
        <w:t>h</w:t>
      </w:r>
      <w:r w:rsidRPr="002210FD">
        <w:rPr>
          <w:spacing w:val="20"/>
        </w:rPr>
        <w:t xml:space="preserve"> </w:t>
      </w:r>
      <w:r w:rsidRPr="002210FD">
        <w:rPr>
          <w:spacing w:val="8"/>
        </w:rPr>
        <w:t>W</w:t>
      </w:r>
      <w:r w:rsidRPr="002210FD">
        <w:t>a</w:t>
      </w:r>
      <w:r w:rsidRPr="002210FD">
        <w:rPr>
          <w:spacing w:val="-1"/>
        </w:rPr>
        <w:t>l</w:t>
      </w:r>
      <w:r w:rsidRPr="002210FD">
        <w:t>e</w:t>
      </w:r>
      <w:r w:rsidRPr="002210FD">
        <w:rPr>
          <w:spacing w:val="-2"/>
        </w:rPr>
        <w:t>s</w:t>
      </w:r>
      <w:r w:rsidRPr="002210FD">
        <w:t>,</w:t>
      </w:r>
      <w:r w:rsidRPr="002210FD">
        <w:rPr>
          <w:spacing w:val="26"/>
        </w:rPr>
        <w:t xml:space="preserve"> </w:t>
      </w:r>
      <w:r w:rsidRPr="002210FD">
        <w:rPr>
          <w:spacing w:val="1"/>
        </w:rPr>
        <w:t>Q</w:t>
      </w:r>
      <w:r w:rsidRPr="002210FD">
        <w:t>ueens</w:t>
      </w:r>
      <w:r w:rsidRPr="002210FD">
        <w:rPr>
          <w:spacing w:val="-1"/>
        </w:rPr>
        <w:t>l</w:t>
      </w:r>
      <w:r w:rsidRPr="002210FD">
        <w:t>and,</w:t>
      </w:r>
      <w:r w:rsidRPr="002210FD">
        <w:rPr>
          <w:spacing w:val="26"/>
        </w:rPr>
        <w:t xml:space="preserve"> </w:t>
      </w:r>
      <w:r w:rsidRPr="002210FD">
        <w:rPr>
          <w:spacing w:val="-3"/>
        </w:rPr>
        <w:t>S</w:t>
      </w:r>
      <w:r w:rsidRPr="002210FD">
        <w:t>ou</w:t>
      </w:r>
      <w:r w:rsidRPr="002210FD">
        <w:rPr>
          <w:spacing w:val="1"/>
        </w:rPr>
        <w:t>t</w:t>
      </w:r>
      <w:r w:rsidRPr="002210FD">
        <w:t>h</w:t>
      </w:r>
      <w:r w:rsidRPr="002210FD">
        <w:rPr>
          <w:spacing w:val="25"/>
        </w:rPr>
        <w:t xml:space="preserve"> </w:t>
      </w:r>
      <w:r w:rsidRPr="002210FD">
        <w:rPr>
          <w:spacing w:val="-1"/>
        </w:rPr>
        <w:t>A</w:t>
      </w:r>
      <w:r w:rsidRPr="002210FD">
        <w:t>us</w:t>
      </w:r>
      <w:r w:rsidRPr="002210FD">
        <w:rPr>
          <w:spacing w:val="1"/>
        </w:rPr>
        <w:t>tr</w:t>
      </w:r>
      <w:r w:rsidRPr="002210FD">
        <w:t>a</w:t>
      </w:r>
      <w:r w:rsidRPr="002210FD">
        <w:rPr>
          <w:spacing w:val="-1"/>
        </w:rPr>
        <w:t>li</w:t>
      </w:r>
      <w:r w:rsidRPr="002210FD">
        <w:t>a,</w:t>
      </w:r>
      <w:r w:rsidRPr="002210FD">
        <w:rPr>
          <w:spacing w:val="24"/>
        </w:rPr>
        <w:t xml:space="preserve"> </w:t>
      </w:r>
      <w:r w:rsidRPr="002210FD">
        <w:rPr>
          <w:spacing w:val="2"/>
        </w:rPr>
        <w:t>T</w:t>
      </w:r>
      <w:r w:rsidRPr="002210FD">
        <w:t>a</w:t>
      </w:r>
      <w:r w:rsidRPr="002210FD">
        <w:rPr>
          <w:spacing w:val="-2"/>
        </w:rPr>
        <w:t>s</w:t>
      </w:r>
      <w:r w:rsidRPr="002210FD">
        <w:rPr>
          <w:spacing w:val="1"/>
        </w:rPr>
        <w:t>m</w:t>
      </w:r>
      <w:r w:rsidRPr="002210FD">
        <w:t>an</w:t>
      </w:r>
      <w:r w:rsidRPr="002210FD">
        <w:rPr>
          <w:spacing w:val="-1"/>
        </w:rPr>
        <w:t>i</w:t>
      </w:r>
      <w:r w:rsidRPr="002210FD">
        <w:t>a,</w:t>
      </w:r>
      <w:r w:rsidRPr="002210FD">
        <w:rPr>
          <w:spacing w:val="26"/>
        </w:rPr>
        <w:t xml:space="preserve"> </w:t>
      </w:r>
      <w:r w:rsidRPr="002210FD">
        <w:rPr>
          <w:spacing w:val="-1"/>
        </w:rPr>
        <w:t>Vi</w:t>
      </w:r>
      <w:r w:rsidRPr="002210FD">
        <w:t>c</w:t>
      </w:r>
      <w:r w:rsidRPr="002210FD">
        <w:rPr>
          <w:spacing w:val="1"/>
        </w:rPr>
        <w:t>t</w:t>
      </w:r>
      <w:r w:rsidRPr="002210FD">
        <w:t>o</w:t>
      </w:r>
      <w:r w:rsidRPr="002210FD">
        <w:rPr>
          <w:spacing w:val="1"/>
        </w:rPr>
        <w:t>r</w:t>
      </w:r>
      <w:r w:rsidRPr="002210FD">
        <w:rPr>
          <w:spacing w:val="-1"/>
        </w:rPr>
        <w:t>i</w:t>
      </w:r>
      <w:r w:rsidRPr="002210FD">
        <w:t>a</w:t>
      </w:r>
      <w:r w:rsidRPr="002210FD">
        <w:rPr>
          <w:spacing w:val="25"/>
        </w:rPr>
        <w:t xml:space="preserve"> </w:t>
      </w:r>
      <w:r w:rsidRPr="002210FD">
        <w:t xml:space="preserve">and </w:t>
      </w:r>
      <w:r w:rsidRPr="002210FD">
        <w:rPr>
          <w:spacing w:val="5"/>
        </w:rPr>
        <w:t>W</w:t>
      </w:r>
      <w:r w:rsidRPr="002210FD">
        <w:rPr>
          <w:spacing w:val="-3"/>
        </w:rPr>
        <w:t>e</w:t>
      </w:r>
      <w:r w:rsidRPr="002210FD">
        <w:rPr>
          <w:spacing w:val="-2"/>
        </w:rPr>
        <w:t>s</w:t>
      </w:r>
      <w:r w:rsidRPr="002210FD">
        <w:rPr>
          <w:spacing w:val="1"/>
        </w:rPr>
        <w:t>t</w:t>
      </w:r>
      <w:r w:rsidRPr="002210FD">
        <w:rPr>
          <w:spacing w:val="-3"/>
        </w:rPr>
        <w:t>e</w:t>
      </w:r>
      <w:r w:rsidRPr="002210FD">
        <w:rPr>
          <w:spacing w:val="1"/>
        </w:rPr>
        <w:t>r</w:t>
      </w:r>
      <w:r w:rsidRPr="002210FD">
        <w:t>n</w:t>
      </w:r>
      <w:r w:rsidRPr="002210FD">
        <w:rPr>
          <w:spacing w:val="1"/>
        </w:rPr>
        <w:t xml:space="preserve"> </w:t>
      </w:r>
      <w:r w:rsidRPr="002210FD">
        <w:rPr>
          <w:spacing w:val="-1"/>
        </w:rPr>
        <w:t>A</w:t>
      </w:r>
      <w:r w:rsidRPr="002210FD">
        <w:t>u</w:t>
      </w:r>
      <w:r w:rsidRPr="002210FD">
        <w:rPr>
          <w:spacing w:val="-2"/>
        </w:rPr>
        <w:t>s</w:t>
      </w:r>
      <w:r w:rsidRPr="002210FD">
        <w:rPr>
          <w:spacing w:val="1"/>
        </w:rPr>
        <w:t>tr</w:t>
      </w:r>
      <w:r w:rsidRPr="002210FD">
        <w:t>a</w:t>
      </w:r>
      <w:r w:rsidRPr="002210FD">
        <w:rPr>
          <w:spacing w:val="-1"/>
        </w:rPr>
        <w:t>li</w:t>
      </w:r>
      <w:r w:rsidRPr="002210FD">
        <w:t>a.</w:t>
      </w:r>
    </w:p>
    <w:p w14:paraId="2045669A" w14:textId="77777777" w:rsidR="00816F74" w:rsidRPr="002210FD" w:rsidRDefault="00816F74" w:rsidP="00FF76F7">
      <w:pPr>
        <w:pStyle w:val="Style1"/>
      </w:pPr>
      <w:r w:rsidRPr="002210FD">
        <w:rPr>
          <w:b/>
          <w:spacing w:val="-1"/>
        </w:rPr>
        <w:t>S</w:t>
      </w:r>
      <w:r w:rsidRPr="002210FD">
        <w:rPr>
          <w:b/>
          <w:spacing w:val="1"/>
        </w:rPr>
        <w:t>t</w:t>
      </w:r>
      <w:r w:rsidRPr="002210FD">
        <w:rPr>
          <w:b/>
        </w:rPr>
        <w:t>a</w:t>
      </w:r>
      <w:r w:rsidRPr="002210FD">
        <w:rPr>
          <w:b/>
          <w:spacing w:val="1"/>
        </w:rPr>
        <w:t>t</w:t>
      </w:r>
      <w:r w:rsidRPr="002210FD">
        <w:rPr>
          <w:b/>
        </w:rPr>
        <w:t>u</w:t>
      </w:r>
      <w:r w:rsidRPr="002210FD">
        <w:rPr>
          <w:b/>
          <w:spacing w:val="1"/>
        </w:rPr>
        <w:t>t</w:t>
      </w:r>
      <w:r w:rsidRPr="002210FD">
        <w:rPr>
          <w:b/>
          <w:spacing w:val="-3"/>
        </w:rPr>
        <w:t>o</w:t>
      </w:r>
      <w:r w:rsidRPr="002210FD">
        <w:rPr>
          <w:b/>
        </w:rPr>
        <w:t>ry</w:t>
      </w:r>
      <w:r w:rsidRPr="002210FD">
        <w:rPr>
          <w:b/>
          <w:spacing w:val="-4"/>
        </w:rPr>
        <w:t xml:space="preserve"> </w:t>
      </w:r>
      <w:r w:rsidRPr="002210FD">
        <w:rPr>
          <w:b/>
          <w:spacing w:val="-1"/>
        </w:rPr>
        <w:t>D</w:t>
      </w:r>
      <w:r w:rsidRPr="002210FD">
        <w:rPr>
          <w:b/>
        </w:rPr>
        <w:t>ec</w:t>
      </w:r>
      <w:r w:rsidRPr="002210FD">
        <w:rPr>
          <w:b/>
          <w:spacing w:val="1"/>
        </w:rPr>
        <w:t>l</w:t>
      </w:r>
      <w:r w:rsidRPr="002210FD">
        <w:rPr>
          <w:b/>
        </w:rPr>
        <w:t>ara</w:t>
      </w:r>
      <w:r w:rsidRPr="002210FD">
        <w:rPr>
          <w:b/>
          <w:spacing w:val="1"/>
        </w:rPr>
        <w:t>ti</w:t>
      </w:r>
      <w:r w:rsidRPr="002210FD">
        <w:rPr>
          <w:b/>
        </w:rPr>
        <w:t>on</w:t>
      </w:r>
      <w:r w:rsidRPr="002210FD">
        <w:rPr>
          <w:b/>
          <w:spacing w:val="1"/>
        </w:rPr>
        <w:t xml:space="preserve"> </w:t>
      </w:r>
      <w:r w:rsidRPr="002210FD">
        <w:rPr>
          <w:spacing w:val="-3"/>
        </w:rPr>
        <w:t>h</w:t>
      </w:r>
      <w:r w:rsidRPr="002210FD">
        <w:t>as</w:t>
      </w:r>
      <w:r w:rsidRPr="002210FD">
        <w:rPr>
          <w:spacing w:val="1"/>
        </w:rPr>
        <w:t xml:space="preserve"> t</w:t>
      </w:r>
      <w:r w:rsidRPr="002210FD">
        <w:t>he</w:t>
      </w:r>
      <w:r w:rsidRPr="002210FD">
        <w:rPr>
          <w:spacing w:val="-2"/>
        </w:rPr>
        <w:t xml:space="preserve"> </w:t>
      </w:r>
      <w:r w:rsidRPr="002210FD">
        <w:rPr>
          <w:spacing w:val="1"/>
        </w:rPr>
        <w:t>m</w:t>
      </w:r>
      <w:r w:rsidRPr="002210FD">
        <w:t>ean</w:t>
      </w:r>
      <w:r w:rsidRPr="002210FD">
        <w:rPr>
          <w:spacing w:val="-1"/>
        </w:rPr>
        <w:t>i</w:t>
      </w:r>
      <w:r w:rsidRPr="002210FD">
        <w:rPr>
          <w:spacing w:val="-3"/>
        </w:rPr>
        <w:t>n</w:t>
      </w:r>
      <w:r w:rsidRPr="002210FD">
        <w:t>g</w:t>
      </w:r>
      <w:r w:rsidRPr="002210FD">
        <w:rPr>
          <w:spacing w:val="-2"/>
        </w:rPr>
        <w:t xml:space="preserve"> </w:t>
      </w:r>
      <w:r w:rsidRPr="002210FD">
        <w:rPr>
          <w:spacing w:val="2"/>
        </w:rPr>
        <w:t>g</w:t>
      </w:r>
      <w:r w:rsidRPr="002210FD">
        <w:rPr>
          <w:spacing w:val="-1"/>
        </w:rPr>
        <w:t>i</w:t>
      </w:r>
      <w:r w:rsidRPr="002210FD">
        <w:rPr>
          <w:spacing w:val="-2"/>
        </w:rPr>
        <w:t>v</w:t>
      </w:r>
      <w:r w:rsidRPr="002210FD">
        <w:t>en</w:t>
      </w:r>
      <w:r w:rsidRPr="002210FD">
        <w:rPr>
          <w:spacing w:val="1"/>
        </w:rPr>
        <w:t xml:space="preserve"> t</w:t>
      </w:r>
      <w:r w:rsidRPr="002210FD">
        <w:t>o</w:t>
      </w:r>
      <w:r w:rsidRPr="002210FD">
        <w:rPr>
          <w:spacing w:val="1"/>
        </w:rPr>
        <w:t xml:space="preserve"> </w:t>
      </w:r>
      <w:r w:rsidRPr="002210FD">
        <w:rPr>
          <w:spacing w:val="-3"/>
        </w:rPr>
        <w:t>i</w:t>
      </w:r>
      <w:r w:rsidRPr="002210FD">
        <w:t>t</w:t>
      </w:r>
      <w:r w:rsidRPr="002210FD">
        <w:rPr>
          <w:spacing w:val="2"/>
        </w:rPr>
        <w:t xml:space="preserve"> </w:t>
      </w:r>
      <w:r w:rsidRPr="002210FD">
        <w:rPr>
          <w:spacing w:val="-1"/>
        </w:rPr>
        <w:t>i</w:t>
      </w:r>
      <w:r w:rsidRPr="002210FD">
        <w:t>n</w:t>
      </w:r>
      <w:r w:rsidRPr="002210FD">
        <w:rPr>
          <w:spacing w:val="-2"/>
        </w:rPr>
        <w:t xml:space="preserve"> </w:t>
      </w:r>
      <w:r w:rsidRPr="002210FD">
        <w:rPr>
          <w:spacing w:val="1"/>
        </w:rPr>
        <w:t>t</w:t>
      </w:r>
      <w:r w:rsidRPr="002210FD">
        <w:t>he</w:t>
      </w:r>
      <w:r w:rsidRPr="002210FD">
        <w:rPr>
          <w:spacing w:val="1"/>
        </w:rPr>
        <w:t xml:space="preserve"> </w:t>
      </w:r>
      <w:r w:rsidRPr="002210FD">
        <w:rPr>
          <w:spacing w:val="-1"/>
        </w:rPr>
        <w:t>ECN</w:t>
      </w:r>
      <w:r w:rsidRPr="002210FD">
        <w:t>L.</w:t>
      </w:r>
    </w:p>
    <w:p w14:paraId="217DEF80" w14:textId="5780E564" w:rsidR="00816F74" w:rsidRPr="002210FD" w:rsidRDefault="00816F74" w:rsidP="00FF76F7">
      <w:pPr>
        <w:pStyle w:val="Style1"/>
      </w:pPr>
      <w:r w:rsidRPr="002210FD">
        <w:rPr>
          <w:b/>
          <w:spacing w:val="-3"/>
        </w:rPr>
        <w:t>T</w:t>
      </w:r>
      <w:r w:rsidRPr="002210FD">
        <w:rPr>
          <w:b/>
        </w:rPr>
        <w:t>err</w:t>
      </w:r>
      <w:r w:rsidRPr="002210FD">
        <w:rPr>
          <w:b/>
          <w:spacing w:val="1"/>
        </w:rPr>
        <w:t>it</w:t>
      </w:r>
      <w:r w:rsidRPr="002210FD">
        <w:rPr>
          <w:b/>
        </w:rPr>
        <w:t>ory</w:t>
      </w:r>
      <w:r w:rsidRPr="002210FD">
        <w:rPr>
          <w:b/>
          <w:spacing w:val="-4"/>
        </w:rPr>
        <w:t xml:space="preserve"> </w:t>
      </w:r>
      <w:ins w:id="465" w:author="Author">
        <w:r w:rsidR="00BD46D2" w:rsidRPr="002210FD">
          <w:rPr>
            <w:spacing w:val="-4"/>
          </w:rPr>
          <w:t xml:space="preserve">means the Australian Capital Territory </w:t>
        </w:r>
        <w:r w:rsidR="00215EF4" w:rsidRPr="002210FD">
          <w:rPr>
            <w:spacing w:val="-4"/>
          </w:rPr>
          <w:t>and</w:t>
        </w:r>
        <w:r w:rsidR="00BD46D2" w:rsidRPr="002210FD">
          <w:rPr>
            <w:spacing w:val="-4"/>
          </w:rPr>
          <w:t xml:space="preserve"> the Northern Territory of Australia</w:t>
        </w:r>
      </w:ins>
      <w:del w:id="466" w:author="Author">
        <w:r w:rsidRPr="002210FD" w:rsidDel="00BD46D2">
          <w:delText>has</w:delText>
        </w:r>
        <w:r w:rsidRPr="002210FD" w:rsidDel="00BD46D2">
          <w:rPr>
            <w:spacing w:val="1"/>
          </w:rPr>
          <w:delText xml:space="preserve"> t</w:delText>
        </w:r>
        <w:r w:rsidRPr="002210FD" w:rsidDel="00BD46D2">
          <w:delText>he</w:delText>
        </w:r>
        <w:r w:rsidRPr="002210FD" w:rsidDel="00BD46D2">
          <w:rPr>
            <w:spacing w:val="-2"/>
          </w:rPr>
          <w:delText xml:space="preserve"> </w:delText>
        </w:r>
        <w:r w:rsidRPr="002210FD" w:rsidDel="00BD46D2">
          <w:rPr>
            <w:spacing w:val="1"/>
          </w:rPr>
          <w:delText>m</w:delText>
        </w:r>
        <w:r w:rsidRPr="002210FD" w:rsidDel="00BD46D2">
          <w:delText>ean</w:delText>
        </w:r>
        <w:r w:rsidRPr="002210FD" w:rsidDel="00BD46D2">
          <w:rPr>
            <w:spacing w:val="-4"/>
          </w:rPr>
          <w:delText>i</w:delText>
        </w:r>
        <w:r w:rsidRPr="002210FD" w:rsidDel="00BD46D2">
          <w:delText>ng</w:delText>
        </w:r>
        <w:r w:rsidRPr="002210FD" w:rsidDel="00BD46D2">
          <w:rPr>
            <w:spacing w:val="-2"/>
          </w:rPr>
          <w:delText xml:space="preserve"> </w:delText>
        </w:r>
        <w:r w:rsidRPr="002210FD" w:rsidDel="00BD46D2">
          <w:rPr>
            <w:spacing w:val="2"/>
          </w:rPr>
          <w:delText>g</w:delText>
        </w:r>
        <w:r w:rsidRPr="002210FD" w:rsidDel="00BD46D2">
          <w:rPr>
            <w:spacing w:val="-1"/>
          </w:rPr>
          <w:delText>i</w:delText>
        </w:r>
        <w:r w:rsidRPr="002210FD" w:rsidDel="00BD46D2">
          <w:rPr>
            <w:spacing w:val="-2"/>
          </w:rPr>
          <w:delText>v</w:delText>
        </w:r>
        <w:r w:rsidRPr="002210FD" w:rsidDel="00BD46D2">
          <w:delText>en</w:delText>
        </w:r>
        <w:r w:rsidRPr="002210FD" w:rsidDel="00BD46D2">
          <w:rPr>
            <w:spacing w:val="1"/>
          </w:rPr>
          <w:delText xml:space="preserve"> t</w:delText>
        </w:r>
        <w:r w:rsidRPr="002210FD" w:rsidDel="00BD46D2">
          <w:delText>o</w:delText>
        </w:r>
        <w:r w:rsidRPr="002210FD" w:rsidDel="00BD46D2">
          <w:rPr>
            <w:spacing w:val="1"/>
          </w:rPr>
          <w:delText xml:space="preserve"> </w:delText>
        </w:r>
        <w:r w:rsidRPr="002210FD" w:rsidDel="00BD46D2">
          <w:rPr>
            <w:spacing w:val="-1"/>
          </w:rPr>
          <w:delText>i</w:delText>
        </w:r>
        <w:r w:rsidRPr="002210FD" w:rsidDel="00BD46D2">
          <w:delText xml:space="preserve">t </w:delText>
        </w:r>
        <w:r w:rsidRPr="002210FD" w:rsidDel="00BD46D2">
          <w:rPr>
            <w:spacing w:val="-1"/>
          </w:rPr>
          <w:delText>i</w:delText>
        </w:r>
        <w:r w:rsidRPr="002210FD" w:rsidDel="00BD46D2">
          <w:delText>n</w:delText>
        </w:r>
        <w:r w:rsidRPr="002210FD" w:rsidDel="00BD46D2">
          <w:rPr>
            <w:spacing w:val="1"/>
          </w:rPr>
          <w:delText xml:space="preserve"> t</w:delText>
        </w:r>
        <w:r w:rsidRPr="002210FD" w:rsidDel="00BD46D2">
          <w:delText>he</w:delText>
        </w:r>
        <w:r w:rsidRPr="002210FD" w:rsidDel="00BD46D2">
          <w:rPr>
            <w:spacing w:val="-2"/>
          </w:rPr>
          <w:delText xml:space="preserve"> </w:delText>
        </w:r>
        <w:r w:rsidRPr="002210FD" w:rsidDel="00BD46D2">
          <w:rPr>
            <w:spacing w:val="-1"/>
          </w:rPr>
          <w:delText>ECN</w:delText>
        </w:r>
        <w:r w:rsidRPr="002210FD" w:rsidDel="00BD46D2">
          <w:delText>L</w:delText>
        </w:r>
      </w:del>
      <w:r w:rsidRPr="002210FD">
        <w:t>.</w:t>
      </w:r>
    </w:p>
    <w:p w14:paraId="7759B4E6" w14:textId="77777777" w:rsidR="00816F74" w:rsidRPr="002210FD" w:rsidRDefault="00816F74" w:rsidP="00FF76F7">
      <w:pPr>
        <w:pStyle w:val="Style1"/>
      </w:pPr>
      <w:r w:rsidRPr="002210FD">
        <w:rPr>
          <w:b/>
        </w:rPr>
        <w:t>Verification of Identity Standard</w:t>
      </w:r>
      <w:r w:rsidRPr="002210FD">
        <w:t xml:space="preserve"> means this verification of identity standard, as amended from time to time.</w:t>
      </w:r>
    </w:p>
    <w:p w14:paraId="477DCC9F" w14:textId="77777777" w:rsidR="00816F74" w:rsidRPr="002210FD" w:rsidRDefault="00816F74" w:rsidP="00745959">
      <w:pPr>
        <w:pStyle w:val="SchHeading"/>
        <w:keepNext/>
        <w:widowControl/>
      </w:pPr>
      <w:bookmarkStart w:id="467" w:name="_Toc407571854"/>
      <w:r w:rsidRPr="002210FD">
        <w:t>Face</w:t>
      </w:r>
      <w:r w:rsidRPr="002210FD">
        <w:rPr>
          <w:spacing w:val="1"/>
        </w:rPr>
        <w:t>-t</w:t>
      </w:r>
      <w:r w:rsidRPr="002210FD">
        <w:t>o</w:t>
      </w:r>
      <w:r w:rsidRPr="002210FD">
        <w:rPr>
          <w:spacing w:val="-2"/>
        </w:rPr>
        <w:t>-</w:t>
      </w:r>
      <w:r w:rsidRPr="002210FD">
        <w:rPr>
          <w:spacing w:val="1"/>
        </w:rPr>
        <w:t>f</w:t>
      </w:r>
      <w:r w:rsidRPr="002210FD">
        <w:t>ace</w:t>
      </w:r>
      <w:r w:rsidRPr="002210FD">
        <w:rPr>
          <w:spacing w:val="-2"/>
        </w:rPr>
        <w:t xml:space="preserve"> </w:t>
      </w:r>
      <w:r w:rsidRPr="002210FD">
        <w:t>regime</w:t>
      </w:r>
      <w:bookmarkEnd w:id="467"/>
    </w:p>
    <w:p w14:paraId="401FCD59" w14:textId="77777777" w:rsidR="00816F74" w:rsidRPr="002210FD" w:rsidRDefault="00816F74" w:rsidP="00745959">
      <w:pPr>
        <w:pStyle w:val="SchNumPara"/>
        <w:keepNext w:val="0"/>
        <w:keepLines w:val="0"/>
      </w:pPr>
      <w:bookmarkStart w:id="468" w:name="_Toc407571855"/>
      <w:r w:rsidRPr="002210FD">
        <w:t>The verification of identity must be conducted during a face-to-face in-person interview between the Identity Verifier and the Person Being Identified.</w:t>
      </w:r>
      <w:bookmarkEnd w:id="468"/>
    </w:p>
    <w:p w14:paraId="1F15A427" w14:textId="77777777" w:rsidR="00816F74" w:rsidRPr="002210FD" w:rsidRDefault="00816F74" w:rsidP="00745959">
      <w:pPr>
        <w:pStyle w:val="SchNumPara"/>
        <w:keepNext w:val="0"/>
        <w:keepLines w:val="0"/>
      </w:pPr>
      <w:bookmarkStart w:id="469" w:name="_Toc407571856"/>
      <w:r w:rsidRPr="002210FD">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469"/>
    </w:p>
    <w:p w14:paraId="1C473753" w14:textId="77777777" w:rsidR="00816F74" w:rsidRPr="002210FD" w:rsidRDefault="00816F74" w:rsidP="00745959">
      <w:pPr>
        <w:pStyle w:val="SchHeading"/>
        <w:keepNext/>
        <w:widowControl/>
      </w:pPr>
      <w:bookmarkStart w:id="470" w:name="_Toc407571858"/>
      <w:r w:rsidRPr="002210FD">
        <w:t>Ca</w:t>
      </w:r>
      <w:r w:rsidRPr="002210FD">
        <w:rPr>
          <w:spacing w:val="1"/>
        </w:rPr>
        <w:t>t</w:t>
      </w:r>
      <w:r w:rsidRPr="002210FD">
        <w:t>egor</w:t>
      </w:r>
      <w:r w:rsidRPr="002210FD">
        <w:rPr>
          <w:spacing w:val="1"/>
        </w:rPr>
        <w:t>i</w:t>
      </w:r>
      <w:r w:rsidRPr="002210FD">
        <w:t>es</w:t>
      </w:r>
      <w:r w:rsidRPr="002210FD">
        <w:rPr>
          <w:spacing w:val="-2"/>
        </w:rPr>
        <w:t xml:space="preserve"> </w:t>
      </w:r>
      <w:r w:rsidRPr="002210FD">
        <w:t xml:space="preserve">of </w:t>
      </w:r>
      <w:r w:rsidRPr="002210FD">
        <w:rPr>
          <w:spacing w:val="1"/>
        </w:rPr>
        <w:t>i</w:t>
      </w:r>
      <w:r w:rsidRPr="002210FD">
        <w:t>de</w:t>
      </w:r>
      <w:r w:rsidRPr="002210FD">
        <w:rPr>
          <w:spacing w:val="-3"/>
        </w:rPr>
        <w:t>n</w:t>
      </w:r>
      <w:r w:rsidRPr="002210FD">
        <w:rPr>
          <w:spacing w:val="1"/>
        </w:rPr>
        <w:t>t</w:t>
      </w:r>
      <w:r w:rsidRPr="002210FD">
        <w:t>i</w:t>
      </w:r>
      <w:r w:rsidRPr="002210FD">
        <w:rPr>
          <w:spacing w:val="1"/>
        </w:rPr>
        <w:t>fi</w:t>
      </w:r>
      <w:r w:rsidRPr="002210FD">
        <w:t>c</w:t>
      </w:r>
      <w:r w:rsidRPr="002210FD">
        <w:rPr>
          <w:spacing w:val="-3"/>
        </w:rPr>
        <w:t>a</w:t>
      </w:r>
      <w:r w:rsidRPr="002210FD">
        <w:rPr>
          <w:spacing w:val="1"/>
        </w:rPr>
        <w:t>ti</w:t>
      </w:r>
      <w:r w:rsidRPr="002210FD">
        <w:t>on</w:t>
      </w:r>
      <w:r w:rsidRPr="002210FD">
        <w:rPr>
          <w:spacing w:val="-2"/>
        </w:rPr>
        <w:t xml:space="preserve"> </w:t>
      </w:r>
      <w:r w:rsidRPr="002210FD">
        <w:t>Documen</w:t>
      </w:r>
      <w:r w:rsidRPr="002210FD">
        <w:rPr>
          <w:spacing w:val="1"/>
        </w:rPr>
        <w:t>t</w:t>
      </w:r>
      <w:r w:rsidRPr="002210FD">
        <w:t>s and evidence retention</w:t>
      </w:r>
      <w:bookmarkEnd w:id="470"/>
    </w:p>
    <w:p w14:paraId="732225BE" w14:textId="77777777" w:rsidR="00816F74" w:rsidRPr="002210FD" w:rsidRDefault="00816F74" w:rsidP="00745959">
      <w:pPr>
        <w:pStyle w:val="SchNumPara"/>
        <w:keepNext w:val="0"/>
        <w:keepLines w:val="0"/>
      </w:pPr>
      <w:bookmarkStart w:id="471" w:name="_Toc407571859"/>
      <w:r w:rsidRPr="002210FD">
        <w:t>At the face-to-face in-person interview described in paragraph 2.1, the Identity Verifier must ensure that the Person Being Identified produces original Documents in one of the Categories in the following table, starting with Category 1.</w:t>
      </w:r>
      <w:bookmarkEnd w:id="471"/>
    </w:p>
    <w:p w14:paraId="000EEBE1" w14:textId="77777777" w:rsidR="00816F74" w:rsidRPr="002210FD" w:rsidRDefault="00816F74" w:rsidP="00745959">
      <w:pPr>
        <w:pStyle w:val="SchNumPara"/>
        <w:keepNext w:val="0"/>
        <w:keepLines w:val="0"/>
      </w:pPr>
      <w:bookmarkStart w:id="472" w:name="_Toc407571860"/>
      <w:r w:rsidRPr="002210FD">
        <w:t>The Identity Verifier must be reasonably satisfied that a prior Category cannot be met before using a subsequent Category.</w:t>
      </w:r>
      <w:bookmarkEnd w:id="472"/>
    </w:p>
    <w:p w14:paraId="577BC1F9" w14:textId="77777777" w:rsidR="00816F74" w:rsidRPr="002210FD" w:rsidRDefault="00816F74" w:rsidP="00DD0562">
      <w:pPr>
        <w:pStyle w:val="SchNumPara"/>
      </w:pPr>
      <w:bookmarkStart w:id="473" w:name="_Toc407571861"/>
      <w:r w:rsidRPr="002210FD">
        <w:t>The Identity Verifier must:</w:t>
      </w:r>
      <w:bookmarkEnd w:id="473"/>
    </w:p>
    <w:p w14:paraId="41CD3FE1" w14:textId="77777777" w:rsidR="00816F74" w:rsidRPr="002210FD" w:rsidRDefault="00816F74" w:rsidP="00047552">
      <w:pPr>
        <w:pStyle w:val="SchAlphaList"/>
        <w:numPr>
          <w:ilvl w:val="0"/>
          <w:numId w:val="107"/>
        </w:numPr>
        <w:ind w:left="1418" w:hanging="567"/>
      </w:pPr>
      <w:r w:rsidRPr="002210FD">
        <w:t>sight the originals of all Documents from Categories 1, 2, 3, 4, 5 or 6 produced by the Person Being Identified; and</w:t>
      </w:r>
    </w:p>
    <w:p w14:paraId="7A187AB8" w14:textId="77777777" w:rsidR="00816F74" w:rsidRPr="002210FD" w:rsidRDefault="00816F74" w:rsidP="00047552">
      <w:pPr>
        <w:pStyle w:val="SchAlphaList"/>
        <w:numPr>
          <w:ilvl w:val="0"/>
          <w:numId w:val="107"/>
        </w:numPr>
        <w:ind w:left="1418" w:hanging="567"/>
      </w:pPr>
      <w:r w:rsidRPr="002210FD">
        <w:lastRenderedPageBreak/>
        <w:t>retain copies of all Documents produced by the Person Being Identified and any Identity Declarant.</w:t>
      </w:r>
    </w:p>
    <w:p w14:paraId="1828D8D6" w14:textId="77777777" w:rsidR="00816F74" w:rsidRPr="002210FD" w:rsidRDefault="00816F74" w:rsidP="00DD0562">
      <w:pPr>
        <w:pStyle w:val="SchNumPara"/>
      </w:pPr>
      <w:bookmarkStart w:id="474" w:name="_Toc407571862"/>
      <w:r w:rsidRPr="002210FD">
        <w:t>The Documents produced must be current, except for an expired Australian Passport which has not been cancelled and was current within the preceding 2 years.</w:t>
      </w:r>
      <w:bookmarkEnd w:id="474"/>
    </w:p>
    <w:p w14:paraId="7213441C" w14:textId="77777777" w:rsidR="00816F74" w:rsidRPr="002210FD" w:rsidRDefault="00816F74" w:rsidP="00816F74">
      <w:pPr>
        <w:spacing w:before="6" w:after="0" w:line="160" w:lineRule="exact"/>
        <w:rPr>
          <w:sz w:val="16"/>
          <w:szCs w:val="16"/>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816F74" w:rsidRPr="002210FD" w14:paraId="5CFBC017" w14:textId="77777777" w:rsidTr="00CB270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6828D31E" w14:textId="77777777" w:rsidR="00816F74" w:rsidRPr="002210FD" w:rsidRDefault="00816F74" w:rsidP="00816F74">
            <w:pPr>
              <w:keepNext/>
              <w:spacing w:after="0" w:line="247" w:lineRule="exact"/>
              <w:ind w:left="46" w:right="-20"/>
              <w:rPr>
                <w:rFonts w:eastAsia="Arial" w:cs="Arial"/>
              </w:rPr>
            </w:pPr>
            <w:r w:rsidRPr="002210FD">
              <w:rPr>
                <w:rFonts w:eastAsia="Arial" w:cs="Arial"/>
                <w:b/>
                <w:bCs/>
                <w:spacing w:val="-1"/>
              </w:rPr>
              <w:t>C</w:t>
            </w:r>
            <w:r w:rsidRPr="002210FD">
              <w:rPr>
                <w:rFonts w:eastAsia="Arial" w:cs="Arial"/>
                <w:b/>
                <w:bCs/>
              </w:rPr>
              <w:t>a</w:t>
            </w:r>
            <w:r w:rsidRPr="002210FD">
              <w:rPr>
                <w:rFonts w:eastAsia="Arial" w:cs="Arial"/>
                <w:b/>
                <w:bCs/>
                <w:spacing w:val="1"/>
              </w:rPr>
              <w:t>t</w:t>
            </w:r>
            <w:r w:rsidRPr="002210FD">
              <w:rPr>
                <w:rFonts w:eastAsia="Arial" w:cs="Arial"/>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13803F0" w14:textId="77777777" w:rsidR="00816F74" w:rsidRPr="002210FD" w:rsidRDefault="00816F74" w:rsidP="00816F74">
            <w:pPr>
              <w:keepNext/>
              <w:spacing w:after="0" w:line="247" w:lineRule="exact"/>
              <w:ind w:left="102" w:right="-20"/>
              <w:rPr>
                <w:rFonts w:eastAsia="Arial" w:cs="Arial"/>
              </w:rPr>
            </w:pPr>
            <w:r w:rsidRPr="002210FD">
              <w:rPr>
                <w:rFonts w:eastAsia="Arial" w:cs="Arial"/>
                <w:b/>
                <w:bCs/>
                <w:spacing w:val="1"/>
              </w:rPr>
              <w:t>Mi</w:t>
            </w:r>
            <w:r w:rsidRPr="002210FD">
              <w:rPr>
                <w:rFonts w:eastAsia="Arial" w:cs="Arial"/>
                <w:b/>
                <w:bCs/>
                <w:spacing w:val="-3"/>
              </w:rPr>
              <w:t>n</w:t>
            </w:r>
            <w:r w:rsidRPr="002210FD">
              <w:rPr>
                <w:rFonts w:eastAsia="Arial" w:cs="Arial"/>
                <w:b/>
                <w:bCs/>
                <w:spacing w:val="1"/>
              </w:rPr>
              <w:t>i</w:t>
            </w:r>
            <w:r w:rsidRPr="002210FD">
              <w:rPr>
                <w:rFonts w:eastAsia="Arial" w:cs="Arial"/>
                <w:b/>
                <w:bCs/>
              </w:rPr>
              <w:t>m</w:t>
            </w:r>
            <w:r w:rsidRPr="002210FD">
              <w:rPr>
                <w:rFonts w:eastAsia="Arial" w:cs="Arial"/>
                <w:b/>
                <w:bCs/>
                <w:spacing w:val="-3"/>
              </w:rPr>
              <w:t>u</w:t>
            </w:r>
            <w:r w:rsidRPr="002210FD">
              <w:rPr>
                <w:rFonts w:eastAsia="Arial" w:cs="Arial"/>
                <w:b/>
                <w:bCs/>
              </w:rPr>
              <w:t>m</w:t>
            </w:r>
            <w:r w:rsidRPr="002210FD">
              <w:rPr>
                <w:rFonts w:eastAsia="Arial" w:cs="Arial"/>
                <w:b/>
                <w:bCs/>
                <w:spacing w:val="2"/>
              </w:rPr>
              <w:t xml:space="preserve"> </w:t>
            </w:r>
            <w:r w:rsidRPr="002210FD">
              <w:rPr>
                <w:rFonts w:eastAsia="Arial" w:cs="Arial"/>
                <w:b/>
                <w:bCs/>
                <w:spacing w:val="-1"/>
              </w:rPr>
              <w:t>D</w:t>
            </w:r>
            <w:r w:rsidRPr="002210FD">
              <w:rPr>
                <w:rFonts w:eastAsia="Arial" w:cs="Arial"/>
                <w:b/>
                <w:bCs/>
              </w:rPr>
              <w:t>oc</w:t>
            </w:r>
            <w:r w:rsidRPr="002210FD">
              <w:rPr>
                <w:rFonts w:eastAsia="Arial" w:cs="Arial"/>
                <w:b/>
                <w:bCs/>
                <w:spacing w:val="-3"/>
              </w:rPr>
              <w:t>u</w:t>
            </w:r>
            <w:r w:rsidRPr="002210FD">
              <w:rPr>
                <w:rFonts w:eastAsia="Arial" w:cs="Arial"/>
                <w:b/>
                <w:bCs/>
              </w:rPr>
              <w:t xml:space="preserve">ment </w:t>
            </w:r>
            <w:r w:rsidRPr="002210FD">
              <w:rPr>
                <w:rFonts w:eastAsia="Arial" w:cs="Arial"/>
                <w:b/>
                <w:bCs/>
                <w:spacing w:val="-1"/>
              </w:rPr>
              <w:t>R</w:t>
            </w:r>
            <w:r w:rsidRPr="002210FD">
              <w:rPr>
                <w:rFonts w:eastAsia="Arial" w:cs="Arial"/>
                <w:b/>
                <w:bCs/>
              </w:rPr>
              <w:t>equ</w:t>
            </w:r>
            <w:r w:rsidRPr="002210FD">
              <w:rPr>
                <w:rFonts w:eastAsia="Arial" w:cs="Arial"/>
                <w:b/>
                <w:bCs/>
                <w:spacing w:val="1"/>
              </w:rPr>
              <w:t>i</w:t>
            </w:r>
            <w:r w:rsidRPr="002210FD">
              <w:rPr>
                <w:rFonts w:eastAsia="Arial" w:cs="Arial"/>
                <w:b/>
                <w:bCs/>
              </w:rPr>
              <w:t>reme</w:t>
            </w:r>
            <w:r w:rsidRPr="002210FD">
              <w:rPr>
                <w:rFonts w:eastAsia="Arial" w:cs="Arial"/>
                <w:b/>
                <w:bCs/>
                <w:spacing w:val="-3"/>
              </w:rPr>
              <w:t>n</w:t>
            </w:r>
            <w:r w:rsidRPr="002210FD">
              <w:rPr>
                <w:rFonts w:eastAsia="Arial" w:cs="Arial"/>
                <w:b/>
                <w:bCs/>
                <w:spacing w:val="1"/>
              </w:rPr>
              <w:t>t</w:t>
            </w:r>
            <w:r w:rsidRPr="002210FD">
              <w:rPr>
                <w:rFonts w:eastAsia="Arial" w:cs="Arial"/>
                <w:b/>
                <w:bCs/>
              </w:rPr>
              <w:t>s</w:t>
            </w:r>
          </w:p>
        </w:tc>
      </w:tr>
      <w:tr w:rsidR="00816F74" w:rsidRPr="002210FD" w14:paraId="29F80BE1" w14:textId="77777777" w:rsidTr="00CB270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050B26" w14:textId="77777777" w:rsidR="00816F74" w:rsidRPr="002210FD" w:rsidRDefault="00816F74" w:rsidP="00816F74">
            <w:pPr>
              <w:keepNext/>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89791B" w14:textId="77777777" w:rsidR="00816F74" w:rsidRPr="002210FD" w:rsidRDefault="00816F74" w:rsidP="00816F74">
            <w:pPr>
              <w:keepNext/>
              <w:spacing w:after="0" w:line="247" w:lineRule="exact"/>
              <w:ind w:left="102" w:right="-20"/>
              <w:rPr>
                <w:rFonts w:eastAsia="Arial" w:cs="Arial"/>
              </w:rPr>
            </w:pPr>
            <w:r w:rsidRPr="002210FD">
              <w:rPr>
                <w:rFonts w:eastAsia="Arial" w:cs="Arial"/>
                <w:b/>
                <w:bCs/>
              </w:rPr>
              <w:t>For</w:t>
            </w:r>
            <w:r w:rsidRPr="002210FD">
              <w:rPr>
                <w:rFonts w:eastAsia="Arial" w:cs="Arial"/>
                <w:b/>
                <w:bCs/>
                <w:spacing w:val="2"/>
              </w:rPr>
              <w:t xml:space="preserve"> </w:t>
            </w:r>
            <w:r w:rsidRPr="002210FD">
              <w:rPr>
                <w:rFonts w:eastAsia="Arial" w:cs="Arial"/>
                <w:b/>
                <w:bCs/>
                <w:spacing w:val="-1"/>
              </w:rPr>
              <w:t>P</w:t>
            </w:r>
            <w:r w:rsidRPr="002210FD">
              <w:rPr>
                <w:rFonts w:eastAsia="Arial" w:cs="Arial"/>
                <w:b/>
                <w:bCs/>
              </w:rPr>
              <w:t>ersons</w:t>
            </w:r>
            <w:r w:rsidRPr="002210FD">
              <w:rPr>
                <w:rFonts w:eastAsia="Arial" w:cs="Arial"/>
                <w:b/>
                <w:bCs/>
                <w:spacing w:val="-4"/>
              </w:rPr>
              <w:t xml:space="preserve"> </w:t>
            </w:r>
            <w:r w:rsidRPr="002210FD">
              <w:rPr>
                <w:rFonts w:eastAsia="Arial" w:cs="Arial"/>
                <w:b/>
                <w:bCs/>
                <w:spacing w:val="3"/>
              </w:rPr>
              <w:t>w</w:t>
            </w:r>
            <w:r w:rsidRPr="002210FD">
              <w:rPr>
                <w:rFonts w:eastAsia="Arial" w:cs="Arial"/>
                <w:b/>
                <w:bCs/>
              </w:rPr>
              <w:t>ho</w:t>
            </w:r>
            <w:r w:rsidRPr="002210FD">
              <w:rPr>
                <w:rFonts w:eastAsia="Arial" w:cs="Arial"/>
                <w:b/>
                <w:bCs/>
                <w:spacing w:val="-2"/>
              </w:rPr>
              <w:t xml:space="preserve"> </w:t>
            </w:r>
            <w:r w:rsidRPr="002210FD">
              <w:rPr>
                <w:rFonts w:eastAsia="Arial" w:cs="Arial"/>
                <w:b/>
                <w:bCs/>
              </w:rPr>
              <w:t>are</w:t>
            </w:r>
            <w:r w:rsidRPr="002210FD">
              <w:rPr>
                <w:rFonts w:eastAsia="Arial" w:cs="Arial"/>
                <w:b/>
                <w:bCs/>
                <w:spacing w:val="1"/>
              </w:rPr>
              <w:t xml:space="preserve"> </w:t>
            </w:r>
            <w:r w:rsidRPr="002210FD">
              <w:rPr>
                <w:rFonts w:eastAsia="Arial" w:cs="Arial"/>
                <w:b/>
                <w:bCs/>
                <w:spacing w:val="-6"/>
              </w:rPr>
              <w:t>A</w:t>
            </w:r>
            <w:r w:rsidRPr="002210FD">
              <w:rPr>
                <w:rFonts w:eastAsia="Arial" w:cs="Arial"/>
                <w:b/>
                <w:bCs/>
              </w:rPr>
              <w:t>us</w:t>
            </w:r>
            <w:r w:rsidRPr="002210FD">
              <w:rPr>
                <w:rFonts w:eastAsia="Arial" w:cs="Arial"/>
                <w:b/>
                <w:bCs/>
                <w:spacing w:val="1"/>
              </w:rPr>
              <w:t>t</w:t>
            </w:r>
            <w:r w:rsidRPr="002210FD">
              <w:rPr>
                <w:rFonts w:eastAsia="Arial" w:cs="Arial"/>
                <w:b/>
                <w:bCs/>
              </w:rPr>
              <w:t>ra</w:t>
            </w:r>
            <w:r w:rsidRPr="002210FD">
              <w:rPr>
                <w:rFonts w:eastAsia="Arial" w:cs="Arial"/>
                <w:b/>
                <w:bCs/>
                <w:spacing w:val="-1"/>
              </w:rPr>
              <w:t>l</w:t>
            </w:r>
            <w:r w:rsidRPr="002210FD">
              <w:rPr>
                <w:rFonts w:eastAsia="Arial" w:cs="Arial"/>
                <w:b/>
                <w:bCs/>
                <w:spacing w:val="1"/>
              </w:rPr>
              <w:t>i</w:t>
            </w:r>
            <w:r w:rsidRPr="002210FD">
              <w:rPr>
                <w:rFonts w:eastAsia="Arial" w:cs="Arial"/>
                <w:b/>
                <w:bCs/>
              </w:rPr>
              <w:t>an</w:t>
            </w:r>
            <w:r w:rsidRPr="002210FD">
              <w:rPr>
                <w:rFonts w:eastAsia="Arial" w:cs="Arial"/>
                <w:b/>
                <w:bCs/>
                <w:spacing w:val="1"/>
              </w:rPr>
              <w:t xml:space="preserve"> </w:t>
            </w:r>
            <w:r w:rsidRPr="002210FD">
              <w:rPr>
                <w:rFonts w:eastAsia="Arial" w:cs="Arial"/>
                <w:b/>
                <w:bCs/>
                <w:spacing w:val="-3"/>
              </w:rPr>
              <w:t>c</w:t>
            </w:r>
            <w:r w:rsidRPr="002210FD">
              <w:rPr>
                <w:rFonts w:eastAsia="Arial" w:cs="Arial"/>
                <w:b/>
                <w:bCs/>
                <w:spacing w:val="1"/>
              </w:rPr>
              <w:t>i</w:t>
            </w:r>
            <w:r w:rsidRPr="002210FD">
              <w:rPr>
                <w:rFonts w:eastAsia="Arial" w:cs="Arial"/>
                <w:b/>
                <w:bCs/>
                <w:spacing w:val="-2"/>
              </w:rPr>
              <w:t>t</w:t>
            </w:r>
            <w:r w:rsidRPr="002210FD">
              <w:rPr>
                <w:rFonts w:eastAsia="Arial" w:cs="Arial"/>
                <w:b/>
                <w:bCs/>
                <w:spacing w:val="1"/>
              </w:rPr>
              <w:t>i</w:t>
            </w:r>
            <w:r w:rsidRPr="002210FD">
              <w:rPr>
                <w:rFonts w:eastAsia="Arial" w:cs="Arial"/>
                <w:b/>
                <w:bCs/>
              </w:rPr>
              <w:t>zens</w:t>
            </w:r>
            <w:r w:rsidRPr="002210FD">
              <w:rPr>
                <w:rFonts w:eastAsia="Arial" w:cs="Arial"/>
                <w:b/>
                <w:bCs/>
                <w:spacing w:val="-2"/>
              </w:rPr>
              <w:t xml:space="preserve"> </w:t>
            </w:r>
            <w:r w:rsidRPr="002210FD">
              <w:rPr>
                <w:rFonts w:eastAsia="Arial" w:cs="Arial"/>
                <w:b/>
                <w:bCs/>
              </w:rPr>
              <w:t>or</w:t>
            </w:r>
            <w:r w:rsidRPr="002210FD">
              <w:rPr>
                <w:rFonts w:eastAsia="Arial" w:cs="Arial"/>
                <w:b/>
                <w:bCs/>
                <w:spacing w:val="-1"/>
              </w:rPr>
              <w:t xml:space="preserve"> </w:t>
            </w:r>
            <w:r w:rsidRPr="002210FD">
              <w:rPr>
                <w:rFonts w:eastAsia="Arial" w:cs="Arial"/>
                <w:b/>
                <w:bCs/>
              </w:rPr>
              <w:t>r</w:t>
            </w:r>
            <w:r w:rsidRPr="002210FD">
              <w:rPr>
                <w:rFonts w:eastAsia="Arial" w:cs="Arial"/>
                <w:b/>
                <w:bCs/>
                <w:spacing w:val="-3"/>
              </w:rPr>
              <w:t>e</w:t>
            </w:r>
            <w:r w:rsidRPr="002210FD">
              <w:rPr>
                <w:rFonts w:eastAsia="Arial" w:cs="Arial"/>
                <w:b/>
                <w:bCs/>
              </w:rPr>
              <w:t>s</w:t>
            </w:r>
            <w:r w:rsidRPr="002210FD">
              <w:rPr>
                <w:rFonts w:eastAsia="Arial" w:cs="Arial"/>
                <w:b/>
                <w:bCs/>
                <w:spacing w:val="1"/>
              </w:rPr>
              <w:t>i</w:t>
            </w:r>
            <w:r w:rsidRPr="002210FD">
              <w:rPr>
                <w:rFonts w:eastAsia="Arial" w:cs="Arial"/>
                <w:b/>
                <w:bCs/>
              </w:rPr>
              <w:t>den</w:t>
            </w:r>
            <w:r w:rsidRPr="002210FD">
              <w:rPr>
                <w:rFonts w:eastAsia="Arial" w:cs="Arial"/>
                <w:b/>
                <w:bCs/>
                <w:spacing w:val="1"/>
              </w:rPr>
              <w:t>t</w:t>
            </w:r>
            <w:r w:rsidRPr="002210FD">
              <w:rPr>
                <w:rFonts w:eastAsia="Arial" w:cs="Arial"/>
                <w:b/>
                <w:bCs/>
                <w:spacing w:val="-3"/>
              </w:rPr>
              <w:t>s</w:t>
            </w:r>
            <w:r w:rsidRPr="002210FD">
              <w:rPr>
                <w:rFonts w:eastAsia="Arial" w:cs="Arial"/>
                <w:b/>
                <w:bCs/>
              </w:rPr>
              <w:t>:</w:t>
            </w:r>
          </w:p>
        </w:tc>
      </w:tr>
      <w:tr w:rsidR="00816F74" w:rsidRPr="002210FD" w14:paraId="4DA8FE37"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2BEC6F03" w14:textId="77777777" w:rsidR="00816F74" w:rsidRPr="002210FD" w:rsidRDefault="00816F74" w:rsidP="00816F74">
            <w:pPr>
              <w:spacing w:after="0" w:line="240" w:lineRule="auto"/>
              <w:ind w:left="481" w:right="463"/>
              <w:rPr>
                <w:rFonts w:eastAsia="Arial" w:cs="Arial"/>
              </w:rPr>
            </w:pPr>
            <w:r w:rsidRPr="002210FD">
              <w:rPr>
                <w:rFonts w:eastAsia="Arial" w:cs="Arial"/>
                <w:b/>
                <w:bCs/>
              </w:rPr>
              <w:t>1</w:t>
            </w:r>
          </w:p>
        </w:tc>
        <w:tc>
          <w:tcPr>
            <w:tcW w:w="7512" w:type="dxa"/>
            <w:tcBorders>
              <w:top w:val="single" w:sz="4" w:space="0" w:color="000000"/>
              <w:left w:val="single" w:sz="4" w:space="0" w:color="000000"/>
              <w:bottom w:val="single" w:sz="4" w:space="0" w:color="000000"/>
              <w:right w:val="single" w:sz="4" w:space="0" w:color="000000"/>
            </w:tcBorders>
          </w:tcPr>
          <w:p w14:paraId="286B8961" w14:textId="77777777" w:rsidR="00816F74" w:rsidRPr="002210FD" w:rsidRDefault="00816F74" w:rsidP="00410B5E">
            <w:pPr>
              <w:spacing w:after="0" w:line="240" w:lineRule="auto"/>
              <w:ind w:left="102" w:right="153"/>
              <w:rPr>
                <w:rFonts w:eastAsia="Arial" w:cs="Arial"/>
              </w:rPr>
            </w:pP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1"/>
              </w:rPr>
              <w:t>P</w:t>
            </w:r>
            <w:r w:rsidRPr="002210FD">
              <w:rPr>
                <w:rFonts w:eastAsia="Arial" w:cs="Arial"/>
              </w:rPr>
              <w:t>assp</w:t>
            </w:r>
            <w:r w:rsidRPr="002210FD">
              <w:rPr>
                <w:rFonts w:eastAsia="Arial" w:cs="Arial"/>
                <w:spacing w:val="-3"/>
              </w:rPr>
              <w:t>o</w:t>
            </w:r>
            <w:r w:rsidRPr="002210FD">
              <w:rPr>
                <w:rFonts w:eastAsia="Arial" w:cs="Arial"/>
                <w:spacing w:val="1"/>
              </w:rPr>
              <w:t>r</w:t>
            </w:r>
            <w:r w:rsidRPr="002210FD">
              <w:rPr>
                <w:rFonts w:eastAsia="Arial" w:cs="Arial"/>
              </w:rPr>
              <w:t>t or</w:t>
            </w:r>
            <w:r w:rsidRPr="002210FD">
              <w:rPr>
                <w:rFonts w:eastAsia="Arial" w:cs="Arial"/>
                <w:spacing w:val="-3"/>
              </w:rPr>
              <w:t xml:space="preserve"> </w:t>
            </w:r>
            <w:r w:rsidRPr="002210FD">
              <w:rPr>
                <w:rFonts w:eastAsia="Arial" w:cs="Arial"/>
                <w:spacing w:val="3"/>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4082060F" w14:textId="77777777" w:rsidR="00816F74" w:rsidRPr="002210FD" w:rsidRDefault="00816F74" w:rsidP="00410B5E">
            <w:pPr>
              <w:spacing w:before="4" w:after="0" w:line="240" w:lineRule="auto"/>
              <w:ind w:left="102" w:right="155"/>
              <w:rPr>
                <w:rFonts w:eastAsia="Arial" w:cs="Arial"/>
                <w:spacing w:val="1"/>
              </w:rPr>
            </w:pPr>
            <w:proofErr w:type="gramStart"/>
            <w:r w:rsidRPr="002210FD">
              <w:rPr>
                <w:rFonts w:eastAsia="Arial" w:cs="Arial"/>
                <w:u w:val="single" w:color="000000"/>
              </w:rPr>
              <w:t>p</w:t>
            </w:r>
            <w:r w:rsidRPr="002210FD">
              <w:rPr>
                <w:rFonts w:eastAsia="Arial" w:cs="Arial"/>
                <w:spacing w:val="-1"/>
                <w:u w:val="single" w:color="000000"/>
              </w:rPr>
              <w:t>l</w:t>
            </w:r>
            <w:r w:rsidRPr="002210FD">
              <w:rPr>
                <w:rFonts w:eastAsia="Arial" w:cs="Arial"/>
                <w:u w:val="single" w:color="000000"/>
              </w:rPr>
              <w:t>us</w:t>
            </w:r>
            <w:proofErr w:type="gramEnd"/>
            <w:r w:rsidRPr="002210FD">
              <w:rPr>
                <w:rFonts w:eastAsia="Arial" w:cs="Arial"/>
                <w:spacing w:val="2"/>
              </w:rPr>
              <w:t xml:space="preserve"> </w:t>
            </w: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3"/>
              </w:rPr>
              <w:t>d</w:t>
            </w:r>
            <w:r w:rsidRPr="002210FD">
              <w:rPr>
                <w:rFonts w:eastAsia="Arial" w:cs="Arial"/>
                <w:spacing w:val="1"/>
              </w:rPr>
              <w:t>r</w:t>
            </w:r>
            <w:r w:rsidRPr="002210FD">
              <w:rPr>
                <w:rFonts w:eastAsia="Arial" w:cs="Arial"/>
                <w:spacing w:val="-1"/>
              </w:rPr>
              <w:t>i</w:t>
            </w:r>
            <w:r w:rsidRPr="002210FD">
              <w:rPr>
                <w:rFonts w:eastAsia="Arial" w:cs="Arial"/>
              </w:rPr>
              <w:t>ve</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spacing w:val="-1"/>
              </w:rPr>
              <w:t>li</w:t>
            </w:r>
            <w:r w:rsidRPr="002210FD">
              <w:rPr>
                <w:rFonts w:eastAsia="Arial" w:cs="Arial"/>
              </w:rPr>
              <w:t>cence</w:t>
            </w:r>
            <w:r w:rsidRPr="002210FD">
              <w:rPr>
                <w:rFonts w:eastAsia="Arial" w:cs="Arial"/>
                <w:spacing w:val="1"/>
              </w:rPr>
              <w:t xml:space="preserve"> </w:t>
            </w:r>
            <w:r w:rsidRPr="002210FD">
              <w:rPr>
                <w:rFonts w:eastAsia="Arial" w:cs="Arial"/>
                <w:spacing w:val="-3"/>
              </w:rPr>
              <w:t>o</w:t>
            </w:r>
            <w:r w:rsidRPr="002210FD">
              <w:rPr>
                <w:rFonts w:eastAsia="Arial" w:cs="Arial"/>
              </w:rPr>
              <w:t>r Photo</w:t>
            </w:r>
            <w:r w:rsidRPr="002210FD">
              <w:rPr>
                <w:rFonts w:eastAsia="Arial" w:cs="Arial"/>
                <w:spacing w:val="-2"/>
              </w:rPr>
              <w:t xml:space="preserve"> </w:t>
            </w:r>
            <w:r w:rsidRPr="002210FD">
              <w:rPr>
                <w:rFonts w:eastAsia="Arial" w:cs="Arial"/>
                <w:spacing w:val="-1"/>
              </w:rPr>
              <w:t>C</w:t>
            </w:r>
            <w:r w:rsidRPr="002210FD">
              <w:rPr>
                <w:rFonts w:eastAsia="Arial" w:cs="Arial"/>
              </w:rPr>
              <w:t>a</w:t>
            </w:r>
            <w:r w:rsidRPr="002210FD">
              <w:rPr>
                <w:rFonts w:eastAsia="Arial" w:cs="Arial"/>
                <w:spacing w:val="1"/>
              </w:rPr>
              <w:t>r</w:t>
            </w:r>
            <w:r w:rsidRPr="002210FD">
              <w:rPr>
                <w:rFonts w:eastAsia="Arial" w:cs="Arial"/>
              </w:rPr>
              <w:t>d</w:t>
            </w:r>
          </w:p>
          <w:p w14:paraId="572F53A6" w14:textId="77777777" w:rsidR="00816F74" w:rsidRPr="002210FD" w:rsidRDefault="00816F74" w:rsidP="00410B5E">
            <w:pPr>
              <w:spacing w:before="4" w:line="240" w:lineRule="auto"/>
              <w:ind w:left="102" w:right="153"/>
              <w:rPr>
                <w:rFonts w:eastAsia="Arial" w:cs="Arial"/>
              </w:rPr>
            </w:pPr>
            <w:proofErr w:type="gramStart"/>
            <w:r w:rsidRPr="002210FD">
              <w:rPr>
                <w:rFonts w:eastAsia="Arial" w:cs="Arial"/>
                <w:u w:val="single" w:color="000000"/>
              </w:rPr>
              <w:t>p</w:t>
            </w:r>
            <w:r w:rsidRPr="002210FD">
              <w:rPr>
                <w:rFonts w:eastAsia="Arial" w:cs="Arial"/>
                <w:spacing w:val="-1"/>
                <w:u w:val="single" w:color="000000"/>
              </w:rPr>
              <w:t>l</w:t>
            </w:r>
            <w:r w:rsidRPr="002210FD">
              <w:rPr>
                <w:rFonts w:eastAsia="Arial" w:cs="Arial"/>
                <w:u w:val="single" w:color="000000"/>
              </w:rPr>
              <w:t>us</w:t>
            </w:r>
            <w:proofErr w:type="gramEnd"/>
            <w:r w:rsidRPr="002210FD">
              <w:rPr>
                <w:rFonts w:eastAsia="Arial" w:cs="Arial"/>
              </w:rPr>
              <w:t xml:space="preserve"> cha</w:t>
            </w:r>
            <w:r w:rsidRPr="002210FD">
              <w:rPr>
                <w:rFonts w:eastAsia="Arial" w:cs="Arial"/>
                <w:spacing w:val="-3"/>
              </w:rPr>
              <w:t>n</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spacing w:val="-3"/>
              </w:rPr>
              <w:t>o</w:t>
            </w:r>
            <w:r w:rsidRPr="002210FD">
              <w:rPr>
                <w:rFonts w:eastAsia="Arial" w:cs="Arial"/>
              </w:rPr>
              <w:t>f na</w:t>
            </w:r>
            <w:r w:rsidRPr="002210FD">
              <w:rPr>
                <w:rFonts w:eastAsia="Arial" w:cs="Arial"/>
                <w:spacing w:val="1"/>
              </w:rPr>
              <w:t>m</w:t>
            </w:r>
            <w:r w:rsidRPr="002210FD">
              <w:rPr>
                <w:rFonts w:eastAsia="Arial" w:cs="Arial"/>
              </w:rPr>
              <w:t xml:space="preserve">e or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 necessa</w:t>
            </w:r>
            <w:r w:rsidRPr="002210FD">
              <w:rPr>
                <w:rFonts w:eastAsia="Arial" w:cs="Arial"/>
                <w:spacing w:val="1"/>
              </w:rPr>
              <w:t>r</w:t>
            </w:r>
            <w:r w:rsidRPr="002210FD">
              <w:rPr>
                <w:rFonts w:eastAsia="Arial" w:cs="Arial"/>
              </w:rPr>
              <w:t>y</w:t>
            </w:r>
          </w:p>
        </w:tc>
      </w:tr>
      <w:tr w:rsidR="00816F74" w:rsidRPr="002210FD" w14:paraId="77EB50C9"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672D67EF" w14:textId="77777777" w:rsidR="00816F74" w:rsidRPr="002210FD" w:rsidRDefault="00816F74" w:rsidP="00816F74">
            <w:pPr>
              <w:spacing w:after="0" w:line="240" w:lineRule="auto"/>
              <w:ind w:left="481" w:right="463"/>
              <w:rPr>
                <w:rFonts w:eastAsia="Arial" w:cs="Arial"/>
              </w:rPr>
            </w:pPr>
            <w:r w:rsidRPr="002210FD">
              <w:rPr>
                <w:rFonts w:eastAsia="Arial" w:cs="Arial"/>
                <w:b/>
                <w:bCs/>
              </w:rPr>
              <w:t>2</w:t>
            </w:r>
          </w:p>
        </w:tc>
        <w:tc>
          <w:tcPr>
            <w:tcW w:w="7512" w:type="dxa"/>
            <w:tcBorders>
              <w:top w:val="single" w:sz="4" w:space="0" w:color="000000"/>
              <w:left w:val="single" w:sz="4" w:space="0" w:color="000000"/>
              <w:bottom w:val="single" w:sz="4" w:space="0" w:color="000000"/>
              <w:right w:val="single" w:sz="4" w:space="0" w:color="000000"/>
            </w:tcBorders>
          </w:tcPr>
          <w:p w14:paraId="53F92180" w14:textId="77777777" w:rsidR="00816F74" w:rsidRPr="002210FD" w:rsidRDefault="00816F74" w:rsidP="00410B5E">
            <w:pPr>
              <w:spacing w:after="0" w:line="240" w:lineRule="auto"/>
              <w:ind w:left="102" w:right="153"/>
              <w:rPr>
                <w:rFonts w:eastAsia="Arial" w:cs="Arial"/>
              </w:rPr>
            </w:pP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1"/>
              </w:rPr>
              <w:t>P</w:t>
            </w:r>
            <w:r w:rsidRPr="002210FD">
              <w:rPr>
                <w:rFonts w:eastAsia="Arial" w:cs="Arial"/>
              </w:rPr>
              <w:t>assp</w:t>
            </w:r>
            <w:r w:rsidRPr="002210FD">
              <w:rPr>
                <w:rFonts w:eastAsia="Arial" w:cs="Arial"/>
                <w:spacing w:val="-3"/>
              </w:rPr>
              <w:t>o</w:t>
            </w:r>
            <w:r w:rsidRPr="002210FD">
              <w:rPr>
                <w:rFonts w:eastAsia="Arial" w:cs="Arial"/>
                <w:spacing w:val="1"/>
              </w:rPr>
              <w:t>r</w:t>
            </w:r>
            <w:r w:rsidRPr="002210FD">
              <w:rPr>
                <w:rFonts w:eastAsia="Arial" w:cs="Arial"/>
              </w:rPr>
              <w:t>t or</w:t>
            </w:r>
            <w:r w:rsidRPr="002210FD">
              <w:rPr>
                <w:rFonts w:eastAsia="Arial" w:cs="Arial"/>
                <w:spacing w:val="-3"/>
              </w:rPr>
              <w:t xml:space="preserve"> </w:t>
            </w:r>
            <w:r w:rsidRPr="002210FD">
              <w:rPr>
                <w:rFonts w:eastAsia="Arial" w:cs="Arial"/>
                <w:spacing w:val="3"/>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17871800" w14:textId="77777777" w:rsidR="00816F74" w:rsidRPr="002210FD" w:rsidRDefault="00816F74" w:rsidP="00410B5E">
            <w:pPr>
              <w:spacing w:before="4" w:after="0" w:line="240" w:lineRule="auto"/>
              <w:ind w:left="102" w:right="369"/>
              <w:rPr>
                <w:rFonts w:eastAsia="Arial" w:cs="Arial"/>
                <w:spacing w:val="1"/>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1"/>
              </w:rPr>
              <w:t>rt</w:t>
            </w:r>
            <w:r w:rsidRPr="002210FD">
              <w:rPr>
                <w:rFonts w:eastAsia="Arial" w:cs="Arial"/>
              </w:rPr>
              <w:t>h</w:t>
            </w:r>
            <w:r w:rsidRPr="002210FD">
              <w:rPr>
                <w:rFonts w:eastAsia="Arial" w:cs="Arial"/>
                <w:spacing w:val="-2"/>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4"/>
              </w:rPr>
              <w:t>i</w:t>
            </w:r>
            <w:r w:rsidRPr="002210FD">
              <w:rPr>
                <w:rFonts w:eastAsia="Arial" w:cs="Arial"/>
              </w:rPr>
              <w:t>ca</w:t>
            </w:r>
            <w:r w:rsidRPr="002210FD">
              <w:rPr>
                <w:rFonts w:eastAsia="Arial" w:cs="Arial"/>
                <w:spacing w:val="1"/>
              </w:rPr>
              <w:t>t</w:t>
            </w:r>
            <w:r w:rsidRPr="002210FD">
              <w:rPr>
                <w:rFonts w:eastAsia="Arial" w:cs="Arial"/>
              </w:rPr>
              <w:t>e or c</w:t>
            </w:r>
            <w:r w:rsidRPr="002210FD">
              <w:rPr>
                <w:rFonts w:eastAsia="Arial" w:cs="Arial"/>
                <w:spacing w:val="-1"/>
              </w:rPr>
              <w:t>i</w:t>
            </w:r>
            <w:r w:rsidRPr="002210FD">
              <w:rPr>
                <w:rFonts w:eastAsia="Arial" w:cs="Arial"/>
                <w:spacing w:val="1"/>
              </w:rPr>
              <w:t>t</w:t>
            </w:r>
            <w:r w:rsidRPr="002210FD">
              <w:rPr>
                <w:rFonts w:eastAsia="Arial" w:cs="Arial"/>
                <w:spacing w:val="-1"/>
              </w:rPr>
              <w:t>i</w:t>
            </w:r>
            <w:r w:rsidRPr="002210FD">
              <w:rPr>
                <w:rFonts w:eastAsia="Arial" w:cs="Arial"/>
                <w:spacing w:val="-2"/>
              </w:rPr>
              <w:t>z</w:t>
            </w:r>
            <w:r w:rsidRPr="002210FD">
              <w:rPr>
                <w:rFonts w:eastAsia="Arial" w:cs="Arial"/>
              </w:rPr>
              <w:t>ensh</w:t>
            </w:r>
            <w:r w:rsidRPr="002210FD">
              <w:rPr>
                <w:rFonts w:eastAsia="Arial" w:cs="Arial"/>
                <w:spacing w:val="-1"/>
              </w:rPr>
              <w:t>i</w:t>
            </w:r>
            <w:r w:rsidRPr="002210FD">
              <w:rPr>
                <w:rFonts w:eastAsia="Arial" w:cs="Arial"/>
              </w:rPr>
              <w:t>p</w:t>
            </w:r>
            <w:r w:rsidRPr="002210FD">
              <w:rPr>
                <w:rFonts w:eastAsia="Arial" w:cs="Arial"/>
                <w:spacing w:val="1"/>
              </w:rPr>
              <w:t xml:space="preserve"> </w:t>
            </w:r>
            <w:r w:rsidRPr="002210FD">
              <w:rPr>
                <w:rFonts w:eastAsia="Arial" w:cs="Arial"/>
              </w:rPr>
              <w:t>ce</w:t>
            </w:r>
            <w:r w:rsidRPr="002210FD">
              <w:rPr>
                <w:rFonts w:eastAsia="Arial" w:cs="Arial"/>
                <w:spacing w:val="1"/>
              </w:rPr>
              <w:t>rt</w:t>
            </w:r>
            <w:r w:rsidRPr="002210FD">
              <w:rPr>
                <w:rFonts w:eastAsia="Arial" w:cs="Arial"/>
                <w:spacing w:val="-3"/>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rPr>
              <w:t>or descent 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p>
          <w:p w14:paraId="34B06C14" w14:textId="77777777" w:rsidR="00816F74" w:rsidRPr="002210FD" w:rsidRDefault="00816F74" w:rsidP="00410B5E">
            <w:pPr>
              <w:spacing w:before="4" w:after="0" w:line="240" w:lineRule="auto"/>
              <w:ind w:left="102" w:right="369"/>
              <w:rPr>
                <w:rFonts w:eastAsia="Arial" w:cs="Arial"/>
                <w:spacing w:val="-2"/>
              </w:rPr>
            </w:pPr>
            <w:proofErr w:type="gramStart"/>
            <w:r w:rsidRPr="002210FD">
              <w:rPr>
                <w:rFonts w:eastAsia="Arial" w:cs="Arial"/>
                <w:u w:val="single"/>
              </w:rPr>
              <w:t>p</w:t>
            </w:r>
            <w:r w:rsidRPr="002210FD">
              <w:rPr>
                <w:rFonts w:eastAsia="Arial" w:cs="Arial"/>
                <w:spacing w:val="-4"/>
                <w:u w:val="single"/>
              </w:rPr>
              <w:t>l</w:t>
            </w:r>
            <w:r w:rsidRPr="002210FD">
              <w:rPr>
                <w:rFonts w:eastAsia="Arial" w:cs="Arial"/>
                <w:u w:val="single"/>
              </w:rPr>
              <w:t>us</w:t>
            </w:r>
            <w:proofErr w:type="gramEnd"/>
            <w:r w:rsidRPr="002210FD">
              <w:rPr>
                <w:rFonts w:eastAsia="Arial" w:cs="Arial"/>
                <w:u w:val="single"/>
              </w:rPr>
              <w:t xml:space="preserve"> </w:t>
            </w:r>
            <w:r w:rsidRPr="002210FD">
              <w:rPr>
                <w:rFonts w:eastAsia="Arial" w:cs="Arial"/>
                <w:spacing w:val="-4"/>
              </w:rPr>
              <w:t>M</w:t>
            </w:r>
            <w:r w:rsidRPr="002210FD">
              <w:rPr>
                <w:rFonts w:eastAsia="Arial" w:cs="Arial"/>
              </w:rPr>
              <w:t>e</w:t>
            </w:r>
            <w:r w:rsidRPr="002210FD">
              <w:rPr>
                <w:rFonts w:eastAsia="Arial" w:cs="Arial"/>
                <w:spacing w:val="2"/>
              </w:rPr>
              <w:t>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 or</w:t>
            </w:r>
            <w:r w:rsidRPr="002210FD">
              <w:rPr>
                <w:rFonts w:eastAsia="Arial" w:cs="Arial"/>
                <w:spacing w:val="2"/>
              </w:rPr>
              <w:t xml:space="preserve"> </w:t>
            </w:r>
            <w:r w:rsidRPr="002210FD">
              <w:rPr>
                <w:rFonts w:eastAsia="Arial" w:cs="Arial"/>
                <w:spacing w:val="-1"/>
              </w:rPr>
              <w:t>C</w:t>
            </w:r>
            <w:r w:rsidRPr="002210FD">
              <w:rPr>
                <w:rFonts w:eastAsia="Arial" w:cs="Arial"/>
              </w:rPr>
              <w:t>en</w:t>
            </w:r>
            <w:r w:rsidRPr="002210FD">
              <w:rPr>
                <w:rFonts w:eastAsia="Arial" w:cs="Arial"/>
                <w:spacing w:val="-1"/>
              </w:rPr>
              <w:t>t</w:t>
            </w:r>
            <w:r w:rsidRPr="002210FD">
              <w:rPr>
                <w:rFonts w:eastAsia="Arial" w:cs="Arial"/>
                <w:spacing w:val="1"/>
              </w:rPr>
              <w: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D</w:t>
            </w:r>
            <w:r w:rsidRPr="002210FD">
              <w:rPr>
                <w:rFonts w:eastAsia="Arial" w:cs="Arial"/>
              </w:rPr>
              <w:t>epa</w:t>
            </w:r>
            <w:r w:rsidRPr="002210FD">
              <w:rPr>
                <w:rFonts w:eastAsia="Arial" w:cs="Arial"/>
                <w:spacing w:val="1"/>
              </w:rPr>
              <w:t>rtm</w:t>
            </w:r>
            <w:r w:rsidRPr="002210FD">
              <w:rPr>
                <w:rFonts w:eastAsia="Arial" w:cs="Arial"/>
                <w:spacing w:val="-3"/>
              </w:rPr>
              <w:t>e</w:t>
            </w:r>
            <w:r w:rsidRPr="002210FD">
              <w:rPr>
                <w:rFonts w:eastAsia="Arial" w:cs="Arial"/>
              </w:rPr>
              <w:t xml:space="preserve">nt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spacing w:val="-3"/>
              </w:rPr>
              <w:t>e</w:t>
            </w:r>
            <w:r w:rsidRPr="002210FD">
              <w:rPr>
                <w:rFonts w:eastAsia="Arial" w:cs="Arial"/>
                <w:spacing w:val="1"/>
              </w:rPr>
              <w:t>r</w:t>
            </w:r>
            <w:r w:rsidRPr="002210FD">
              <w:rPr>
                <w:rFonts w:eastAsia="Arial" w:cs="Arial"/>
              </w:rPr>
              <w:t>ans’</w:t>
            </w:r>
            <w:r w:rsidRPr="002210FD">
              <w:rPr>
                <w:rFonts w:eastAsia="Arial" w:cs="Arial"/>
                <w:spacing w:val="-2"/>
              </w:rPr>
              <w:t xml:space="preserve"> </w:t>
            </w:r>
            <w:r w:rsidRPr="002210FD">
              <w:rPr>
                <w:rFonts w:eastAsia="Arial" w:cs="Arial"/>
                <w:spacing w:val="-1"/>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2"/>
              </w:rPr>
              <w:t>r</w:t>
            </w:r>
            <w:r w:rsidRPr="002210FD">
              <w:rPr>
                <w:rFonts w:eastAsia="Arial" w:cs="Arial"/>
              </w:rPr>
              <w:t>s</w:t>
            </w:r>
            <w:r w:rsidRPr="002210FD">
              <w:rPr>
                <w:rFonts w:eastAsia="Arial" w:cs="Arial"/>
                <w:spacing w:val="-1"/>
              </w:rPr>
              <w:t xml:space="preserve"> </w:t>
            </w:r>
            <w:r w:rsidRPr="002210FD">
              <w:rPr>
                <w:rFonts w:eastAsia="Arial" w:cs="Arial"/>
              </w:rPr>
              <w:t>ca</w:t>
            </w:r>
            <w:r w:rsidRPr="002210FD">
              <w:rPr>
                <w:rFonts w:eastAsia="Arial" w:cs="Arial"/>
                <w:spacing w:val="1"/>
              </w:rPr>
              <w:t>r</w:t>
            </w:r>
            <w:r w:rsidRPr="002210FD">
              <w:rPr>
                <w:rFonts w:eastAsia="Arial" w:cs="Arial"/>
              </w:rPr>
              <w:t>d</w:t>
            </w:r>
          </w:p>
          <w:p w14:paraId="6F2EF7F4" w14:textId="77777777" w:rsidR="00816F74" w:rsidRPr="002210FD" w:rsidRDefault="00816F74" w:rsidP="00410B5E">
            <w:pPr>
              <w:spacing w:before="4" w:line="240" w:lineRule="auto"/>
              <w:ind w:left="102" w:right="153"/>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u w:val="single"/>
              </w:rPr>
              <w:t xml:space="preserve"> </w:t>
            </w:r>
            <w:r w:rsidRPr="002210FD">
              <w:rPr>
                <w:rFonts w:eastAsia="Arial" w:cs="Arial"/>
              </w:rPr>
              <w:t>cha</w:t>
            </w:r>
            <w:r w:rsidRPr="002210FD">
              <w:rPr>
                <w:rFonts w:eastAsia="Arial" w:cs="Arial"/>
                <w:spacing w:val="-3"/>
              </w:rPr>
              <w:t>n</w:t>
            </w:r>
            <w:r w:rsidRPr="002210FD">
              <w:rPr>
                <w:rFonts w:eastAsia="Arial" w:cs="Arial"/>
              </w:rPr>
              <w:t>ge</w:t>
            </w:r>
            <w:r w:rsidRPr="002210FD">
              <w:rPr>
                <w:rFonts w:eastAsia="Arial" w:cs="Arial"/>
                <w:spacing w:val="-2"/>
              </w:rPr>
              <w:t xml:space="preserve"> </w:t>
            </w:r>
            <w:r w:rsidRPr="002210FD">
              <w:rPr>
                <w:rFonts w:eastAsia="Arial" w:cs="Arial"/>
                <w:spacing w:val="-3"/>
              </w:rPr>
              <w:t>o</w:t>
            </w:r>
            <w:r w:rsidRPr="002210FD">
              <w:rPr>
                <w:rFonts w:eastAsia="Arial" w:cs="Arial"/>
              </w:rPr>
              <w:t>f na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age</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spacing w:val="-2"/>
              </w:rPr>
              <w:t>c</w:t>
            </w:r>
            <w:r w:rsidRPr="002210FD">
              <w:rPr>
                <w:rFonts w:eastAsia="Arial" w:cs="Arial"/>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w:t>
            </w:r>
            <w:r w:rsidRPr="002210FD">
              <w:rPr>
                <w:rFonts w:eastAsia="Arial" w:cs="Arial"/>
                <w:spacing w:val="2"/>
              </w:rPr>
              <w:t xml:space="preserve"> </w:t>
            </w:r>
            <w:r w:rsidRPr="002210FD">
              <w:rPr>
                <w:rFonts w:eastAsia="Arial" w:cs="Arial"/>
              </w:rPr>
              <w:t>necess</w:t>
            </w:r>
            <w:r w:rsidRPr="002210FD">
              <w:rPr>
                <w:rFonts w:eastAsia="Arial" w:cs="Arial"/>
                <w:spacing w:val="-3"/>
              </w:rPr>
              <w:t>a</w:t>
            </w:r>
            <w:r w:rsidRPr="002210FD">
              <w:rPr>
                <w:rFonts w:eastAsia="Arial" w:cs="Arial"/>
                <w:spacing w:val="1"/>
              </w:rPr>
              <w:t>r</w:t>
            </w:r>
            <w:r w:rsidRPr="002210FD">
              <w:rPr>
                <w:rFonts w:eastAsia="Arial" w:cs="Arial"/>
              </w:rPr>
              <w:t>y</w:t>
            </w:r>
          </w:p>
        </w:tc>
      </w:tr>
      <w:tr w:rsidR="00816F74" w:rsidRPr="002210FD" w14:paraId="210874AF"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198726AF" w14:textId="77777777" w:rsidR="00816F74" w:rsidRPr="002210FD" w:rsidRDefault="00816F74" w:rsidP="00816F74">
            <w:pPr>
              <w:spacing w:after="0" w:line="240" w:lineRule="auto"/>
              <w:ind w:left="481" w:right="463"/>
              <w:rPr>
                <w:rFonts w:eastAsia="Arial" w:cs="Arial"/>
              </w:rPr>
            </w:pPr>
            <w:r w:rsidRPr="002210FD">
              <w:rPr>
                <w:rFonts w:eastAsia="Arial" w:cs="Arial"/>
                <w:b/>
                <w:bCs/>
              </w:rPr>
              <w:t>3</w:t>
            </w:r>
          </w:p>
        </w:tc>
        <w:tc>
          <w:tcPr>
            <w:tcW w:w="7512" w:type="dxa"/>
            <w:tcBorders>
              <w:top w:val="single" w:sz="4" w:space="0" w:color="000000"/>
              <w:left w:val="single" w:sz="4" w:space="0" w:color="000000"/>
              <w:bottom w:val="single" w:sz="4" w:space="0" w:color="000000"/>
              <w:right w:val="single" w:sz="4" w:space="0" w:color="000000"/>
            </w:tcBorders>
          </w:tcPr>
          <w:p w14:paraId="70E3BE32" w14:textId="77777777" w:rsidR="00816F74" w:rsidRPr="002210FD" w:rsidRDefault="00816F74" w:rsidP="00CB270F">
            <w:pPr>
              <w:spacing w:after="0" w:line="240" w:lineRule="auto"/>
              <w:ind w:left="102" w:right="153"/>
              <w:jc w:val="left"/>
              <w:rPr>
                <w:rFonts w:eastAsia="Arial" w:cs="Arial"/>
                <w:spacing w:val="1"/>
              </w:rPr>
            </w:pPr>
            <w:r w:rsidRPr="002210FD">
              <w:rPr>
                <w:rFonts w:eastAsia="Arial" w:cs="Arial"/>
                <w:spacing w:val="-1"/>
              </w:rPr>
              <w:t>A</w:t>
            </w:r>
            <w:r w:rsidRPr="002210FD">
              <w:rPr>
                <w:rFonts w:eastAsia="Arial" w:cs="Arial"/>
              </w:rPr>
              <w:t>us</w:t>
            </w:r>
            <w:r w:rsidRPr="002210FD">
              <w:rPr>
                <w:rFonts w:eastAsia="Arial" w:cs="Arial"/>
                <w:spacing w:val="1"/>
              </w:rPr>
              <w:t>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rPr>
              <w:t>d</w:t>
            </w:r>
            <w:r w:rsidRPr="002210FD">
              <w:rPr>
                <w:rFonts w:eastAsia="Arial" w:cs="Arial"/>
                <w:spacing w:val="1"/>
              </w:rPr>
              <w:t>r</w:t>
            </w:r>
            <w:r w:rsidRPr="002210FD">
              <w:rPr>
                <w:rFonts w:eastAsia="Arial" w:cs="Arial"/>
                <w:spacing w:val="-1"/>
              </w:rPr>
              <w:t>i</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spacing w:val="-1"/>
              </w:rPr>
              <w:t>li</w:t>
            </w:r>
            <w:r w:rsidRPr="002210FD">
              <w:rPr>
                <w:rFonts w:eastAsia="Arial" w:cs="Arial"/>
              </w:rPr>
              <w:t>cence</w:t>
            </w:r>
            <w:r w:rsidRPr="002210FD">
              <w:rPr>
                <w:rFonts w:eastAsia="Arial" w:cs="Arial"/>
                <w:spacing w:val="-2"/>
              </w:rPr>
              <w:t xml:space="preserve"> </w:t>
            </w:r>
            <w:r w:rsidRPr="002210FD">
              <w:rPr>
                <w:rFonts w:eastAsia="Arial" w:cs="Arial"/>
              </w:rPr>
              <w:t>or Photo</w:t>
            </w:r>
            <w:r w:rsidRPr="002210FD">
              <w:rPr>
                <w:rFonts w:eastAsia="Arial" w:cs="Arial"/>
                <w:spacing w:val="1"/>
              </w:rPr>
              <w:t xml:space="preserve"> </w:t>
            </w:r>
            <w:r w:rsidRPr="002210FD">
              <w:rPr>
                <w:rFonts w:eastAsia="Arial" w:cs="Arial"/>
                <w:spacing w:val="-1"/>
              </w:rPr>
              <w:t>C</w:t>
            </w:r>
            <w:r w:rsidRPr="002210FD">
              <w:rPr>
                <w:rFonts w:eastAsia="Arial" w:cs="Arial"/>
                <w:spacing w:val="-3"/>
              </w:rPr>
              <w:t>a</w:t>
            </w:r>
            <w:r w:rsidRPr="002210FD">
              <w:rPr>
                <w:rFonts w:eastAsia="Arial" w:cs="Arial"/>
                <w:spacing w:val="1"/>
              </w:rPr>
              <w:t>r</w:t>
            </w:r>
            <w:r w:rsidRPr="002210FD">
              <w:rPr>
                <w:rFonts w:eastAsia="Arial" w:cs="Arial"/>
              </w:rPr>
              <w:t>d</w:t>
            </w:r>
          </w:p>
          <w:p w14:paraId="6C046DF6" w14:textId="77777777" w:rsidR="00CB270F" w:rsidRPr="002210FD" w:rsidRDefault="00816F74" w:rsidP="00CB270F">
            <w:pPr>
              <w:tabs>
                <w:tab w:val="left" w:pos="7512"/>
              </w:tabs>
              <w:spacing w:before="4" w:after="0" w:line="240" w:lineRule="auto"/>
              <w:ind w:left="102" w:right="141"/>
              <w:jc w:val="left"/>
              <w:rPr>
                <w:rFonts w:eastAsia="Arial" w:cs="Arial"/>
                <w:spacing w:val="-2"/>
              </w:rPr>
            </w:pPr>
            <w:proofErr w:type="gramStart"/>
            <w:r w:rsidRPr="002210FD">
              <w:rPr>
                <w:rFonts w:eastAsia="Arial" w:cs="Arial"/>
                <w:u w:val="single"/>
              </w:rPr>
              <w:t>p</w:t>
            </w:r>
            <w:r w:rsidRPr="002210FD">
              <w:rPr>
                <w:rFonts w:eastAsia="Arial" w:cs="Arial"/>
                <w:spacing w:val="-1"/>
                <w:u w:val="single"/>
              </w:rPr>
              <w:t>l</w:t>
            </w:r>
            <w:r w:rsidRPr="002210FD">
              <w:rPr>
                <w:rFonts w:eastAsia="Arial" w:cs="Arial"/>
                <w:spacing w:val="-3"/>
                <w:u w:val="single"/>
              </w:rPr>
              <w:t>u</w:t>
            </w:r>
            <w:r w:rsidRPr="002210FD">
              <w:rPr>
                <w:rFonts w:eastAsia="Arial" w:cs="Arial"/>
                <w:u w:val="single"/>
              </w:rPr>
              <w:t>s</w:t>
            </w:r>
            <w:proofErr w:type="gramEnd"/>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 or c</w:t>
            </w:r>
            <w:r w:rsidRPr="002210FD">
              <w:rPr>
                <w:rFonts w:eastAsia="Arial" w:cs="Arial"/>
                <w:spacing w:val="-1"/>
              </w:rPr>
              <w:t>i</w:t>
            </w:r>
            <w:r w:rsidRPr="002210FD">
              <w:rPr>
                <w:rFonts w:eastAsia="Arial" w:cs="Arial"/>
                <w:spacing w:val="1"/>
              </w:rPr>
              <w:t>t</w:t>
            </w:r>
            <w:r w:rsidRPr="002210FD">
              <w:rPr>
                <w:rFonts w:eastAsia="Arial" w:cs="Arial"/>
                <w:spacing w:val="-1"/>
              </w:rPr>
              <w:t>i</w:t>
            </w:r>
            <w:r w:rsidRPr="002210FD">
              <w:rPr>
                <w:rFonts w:eastAsia="Arial" w:cs="Arial"/>
                <w:spacing w:val="-2"/>
              </w:rPr>
              <w:t>z</w:t>
            </w:r>
            <w:r w:rsidRPr="002210FD">
              <w:rPr>
                <w:rFonts w:eastAsia="Arial" w:cs="Arial"/>
              </w:rPr>
              <w:t>ensh</w:t>
            </w:r>
            <w:r w:rsidRPr="002210FD">
              <w:rPr>
                <w:rFonts w:eastAsia="Arial" w:cs="Arial"/>
                <w:spacing w:val="-1"/>
              </w:rPr>
              <w:t>i</w:t>
            </w:r>
            <w:r w:rsidRPr="002210FD">
              <w:rPr>
                <w:rFonts w:eastAsia="Arial" w:cs="Arial"/>
              </w:rPr>
              <w:t>p</w:t>
            </w:r>
            <w:r w:rsidRPr="002210FD">
              <w:rPr>
                <w:rFonts w:eastAsia="Arial" w:cs="Arial"/>
                <w:spacing w:val="1"/>
              </w:rPr>
              <w:t xml:space="preserve"> </w:t>
            </w:r>
            <w:r w:rsidRPr="002210FD">
              <w:rPr>
                <w:rFonts w:eastAsia="Arial" w:cs="Arial"/>
              </w:rPr>
              <w:t>ce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rPr>
              <w:t>or</w:t>
            </w:r>
            <w:r w:rsidRPr="002210FD">
              <w:rPr>
                <w:rFonts w:eastAsia="Arial" w:cs="Arial"/>
                <w:spacing w:val="-3"/>
              </w:rPr>
              <w:t xml:space="preserve"> </w:t>
            </w:r>
            <w:r w:rsidRPr="002210FD">
              <w:rPr>
                <w:rFonts w:eastAsia="Arial" w:cs="Arial"/>
              </w:rPr>
              <w:t>descent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p>
          <w:p w14:paraId="00FB627E" w14:textId="77777777" w:rsidR="00816F74" w:rsidRPr="002210FD" w:rsidRDefault="00816F74" w:rsidP="00CB270F">
            <w:pPr>
              <w:spacing w:before="4" w:after="0" w:line="240" w:lineRule="auto"/>
              <w:ind w:left="102"/>
              <w:jc w:val="left"/>
              <w:rPr>
                <w:rFonts w:eastAsia="Arial" w:cs="Arial"/>
                <w:spacing w:val="-1"/>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spacing w:val="-4"/>
              </w:rPr>
              <w:t>M</w:t>
            </w:r>
            <w:r w:rsidRPr="002210FD">
              <w:rPr>
                <w:rFonts w:eastAsia="Arial" w:cs="Arial"/>
              </w:rPr>
              <w:t>e</w:t>
            </w:r>
            <w:r w:rsidRPr="002210FD">
              <w:rPr>
                <w:rFonts w:eastAsia="Arial" w:cs="Arial"/>
                <w:spacing w:val="2"/>
              </w:rPr>
              <w:t>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 or</w:t>
            </w:r>
            <w:r w:rsidRPr="002210FD">
              <w:rPr>
                <w:rFonts w:eastAsia="Arial" w:cs="Arial"/>
                <w:spacing w:val="2"/>
              </w:rPr>
              <w:t xml:space="preserve"> </w:t>
            </w:r>
            <w:r w:rsidRPr="002210FD">
              <w:rPr>
                <w:rFonts w:eastAsia="Arial" w:cs="Arial"/>
                <w:spacing w:val="-1"/>
              </w:rPr>
              <w:t>C</w:t>
            </w:r>
            <w:r w:rsidRPr="002210FD">
              <w:rPr>
                <w:rFonts w:eastAsia="Arial" w:cs="Arial"/>
              </w:rPr>
              <w:t>en</w:t>
            </w:r>
            <w:r w:rsidRPr="002210FD">
              <w:rPr>
                <w:rFonts w:eastAsia="Arial" w:cs="Arial"/>
                <w:spacing w:val="-1"/>
              </w:rPr>
              <w:t>t</w:t>
            </w:r>
            <w:r w:rsidRPr="002210FD">
              <w:rPr>
                <w:rFonts w:eastAsia="Arial" w:cs="Arial"/>
                <w:spacing w:val="1"/>
              </w:rPr>
              <w: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 xml:space="preserve">or </w:t>
            </w:r>
            <w:r w:rsidRPr="002210FD">
              <w:rPr>
                <w:rFonts w:eastAsia="Arial" w:cs="Arial"/>
                <w:spacing w:val="-1"/>
              </w:rPr>
              <w:t>D</w:t>
            </w:r>
            <w:r w:rsidRPr="002210FD">
              <w:rPr>
                <w:rFonts w:eastAsia="Arial" w:cs="Arial"/>
              </w:rPr>
              <w:t>epa</w:t>
            </w:r>
            <w:r w:rsidRPr="002210FD">
              <w:rPr>
                <w:rFonts w:eastAsia="Arial" w:cs="Arial"/>
                <w:spacing w:val="1"/>
              </w:rPr>
              <w:t>rtm</w:t>
            </w:r>
            <w:r w:rsidRPr="002210FD">
              <w:rPr>
                <w:rFonts w:eastAsia="Arial" w:cs="Arial"/>
                <w:spacing w:val="-3"/>
              </w:rPr>
              <w:t>e</w:t>
            </w:r>
            <w:r w:rsidRPr="002210FD">
              <w:rPr>
                <w:rFonts w:eastAsia="Arial" w:cs="Arial"/>
              </w:rPr>
              <w:t xml:space="preserve">nt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spacing w:val="-3"/>
              </w:rPr>
              <w:t>e</w:t>
            </w:r>
            <w:r w:rsidRPr="002210FD">
              <w:rPr>
                <w:rFonts w:eastAsia="Arial" w:cs="Arial"/>
                <w:spacing w:val="1"/>
              </w:rPr>
              <w:t>r</w:t>
            </w:r>
            <w:r w:rsidRPr="002210FD">
              <w:rPr>
                <w:rFonts w:eastAsia="Arial" w:cs="Arial"/>
              </w:rPr>
              <w:t>ans’</w:t>
            </w:r>
            <w:r w:rsidRPr="002210FD">
              <w:rPr>
                <w:rFonts w:eastAsia="Arial" w:cs="Arial"/>
                <w:spacing w:val="-2"/>
              </w:rPr>
              <w:t xml:space="preserve"> </w:t>
            </w:r>
            <w:r w:rsidRPr="002210FD">
              <w:rPr>
                <w:rFonts w:eastAsia="Arial" w:cs="Arial"/>
                <w:spacing w:val="-1"/>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rPr>
              <w:t>ca</w:t>
            </w:r>
            <w:r w:rsidRPr="002210FD">
              <w:rPr>
                <w:rFonts w:eastAsia="Arial" w:cs="Arial"/>
                <w:spacing w:val="1"/>
              </w:rPr>
              <w:t>r</w:t>
            </w:r>
            <w:r w:rsidRPr="002210FD">
              <w:rPr>
                <w:rFonts w:eastAsia="Arial" w:cs="Arial"/>
              </w:rPr>
              <w:t>d</w:t>
            </w:r>
          </w:p>
          <w:p w14:paraId="46FE3372" w14:textId="77777777" w:rsidR="00816F74" w:rsidRPr="002210FD" w:rsidRDefault="00816F74" w:rsidP="00CB270F">
            <w:pPr>
              <w:spacing w:before="4" w:line="240" w:lineRule="auto"/>
              <w:ind w:left="102" w:right="153"/>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rPr>
              <w:t>ge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4"/>
              </w:rPr>
              <w:t xml:space="preserve"> </w:t>
            </w:r>
            <w:r w:rsidRPr="002210FD">
              <w:rPr>
                <w:rFonts w:eastAsia="Arial" w:cs="Arial"/>
              </w:rPr>
              <w:t>n</w:t>
            </w:r>
            <w:r w:rsidRPr="002210FD">
              <w:rPr>
                <w:rFonts w:eastAsia="Arial" w:cs="Arial"/>
                <w:spacing w:val="-3"/>
              </w:rPr>
              <w:t>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 ce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w:t>
            </w:r>
            <w:r w:rsidRPr="002210FD">
              <w:rPr>
                <w:rFonts w:eastAsia="Arial" w:cs="Arial"/>
                <w:spacing w:val="2"/>
              </w:rPr>
              <w:t xml:space="preserve"> </w:t>
            </w:r>
            <w:r w:rsidRPr="002210FD">
              <w:rPr>
                <w:rFonts w:eastAsia="Arial" w:cs="Arial"/>
              </w:rPr>
              <w:t>necess</w:t>
            </w:r>
            <w:r w:rsidRPr="002210FD">
              <w:rPr>
                <w:rFonts w:eastAsia="Arial" w:cs="Arial"/>
                <w:spacing w:val="-3"/>
              </w:rPr>
              <w:t>a</w:t>
            </w:r>
            <w:r w:rsidRPr="002210FD">
              <w:rPr>
                <w:rFonts w:eastAsia="Arial" w:cs="Arial"/>
                <w:spacing w:val="1"/>
              </w:rPr>
              <w:t>r</w:t>
            </w:r>
            <w:r w:rsidRPr="002210FD">
              <w:rPr>
                <w:rFonts w:eastAsia="Arial" w:cs="Arial"/>
              </w:rPr>
              <w:t>y</w:t>
            </w:r>
          </w:p>
        </w:tc>
      </w:tr>
      <w:tr w:rsidR="00816F74" w:rsidRPr="002210FD" w14:paraId="635C14D7" w14:textId="77777777" w:rsidTr="000A0820">
        <w:trPr>
          <w:trHeight w:val="2546"/>
        </w:trPr>
        <w:tc>
          <w:tcPr>
            <w:tcW w:w="1276" w:type="dxa"/>
            <w:tcBorders>
              <w:top w:val="single" w:sz="4" w:space="0" w:color="000000"/>
              <w:left w:val="single" w:sz="4" w:space="0" w:color="000000"/>
              <w:bottom w:val="single" w:sz="4" w:space="0" w:color="000000"/>
              <w:right w:val="single" w:sz="4" w:space="0" w:color="000000"/>
            </w:tcBorders>
            <w:vAlign w:val="center"/>
          </w:tcPr>
          <w:p w14:paraId="5C711B77" w14:textId="77777777" w:rsidR="00816F74" w:rsidRPr="002210FD" w:rsidRDefault="00816F74" w:rsidP="00816F74">
            <w:pPr>
              <w:spacing w:after="0" w:line="240" w:lineRule="auto"/>
              <w:ind w:left="481" w:right="463"/>
              <w:rPr>
                <w:rFonts w:eastAsia="Arial" w:cs="Arial"/>
                <w:b/>
                <w:bCs/>
              </w:rPr>
            </w:pPr>
            <w:r w:rsidRPr="002210FD">
              <w:rPr>
                <w:rFonts w:eastAsia="Arial" w:cs="Arial"/>
                <w:b/>
                <w:bCs/>
              </w:rPr>
              <w:t>4</w:t>
            </w:r>
          </w:p>
        </w:tc>
        <w:tc>
          <w:tcPr>
            <w:tcW w:w="7512" w:type="dxa"/>
            <w:tcBorders>
              <w:top w:val="single" w:sz="4" w:space="0" w:color="000000"/>
              <w:left w:val="single" w:sz="4" w:space="0" w:color="000000"/>
              <w:bottom w:val="single" w:sz="4" w:space="0" w:color="000000"/>
              <w:right w:val="single" w:sz="4" w:space="0" w:color="000000"/>
            </w:tcBorders>
          </w:tcPr>
          <w:p w14:paraId="7A377F6A" w14:textId="77777777" w:rsidR="00816F74" w:rsidRPr="002210FD" w:rsidRDefault="00816F74" w:rsidP="00AB5EA3">
            <w:pPr>
              <w:pStyle w:val="Heading4"/>
              <w:keepNext w:val="0"/>
              <w:keepLines w:val="0"/>
              <w:widowControl w:val="0"/>
              <w:numPr>
                <w:ilvl w:val="3"/>
                <w:numId w:val="4"/>
              </w:numPr>
              <w:tabs>
                <w:tab w:val="clear" w:pos="2411"/>
                <w:tab w:val="num" w:pos="708"/>
              </w:tabs>
              <w:spacing w:before="120" w:after="0" w:line="240" w:lineRule="auto"/>
              <w:ind w:left="708" w:right="130" w:hanging="586"/>
              <w:jc w:val="left"/>
              <w:rPr>
                <w:rFonts w:eastAsia="Arial"/>
                <w:b w:val="0"/>
              </w:rPr>
            </w:pPr>
            <w:r w:rsidRPr="002210FD">
              <w:rPr>
                <w:b w:val="0"/>
              </w:rPr>
              <w:t>Australian Passport or f</w:t>
            </w:r>
            <w:r w:rsidRPr="002210FD">
              <w:rPr>
                <w:b w:val="0"/>
                <w:spacing w:val="-3"/>
              </w:rPr>
              <w:t>o</w:t>
            </w:r>
            <w:r w:rsidRPr="002210FD">
              <w:rPr>
                <w:b w:val="0"/>
                <w:spacing w:val="1"/>
              </w:rPr>
              <w:t>r</w:t>
            </w:r>
            <w:r w:rsidRPr="002210FD">
              <w:rPr>
                <w:b w:val="0"/>
              </w:rPr>
              <w:t>e</w:t>
            </w:r>
            <w:r w:rsidRPr="002210FD">
              <w:rPr>
                <w:b w:val="0"/>
                <w:spacing w:val="-1"/>
              </w:rPr>
              <w:t>i</w:t>
            </w:r>
            <w:r w:rsidRPr="002210FD">
              <w:rPr>
                <w:b w:val="0"/>
                <w:spacing w:val="2"/>
              </w:rPr>
              <w:t>g</w:t>
            </w:r>
            <w:r w:rsidRPr="002210FD">
              <w:rPr>
                <w:b w:val="0"/>
              </w:rPr>
              <w:t>n</w:t>
            </w:r>
            <w:r w:rsidRPr="002210FD">
              <w:rPr>
                <w:b w:val="0"/>
                <w:spacing w:val="-2"/>
              </w:rPr>
              <w:t xml:space="preserve"> </w:t>
            </w:r>
            <w:r w:rsidRPr="002210FD">
              <w:rPr>
                <w:b w:val="0"/>
              </w:rPr>
              <w:t>passp</w:t>
            </w:r>
            <w:r w:rsidRPr="002210FD">
              <w:rPr>
                <w:b w:val="0"/>
                <w:spacing w:val="-3"/>
              </w:rPr>
              <w:t>o</w:t>
            </w:r>
            <w:r w:rsidRPr="002210FD">
              <w:rPr>
                <w:b w:val="0"/>
                <w:spacing w:val="1"/>
              </w:rPr>
              <w:t>r</w:t>
            </w:r>
            <w:r w:rsidRPr="002210FD">
              <w:rPr>
                <w:rFonts w:eastAsia="Arial"/>
                <w:b w:val="0"/>
              </w:rPr>
              <w:t>t</w:t>
            </w:r>
          </w:p>
          <w:p w14:paraId="3E2007E2" w14:textId="77777777" w:rsidR="00816F74" w:rsidRPr="002210FD" w:rsidRDefault="00816F74" w:rsidP="00980F13">
            <w:pPr>
              <w:spacing w:before="4" w:after="0" w:line="240" w:lineRule="auto"/>
              <w:ind w:left="708"/>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rPr>
              <w:t>ano</w:t>
            </w:r>
            <w:r w:rsidRPr="002210FD">
              <w:rPr>
                <w:rFonts w:eastAsia="Arial" w:cs="Arial"/>
                <w:spacing w:val="1"/>
              </w:rPr>
              <w:t>t</w:t>
            </w:r>
            <w:r w:rsidRPr="002210FD">
              <w:rPr>
                <w:rFonts w:eastAsia="Arial" w:cs="Arial"/>
              </w:rPr>
              <w:t>h</w:t>
            </w:r>
            <w:r w:rsidRPr="002210FD">
              <w:rPr>
                <w:rFonts w:eastAsia="Arial" w:cs="Arial"/>
                <w:spacing w:val="-3"/>
              </w:rPr>
              <w:t>e</w:t>
            </w:r>
            <w:r w:rsidRPr="002210FD">
              <w:rPr>
                <w:rFonts w:eastAsia="Arial" w:cs="Arial"/>
              </w:rPr>
              <w:t xml:space="preserve">r </w:t>
            </w:r>
            <w:r w:rsidRPr="002210FD">
              <w:rPr>
                <w:rFonts w:eastAsia="Arial" w:cs="Arial"/>
                <w:spacing w:val="1"/>
              </w:rPr>
              <w:t>f</w:t>
            </w:r>
            <w:r w:rsidRPr="002210FD">
              <w:rPr>
                <w:rFonts w:eastAsia="Arial" w:cs="Arial"/>
              </w:rPr>
              <w:t>o</w:t>
            </w:r>
            <w:r w:rsidRPr="002210FD">
              <w:rPr>
                <w:rFonts w:eastAsia="Arial" w:cs="Arial"/>
                <w:spacing w:val="-2"/>
              </w:rPr>
              <w:t>r</w:t>
            </w:r>
            <w:r w:rsidRPr="002210FD">
              <w:rPr>
                <w:rFonts w:eastAsia="Arial" w:cs="Arial"/>
              </w:rPr>
              <w:t xml:space="preserve">m </w:t>
            </w:r>
            <w:r w:rsidRPr="002210FD">
              <w:rPr>
                <w:rFonts w:eastAsia="Arial" w:cs="Arial"/>
                <w:spacing w:val="-3"/>
              </w:rPr>
              <w:t>o</w:t>
            </w:r>
            <w:r w:rsidRPr="002210FD">
              <w:rPr>
                <w:rFonts w:eastAsia="Arial" w:cs="Arial"/>
              </w:rPr>
              <w:t xml:space="preserve">f </w:t>
            </w:r>
            <w:r w:rsidRPr="002210FD">
              <w:rPr>
                <w:rFonts w:eastAsia="Arial" w:cs="Arial"/>
                <w:spacing w:val="2"/>
              </w:rPr>
              <w:t>g</w:t>
            </w:r>
            <w:r w:rsidRPr="002210FD">
              <w:rPr>
                <w:rFonts w:eastAsia="Arial" w:cs="Arial"/>
              </w:rPr>
              <w:t>o</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n</w:t>
            </w:r>
            <w:r w:rsidRPr="002210FD">
              <w:rPr>
                <w:rFonts w:eastAsia="Arial" w:cs="Arial"/>
                <w:spacing w:val="1"/>
              </w:rPr>
              <w:t>m</w:t>
            </w:r>
            <w:r w:rsidRPr="002210FD">
              <w:rPr>
                <w:rFonts w:eastAsia="Arial" w:cs="Arial"/>
              </w:rPr>
              <w:t xml:space="preserve">ent </w:t>
            </w:r>
            <w:r w:rsidRPr="002210FD">
              <w:rPr>
                <w:rFonts w:eastAsia="Arial" w:cs="Arial"/>
                <w:spacing w:val="-1"/>
              </w:rPr>
              <w:t>i</w:t>
            </w:r>
            <w:r w:rsidRPr="002210FD">
              <w:rPr>
                <w:rFonts w:eastAsia="Arial" w:cs="Arial"/>
              </w:rPr>
              <w:t>ssued</w:t>
            </w:r>
            <w:r w:rsidRPr="002210FD">
              <w:rPr>
                <w:rFonts w:eastAsia="Arial" w:cs="Arial"/>
                <w:spacing w:val="1"/>
              </w:rPr>
              <w:t xml:space="preserve"> </w:t>
            </w:r>
            <w:r w:rsidRPr="002210FD">
              <w:rPr>
                <w:rFonts w:eastAsia="Arial" w:cs="Arial"/>
              </w:rPr>
              <w:t>ph</w:t>
            </w:r>
            <w:r w:rsidRPr="002210FD">
              <w:rPr>
                <w:rFonts w:eastAsia="Arial" w:cs="Arial"/>
                <w:spacing w:val="-3"/>
              </w:rPr>
              <w:t>o</w:t>
            </w:r>
            <w:r w:rsidRPr="002210FD">
              <w:rPr>
                <w:rFonts w:eastAsia="Arial" w:cs="Arial"/>
                <w:spacing w:val="1"/>
              </w:rPr>
              <w:t>t</w:t>
            </w:r>
            <w:r w:rsidRPr="002210FD">
              <w:rPr>
                <w:rFonts w:eastAsia="Arial" w:cs="Arial"/>
                <w:spacing w:val="-3"/>
              </w:rPr>
              <w:t>o</w:t>
            </w:r>
            <w:r w:rsidRPr="002210FD">
              <w:rPr>
                <w:rFonts w:eastAsia="Arial" w:cs="Arial"/>
                <w:spacing w:val="2"/>
              </w:rPr>
              <w:t>g</w:t>
            </w:r>
            <w:r w:rsidRPr="002210FD">
              <w:rPr>
                <w:rFonts w:eastAsia="Arial" w:cs="Arial"/>
                <w:spacing w:val="1"/>
              </w:rPr>
              <w:t>r</w:t>
            </w:r>
            <w:r w:rsidRPr="002210FD">
              <w:rPr>
                <w:rFonts w:eastAsia="Arial" w:cs="Arial"/>
              </w:rPr>
              <w:t>a</w:t>
            </w:r>
            <w:r w:rsidRPr="002210FD">
              <w:rPr>
                <w:rFonts w:eastAsia="Arial" w:cs="Arial"/>
                <w:spacing w:val="-3"/>
              </w:rPr>
              <w:t>p</w:t>
            </w:r>
            <w:r w:rsidRPr="002210FD">
              <w:rPr>
                <w:rFonts w:eastAsia="Arial" w:cs="Arial"/>
              </w:rPr>
              <w:t>h</w:t>
            </w:r>
            <w:r w:rsidRPr="002210FD">
              <w:rPr>
                <w:rFonts w:eastAsia="Arial" w:cs="Arial"/>
                <w:spacing w:val="-1"/>
              </w:rPr>
              <w:t>i</w:t>
            </w:r>
            <w:r w:rsidRPr="002210FD">
              <w:rPr>
                <w:rFonts w:eastAsia="Arial" w:cs="Arial"/>
              </w:rPr>
              <w:t xml:space="preserve">c </w:t>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D</w:t>
            </w:r>
            <w:r w:rsidRPr="002210FD">
              <w:rPr>
                <w:rFonts w:eastAsia="Arial" w:cs="Arial"/>
              </w:rPr>
              <w:t>ocu</w:t>
            </w:r>
            <w:r w:rsidRPr="002210FD">
              <w:rPr>
                <w:rFonts w:eastAsia="Arial" w:cs="Arial"/>
                <w:spacing w:val="1"/>
              </w:rPr>
              <w:t>m</w:t>
            </w:r>
            <w:r w:rsidRPr="002210FD">
              <w:rPr>
                <w:rFonts w:eastAsia="Arial" w:cs="Arial"/>
              </w:rPr>
              <w:t>ent</w:t>
            </w:r>
          </w:p>
          <w:p w14:paraId="6DDB4509" w14:textId="77777777" w:rsidR="00816F74" w:rsidRPr="002210FD" w:rsidRDefault="00816F74" w:rsidP="00980F13">
            <w:pPr>
              <w:spacing w:before="4" w:after="0" w:line="240" w:lineRule="auto"/>
              <w:ind w:left="708" w:right="1086"/>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u w:val="single"/>
              </w:rPr>
              <w:t xml:space="preserve"> </w:t>
            </w:r>
            <w:r w:rsidRPr="002210FD">
              <w:rPr>
                <w:rFonts w:eastAsia="Arial" w:cs="Arial"/>
                <w:spacing w:val="-2"/>
              </w:rPr>
              <w:t>c</w:t>
            </w:r>
            <w:r w:rsidRPr="002210FD">
              <w:rPr>
                <w:rFonts w:eastAsia="Arial" w:cs="Arial"/>
              </w:rPr>
              <w:t>han</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rPr>
              <w:t>na</w:t>
            </w:r>
            <w:r w:rsidRPr="002210FD">
              <w:rPr>
                <w:rFonts w:eastAsia="Arial" w:cs="Arial"/>
                <w:spacing w:val="1"/>
              </w:rPr>
              <w:t>m</w:t>
            </w:r>
            <w:r w:rsidRPr="002210FD">
              <w:rPr>
                <w:rFonts w:eastAsia="Arial" w:cs="Arial"/>
              </w:rPr>
              <w:t>e</w:t>
            </w:r>
            <w:r w:rsidRPr="002210FD">
              <w:rPr>
                <w:rFonts w:eastAsia="Arial" w:cs="Arial"/>
                <w:spacing w:val="-2"/>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w:t>
            </w:r>
            <w:r w:rsidRPr="002210FD">
              <w:rPr>
                <w:rFonts w:eastAsia="Arial" w:cs="Arial"/>
                <w:spacing w:val="2"/>
              </w:rPr>
              <w:t>g</w:t>
            </w:r>
            <w:r w:rsidRPr="002210FD">
              <w:rPr>
                <w:rFonts w:eastAsia="Arial" w:cs="Arial"/>
              </w:rPr>
              <w:t>e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spacing w:val="-4"/>
              </w:rPr>
              <w:t xml:space="preserve">if </w:t>
            </w:r>
            <w:r w:rsidRPr="002210FD">
              <w:rPr>
                <w:rFonts w:eastAsia="Arial" w:cs="Arial"/>
              </w:rPr>
              <w:t>necessa</w:t>
            </w:r>
            <w:r w:rsidRPr="002210FD">
              <w:rPr>
                <w:rFonts w:eastAsia="Arial" w:cs="Arial"/>
                <w:spacing w:val="1"/>
              </w:rPr>
              <w:t>r</w:t>
            </w:r>
            <w:r w:rsidRPr="002210FD">
              <w:rPr>
                <w:rFonts w:eastAsia="Arial" w:cs="Arial"/>
              </w:rPr>
              <w:t>y</w:t>
            </w:r>
          </w:p>
          <w:p w14:paraId="0FF4659B" w14:textId="77777777" w:rsidR="00816F74" w:rsidRPr="002210FD" w:rsidRDefault="00816F74" w:rsidP="000A0820">
            <w:pPr>
              <w:spacing w:before="4" w:after="0" w:line="240" w:lineRule="auto"/>
              <w:ind w:left="901" w:hanging="779"/>
              <w:jc w:val="left"/>
              <w:rPr>
                <w:szCs w:val="24"/>
              </w:rPr>
            </w:pPr>
          </w:p>
          <w:p w14:paraId="2DEA9E30" w14:textId="77777777" w:rsidR="00816F74" w:rsidRPr="002210FD" w:rsidRDefault="00816F74" w:rsidP="00980F13">
            <w:pPr>
              <w:spacing w:before="4" w:after="0" w:line="240" w:lineRule="auto"/>
              <w:ind w:left="708" w:right="130" w:hanging="566"/>
              <w:jc w:val="left"/>
              <w:rPr>
                <w:rFonts w:eastAsia="Arial" w:cs="Arial"/>
              </w:rPr>
            </w:pPr>
            <w:r w:rsidRPr="002210FD">
              <w:rPr>
                <w:rFonts w:eastAsia="Arial" w:cs="Arial"/>
                <w:spacing w:val="1"/>
              </w:rPr>
              <w:t>(</w:t>
            </w:r>
            <w:r w:rsidRPr="002210FD">
              <w:rPr>
                <w:rFonts w:eastAsia="Arial" w:cs="Arial"/>
              </w:rPr>
              <w:t>b</w:t>
            </w:r>
            <w:r w:rsidRPr="002210FD">
              <w:rPr>
                <w:rFonts w:eastAsia="Arial" w:cs="Arial"/>
                <w:spacing w:val="1"/>
              </w:rPr>
              <w:t>)</w:t>
            </w:r>
            <w:r w:rsidRPr="002210FD">
              <w:rPr>
                <w:rFonts w:eastAsia="Arial" w:cs="Arial"/>
              </w:rPr>
              <w:tab/>
              <w:t>Australian Passport or 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1CC357BA" w14:textId="77777777" w:rsidR="00816F74" w:rsidRPr="002210FD" w:rsidRDefault="00816F74" w:rsidP="00980F13">
            <w:pPr>
              <w:spacing w:before="4" w:after="0" w:line="240" w:lineRule="auto"/>
              <w:ind w:left="708" w:right="130"/>
              <w:jc w:val="left"/>
              <w:rPr>
                <w:rFonts w:eastAsia="Arial" w:cs="Arial"/>
                <w:spacing w:val="1"/>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p>
          <w:p w14:paraId="0D094E92" w14:textId="77777777" w:rsidR="00816F74" w:rsidRPr="002210FD" w:rsidRDefault="00816F74" w:rsidP="00980F13">
            <w:pPr>
              <w:spacing w:before="4" w:after="0" w:line="240" w:lineRule="auto"/>
              <w:ind w:left="708" w:right="130"/>
              <w:jc w:val="left"/>
              <w:rPr>
                <w:rFonts w:eastAsia="Arial" w:cs="Arial"/>
              </w:rPr>
            </w:pPr>
            <w:proofErr w:type="gramStart"/>
            <w:r w:rsidRPr="002210FD">
              <w:rPr>
                <w:rFonts w:eastAsia="Arial" w:cs="Arial"/>
                <w:u w:val="single"/>
              </w:rPr>
              <w:t>plus</w:t>
            </w:r>
            <w:proofErr w:type="gramEnd"/>
            <w:r w:rsidRPr="002210FD">
              <w:rPr>
                <w:rFonts w:eastAsia="Arial" w:cs="Arial"/>
              </w:rPr>
              <w:t xml:space="preserve"> another form of government issued identity Document</w:t>
            </w:r>
          </w:p>
          <w:p w14:paraId="3917DBE8" w14:textId="77777777" w:rsidR="00816F74" w:rsidRPr="002210FD" w:rsidRDefault="00816F74" w:rsidP="00980F13">
            <w:pPr>
              <w:spacing w:before="4" w:after="0" w:line="240" w:lineRule="auto"/>
              <w:ind w:left="708" w:right="130"/>
              <w:jc w:val="left"/>
              <w:rPr>
                <w:rFonts w:eastAsia="Arial" w:cs="Arial"/>
                <w:spacing w:val="-1"/>
              </w:rPr>
            </w:pPr>
            <w:proofErr w:type="gramStart"/>
            <w:r w:rsidRPr="002210FD">
              <w:rPr>
                <w:rFonts w:eastAsia="Arial" w:cs="Arial"/>
                <w:u w:val="single"/>
              </w:rPr>
              <w:t>plus</w:t>
            </w:r>
            <w:proofErr w:type="gramEnd"/>
            <w:r w:rsidRPr="002210FD">
              <w:rPr>
                <w:rFonts w:eastAsia="Arial" w:cs="Arial"/>
              </w:rPr>
              <w:t xml:space="preserve"> change of name or marriage certificate if necessary</w:t>
            </w:r>
          </w:p>
        </w:tc>
      </w:tr>
      <w:tr w:rsidR="00816F74" w:rsidRPr="002210FD" w14:paraId="2DBE3F48"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5E9879D5" w14:textId="77777777" w:rsidR="00816F74" w:rsidRPr="002210FD" w:rsidRDefault="00816F74" w:rsidP="00816F74">
            <w:pPr>
              <w:spacing w:after="0" w:line="240" w:lineRule="auto"/>
              <w:ind w:left="481" w:right="463"/>
              <w:rPr>
                <w:rFonts w:eastAsia="Arial" w:cs="Arial"/>
              </w:rPr>
            </w:pPr>
            <w:r w:rsidRPr="002210FD">
              <w:rPr>
                <w:rFonts w:eastAsia="Arial" w:cs="Arial"/>
                <w:b/>
                <w:bCs/>
              </w:rPr>
              <w:t>5</w:t>
            </w:r>
          </w:p>
        </w:tc>
        <w:tc>
          <w:tcPr>
            <w:tcW w:w="7512" w:type="dxa"/>
            <w:tcBorders>
              <w:top w:val="single" w:sz="4" w:space="0" w:color="000000"/>
              <w:left w:val="single" w:sz="4" w:space="0" w:color="000000"/>
              <w:bottom w:val="single" w:sz="4" w:space="0" w:color="000000"/>
              <w:right w:val="single" w:sz="4" w:space="0" w:color="000000"/>
            </w:tcBorders>
          </w:tcPr>
          <w:p w14:paraId="1A86D8A4" w14:textId="77777777" w:rsidR="00816F74" w:rsidRPr="002210FD" w:rsidRDefault="00816F74" w:rsidP="00980F13">
            <w:pPr>
              <w:spacing w:after="0" w:line="240" w:lineRule="auto"/>
              <w:ind w:left="708" w:hanging="567"/>
              <w:jc w:val="left"/>
              <w:rPr>
                <w:rFonts w:eastAsia="Arial" w:cs="Arial"/>
                <w:spacing w:val="1"/>
              </w:rPr>
            </w:pPr>
            <w:r w:rsidRPr="002210FD">
              <w:rPr>
                <w:rFonts w:eastAsia="Arial" w:cs="Arial"/>
                <w:spacing w:val="1"/>
              </w:rPr>
              <w:t>(</w:t>
            </w:r>
            <w:r w:rsidRPr="002210FD">
              <w:rPr>
                <w:rFonts w:eastAsia="Arial" w:cs="Arial"/>
              </w:rPr>
              <w:t>a</w:t>
            </w:r>
            <w:r w:rsidRPr="002210FD">
              <w:rPr>
                <w:rFonts w:eastAsia="Arial" w:cs="Arial"/>
                <w:spacing w:val="1"/>
              </w:rPr>
              <w:t>)</w:t>
            </w:r>
            <w:r w:rsidRPr="002210FD">
              <w:rPr>
                <w:rFonts w:eastAsia="Arial" w:cs="Arial"/>
              </w:rPr>
              <w:tab/>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 xml:space="preserve">er </w:t>
            </w:r>
            <w:r w:rsidRPr="002210FD">
              <w:rPr>
                <w:rFonts w:eastAsia="Arial" w:cs="Arial"/>
                <w:spacing w:val="-1"/>
              </w:rPr>
              <w:t>D</w:t>
            </w:r>
            <w:r w:rsidRPr="002210FD">
              <w:rPr>
                <w:rFonts w:eastAsia="Arial" w:cs="Arial"/>
              </w:rPr>
              <w:t>ec</w:t>
            </w:r>
            <w:r w:rsidRPr="002210FD">
              <w:rPr>
                <w:rFonts w:eastAsia="Arial" w:cs="Arial"/>
                <w:spacing w:val="-1"/>
              </w:rPr>
              <w:t>l</w:t>
            </w:r>
            <w:r w:rsidRPr="002210FD">
              <w:rPr>
                <w:rFonts w:eastAsia="Arial" w:cs="Arial"/>
              </w:rPr>
              <w:t>a</w:t>
            </w:r>
            <w:r w:rsidRPr="002210FD">
              <w:rPr>
                <w:rFonts w:eastAsia="Arial" w:cs="Arial"/>
                <w:spacing w:val="1"/>
              </w:rPr>
              <w:t>r</w:t>
            </w:r>
            <w:r w:rsidRPr="002210FD">
              <w:rPr>
                <w:rFonts w:eastAsia="Arial" w:cs="Arial"/>
                <w:spacing w:val="-3"/>
              </w:rPr>
              <w:t>a</w:t>
            </w:r>
            <w:r w:rsidRPr="002210FD">
              <w:rPr>
                <w:rFonts w:eastAsia="Arial" w:cs="Arial"/>
                <w:spacing w:val="1"/>
              </w:rPr>
              <w:t>t</w:t>
            </w:r>
            <w:r w:rsidRPr="002210FD">
              <w:rPr>
                <w:rFonts w:eastAsia="Arial" w:cs="Arial"/>
                <w:spacing w:val="-1"/>
              </w:rPr>
              <w:t>i</w:t>
            </w:r>
            <w:r w:rsidRPr="002210FD">
              <w:rPr>
                <w:rFonts w:eastAsia="Arial" w:cs="Arial"/>
              </w:rPr>
              <w:t>on</w:t>
            </w:r>
          </w:p>
          <w:p w14:paraId="4231D382" w14:textId="77777777" w:rsidR="00816F74" w:rsidRPr="002210FD" w:rsidRDefault="00816F74" w:rsidP="00980F13">
            <w:pPr>
              <w:spacing w:before="4" w:after="0" w:line="240" w:lineRule="auto"/>
              <w:ind w:left="708" w:right="130"/>
              <w:jc w:val="left"/>
              <w:rPr>
                <w:rFonts w:eastAsia="Arial" w:cs="Arial"/>
                <w:spacing w:val="-2"/>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2"/>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spacing w:val="-3"/>
              </w:rPr>
              <w:t>e</w:t>
            </w:r>
            <w:r w:rsidRPr="002210FD">
              <w:rPr>
                <w:rFonts w:eastAsia="Arial" w:cs="Arial"/>
              </w:rPr>
              <w:t xml:space="preserve"> or</w:t>
            </w:r>
            <w:r w:rsidRPr="002210FD">
              <w:rPr>
                <w:rFonts w:eastAsia="Arial" w:cs="Arial"/>
                <w:spacing w:val="2"/>
              </w:rPr>
              <w:t xml:space="preserve"> </w:t>
            </w:r>
            <w:r w:rsidRPr="002210FD">
              <w:rPr>
                <w:rFonts w:eastAsia="Arial" w:cs="Arial"/>
              </w:rPr>
              <w:t>c</w:t>
            </w:r>
            <w:r w:rsidRPr="002210FD">
              <w:rPr>
                <w:rFonts w:eastAsia="Arial" w:cs="Arial"/>
                <w:spacing w:val="-1"/>
              </w:rPr>
              <w:t>i</w:t>
            </w:r>
            <w:r w:rsidRPr="002210FD">
              <w:rPr>
                <w:rFonts w:eastAsia="Arial" w:cs="Arial"/>
                <w:spacing w:val="1"/>
              </w:rPr>
              <w:t>t</w:t>
            </w:r>
            <w:r w:rsidRPr="002210FD">
              <w:rPr>
                <w:rFonts w:eastAsia="Arial" w:cs="Arial"/>
                <w:spacing w:val="-1"/>
              </w:rPr>
              <w:t>i</w:t>
            </w:r>
            <w:r w:rsidRPr="002210FD">
              <w:rPr>
                <w:rFonts w:eastAsia="Arial" w:cs="Arial"/>
                <w:spacing w:val="-2"/>
              </w:rPr>
              <w:t>z</w:t>
            </w:r>
            <w:r w:rsidRPr="002210FD">
              <w:rPr>
                <w:rFonts w:eastAsia="Arial" w:cs="Arial"/>
              </w:rPr>
              <w:t>ensh</w:t>
            </w:r>
            <w:r w:rsidRPr="002210FD">
              <w:rPr>
                <w:rFonts w:eastAsia="Arial" w:cs="Arial"/>
                <w:spacing w:val="-1"/>
              </w:rPr>
              <w:t>i</w:t>
            </w:r>
            <w:r w:rsidRPr="002210FD">
              <w:rPr>
                <w:rFonts w:eastAsia="Arial" w:cs="Arial"/>
              </w:rPr>
              <w:t>p</w:t>
            </w:r>
            <w:r w:rsidRPr="002210FD">
              <w:rPr>
                <w:rFonts w:eastAsia="Arial" w:cs="Arial"/>
                <w:spacing w:val="1"/>
              </w:rPr>
              <w:t xml:space="preserve"> </w:t>
            </w:r>
            <w:r w:rsidRPr="002210FD">
              <w:rPr>
                <w:rFonts w:eastAsia="Arial" w:cs="Arial"/>
              </w:rPr>
              <w:t>ce</w:t>
            </w:r>
            <w:r w:rsidRPr="002210FD">
              <w:rPr>
                <w:rFonts w:eastAsia="Arial" w:cs="Arial"/>
                <w:spacing w:val="-2"/>
              </w:rPr>
              <w:t>r</w:t>
            </w:r>
            <w:r w:rsidRPr="002210FD">
              <w:rPr>
                <w:rFonts w:eastAsia="Arial" w:cs="Arial"/>
                <w:spacing w:val="1"/>
              </w:rPr>
              <w:t>t</w:t>
            </w:r>
            <w:r w:rsidRPr="002210FD">
              <w:rPr>
                <w:rFonts w:eastAsia="Arial" w:cs="Arial"/>
                <w:spacing w:val="-3"/>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spacing w:val="-3"/>
              </w:rPr>
              <w:t>e</w:t>
            </w:r>
            <w:r w:rsidRPr="002210FD">
              <w:rPr>
                <w:rFonts w:eastAsia="Arial" w:cs="Arial"/>
              </w:rPr>
              <w:t xml:space="preserve"> or descent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p>
          <w:p w14:paraId="0C8C0A75" w14:textId="77777777" w:rsidR="00816F74" w:rsidRPr="002210FD" w:rsidRDefault="00816F74" w:rsidP="00980F13">
            <w:pPr>
              <w:spacing w:before="4" w:after="0" w:line="240" w:lineRule="auto"/>
              <w:ind w:left="708" w:right="130"/>
              <w:jc w:val="left"/>
              <w:rPr>
                <w:rFonts w:eastAsia="Arial" w:cs="Arial"/>
                <w:spacing w:val="-2"/>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spacing w:val="-4"/>
              </w:rPr>
              <w:t>M</w:t>
            </w:r>
            <w:r w:rsidRPr="002210FD">
              <w:rPr>
                <w:rFonts w:eastAsia="Arial" w:cs="Arial"/>
              </w:rPr>
              <w:t>e</w:t>
            </w:r>
            <w:r w:rsidRPr="002210FD">
              <w:rPr>
                <w:rFonts w:eastAsia="Arial" w:cs="Arial"/>
                <w:spacing w:val="2"/>
              </w:rPr>
              <w:t>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 or</w:t>
            </w:r>
            <w:r w:rsidRPr="002210FD">
              <w:rPr>
                <w:rFonts w:eastAsia="Arial" w:cs="Arial"/>
                <w:spacing w:val="2"/>
              </w:rPr>
              <w:t xml:space="preserve"> </w:t>
            </w:r>
            <w:r w:rsidRPr="002210FD">
              <w:rPr>
                <w:rFonts w:eastAsia="Arial" w:cs="Arial"/>
                <w:spacing w:val="-1"/>
              </w:rPr>
              <w:t>C</w:t>
            </w:r>
            <w:r w:rsidRPr="002210FD">
              <w:rPr>
                <w:rFonts w:eastAsia="Arial" w:cs="Arial"/>
              </w:rPr>
              <w:t>en</w:t>
            </w:r>
            <w:r w:rsidRPr="002210FD">
              <w:rPr>
                <w:rFonts w:eastAsia="Arial" w:cs="Arial"/>
                <w:spacing w:val="-1"/>
              </w:rPr>
              <w:t>t</w:t>
            </w:r>
            <w:r w:rsidRPr="002210FD">
              <w:rPr>
                <w:rFonts w:eastAsia="Arial" w:cs="Arial"/>
                <w:spacing w:val="1"/>
              </w:rPr>
              <w: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D</w:t>
            </w:r>
            <w:r w:rsidRPr="002210FD">
              <w:rPr>
                <w:rFonts w:eastAsia="Arial" w:cs="Arial"/>
              </w:rPr>
              <w:t>epa</w:t>
            </w:r>
            <w:r w:rsidRPr="002210FD">
              <w:rPr>
                <w:rFonts w:eastAsia="Arial" w:cs="Arial"/>
                <w:spacing w:val="1"/>
              </w:rPr>
              <w:t>rtm</w:t>
            </w:r>
            <w:r w:rsidRPr="002210FD">
              <w:rPr>
                <w:rFonts w:eastAsia="Arial" w:cs="Arial"/>
                <w:spacing w:val="-3"/>
              </w:rPr>
              <w:t>e</w:t>
            </w:r>
            <w:r w:rsidRPr="002210FD">
              <w:rPr>
                <w:rFonts w:eastAsia="Arial" w:cs="Arial"/>
              </w:rPr>
              <w:t xml:space="preserve">nt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spacing w:val="-3"/>
              </w:rPr>
              <w:t>e</w:t>
            </w:r>
            <w:r w:rsidRPr="002210FD">
              <w:rPr>
                <w:rFonts w:eastAsia="Arial" w:cs="Arial"/>
                <w:spacing w:val="1"/>
              </w:rPr>
              <w:t>r</w:t>
            </w:r>
            <w:r w:rsidRPr="002210FD">
              <w:rPr>
                <w:rFonts w:eastAsia="Arial" w:cs="Arial"/>
              </w:rPr>
              <w:t xml:space="preserve">ans’ </w:t>
            </w:r>
            <w:r w:rsidRPr="002210FD">
              <w:rPr>
                <w:rFonts w:eastAsia="Arial" w:cs="Arial"/>
                <w:spacing w:val="-1"/>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rPr>
              <w:t>ca</w:t>
            </w:r>
            <w:r w:rsidRPr="002210FD">
              <w:rPr>
                <w:rFonts w:eastAsia="Arial" w:cs="Arial"/>
                <w:spacing w:val="1"/>
              </w:rPr>
              <w:t>r</w:t>
            </w:r>
            <w:r w:rsidRPr="002210FD">
              <w:rPr>
                <w:rFonts w:eastAsia="Arial" w:cs="Arial"/>
              </w:rPr>
              <w:t>d</w:t>
            </w:r>
          </w:p>
          <w:p w14:paraId="7379D104" w14:textId="77777777" w:rsidR="00816F74" w:rsidRPr="002210FD" w:rsidRDefault="00816F74" w:rsidP="00980F13">
            <w:pPr>
              <w:spacing w:before="4" w:after="0" w:line="240" w:lineRule="auto"/>
              <w:ind w:left="708" w:right="130"/>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rPr>
              <w:t>ge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5"/>
              </w:rPr>
              <w:t xml:space="preserve"> </w:t>
            </w:r>
            <w:r w:rsidRPr="002210FD">
              <w:rPr>
                <w:rFonts w:eastAsia="Arial" w:cs="Arial"/>
              </w:rPr>
              <w:t>n</w:t>
            </w:r>
            <w:r w:rsidRPr="002210FD">
              <w:rPr>
                <w:rFonts w:eastAsia="Arial" w:cs="Arial"/>
                <w:spacing w:val="-3"/>
              </w:rPr>
              <w:t>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w:t>
            </w:r>
            <w:r w:rsidRPr="002210FD">
              <w:rPr>
                <w:rFonts w:eastAsia="Arial" w:cs="Arial"/>
                <w:spacing w:val="-1"/>
              </w:rPr>
              <w:t>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w:t>
            </w:r>
            <w:r w:rsidRPr="002210FD">
              <w:rPr>
                <w:rFonts w:eastAsia="Arial" w:cs="Arial"/>
                <w:spacing w:val="2"/>
              </w:rPr>
              <w:t xml:space="preserve"> </w:t>
            </w:r>
            <w:r w:rsidRPr="002210FD">
              <w:rPr>
                <w:rFonts w:eastAsia="Arial" w:cs="Arial"/>
              </w:rPr>
              <w:t>necess</w:t>
            </w:r>
            <w:r w:rsidRPr="002210FD">
              <w:rPr>
                <w:rFonts w:eastAsia="Arial" w:cs="Arial"/>
                <w:spacing w:val="-3"/>
              </w:rPr>
              <w:t>a</w:t>
            </w:r>
            <w:r w:rsidRPr="002210FD">
              <w:rPr>
                <w:rFonts w:eastAsia="Arial" w:cs="Arial"/>
                <w:spacing w:val="1"/>
              </w:rPr>
              <w:t>r</w:t>
            </w:r>
            <w:r w:rsidRPr="002210FD">
              <w:rPr>
                <w:rFonts w:eastAsia="Arial" w:cs="Arial"/>
                <w:spacing w:val="-2"/>
              </w:rPr>
              <w:t>y</w:t>
            </w:r>
            <w:r w:rsidRPr="002210FD">
              <w:rPr>
                <w:rFonts w:eastAsia="Arial" w:cs="Arial"/>
              </w:rPr>
              <w:t>.</w:t>
            </w:r>
          </w:p>
          <w:p w14:paraId="23546E3B" w14:textId="77777777" w:rsidR="00816F74" w:rsidRPr="002210FD" w:rsidRDefault="00816F74" w:rsidP="00980F13">
            <w:pPr>
              <w:spacing w:before="4" w:after="0" w:line="240" w:lineRule="auto"/>
              <w:ind w:left="708" w:hanging="567"/>
              <w:jc w:val="left"/>
            </w:pPr>
          </w:p>
          <w:p w14:paraId="791596EF" w14:textId="77777777" w:rsidR="00816F74" w:rsidRPr="002210FD" w:rsidRDefault="00816F74" w:rsidP="00980F13">
            <w:pPr>
              <w:spacing w:before="4" w:after="0" w:line="240" w:lineRule="auto"/>
              <w:ind w:left="708" w:hanging="567"/>
              <w:jc w:val="left"/>
              <w:rPr>
                <w:rFonts w:eastAsia="Arial" w:cs="Arial"/>
                <w:spacing w:val="2"/>
              </w:rPr>
            </w:pPr>
            <w:r w:rsidRPr="002210FD">
              <w:rPr>
                <w:rFonts w:eastAsia="Arial" w:cs="Arial"/>
                <w:spacing w:val="1"/>
              </w:rPr>
              <w:t>(</w:t>
            </w:r>
            <w:r w:rsidRPr="002210FD">
              <w:rPr>
                <w:rFonts w:eastAsia="Arial" w:cs="Arial"/>
              </w:rPr>
              <w:t>b</w:t>
            </w:r>
            <w:r w:rsidRPr="002210FD">
              <w:rPr>
                <w:rFonts w:eastAsia="Arial" w:cs="Arial"/>
                <w:spacing w:val="1"/>
              </w:rPr>
              <w:t>)</w:t>
            </w:r>
            <w:r w:rsidRPr="002210FD">
              <w:rPr>
                <w:rFonts w:eastAsia="Arial" w:cs="Arial"/>
              </w:rPr>
              <w:tab/>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3"/>
              </w:rPr>
              <w:t>i</w:t>
            </w:r>
            <w:r w:rsidRPr="002210FD">
              <w:rPr>
                <w:rFonts w:eastAsia="Arial" w:cs="Arial"/>
                <w:spacing w:val="3"/>
              </w:rPr>
              <w:t>f</w:t>
            </w:r>
            <w:r w:rsidRPr="002210FD">
              <w:rPr>
                <w:rFonts w:eastAsia="Arial" w:cs="Arial"/>
                <w:spacing w:val="-1"/>
              </w:rPr>
              <w:t>i</w:t>
            </w:r>
            <w:r w:rsidRPr="002210FD">
              <w:rPr>
                <w:rFonts w:eastAsia="Arial" w:cs="Arial"/>
              </w:rPr>
              <w:t xml:space="preserve">er </w:t>
            </w:r>
            <w:r w:rsidRPr="002210FD">
              <w:rPr>
                <w:rFonts w:eastAsia="Arial" w:cs="Arial"/>
                <w:spacing w:val="-1"/>
              </w:rPr>
              <w:t>D</w:t>
            </w:r>
            <w:r w:rsidRPr="002210FD">
              <w:rPr>
                <w:rFonts w:eastAsia="Arial" w:cs="Arial"/>
              </w:rPr>
              <w:t>ec</w:t>
            </w:r>
            <w:r w:rsidRPr="002210FD">
              <w:rPr>
                <w:rFonts w:eastAsia="Arial" w:cs="Arial"/>
                <w:spacing w:val="-1"/>
              </w:rPr>
              <w:t>l</w:t>
            </w:r>
            <w:r w:rsidRPr="002210FD">
              <w:rPr>
                <w:rFonts w:eastAsia="Arial" w:cs="Arial"/>
              </w:rPr>
              <w:t>a</w:t>
            </w:r>
            <w:r w:rsidRPr="002210FD">
              <w:rPr>
                <w:rFonts w:eastAsia="Arial" w:cs="Arial"/>
                <w:spacing w:val="1"/>
              </w:rPr>
              <w:t>r</w:t>
            </w:r>
            <w:r w:rsidRPr="002210FD">
              <w:rPr>
                <w:rFonts w:eastAsia="Arial" w:cs="Arial"/>
                <w:spacing w:val="-3"/>
              </w:rPr>
              <w:t>a</w:t>
            </w:r>
            <w:r w:rsidRPr="002210FD">
              <w:rPr>
                <w:rFonts w:eastAsia="Arial" w:cs="Arial"/>
                <w:spacing w:val="1"/>
              </w:rPr>
              <w:t>t</w:t>
            </w:r>
            <w:r w:rsidRPr="002210FD">
              <w:rPr>
                <w:rFonts w:eastAsia="Arial" w:cs="Arial"/>
                <w:spacing w:val="-1"/>
              </w:rPr>
              <w:t>i</w:t>
            </w:r>
            <w:r w:rsidRPr="002210FD">
              <w:rPr>
                <w:rFonts w:eastAsia="Arial" w:cs="Arial"/>
              </w:rPr>
              <w:t>on</w:t>
            </w:r>
            <w:r w:rsidRPr="002210FD">
              <w:rPr>
                <w:rFonts w:eastAsia="Arial" w:cs="Arial"/>
                <w:spacing w:val="1"/>
              </w:rPr>
              <w:t xml:space="preserve"> </w:t>
            </w:r>
            <w:r w:rsidRPr="002210FD">
              <w:rPr>
                <w:rFonts w:eastAsia="Arial" w:cs="Arial"/>
              </w:rPr>
              <w:t>by</w:t>
            </w:r>
            <w:r w:rsidRPr="002210FD">
              <w:rPr>
                <w:rFonts w:eastAsia="Arial" w:cs="Arial"/>
                <w:spacing w:val="-1"/>
              </w:rPr>
              <w:t xml:space="preserve"> </w:t>
            </w:r>
            <w:r w:rsidRPr="002210FD">
              <w:rPr>
                <w:rFonts w:eastAsia="Arial" w:cs="Arial"/>
              </w:rPr>
              <w:t>a</w:t>
            </w:r>
            <w:r w:rsidRPr="002210FD">
              <w:rPr>
                <w:rFonts w:eastAsia="Arial" w:cs="Arial"/>
                <w:spacing w:val="1"/>
              </w:rPr>
              <w:t xml:space="preserve"> </w:t>
            </w:r>
            <w:r w:rsidRPr="002210FD">
              <w:rPr>
                <w:rFonts w:eastAsia="Arial" w:cs="Arial"/>
                <w:spacing w:val="-1"/>
              </w:rPr>
              <w:t>P</w:t>
            </w:r>
            <w:r w:rsidRPr="002210FD">
              <w:rPr>
                <w:rFonts w:eastAsia="Arial" w:cs="Arial"/>
              </w:rPr>
              <w:t>e</w:t>
            </w:r>
            <w:r w:rsidRPr="002210FD">
              <w:rPr>
                <w:rFonts w:eastAsia="Arial" w:cs="Arial"/>
                <w:spacing w:val="1"/>
              </w:rPr>
              <w:t>r</w:t>
            </w:r>
            <w:r w:rsidRPr="002210FD">
              <w:rPr>
                <w:rFonts w:eastAsia="Arial" w:cs="Arial"/>
              </w:rPr>
              <w:t>son</w:t>
            </w:r>
            <w:r w:rsidRPr="002210FD">
              <w:rPr>
                <w:rFonts w:eastAsia="Arial" w:cs="Arial"/>
                <w:spacing w:val="-2"/>
              </w:rPr>
              <w:t xml:space="preserve"> </w:t>
            </w:r>
            <w:r w:rsidRPr="002210FD">
              <w:rPr>
                <w:rFonts w:eastAsia="Arial" w:cs="Arial"/>
              </w:rPr>
              <w:t>spec</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ed</w:t>
            </w:r>
            <w:r w:rsidRPr="002210FD">
              <w:rPr>
                <w:rFonts w:eastAsia="Arial" w:cs="Arial"/>
                <w:spacing w:val="-2"/>
              </w:rPr>
              <w:t xml:space="preserve"> </w:t>
            </w:r>
            <w:r w:rsidRPr="002210FD">
              <w:rPr>
                <w:rFonts w:eastAsia="Arial" w:cs="Arial"/>
                <w:spacing w:val="-1"/>
              </w:rPr>
              <w:t>i</w:t>
            </w:r>
            <w:r w:rsidRPr="002210FD">
              <w:rPr>
                <w:rFonts w:eastAsia="Arial" w:cs="Arial"/>
              </w:rPr>
              <w:t>n</w:t>
            </w:r>
            <w:r w:rsidRPr="002210FD">
              <w:rPr>
                <w:rFonts w:eastAsia="Arial" w:cs="Arial"/>
                <w:spacing w:val="1"/>
              </w:rPr>
              <w:t xml:space="preserve"> </w:t>
            </w:r>
            <w:r w:rsidRPr="002210FD">
              <w:rPr>
                <w:rFonts w:eastAsia="Arial" w:cs="Arial"/>
                <w:spacing w:val="-1"/>
              </w:rPr>
              <w:t>V</w:t>
            </w:r>
            <w:r w:rsidRPr="002210FD">
              <w:rPr>
                <w:rFonts w:eastAsia="Arial" w:cs="Arial"/>
              </w:rPr>
              <w:t>e</w:t>
            </w:r>
            <w:r w:rsidRPr="002210FD">
              <w:rPr>
                <w:rFonts w:eastAsia="Arial" w:cs="Arial"/>
                <w:spacing w:val="1"/>
              </w:rPr>
              <w:t>r</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spacing w:val="-1"/>
              </w:rPr>
              <w:t>i</w:t>
            </w:r>
            <w:r w:rsidRPr="002210FD">
              <w:rPr>
                <w:rFonts w:eastAsia="Arial" w:cs="Arial"/>
              </w:rPr>
              <w:t>on</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spacing w:val="1"/>
              </w:rPr>
              <w:t>I</w:t>
            </w:r>
            <w:r w:rsidRPr="002210FD">
              <w:rPr>
                <w:rFonts w:eastAsia="Arial" w:cs="Arial"/>
              </w:rPr>
              <w:t>de</w:t>
            </w:r>
            <w:r w:rsidRPr="002210FD">
              <w:rPr>
                <w:rFonts w:eastAsia="Arial" w:cs="Arial"/>
                <w:spacing w:val="-3"/>
              </w:rPr>
              <w:t>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 xml:space="preserve">y </w:t>
            </w:r>
            <w:r w:rsidRPr="002210FD">
              <w:rPr>
                <w:rFonts w:eastAsia="Arial" w:cs="Arial"/>
                <w:spacing w:val="-1"/>
              </w:rPr>
              <w:t>S</w:t>
            </w:r>
            <w:r w:rsidRPr="002210FD">
              <w:rPr>
                <w:rFonts w:eastAsia="Arial" w:cs="Arial"/>
                <w:spacing w:val="1"/>
              </w:rPr>
              <w:t>t</w:t>
            </w:r>
            <w:r w:rsidRPr="002210FD">
              <w:rPr>
                <w:rFonts w:eastAsia="Arial" w:cs="Arial"/>
              </w:rPr>
              <w:t>anda</w:t>
            </w:r>
            <w:r w:rsidRPr="002210FD">
              <w:rPr>
                <w:rFonts w:eastAsia="Arial" w:cs="Arial"/>
                <w:spacing w:val="1"/>
              </w:rPr>
              <w:t>r</w:t>
            </w:r>
            <w:r w:rsidRPr="002210FD">
              <w:rPr>
                <w:rFonts w:eastAsia="Arial" w:cs="Arial"/>
              </w:rPr>
              <w:t>d</w:t>
            </w:r>
            <w:r w:rsidRPr="002210FD">
              <w:rPr>
                <w:rFonts w:eastAsia="Arial" w:cs="Arial"/>
                <w:spacing w:val="1"/>
              </w:rPr>
              <w:t xml:space="preserve"> </w:t>
            </w:r>
            <w:r w:rsidRPr="002210FD">
              <w:rPr>
                <w:rFonts w:eastAsia="Arial" w:cs="Arial"/>
              </w:rPr>
              <w:t>p</w:t>
            </w:r>
            <w:r w:rsidRPr="002210FD">
              <w:rPr>
                <w:rFonts w:eastAsia="Arial" w:cs="Arial"/>
                <w:spacing w:val="-3"/>
              </w:rPr>
              <w:t>a</w:t>
            </w:r>
            <w:r w:rsidRPr="002210FD">
              <w:rPr>
                <w:rFonts w:eastAsia="Arial" w:cs="Arial"/>
                <w:spacing w:val="1"/>
              </w:rPr>
              <w:t>r</w:t>
            </w:r>
            <w:r w:rsidRPr="002210FD">
              <w:rPr>
                <w:rFonts w:eastAsia="Arial" w:cs="Arial"/>
                <w:spacing w:val="-3"/>
              </w:rPr>
              <w:t>a</w:t>
            </w:r>
            <w:r w:rsidRPr="002210FD">
              <w:rPr>
                <w:rFonts w:eastAsia="Arial" w:cs="Arial"/>
                <w:spacing w:val="2"/>
              </w:rPr>
              <w:t>g</w:t>
            </w:r>
            <w:r w:rsidRPr="002210FD">
              <w:rPr>
                <w:rFonts w:eastAsia="Arial" w:cs="Arial"/>
                <w:spacing w:val="1"/>
              </w:rPr>
              <w:t>r</w:t>
            </w:r>
            <w:r w:rsidRPr="002210FD">
              <w:rPr>
                <w:rFonts w:eastAsia="Arial" w:cs="Arial"/>
              </w:rPr>
              <w:t>a</w:t>
            </w:r>
            <w:r w:rsidRPr="002210FD">
              <w:rPr>
                <w:rFonts w:eastAsia="Arial" w:cs="Arial"/>
                <w:spacing w:val="-3"/>
              </w:rPr>
              <w:t>p</w:t>
            </w:r>
            <w:r w:rsidRPr="002210FD">
              <w:rPr>
                <w:rFonts w:eastAsia="Arial" w:cs="Arial"/>
              </w:rPr>
              <w:t>h</w:t>
            </w:r>
            <w:r w:rsidRPr="002210FD">
              <w:rPr>
                <w:rFonts w:eastAsia="Arial" w:cs="Arial"/>
                <w:spacing w:val="1"/>
              </w:rPr>
              <w:t xml:space="preserve"> </w:t>
            </w:r>
            <w:r w:rsidRPr="002210FD">
              <w:rPr>
                <w:rFonts w:eastAsia="Arial" w:cs="Arial"/>
                <w:spacing w:val="-3"/>
              </w:rPr>
              <w:t>4</w:t>
            </w:r>
            <w:r w:rsidRPr="002210FD">
              <w:rPr>
                <w:rFonts w:eastAsia="Arial" w:cs="Arial"/>
                <w:spacing w:val="1"/>
              </w:rPr>
              <w:t>.</w:t>
            </w:r>
            <w:r w:rsidRPr="002210FD">
              <w:rPr>
                <w:rFonts w:eastAsia="Arial" w:cs="Arial"/>
              </w:rPr>
              <w:t>4</w:t>
            </w:r>
            <w:r w:rsidRPr="002210FD">
              <w:rPr>
                <w:rFonts w:eastAsia="Arial" w:cs="Arial"/>
                <w:spacing w:val="1"/>
              </w:rPr>
              <w:t>(</w:t>
            </w:r>
            <w:r w:rsidRPr="002210FD">
              <w:rPr>
                <w:rFonts w:eastAsia="Arial" w:cs="Arial"/>
                <w:spacing w:val="-3"/>
              </w:rPr>
              <w:t>e</w:t>
            </w:r>
            <w:r w:rsidRPr="002210FD">
              <w:rPr>
                <w:rFonts w:eastAsia="Arial" w:cs="Arial"/>
              </w:rPr>
              <w:t>)</w:t>
            </w:r>
          </w:p>
          <w:p w14:paraId="4C4C564B" w14:textId="77777777" w:rsidR="00816F74" w:rsidRPr="002210FD" w:rsidRDefault="00816F74" w:rsidP="00980F13">
            <w:pPr>
              <w:spacing w:before="4" w:after="0" w:line="240" w:lineRule="auto"/>
              <w:ind w:left="708" w:right="130"/>
              <w:jc w:val="left"/>
              <w:rPr>
                <w:rFonts w:eastAsia="Arial" w:cs="Arial"/>
                <w:spacing w:val="1"/>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u w:val="single"/>
              </w:rPr>
              <w:t xml:space="preserve"> </w:t>
            </w:r>
            <w:r w:rsidRPr="002210FD">
              <w:rPr>
                <w:rFonts w:eastAsia="Arial" w:cs="Arial"/>
                <w:spacing w:val="-4"/>
              </w:rPr>
              <w:t>M</w:t>
            </w:r>
            <w:r w:rsidRPr="002210FD">
              <w:rPr>
                <w:rFonts w:eastAsia="Arial" w:cs="Arial"/>
              </w:rPr>
              <w:t>ed</w:t>
            </w:r>
            <w:r w:rsidRPr="002210FD">
              <w:rPr>
                <w:rFonts w:eastAsia="Arial" w:cs="Arial"/>
                <w:spacing w:val="-1"/>
              </w:rPr>
              <w:t>i</w:t>
            </w:r>
            <w:r w:rsidRPr="002210FD">
              <w:rPr>
                <w:rFonts w:eastAsia="Arial" w:cs="Arial"/>
              </w:rPr>
              <w:t>ca</w:t>
            </w:r>
            <w:r w:rsidRPr="002210FD">
              <w:rPr>
                <w:rFonts w:eastAsia="Arial" w:cs="Arial"/>
                <w:spacing w:val="1"/>
              </w:rPr>
              <w:t>r</w:t>
            </w:r>
            <w:r w:rsidRPr="002210FD">
              <w:rPr>
                <w:rFonts w:eastAsia="Arial" w:cs="Arial"/>
              </w:rPr>
              <w:t>e</w:t>
            </w:r>
            <w:r w:rsidRPr="002210FD">
              <w:rPr>
                <w:rFonts w:eastAsia="Arial" w:cs="Arial"/>
                <w:spacing w:val="2"/>
              </w:rPr>
              <w:t xml:space="preserve"> or </w:t>
            </w:r>
            <w:r w:rsidRPr="002210FD">
              <w:rPr>
                <w:rFonts w:eastAsia="Arial" w:cs="Arial"/>
                <w:spacing w:val="-1"/>
              </w:rPr>
              <w:t>C</w:t>
            </w:r>
            <w:r w:rsidRPr="002210FD">
              <w:rPr>
                <w:rFonts w:eastAsia="Arial" w:cs="Arial"/>
              </w:rPr>
              <w:t>e</w:t>
            </w:r>
            <w:r w:rsidRPr="002210FD">
              <w:rPr>
                <w:rFonts w:eastAsia="Arial" w:cs="Arial"/>
                <w:spacing w:val="-3"/>
              </w:rPr>
              <w:t>n</w:t>
            </w:r>
            <w:r w:rsidRPr="002210FD">
              <w:rPr>
                <w:rFonts w:eastAsia="Arial" w:cs="Arial"/>
                <w:spacing w:val="1"/>
              </w:rPr>
              <w:t>tr</w:t>
            </w:r>
            <w:r w:rsidRPr="002210FD">
              <w:rPr>
                <w:rFonts w:eastAsia="Arial" w:cs="Arial"/>
              </w:rPr>
              <w:t>e</w:t>
            </w:r>
            <w:r w:rsidRPr="002210FD">
              <w:rPr>
                <w:rFonts w:eastAsia="Arial" w:cs="Arial"/>
                <w:spacing w:val="-1"/>
              </w:rPr>
              <w:t>li</w:t>
            </w:r>
            <w:r w:rsidRPr="002210FD">
              <w:rPr>
                <w:rFonts w:eastAsia="Arial" w:cs="Arial"/>
              </w:rPr>
              <w:t>nk</w:t>
            </w:r>
            <w:r w:rsidRPr="002210FD">
              <w:rPr>
                <w:rFonts w:eastAsia="Arial" w:cs="Arial"/>
                <w:spacing w:val="1"/>
              </w:rPr>
              <w:t xml:space="preserve"> </w:t>
            </w:r>
            <w:r w:rsidRPr="002210FD">
              <w:rPr>
                <w:rFonts w:eastAsia="Arial" w:cs="Arial"/>
              </w:rPr>
              <w:t xml:space="preserve">or </w:t>
            </w:r>
            <w:r w:rsidRPr="002210FD">
              <w:rPr>
                <w:rFonts w:eastAsia="Arial" w:cs="Arial"/>
                <w:spacing w:val="-1"/>
              </w:rPr>
              <w:t>D</w:t>
            </w:r>
            <w:r w:rsidRPr="002210FD">
              <w:rPr>
                <w:rFonts w:eastAsia="Arial" w:cs="Arial"/>
              </w:rPr>
              <w:t>epa</w:t>
            </w:r>
            <w:r w:rsidRPr="002210FD">
              <w:rPr>
                <w:rFonts w:eastAsia="Arial" w:cs="Arial"/>
                <w:spacing w:val="-2"/>
              </w:rPr>
              <w:t>r</w:t>
            </w:r>
            <w:r w:rsidRPr="002210FD">
              <w:rPr>
                <w:rFonts w:eastAsia="Arial" w:cs="Arial"/>
                <w:spacing w:val="1"/>
              </w:rPr>
              <w:t>tm</w:t>
            </w:r>
            <w:r w:rsidRPr="002210FD">
              <w:rPr>
                <w:rFonts w:eastAsia="Arial" w:cs="Arial"/>
              </w:rPr>
              <w:t>e</w:t>
            </w:r>
            <w:r w:rsidRPr="002210FD">
              <w:rPr>
                <w:rFonts w:eastAsia="Arial" w:cs="Arial"/>
                <w:spacing w:val="-3"/>
              </w:rPr>
              <w:t>n</w:t>
            </w:r>
            <w:r w:rsidRPr="002210FD">
              <w:rPr>
                <w:rFonts w:eastAsia="Arial" w:cs="Arial"/>
              </w:rPr>
              <w:t>t</w:t>
            </w:r>
            <w:r w:rsidRPr="002210FD">
              <w:rPr>
                <w:rFonts w:eastAsia="Arial" w:cs="Arial"/>
                <w:spacing w:val="2"/>
              </w:rPr>
              <w:t xml:space="preserve"> </w:t>
            </w:r>
            <w:r w:rsidRPr="002210FD">
              <w:rPr>
                <w:rFonts w:eastAsia="Arial" w:cs="Arial"/>
                <w:spacing w:val="-3"/>
              </w:rPr>
              <w:t>o</w:t>
            </w:r>
            <w:r w:rsidRPr="002210FD">
              <w:rPr>
                <w:rFonts w:eastAsia="Arial" w:cs="Arial"/>
              </w:rPr>
              <w:t xml:space="preserve">f </w:t>
            </w:r>
            <w:r w:rsidRPr="002210FD">
              <w:rPr>
                <w:rFonts w:eastAsia="Arial" w:cs="Arial"/>
                <w:spacing w:val="-1"/>
              </w:rPr>
              <w:t>V</w:t>
            </w:r>
            <w:r w:rsidRPr="002210FD">
              <w:rPr>
                <w:rFonts w:eastAsia="Arial" w:cs="Arial"/>
              </w:rPr>
              <w:t>e</w:t>
            </w:r>
            <w:r w:rsidRPr="002210FD">
              <w:rPr>
                <w:rFonts w:eastAsia="Arial" w:cs="Arial"/>
                <w:spacing w:val="1"/>
              </w:rPr>
              <w:t>t</w:t>
            </w:r>
            <w:r w:rsidRPr="002210FD">
              <w:rPr>
                <w:rFonts w:eastAsia="Arial" w:cs="Arial"/>
              </w:rPr>
              <w:t>e</w:t>
            </w:r>
            <w:r w:rsidRPr="002210FD">
              <w:rPr>
                <w:rFonts w:eastAsia="Arial" w:cs="Arial"/>
                <w:spacing w:val="1"/>
              </w:rPr>
              <w:t>r</w:t>
            </w:r>
            <w:r w:rsidRPr="002210FD">
              <w:rPr>
                <w:rFonts w:eastAsia="Arial" w:cs="Arial"/>
              </w:rPr>
              <w:t xml:space="preserve">ans’ </w:t>
            </w:r>
            <w:r w:rsidRPr="002210FD">
              <w:rPr>
                <w:rFonts w:eastAsia="Arial" w:cs="Arial"/>
                <w:spacing w:val="-3"/>
              </w:rPr>
              <w:t>A</w:t>
            </w:r>
            <w:r w:rsidRPr="002210FD">
              <w:rPr>
                <w:rFonts w:eastAsia="Arial" w:cs="Arial"/>
                <w:spacing w:val="1"/>
              </w:rPr>
              <w:t>ff</w:t>
            </w:r>
            <w:r w:rsidRPr="002210FD">
              <w:rPr>
                <w:rFonts w:eastAsia="Arial" w:cs="Arial"/>
              </w:rPr>
              <w:t>a</w:t>
            </w:r>
            <w:r w:rsidRPr="002210FD">
              <w:rPr>
                <w:rFonts w:eastAsia="Arial" w:cs="Arial"/>
                <w:spacing w:val="-1"/>
              </w:rPr>
              <w:t>i</w:t>
            </w:r>
            <w:r w:rsidRPr="002210FD">
              <w:rPr>
                <w:rFonts w:eastAsia="Arial" w:cs="Arial"/>
                <w:spacing w:val="1"/>
              </w:rPr>
              <w:t>r</w:t>
            </w:r>
            <w:r w:rsidRPr="002210FD">
              <w:rPr>
                <w:rFonts w:eastAsia="Arial" w:cs="Arial"/>
              </w:rPr>
              <w:t>s</w:t>
            </w:r>
            <w:r w:rsidRPr="002210FD">
              <w:rPr>
                <w:rFonts w:eastAsia="Arial" w:cs="Arial"/>
                <w:spacing w:val="-1"/>
              </w:rPr>
              <w:t xml:space="preserve"> </w:t>
            </w:r>
            <w:r w:rsidRPr="002210FD">
              <w:rPr>
                <w:rFonts w:eastAsia="Arial" w:cs="Arial"/>
              </w:rPr>
              <w:t>c</w:t>
            </w:r>
            <w:r w:rsidRPr="002210FD">
              <w:rPr>
                <w:rFonts w:eastAsia="Arial" w:cs="Arial"/>
                <w:spacing w:val="-3"/>
              </w:rPr>
              <w:t>a</w:t>
            </w:r>
            <w:r w:rsidRPr="002210FD">
              <w:rPr>
                <w:rFonts w:eastAsia="Arial" w:cs="Arial"/>
                <w:spacing w:val="1"/>
              </w:rPr>
              <w:t>r</w:t>
            </w:r>
            <w:r w:rsidRPr="002210FD">
              <w:rPr>
                <w:rFonts w:eastAsia="Arial" w:cs="Arial"/>
              </w:rPr>
              <w:t>d</w:t>
            </w:r>
          </w:p>
          <w:p w14:paraId="279764AC" w14:textId="77777777" w:rsidR="00816F74" w:rsidRPr="002210FD" w:rsidRDefault="00816F74" w:rsidP="00980F13">
            <w:pPr>
              <w:spacing w:before="4" w:after="0" w:line="240" w:lineRule="auto"/>
              <w:ind w:left="708" w:right="130"/>
              <w:jc w:val="left"/>
              <w:rPr>
                <w:rFonts w:eastAsia="Arial" w:cs="Arial"/>
              </w:rPr>
            </w:pPr>
            <w:proofErr w:type="gramStart"/>
            <w:r w:rsidRPr="002210FD">
              <w:rPr>
                <w:rFonts w:eastAsia="Arial" w:cs="Arial"/>
                <w:u w:val="single"/>
              </w:rPr>
              <w:t>p</w:t>
            </w:r>
            <w:r w:rsidRPr="002210FD">
              <w:rPr>
                <w:rFonts w:eastAsia="Arial" w:cs="Arial"/>
                <w:spacing w:val="-3"/>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f na</w:t>
            </w:r>
            <w:r w:rsidRPr="002210FD">
              <w:rPr>
                <w:rFonts w:eastAsia="Arial" w:cs="Arial"/>
                <w:spacing w:val="1"/>
              </w:rPr>
              <w:t>m</w:t>
            </w:r>
            <w:r w:rsidRPr="002210FD">
              <w:rPr>
                <w:rFonts w:eastAsia="Arial" w:cs="Arial"/>
              </w:rPr>
              <w:t>e</w:t>
            </w:r>
            <w:r w:rsidRPr="002210FD">
              <w:rPr>
                <w:rFonts w:eastAsia="Arial" w:cs="Arial"/>
                <w:spacing w:val="-2"/>
              </w:rPr>
              <w:t xml:space="preserve"> </w:t>
            </w:r>
            <w:r w:rsidRPr="002210FD">
              <w:rPr>
                <w:rFonts w:eastAsia="Arial" w:cs="Arial"/>
              </w:rPr>
              <w:t xml:space="preserve">or </w:t>
            </w:r>
            <w:r w:rsidRPr="002210FD">
              <w:rPr>
                <w:rFonts w:eastAsia="Arial" w:cs="Arial"/>
                <w:spacing w:val="-2"/>
              </w:rPr>
              <w:t>m</w:t>
            </w:r>
            <w:r w:rsidRPr="002210FD">
              <w:rPr>
                <w:rFonts w:eastAsia="Arial" w:cs="Arial"/>
              </w:rPr>
              <w:t>a</w:t>
            </w:r>
            <w:r w:rsidRPr="002210FD">
              <w:rPr>
                <w:rFonts w:eastAsia="Arial" w:cs="Arial"/>
                <w:spacing w:val="1"/>
              </w:rPr>
              <w:t>rr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r w:rsidRPr="002210FD">
              <w:rPr>
                <w:rFonts w:eastAsia="Arial" w:cs="Arial"/>
                <w:spacing w:val="1"/>
              </w:rPr>
              <w:t xml:space="preserve"> </w:t>
            </w:r>
            <w:r w:rsidRPr="002210FD">
              <w:rPr>
                <w:rFonts w:eastAsia="Arial" w:cs="Arial"/>
                <w:spacing w:val="-4"/>
              </w:rPr>
              <w:t>i</w:t>
            </w:r>
            <w:r w:rsidRPr="002210FD">
              <w:rPr>
                <w:rFonts w:eastAsia="Arial" w:cs="Arial"/>
              </w:rPr>
              <w:t>f necessa</w:t>
            </w:r>
            <w:r w:rsidRPr="002210FD">
              <w:rPr>
                <w:rFonts w:eastAsia="Arial" w:cs="Arial"/>
                <w:spacing w:val="1"/>
              </w:rPr>
              <w:t>r</w:t>
            </w:r>
            <w:r w:rsidRPr="002210FD">
              <w:rPr>
                <w:rFonts w:eastAsia="Arial" w:cs="Arial"/>
                <w:spacing w:val="-2"/>
              </w:rPr>
              <w:t>y</w:t>
            </w:r>
            <w:r w:rsidRPr="002210FD">
              <w:rPr>
                <w:rFonts w:eastAsia="Arial" w:cs="Arial"/>
              </w:rPr>
              <w:t>.</w:t>
            </w:r>
          </w:p>
          <w:p w14:paraId="75FDE3C3" w14:textId="77777777" w:rsidR="00816F74" w:rsidRPr="002210FD" w:rsidRDefault="00816F74" w:rsidP="000A0820">
            <w:pPr>
              <w:spacing w:before="4" w:after="0" w:line="240" w:lineRule="auto"/>
              <w:jc w:val="left"/>
              <w:rPr>
                <w:i/>
                <w:sz w:val="20"/>
                <w:szCs w:val="20"/>
              </w:rPr>
            </w:pPr>
          </w:p>
          <w:p w14:paraId="2817A268" w14:textId="77777777" w:rsidR="00816F74" w:rsidRPr="002210FD" w:rsidRDefault="00816F74" w:rsidP="002579F5">
            <w:pPr>
              <w:spacing w:before="4" w:line="240" w:lineRule="auto"/>
              <w:ind w:left="142" w:right="153"/>
              <w:jc w:val="left"/>
              <w:rPr>
                <w:rFonts w:eastAsia="Arial" w:cs="Arial"/>
              </w:rPr>
            </w:pPr>
            <w:r w:rsidRPr="002210FD">
              <w:rPr>
                <w:rFonts w:eastAsia="Arial" w:cs="Arial"/>
                <w:i/>
                <w:spacing w:val="-1"/>
                <w:sz w:val="20"/>
                <w:szCs w:val="20"/>
              </w:rPr>
              <w:t>N</w:t>
            </w:r>
            <w:r w:rsidRPr="002210FD">
              <w:rPr>
                <w:rFonts w:eastAsia="Arial" w:cs="Arial"/>
                <w:i/>
                <w:sz w:val="20"/>
                <w:szCs w:val="20"/>
              </w:rPr>
              <w:t>o</w:t>
            </w:r>
            <w:r w:rsidRPr="002210FD">
              <w:rPr>
                <w:rFonts w:eastAsia="Arial" w:cs="Arial"/>
                <w:i/>
                <w:spacing w:val="1"/>
                <w:sz w:val="20"/>
                <w:szCs w:val="20"/>
              </w:rPr>
              <w:t>t</w:t>
            </w:r>
            <w:r w:rsidRPr="002210FD">
              <w:rPr>
                <w:rFonts w:eastAsia="Arial" w:cs="Arial"/>
                <w:i/>
                <w:sz w:val="20"/>
                <w:szCs w:val="20"/>
              </w:rPr>
              <w:t>e:</w:t>
            </w:r>
            <w:r w:rsidRPr="002210FD">
              <w:rPr>
                <w:rFonts w:eastAsia="Arial" w:cs="Arial"/>
                <w:i/>
                <w:sz w:val="20"/>
                <w:szCs w:val="20"/>
              </w:rPr>
              <w:tab/>
            </w:r>
            <w:r w:rsidR="00065566" w:rsidRPr="002210FD">
              <w:rPr>
                <w:rFonts w:eastAsia="Arial" w:cs="Arial"/>
                <w:i/>
                <w:spacing w:val="1"/>
                <w:sz w:val="20"/>
                <w:szCs w:val="20"/>
              </w:rPr>
              <w:t>R</w:t>
            </w:r>
            <w:r w:rsidRPr="002210FD">
              <w:rPr>
                <w:rFonts w:eastAsia="Arial" w:cs="Arial"/>
                <w:i/>
                <w:spacing w:val="-3"/>
                <w:sz w:val="20"/>
                <w:szCs w:val="20"/>
              </w:rPr>
              <w:t>e</w:t>
            </w:r>
            <w:r w:rsidRPr="002210FD">
              <w:rPr>
                <w:rFonts w:eastAsia="Arial" w:cs="Arial"/>
                <w:i/>
                <w:spacing w:val="3"/>
                <w:sz w:val="20"/>
                <w:szCs w:val="20"/>
              </w:rPr>
              <w:t>f</w:t>
            </w:r>
            <w:r w:rsidRPr="002210FD">
              <w:rPr>
                <w:rFonts w:eastAsia="Arial" w:cs="Arial"/>
                <w:i/>
                <w:spacing w:val="-3"/>
                <w:sz w:val="20"/>
                <w:szCs w:val="20"/>
              </w:rPr>
              <w:t>e</w:t>
            </w:r>
            <w:r w:rsidRPr="002210FD">
              <w:rPr>
                <w:rFonts w:eastAsia="Arial" w:cs="Arial"/>
                <w:i/>
                <w:sz w:val="20"/>
                <w:szCs w:val="20"/>
              </w:rPr>
              <w:t xml:space="preserve">r </w:t>
            </w:r>
            <w:r w:rsidRPr="002210FD">
              <w:rPr>
                <w:rFonts w:eastAsia="Arial" w:cs="Arial"/>
                <w:i/>
                <w:spacing w:val="1"/>
                <w:sz w:val="20"/>
                <w:szCs w:val="20"/>
              </w:rPr>
              <w:t>t</w:t>
            </w:r>
            <w:r w:rsidRPr="002210FD">
              <w:rPr>
                <w:rFonts w:eastAsia="Arial" w:cs="Arial"/>
                <w:i/>
                <w:sz w:val="20"/>
                <w:szCs w:val="20"/>
              </w:rPr>
              <w:t>o</w:t>
            </w:r>
            <w:r w:rsidRPr="002210FD">
              <w:rPr>
                <w:rFonts w:eastAsia="Arial" w:cs="Arial"/>
                <w:i/>
                <w:spacing w:val="-2"/>
                <w:sz w:val="20"/>
                <w:szCs w:val="20"/>
              </w:rPr>
              <w:t xml:space="preserve"> </w:t>
            </w:r>
            <w:r w:rsidRPr="002210FD">
              <w:rPr>
                <w:rFonts w:eastAsia="Arial" w:cs="Arial"/>
                <w:i/>
                <w:spacing w:val="-1"/>
                <w:sz w:val="20"/>
                <w:szCs w:val="20"/>
              </w:rPr>
              <w:t>V</w:t>
            </w:r>
            <w:r w:rsidRPr="002210FD">
              <w:rPr>
                <w:rFonts w:eastAsia="Arial" w:cs="Arial"/>
                <w:i/>
                <w:sz w:val="20"/>
                <w:szCs w:val="20"/>
              </w:rPr>
              <w:t>e</w:t>
            </w:r>
            <w:r w:rsidRPr="002210FD">
              <w:rPr>
                <w:rFonts w:eastAsia="Arial" w:cs="Arial"/>
                <w:i/>
                <w:spacing w:val="1"/>
                <w:sz w:val="20"/>
                <w:szCs w:val="20"/>
              </w:rPr>
              <w:t>r</w:t>
            </w:r>
            <w:r w:rsidRPr="002210FD">
              <w:rPr>
                <w:rFonts w:eastAsia="Arial" w:cs="Arial"/>
                <w:i/>
                <w:spacing w:val="-4"/>
                <w:sz w:val="20"/>
                <w:szCs w:val="20"/>
              </w:rPr>
              <w:t>i</w:t>
            </w:r>
            <w:r w:rsidRPr="002210FD">
              <w:rPr>
                <w:rFonts w:eastAsia="Arial" w:cs="Arial"/>
                <w:i/>
                <w:spacing w:val="3"/>
                <w:sz w:val="20"/>
                <w:szCs w:val="20"/>
              </w:rPr>
              <w:t>f</w:t>
            </w:r>
            <w:r w:rsidRPr="002210FD">
              <w:rPr>
                <w:rFonts w:eastAsia="Arial" w:cs="Arial"/>
                <w:i/>
                <w:spacing w:val="-1"/>
                <w:sz w:val="20"/>
                <w:szCs w:val="20"/>
              </w:rPr>
              <w:t>i</w:t>
            </w:r>
            <w:r w:rsidRPr="002210FD">
              <w:rPr>
                <w:rFonts w:eastAsia="Arial" w:cs="Arial"/>
                <w:i/>
                <w:sz w:val="20"/>
                <w:szCs w:val="20"/>
              </w:rPr>
              <w:t>ca</w:t>
            </w:r>
            <w:r w:rsidRPr="002210FD">
              <w:rPr>
                <w:rFonts w:eastAsia="Arial" w:cs="Arial"/>
                <w:i/>
                <w:spacing w:val="1"/>
                <w:sz w:val="20"/>
                <w:szCs w:val="20"/>
              </w:rPr>
              <w:t>t</w:t>
            </w:r>
            <w:r w:rsidRPr="002210FD">
              <w:rPr>
                <w:rFonts w:eastAsia="Arial" w:cs="Arial"/>
                <w:i/>
                <w:spacing w:val="-1"/>
                <w:sz w:val="20"/>
                <w:szCs w:val="20"/>
              </w:rPr>
              <w:t>i</w:t>
            </w:r>
            <w:r w:rsidRPr="002210FD">
              <w:rPr>
                <w:rFonts w:eastAsia="Arial" w:cs="Arial"/>
                <w:i/>
                <w:sz w:val="20"/>
                <w:szCs w:val="20"/>
              </w:rPr>
              <w:t>on</w:t>
            </w:r>
            <w:r w:rsidRPr="002210FD">
              <w:rPr>
                <w:rFonts w:eastAsia="Arial" w:cs="Arial"/>
                <w:i/>
                <w:spacing w:val="-2"/>
                <w:sz w:val="20"/>
                <w:szCs w:val="20"/>
              </w:rPr>
              <w:t xml:space="preserve"> </w:t>
            </w:r>
            <w:r w:rsidRPr="002210FD">
              <w:rPr>
                <w:rFonts w:eastAsia="Arial" w:cs="Arial"/>
                <w:i/>
                <w:spacing w:val="-3"/>
                <w:sz w:val="20"/>
                <w:szCs w:val="20"/>
              </w:rPr>
              <w:t>o</w:t>
            </w:r>
            <w:r w:rsidRPr="002210FD">
              <w:rPr>
                <w:rFonts w:eastAsia="Arial" w:cs="Arial"/>
                <w:i/>
                <w:sz w:val="20"/>
                <w:szCs w:val="20"/>
              </w:rPr>
              <w:t>f</w:t>
            </w:r>
            <w:r w:rsidRPr="002210FD">
              <w:rPr>
                <w:rFonts w:eastAsia="Arial" w:cs="Arial"/>
                <w:i/>
                <w:spacing w:val="2"/>
                <w:sz w:val="20"/>
                <w:szCs w:val="20"/>
              </w:rPr>
              <w:t xml:space="preserve"> </w:t>
            </w:r>
            <w:r w:rsidRPr="002210FD">
              <w:rPr>
                <w:rFonts w:eastAsia="Arial" w:cs="Arial"/>
                <w:i/>
                <w:spacing w:val="1"/>
                <w:sz w:val="20"/>
                <w:szCs w:val="20"/>
              </w:rPr>
              <w:t>I</w:t>
            </w:r>
            <w:r w:rsidRPr="002210FD">
              <w:rPr>
                <w:rFonts w:eastAsia="Arial" w:cs="Arial"/>
                <w:i/>
                <w:sz w:val="20"/>
                <w:szCs w:val="20"/>
              </w:rPr>
              <w:t>de</w:t>
            </w:r>
            <w:r w:rsidRPr="002210FD">
              <w:rPr>
                <w:rFonts w:eastAsia="Arial" w:cs="Arial"/>
                <w:i/>
                <w:spacing w:val="-3"/>
                <w:sz w:val="20"/>
                <w:szCs w:val="20"/>
              </w:rPr>
              <w:t>n</w:t>
            </w:r>
            <w:r w:rsidRPr="002210FD">
              <w:rPr>
                <w:rFonts w:eastAsia="Arial" w:cs="Arial"/>
                <w:i/>
                <w:spacing w:val="1"/>
                <w:sz w:val="20"/>
                <w:szCs w:val="20"/>
              </w:rPr>
              <w:t>t</w:t>
            </w:r>
            <w:r w:rsidRPr="002210FD">
              <w:rPr>
                <w:rFonts w:eastAsia="Arial" w:cs="Arial"/>
                <w:i/>
                <w:spacing w:val="-1"/>
                <w:sz w:val="20"/>
                <w:szCs w:val="20"/>
              </w:rPr>
              <w:t>i</w:t>
            </w:r>
            <w:r w:rsidRPr="002210FD">
              <w:rPr>
                <w:rFonts w:eastAsia="Arial" w:cs="Arial"/>
                <w:i/>
                <w:spacing w:val="1"/>
                <w:sz w:val="20"/>
                <w:szCs w:val="20"/>
              </w:rPr>
              <w:t>t</w:t>
            </w:r>
            <w:r w:rsidRPr="002210FD">
              <w:rPr>
                <w:rFonts w:eastAsia="Arial" w:cs="Arial"/>
                <w:i/>
                <w:sz w:val="20"/>
                <w:szCs w:val="20"/>
              </w:rPr>
              <w:t>y</w:t>
            </w:r>
            <w:r w:rsidRPr="002210FD">
              <w:rPr>
                <w:rFonts w:eastAsia="Arial" w:cs="Arial"/>
                <w:i/>
                <w:spacing w:val="-1"/>
                <w:sz w:val="20"/>
                <w:szCs w:val="20"/>
              </w:rPr>
              <w:t xml:space="preserve"> S</w:t>
            </w:r>
            <w:r w:rsidRPr="002210FD">
              <w:rPr>
                <w:rFonts w:eastAsia="Arial" w:cs="Arial"/>
                <w:i/>
                <w:spacing w:val="1"/>
                <w:sz w:val="20"/>
                <w:szCs w:val="20"/>
              </w:rPr>
              <w:t>t</w:t>
            </w:r>
            <w:r w:rsidRPr="002210FD">
              <w:rPr>
                <w:rFonts w:eastAsia="Arial" w:cs="Arial"/>
                <w:i/>
                <w:sz w:val="20"/>
                <w:szCs w:val="20"/>
              </w:rPr>
              <w:t>anda</w:t>
            </w:r>
            <w:r w:rsidRPr="002210FD">
              <w:rPr>
                <w:rFonts w:eastAsia="Arial" w:cs="Arial"/>
                <w:i/>
                <w:spacing w:val="-2"/>
                <w:sz w:val="20"/>
                <w:szCs w:val="20"/>
              </w:rPr>
              <w:t>r</w:t>
            </w:r>
            <w:r w:rsidRPr="002210FD">
              <w:rPr>
                <w:rFonts w:eastAsia="Arial" w:cs="Arial"/>
                <w:i/>
                <w:sz w:val="20"/>
                <w:szCs w:val="20"/>
              </w:rPr>
              <w:t>d</w:t>
            </w:r>
            <w:r w:rsidRPr="002210FD">
              <w:rPr>
                <w:rFonts w:eastAsia="Arial" w:cs="Arial"/>
                <w:i/>
                <w:spacing w:val="1"/>
                <w:sz w:val="20"/>
                <w:szCs w:val="20"/>
              </w:rPr>
              <w:t xml:space="preserve"> </w:t>
            </w:r>
            <w:r w:rsidRPr="002210FD">
              <w:rPr>
                <w:rFonts w:eastAsia="Arial" w:cs="Arial"/>
                <w:i/>
                <w:sz w:val="20"/>
                <w:szCs w:val="20"/>
              </w:rPr>
              <w:t>p</w:t>
            </w:r>
            <w:r w:rsidRPr="002210FD">
              <w:rPr>
                <w:rFonts w:eastAsia="Arial" w:cs="Arial"/>
                <w:i/>
                <w:spacing w:val="-3"/>
                <w:sz w:val="20"/>
                <w:szCs w:val="20"/>
              </w:rPr>
              <w:t>a</w:t>
            </w:r>
            <w:r w:rsidRPr="002210FD">
              <w:rPr>
                <w:rFonts w:eastAsia="Arial" w:cs="Arial"/>
                <w:i/>
                <w:spacing w:val="-2"/>
                <w:sz w:val="20"/>
                <w:szCs w:val="20"/>
              </w:rPr>
              <w:t>r</w:t>
            </w:r>
            <w:r w:rsidRPr="002210FD">
              <w:rPr>
                <w:rFonts w:eastAsia="Arial" w:cs="Arial"/>
                <w:i/>
                <w:sz w:val="20"/>
                <w:szCs w:val="20"/>
              </w:rPr>
              <w:t>ag</w:t>
            </w:r>
            <w:r w:rsidRPr="002210FD">
              <w:rPr>
                <w:rFonts w:eastAsia="Arial" w:cs="Arial"/>
                <w:i/>
                <w:spacing w:val="1"/>
                <w:sz w:val="20"/>
                <w:szCs w:val="20"/>
              </w:rPr>
              <w:t>r</w:t>
            </w:r>
            <w:r w:rsidRPr="002210FD">
              <w:rPr>
                <w:rFonts w:eastAsia="Arial" w:cs="Arial"/>
                <w:i/>
                <w:sz w:val="20"/>
                <w:szCs w:val="20"/>
              </w:rPr>
              <w:t>aph</w:t>
            </w:r>
            <w:r w:rsidRPr="002210FD">
              <w:rPr>
                <w:rFonts w:eastAsia="Arial" w:cs="Arial"/>
                <w:i/>
                <w:spacing w:val="1"/>
                <w:sz w:val="20"/>
                <w:szCs w:val="20"/>
              </w:rPr>
              <w:t xml:space="preserve"> </w:t>
            </w:r>
            <w:r w:rsidRPr="002210FD">
              <w:rPr>
                <w:rFonts w:eastAsia="Arial" w:cs="Arial"/>
                <w:i/>
                <w:sz w:val="20"/>
                <w:szCs w:val="20"/>
              </w:rPr>
              <w:t>4</w:t>
            </w:r>
            <w:r w:rsidR="00065566" w:rsidRPr="002210FD">
              <w:rPr>
                <w:rFonts w:eastAsia="Arial" w:cs="Arial"/>
                <w:i/>
                <w:sz w:val="20"/>
                <w:szCs w:val="20"/>
              </w:rPr>
              <w:t>.</w:t>
            </w:r>
          </w:p>
        </w:tc>
      </w:tr>
      <w:tr w:rsidR="00816F74" w:rsidRPr="002210FD" w14:paraId="3F52A7CD" w14:textId="77777777" w:rsidTr="00CB270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8E7C47" w14:textId="77777777" w:rsidR="00816F74" w:rsidRPr="002210FD" w:rsidRDefault="00816F74" w:rsidP="00816F74"/>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42A8CD" w14:textId="77777777" w:rsidR="00816F74" w:rsidRPr="002210FD" w:rsidRDefault="00816F74" w:rsidP="000A0820">
            <w:pPr>
              <w:spacing w:before="4" w:after="0" w:line="240" w:lineRule="auto"/>
              <w:ind w:left="669" w:right="-20" w:hanging="500"/>
              <w:rPr>
                <w:rFonts w:eastAsia="Arial" w:cs="Arial"/>
              </w:rPr>
            </w:pPr>
            <w:r w:rsidRPr="002210FD">
              <w:rPr>
                <w:rFonts w:eastAsia="Arial" w:cs="Arial"/>
                <w:b/>
                <w:bCs/>
              </w:rPr>
              <w:t>For</w:t>
            </w:r>
            <w:r w:rsidRPr="002210FD">
              <w:rPr>
                <w:rFonts w:eastAsia="Arial" w:cs="Arial"/>
                <w:b/>
                <w:bCs/>
                <w:spacing w:val="2"/>
              </w:rPr>
              <w:t xml:space="preserve"> </w:t>
            </w:r>
            <w:r w:rsidRPr="002210FD">
              <w:rPr>
                <w:rFonts w:eastAsia="Arial" w:cs="Arial"/>
                <w:b/>
                <w:bCs/>
                <w:spacing w:val="-1"/>
              </w:rPr>
              <w:t>P</w:t>
            </w:r>
            <w:r w:rsidRPr="002210FD">
              <w:rPr>
                <w:rFonts w:eastAsia="Arial" w:cs="Arial"/>
                <w:b/>
                <w:bCs/>
              </w:rPr>
              <w:t>ersons</w:t>
            </w:r>
            <w:r w:rsidRPr="002210FD">
              <w:rPr>
                <w:rFonts w:eastAsia="Arial" w:cs="Arial"/>
                <w:b/>
                <w:bCs/>
                <w:spacing w:val="-4"/>
              </w:rPr>
              <w:t xml:space="preserve"> </w:t>
            </w:r>
            <w:r w:rsidRPr="002210FD">
              <w:rPr>
                <w:rFonts w:eastAsia="Arial" w:cs="Arial"/>
                <w:b/>
                <w:bCs/>
                <w:spacing w:val="3"/>
              </w:rPr>
              <w:t>w</w:t>
            </w:r>
            <w:r w:rsidRPr="002210FD">
              <w:rPr>
                <w:rFonts w:eastAsia="Arial" w:cs="Arial"/>
                <w:b/>
                <w:bCs/>
              </w:rPr>
              <w:t>ho</w:t>
            </w:r>
            <w:r w:rsidRPr="002210FD">
              <w:rPr>
                <w:rFonts w:eastAsia="Arial" w:cs="Arial"/>
                <w:b/>
                <w:bCs/>
                <w:spacing w:val="-2"/>
              </w:rPr>
              <w:t xml:space="preserve"> </w:t>
            </w:r>
            <w:r w:rsidRPr="002210FD">
              <w:rPr>
                <w:rFonts w:eastAsia="Arial" w:cs="Arial"/>
                <w:b/>
                <w:bCs/>
              </w:rPr>
              <w:t>are</w:t>
            </w:r>
            <w:r w:rsidRPr="002210FD">
              <w:rPr>
                <w:rFonts w:eastAsia="Arial" w:cs="Arial"/>
                <w:b/>
                <w:bCs/>
                <w:spacing w:val="-2"/>
              </w:rPr>
              <w:t xml:space="preserve"> </w:t>
            </w:r>
            <w:r w:rsidRPr="002210FD">
              <w:rPr>
                <w:rFonts w:eastAsia="Arial" w:cs="Arial"/>
                <w:b/>
                <w:bCs/>
                <w:spacing w:val="-3"/>
              </w:rPr>
              <w:t>n</w:t>
            </w:r>
            <w:r w:rsidRPr="002210FD">
              <w:rPr>
                <w:rFonts w:eastAsia="Arial" w:cs="Arial"/>
                <w:b/>
                <w:bCs/>
              </w:rPr>
              <w:t>ot</w:t>
            </w:r>
            <w:r w:rsidRPr="002210FD">
              <w:rPr>
                <w:rFonts w:eastAsia="Arial" w:cs="Arial"/>
                <w:b/>
                <w:bCs/>
                <w:spacing w:val="4"/>
              </w:rPr>
              <w:t xml:space="preserve"> </w:t>
            </w:r>
            <w:r w:rsidRPr="002210FD">
              <w:rPr>
                <w:rFonts w:eastAsia="Arial" w:cs="Arial"/>
                <w:b/>
                <w:bCs/>
                <w:spacing w:val="-8"/>
              </w:rPr>
              <w:t>A</w:t>
            </w:r>
            <w:r w:rsidRPr="002210FD">
              <w:rPr>
                <w:rFonts w:eastAsia="Arial" w:cs="Arial"/>
                <w:b/>
                <w:bCs/>
              </w:rPr>
              <w:t>us</w:t>
            </w:r>
            <w:r w:rsidRPr="002210FD">
              <w:rPr>
                <w:rFonts w:eastAsia="Arial" w:cs="Arial"/>
                <w:b/>
                <w:bCs/>
                <w:spacing w:val="1"/>
              </w:rPr>
              <w:t>t</w:t>
            </w:r>
            <w:r w:rsidRPr="002210FD">
              <w:rPr>
                <w:rFonts w:eastAsia="Arial" w:cs="Arial"/>
                <w:b/>
                <w:bCs/>
              </w:rPr>
              <w:t>ra</w:t>
            </w:r>
            <w:r w:rsidRPr="002210FD">
              <w:rPr>
                <w:rFonts w:eastAsia="Arial" w:cs="Arial"/>
                <w:b/>
                <w:bCs/>
                <w:spacing w:val="1"/>
              </w:rPr>
              <w:t>li</w:t>
            </w:r>
            <w:r w:rsidRPr="002210FD">
              <w:rPr>
                <w:rFonts w:eastAsia="Arial" w:cs="Arial"/>
                <w:b/>
                <w:bCs/>
              </w:rPr>
              <w:t>an</w:t>
            </w:r>
            <w:r w:rsidRPr="002210FD">
              <w:rPr>
                <w:rFonts w:eastAsia="Arial" w:cs="Arial"/>
                <w:b/>
                <w:bCs/>
                <w:spacing w:val="1"/>
              </w:rPr>
              <w:t xml:space="preserve"> </w:t>
            </w:r>
            <w:r w:rsidRPr="002210FD">
              <w:rPr>
                <w:rFonts w:eastAsia="Arial" w:cs="Arial"/>
                <w:b/>
                <w:bCs/>
                <w:spacing w:val="-3"/>
              </w:rPr>
              <w:t>c</w:t>
            </w:r>
            <w:r w:rsidRPr="002210FD">
              <w:rPr>
                <w:rFonts w:eastAsia="Arial" w:cs="Arial"/>
                <w:b/>
                <w:bCs/>
                <w:spacing w:val="1"/>
              </w:rPr>
              <w:t>i</w:t>
            </w:r>
            <w:r w:rsidRPr="002210FD">
              <w:rPr>
                <w:rFonts w:eastAsia="Arial" w:cs="Arial"/>
                <w:b/>
                <w:bCs/>
                <w:spacing w:val="-2"/>
              </w:rPr>
              <w:t>t</w:t>
            </w:r>
            <w:r w:rsidRPr="002210FD">
              <w:rPr>
                <w:rFonts w:eastAsia="Arial" w:cs="Arial"/>
                <w:b/>
                <w:bCs/>
                <w:spacing w:val="1"/>
              </w:rPr>
              <w:t>i</w:t>
            </w:r>
            <w:r w:rsidRPr="002210FD">
              <w:rPr>
                <w:rFonts w:eastAsia="Arial" w:cs="Arial"/>
                <w:b/>
                <w:bCs/>
              </w:rPr>
              <w:t>zens</w:t>
            </w:r>
            <w:r w:rsidRPr="002210FD">
              <w:rPr>
                <w:rFonts w:eastAsia="Arial" w:cs="Arial"/>
                <w:b/>
                <w:bCs/>
                <w:spacing w:val="-2"/>
              </w:rPr>
              <w:t xml:space="preserve"> </w:t>
            </w:r>
            <w:r w:rsidRPr="002210FD">
              <w:rPr>
                <w:rFonts w:eastAsia="Arial" w:cs="Arial"/>
                <w:b/>
                <w:bCs/>
                <w:spacing w:val="-3"/>
              </w:rPr>
              <w:t>o</w:t>
            </w:r>
            <w:r w:rsidRPr="002210FD">
              <w:rPr>
                <w:rFonts w:eastAsia="Arial" w:cs="Arial"/>
                <w:b/>
                <w:bCs/>
              </w:rPr>
              <w:t>r</w:t>
            </w:r>
            <w:r w:rsidRPr="002210FD">
              <w:rPr>
                <w:rFonts w:eastAsia="Arial" w:cs="Arial"/>
                <w:b/>
                <w:bCs/>
                <w:spacing w:val="2"/>
              </w:rPr>
              <w:t xml:space="preserve"> </w:t>
            </w:r>
            <w:r w:rsidRPr="002210FD">
              <w:rPr>
                <w:rFonts w:eastAsia="Arial" w:cs="Arial"/>
                <w:b/>
                <w:bCs/>
              </w:rPr>
              <w:t>re</w:t>
            </w:r>
            <w:r w:rsidRPr="002210FD">
              <w:rPr>
                <w:rFonts w:eastAsia="Arial" w:cs="Arial"/>
                <w:b/>
                <w:bCs/>
                <w:spacing w:val="-3"/>
              </w:rPr>
              <w:t>s</w:t>
            </w:r>
            <w:r w:rsidRPr="002210FD">
              <w:rPr>
                <w:rFonts w:eastAsia="Arial" w:cs="Arial"/>
                <w:b/>
                <w:bCs/>
                <w:spacing w:val="1"/>
              </w:rPr>
              <w:t>i</w:t>
            </w:r>
            <w:r w:rsidRPr="002210FD">
              <w:rPr>
                <w:rFonts w:eastAsia="Arial" w:cs="Arial"/>
                <w:b/>
                <w:bCs/>
              </w:rPr>
              <w:t>den</w:t>
            </w:r>
            <w:r w:rsidRPr="002210FD">
              <w:rPr>
                <w:rFonts w:eastAsia="Arial" w:cs="Arial"/>
                <w:b/>
                <w:bCs/>
                <w:spacing w:val="1"/>
              </w:rPr>
              <w:t>t</w:t>
            </w:r>
            <w:r w:rsidRPr="002210FD">
              <w:rPr>
                <w:rFonts w:eastAsia="Arial" w:cs="Arial"/>
                <w:b/>
                <w:bCs/>
                <w:spacing w:val="-3"/>
              </w:rPr>
              <w:t>s</w:t>
            </w:r>
            <w:r w:rsidRPr="002210FD">
              <w:rPr>
                <w:rFonts w:eastAsia="Arial" w:cs="Arial"/>
                <w:b/>
                <w:bCs/>
              </w:rPr>
              <w:t>:</w:t>
            </w:r>
          </w:p>
        </w:tc>
      </w:tr>
      <w:tr w:rsidR="00816F74" w:rsidRPr="002210FD" w14:paraId="1D991AC2" w14:textId="77777777" w:rsidTr="00CB270F">
        <w:tc>
          <w:tcPr>
            <w:tcW w:w="1276" w:type="dxa"/>
            <w:tcBorders>
              <w:top w:val="single" w:sz="4" w:space="0" w:color="000000"/>
              <w:left w:val="single" w:sz="4" w:space="0" w:color="000000"/>
              <w:bottom w:val="single" w:sz="4" w:space="0" w:color="000000"/>
              <w:right w:val="single" w:sz="4" w:space="0" w:color="000000"/>
            </w:tcBorders>
            <w:vAlign w:val="center"/>
          </w:tcPr>
          <w:p w14:paraId="60FC2974" w14:textId="77777777" w:rsidR="00816F74" w:rsidRPr="002210FD" w:rsidRDefault="00816F74" w:rsidP="00816F74">
            <w:pPr>
              <w:spacing w:after="0" w:line="240" w:lineRule="auto"/>
              <w:ind w:left="481" w:right="463"/>
              <w:rPr>
                <w:rFonts w:eastAsia="Arial" w:cs="Arial"/>
              </w:rPr>
            </w:pPr>
            <w:r w:rsidRPr="002210FD">
              <w:rPr>
                <w:rFonts w:eastAsia="Arial" w:cs="Arial"/>
                <w:b/>
                <w:bCs/>
              </w:rPr>
              <w:t>6</w:t>
            </w:r>
          </w:p>
        </w:tc>
        <w:tc>
          <w:tcPr>
            <w:tcW w:w="7512" w:type="dxa"/>
            <w:tcBorders>
              <w:top w:val="single" w:sz="4" w:space="0" w:color="000000"/>
              <w:left w:val="single" w:sz="4" w:space="0" w:color="000000"/>
              <w:bottom w:val="single" w:sz="4" w:space="0" w:color="000000"/>
              <w:right w:val="single" w:sz="4" w:space="0" w:color="000000"/>
            </w:tcBorders>
          </w:tcPr>
          <w:p w14:paraId="44CF3A01" w14:textId="77777777" w:rsidR="00816F74" w:rsidRPr="002210FD" w:rsidRDefault="00816F74" w:rsidP="00AB5EA3">
            <w:pPr>
              <w:pStyle w:val="ListParagraph"/>
              <w:numPr>
                <w:ilvl w:val="0"/>
                <w:numId w:val="41"/>
              </w:numPr>
              <w:spacing w:after="0" w:line="240" w:lineRule="auto"/>
              <w:ind w:right="153" w:hanging="579"/>
              <w:jc w:val="left"/>
              <w:rPr>
                <w:rFonts w:eastAsia="Arial" w:cs="Arial"/>
              </w:rPr>
            </w:pPr>
            <w:r w:rsidRPr="002210FD">
              <w:rPr>
                <w:rFonts w:eastAsia="Arial" w:cs="Arial"/>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5CF123A9" w14:textId="77777777" w:rsidR="00816F74" w:rsidRPr="002210FD" w:rsidRDefault="00816F74" w:rsidP="00980F13">
            <w:pPr>
              <w:spacing w:before="4" w:after="0" w:line="240" w:lineRule="auto"/>
              <w:ind w:left="701" w:right="130" w:firstLine="7"/>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rPr>
              <w:t>ano</w:t>
            </w:r>
            <w:r w:rsidRPr="002210FD">
              <w:rPr>
                <w:rFonts w:eastAsia="Arial" w:cs="Arial"/>
                <w:spacing w:val="1"/>
              </w:rPr>
              <w:t>t</w:t>
            </w:r>
            <w:r w:rsidRPr="002210FD">
              <w:rPr>
                <w:rFonts w:eastAsia="Arial" w:cs="Arial"/>
              </w:rPr>
              <w:t>h</w:t>
            </w:r>
            <w:r w:rsidRPr="002210FD">
              <w:rPr>
                <w:rFonts w:eastAsia="Arial" w:cs="Arial"/>
                <w:spacing w:val="-3"/>
              </w:rPr>
              <w:t>e</w:t>
            </w:r>
            <w:r w:rsidRPr="002210FD">
              <w:rPr>
                <w:rFonts w:eastAsia="Arial" w:cs="Arial"/>
              </w:rPr>
              <w:t xml:space="preserve">r </w:t>
            </w:r>
            <w:r w:rsidRPr="002210FD">
              <w:rPr>
                <w:rFonts w:eastAsia="Arial" w:cs="Arial"/>
                <w:spacing w:val="1"/>
              </w:rPr>
              <w:t>f</w:t>
            </w:r>
            <w:r w:rsidRPr="002210FD">
              <w:rPr>
                <w:rFonts w:eastAsia="Arial" w:cs="Arial"/>
              </w:rPr>
              <w:t>o</w:t>
            </w:r>
            <w:r w:rsidRPr="002210FD">
              <w:rPr>
                <w:rFonts w:eastAsia="Arial" w:cs="Arial"/>
                <w:spacing w:val="-2"/>
              </w:rPr>
              <w:t>r</w:t>
            </w:r>
            <w:r w:rsidRPr="002210FD">
              <w:rPr>
                <w:rFonts w:eastAsia="Arial" w:cs="Arial"/>
              </w:rPr>
              <w:t xml:space="preserve">m </w:t>
            </w:r>
            <w:r w:rsidRPr="002210FD">
              <w:rPr>
                <w:rFonts w:eastAsia="Arial" w:cs="Arial"/>
                <w:spacing w:val="-3"/>
              </w:rPr>
              <w:t>o</w:t>
            </w:r>
            <w:r w:rsidRPr="002210FD">
              <w:rPr>
                <w:rFonts w:eastAsia="Arial" w:cs="Arial"/>
              </w:rPr>
              <w:t xml:space="preserve">f </w:t>
            </w:r>
            <w:r w:rsidRPr="002210FD">
              <w:rPr>
                <w:rFonts w:eastAsia="Arial" w:cs="Arial"/>
                <w:spacing w:val="2"/>
              </w:rPr>
              <w:t>g</w:t>
            </w:r>
            <w:r w:rsidRPr="002210FD">
              <w:rPr>
                <w:rFonts w:eastAsia="Arial" w:cs="Arial"/>
              </w:rPr>
              <w:t>o</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n</w:t>
            </w:r>
            <w:r w:rsidRPr="002210FD">
              <w:rPr>
                <w:rFonts w:eastAsia="Arial" w:cs="Arial"/>
                <w:spacing w:val="1"/>
              </w:rPr>
              <w:t>m</w:t>
            </w:r>
            <w:r w:rsidRPr="002210FD">
              <w:rPr>
                <w:rFonts w:eastAsia="Arial" w:cs="Arial"/>
              </w:rPr>
              <w:t xml:space="preserve">ent </w:t>
            </w:r>
            <w:r w:rsidRPr="002210FD">
              <w:rPr>
                <w:rFonts w:eastAsia="Arial" w:cs="Arial"/>
                <w:spacing w:val="-1"/>
              </w:rPr>
              <w:t>i</w:t>
            </w:r>
            <w:r w:rsidRPr="002210FD">
              <w:rPr>
                <w:rFonts w:eastAsia="Arial" w:cs="Arial"/>
              </w:rPr>
              <w:t>ssued</w:t>
            </w:r>
            <w:r w:rsidRPr="002210FD">
              <w:rPr>
                <w:rFonts w:eastAsia="Arial" w:cs="Arial"/>
                <w:spacing w:val="1"/>
              </w:rPr>
              <w:t xml:space="preserve"> </w:t>
            </w:r>
            <w:r w:rsidRPr="002210FD">
              <w:rPr>
                <w:rFonts w:eastAsia="Arial" w:cs="Arial"/>
              </w:rPr>
              <w:t>ph</w:t>
            </w:r>
            <w:r w:rsidRPr="002210FD">
              <w:rPr>
                <w:rFonts w:eastAsia="Arial" w:cs="Arial"/>
                <w:spacing w:val="-3"/>
              </w:rPr>
              <w:t>o</w:t>
            </w:r>
            <w:r w:rsidRPr="002210FD">
              <w:rPr>
                <w:rFonts w:eastAsia="Arial" w:cs="Arial"/>
                <w:spacing w:val="1"/>
              </w:rPr>
              <w:t>t</w:t>
            </w:r>
            <w:r w:rsidRPr="002210FD">
              <w:rPr>
                <w:rFonts w:eastAsia="Arial" w:cs="Arial"/>
                <w:spacing w:val="-3"/>
              </w:rPr>
              <w:t>o</w:t>
            </w:r>
            <w:r w:rsidRPr="002210FD">
              <w:rPr>
                <w:rFonts w:eastAsia="Arial" w:cs="Arial"/>
                <w:spacing w:val="2"/>
              </w:rPr>
              <w:t>g</w:t>
            </w:r>
            <w:r w:rsidRPr="002210FD">
              <w:rPr>
                <w:rFonts w:eastAsia="Arial" w:cs="Arial"/>
                <w:spacing w:val="1"/>
              </w:rPr>
              <w:t>r</w:t>
            </w:r>
            <w:r w:rsidRPr="002210FD">
              <w:rPr>
                <w:rFonts w:eastAsia="Arial" w:cs="Arial"/>
              </w:rPr>
              <w:t>a</w:t>
            </w:r>
            <w:r w:rsidRPr="002210FD">
              <w:rPr>
                <w:rFonts w:eastAsia="Arial" w:cs="Arial"/>
                <w:spacing w:val="-3"/>
              </w:rPr>
              <w:t>p</w:t>
            </w:r>
            <w:r w:rsidRPr="002210FD">
              <w:rPr>
                <w:rFonts w:eastAsia="Arial" w:cs="Arial"/>
              </w:rPr>
              <w:t>h</w:t>
            </w:r>
            <w:r w:rsidRPr="002210FD">
              <w:rPr>
                <w:rFonts w:eastAsia="Arial" w:cs="Arial"/>
                <w:spacing w:val="-1"/>
              </w:rPr>
              <w:t>i</w:t>
            </w:r>
            <w:r w:rsidRPr="002210FD">
              <w:rPr>
                <w:rFonts w:eastAsia="Arial" w:cs="Arial"/>
              </w:rPr>
              <w:t xml:space="preserve">c </w:t>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D</w:t>
            </w:r>
            <w:r w:rsidRPr="002210FD">
              <w:rPr>
                <w:rFonts w:eastAsia="Arial" w:cs="Arial"/>
              </w:rPr>
              <w:t>ocu</w:t>
            </w:r>
            <w:r w:rsidRPr="002210FD">
              <w:rPr>
                <w:rFonts w:eastAsia="Arial" w:cs="Arial"/>
                <w:spacing w:val="1"/>
              </w:rPr>
              <w:t>m</w:t>
            </w:r>
            <w:r w:rsidRPr="002210FD">
              <w:rPr>
                <w:rFonts w:eastAsia="Arial" w:cs="Arial"/>
              </w:rPr>
              <w:t>ent</w:t>
            </w:r>
          </w:p>
          <w:p w14:paraId="29F1E86E" w14:textId="77777777" w:rsidR="00816F74" w:rsidRPr="002210FD" w:rsidRDefault="00816F74" w:rsidP="00980F13">
            <w:pPr>
              <w:spacing w:before="4" w:after="0" w:line="240" w:lineRule="auto"/>
              <w:ind w:left="701" w:right="130" w:firstLine="7"/>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u w:val="single"/>
              </w:rPr>
              <w:t xml:space="preserve"> </w:t>
            </w:r>
            <w:r w:rsidRPr="002210FD">
              <w:rPr>
                <w:rFonts w:eastAsia="Arial" w:cs="Arial"/>
                <w:spacing w:val="-2"/>
              </w:rPr>
              <w:t>c</w:t>
            </w:r>
            <w:r w:rsidRPr="002210FD">
              <w:rPr>
                <w:rFonts w:eastAsia="Arial" w:cs="Arial"/>
              </w:rPr>
              <w:t>han</w:t>
            </w:r>
            <w:r w:rsidRPr="002210FD">
              <w:rPr>
                <w:rFonts w:eastAsia="Arial" w:cs="Arial"/>
                <w:spacing w:val="2"/>
              </w:rPr>
              <w:t>g</w:t>
            </w:r>
            <w:r w:rsidRPr="002210FD">
              <w:rPr>
                <w:rFonts w:eastAsia="Arial" w:cs="Arial"/>
              </w:rPr>
              <w:t>e</w:t>
            </w:r>
            <w:r w:rsidRPr="002210FD">
              <w:rPr>
                <w:rFonts w:eastAsia="Arial" w:cs="Arial"/>
                <w:spacing w:val="-2"/>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rPr>
              <w:t>na</w:t>
            </w:r>
            <w:r w:rsidRPr="002210FD">
              <w:rPr>
                <w:rFonts w:eastAsia="Arial" w:cs="Arial"/>
                <w:spacing w:val="1"/>
              </w:rPr>
              <w:t>m</w:t>
            </w:r>
            <w:r w:rsidRPr="002210FD">
              <w:rPr>
                <w:rFonts w:eastAsia="Arial" w:cs="Arial"/>
              </w:rPr>
              <w:t>e</w:t>
            </w:r>
            <w:r w:rsidRPr="002210FD">
              <w:rPr>
                <w:rFonts w:eastAsia="Arial" w:cs="Arial"/>
                <w:spacing w:val="-2"/>
              </w:rPr>
              <w:t xml:space="preserve"> </w:t>
            </w:r>
            <w:r w:rsidRPr="002210FD">
              <w:rPr>
                <w:rFonts w:eastAsia="Arial" w:cs="Arial"/>
              </w:rPr>
              <w:t>or</w:t>
            </w:r>
            <w:r w:rsidRPr="002210FD">
              <w:rPr>
                <w:rFonts w:eastAsia="Arial" w:cs="Arial"/>
                <w:spacing w:val="-3"/>
              </w:rPr>
              <w:t xml:space="preserve"> </w:t>
            </w:r>
            <w:r w:rsidRPr="002210FD">
              <w:rPr>
                <w:rFonts w:eastAsia="Arial" w:cs="Arial"/>
                <w:spacing w:val="1"/>
              </w:rPr>
              <w:t>m</w:t>
            </w:r>
            <w:r w:rsidRPr="002210FD">
              <w:rPr>
                <w:rFonts w:eastAsia="Arial" w:cs="Arial"/>
              </w:rPr>
              <w:t>a</w:t>
            </w:r>
            <w:r w:rsidRPr="002210FD">
              <w:rPr>
                <w:rFonts w:eastAsia="Arial" w:cs="Arial"/>
                <w:spacing w:val="-2"/>
              </w:rPr>
              <w:t>r</w:t>
            </w:r>
            <w:r w:rsidRPr="002210FD">
              <w:rPr>
                <w:rFonts w:eastAsia="Arial" w:cs="Arial"/>
                <w:spacing w:val="1"/>
              </w:rPr>
              <w:t>r</w:t>
            </w:r>
            <w:r w:rsidRPr="002210FD">
              <w:rPr>
                <w:rFonts w:eastAsia="Arial" w:cs="Arial"/>
                <w:spacing w:val="-1"/>
              </w:rPr>
              <w:t>i</w:t>
            </w:r>
            <w:r w:rsidRPr="002210FD">
              <w:rPr>
                <w:rFonts w:eastAsia="Arial" w:cs="Arial"/>
              </w:rPr>
              <w:t>a</w:t>
            </w:r>
            <w:r w:rsidRPr="002210FD">
              <w:rPr>
                <w:rFonts w:eastAsia="Arial" w:cs="Arial"/>
                <w:spacing w:val="2"/>
              </w:rPr>
              <w:t>g</w:t>
            </w:r>
            <w:r w:rsidRPr="002210FD">
              <w:rPr>
                <w:rFonts w:eastAsia="Arial" w:cs="Arial"/>
              </w:rPr>
              <w:t>e ce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spacing w:val="-4"/>
              </w:rPr>
              <w:t xml:space="preserve">if </w:t>
            </w:r>
            <w:r w:rsidRPr="002210FD">
              <w:rPr>
                <w:rFonts w:eastAsia="Arial" w:cs="Arial"/>
              </w:rPr>
              <w:t>necessa</w:t>
            </w:r>
            <w:r w:rsidRPr="002210FD">
              <w:rPr>
                <w:rFonts w:eastAsia="Arial" w:cs="Arial"/>
                <w:spacing w:val="1"/>
              </w:rPr>
              <w:t>r</w:t>
            </w:r>
            <w:r w:rsidRPr="002210FD">
              <w:rPr>
                <w:rFonts w:eastAsia="Arial" w:cs="Arial"/>
              </w:rPr>
              <w:t>y</w:t>
            </w:r>
          </w:p>
          <w:p w14:paraId="406E9C3A" w14:textId="77777777" w:rsidR="00816F74" w:rsidRPr="002210FD" w:rsidRDefault="00816F74" w:rsidP="00980F13">
            <w:pPr>
              <w:spacing w:before="4" w:after="0" w:line="240" w:lineRule="auto"/>
              <w:ind w:left="720" w:hanging="579"/>
              <w:jc w:val="left"/>
              <w:rPr>
                <w:szCs w:val="24"/>
              </w:rPr>
            </w:pPr>
          </w:p>
          <w:p w14:paraId="6E6C35DC" w14:textId="77777777" w:rsidR="00816F74" w:rsidRPr="002210FD" w:rsidRDefault="00816F74" w:rsidP="00AB5EA3">
            <w:pPr>
              <w:pStyle w:val="ListParagraph"/>
              <w:numPr>
                <w:ilvl w:val="0"/>
                <w:numId w:val="41"/>
              </w:numPr>
              <w:spacing w:before="4" w:after="0" w:line="240" w:lineRule="auto"/>
              <w:ind w:right="130" w:hanging="579"/>
              <w:jc w:val="left"/>
              <w:rPr>
                <w:rFonts w:eastAsia="Arial" w:cs="Arial"/>
              </w:rPr>
            </w:pPr>
            <w:r w:rsidRPr="002210FD">
              <w:rPr>
                <w:rFonts w:eastAsia="Arial" w:cs="Arial"/>
              </w:rPr>
              <w:t>F</w:t>
            </w:r>
            <w:r w:rsidRPr="002210FD">
              <w:rPr>
                <w:rFonts w:eastAsia="Arial" w:cs="Arial"/>
                <w:spacing w:val="-3"/>
              </w:rPr>
              <w:t>o</w:t>
            </w:r>
            <w:r w:rsidRPr="002210FD">
              <w:rPr>
                <w:rFonts w:eastAsia="Arial" w:cs="Arial"/>
                <w:spacing w:val="1"/>
              </w:rPr>
              <w:t>r</w:t>
            </w:r>
            <w:r w:rsidRPr="002210FD">
              <w:rPr>
                <w:rFonts w:eastAsia="Arial" w:cs="Arial"/>
              </w:rPr>
              <w:t>e</w:t>
            </w:r>
            <w:r w:rsidRPr="002210FD">
              <w:rPr>
                <w:rFonts w:eastAsia="Arial" w:cs="Arial"/>
                <w:spacing w:val="-1"/>
              </w:rPr>
              <w:t>i</w:t>
            </w:r>
            <w:r w:rsidRPr="002210FD">
              <w:rPr>
                <w:rFonts w:eastAsia="Arial" w:cs="Arial"/>
                <w:spacing w:val="2"/>
              </w:rPr>
              <w:t>g</w:t>
            </w:r>
            <w:r w:rsidRPr="002210FD">
              <w:rPr>
                <w:rFonts w:eastAsia="Arial" w:cs="Arial"/>
              </w:rPr>
              <w:t>n</w:t>
            </w:r>
            <w:r w:rsidRPr="002210FD">
              <w:rPr>
                <w:rFonts w:eastAsia="Arial" w:cs="Arial"/>
                <w:spacing w:val="-2"/>
              </w:rPr>
              <w:t xml:space="preserve"> </w:t>
            </w:r>
            <w:r w:rsidRPr="002210FD">
              <w:rPr>
                <w:rFonts w:eastAsia="Arial" w:cs="Arial"/>
              </w:rPr>
              <w:t>passp</w:t>
            </w:r>
            <w:r w:rsidRPr="002210FD">
              <w:rPr>
                <w:rFonts w:eastAsia="Arial" w:cs="Arial"/>
                <w:spacing w:val="-3"/>
              </w:rPr>
              <w:t>o</w:t>
            </w:r>
            <w:r w:rsidRPr="002210FD">
              <w:rPr>
                <w:rFonts w:eastAsia="Arial" w:cs="Arial"/>
                <w:spacing w:val="1"/>
              </w:rPr>
              <w:t>r</w:t>
            </w:r>
            <w:r w:rsidRPr="002210FD">
              <w:rPr>
                <w:rFonts w:eastAsia="Arial" w:cs="Arial"/>
              </w:rPr>
              <w:t>t</w:t>
            </w:r>
          </w:p>
          <w:p w14:paraId="485B1C20" w14:textId="77777777" w:rsidR="00816F74" w:rsidRPr="002210FD" w:rsidRDefault="00816F74" w:rsidP="00980F13">
            <w:pPr>
              <w:spacing w:before="4" w:after="0" w:line="240" w:lineRule="auto"/>
              <w:ind w:left="720" w:right="132" w:hanging="12"/>
              <w:jc w:val="left"/>
              <w:rPr>
                <w:rFonts w:eastAsia="Arial" w:cs="Arial"/>
                <w:spacing w:val="1"/>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spacing w:val="3"/>
              </w:rPr>
              <w:t>f</w:t>
            </w:r>
            <w:r w:rsidRPr="002210FD">
              <w:rPr>
                <w:rFonts w:eastAsia="Arial" w:cs="Arial"/>
              </w:rPr>
              <w:t>u</w:t>
            </w:r>
            <w:r w:rsidRPr="002210FD">
              <w:rPr>
                <w:rFonts w:eastAsia="Arial" w:cs="Arial"/>
                <w:spacing w:val="-1"/>
              </w:rPr>
              <w:t>l</w:t>
            </w:r>
            <w:r w:rsidRPr="002210FD">
              <w:rPr>
                <w:rFonts w:eastAsia="Arial" w:cs="Arial"/>
              </w:rPr>
              <w:t>l b</w:t>
            </w:r>
            <w:r w:rsidRPr="002210FD">
              <w:rPr>
                <w:rFonts w:eastAsia="Arial" w:cs="Arial"/>
                <w:spacing w:val="-1"/>
              </w:rPr>
              <w:t>i</w:t>
            </w:r>
            <w:r w:rsidRPr="002210FD">
              <w:rPr>
                <w:rFonts w:eastAsia="Arial" w:cs="Arial"/>
                <w:spacing w:val="-2"/>
              </w:rPr>
              <w:t>r</w:t>
            </w:r>
            <w:r w:rsidRPr="002210FD">
              <w:rPr>
                <w:rFonts w:eastAsia="Arial" w:cs="Arial"/>
                <w:spacing w:val="1"/>
              </w:rPr>
              <w:t>t</w:t>
            </w:r>
            <w:r w:rsidRPr="002210FD">
              <w:rPr>
                <w:rFonts w:eastAsia="Arial" w:cs="Arial"/>
              </w:rPr>
              <w:t>h</w:t>
            </w:r>
            <w:r w:rsidRPr="002210FD">
              <w:rPr>
                <w:rFonts w:eastAsia="Arial" w:cs="Arial"/>
                <w:spacing w:val="1"/>
              </w:rPr>
              <w:t xml:space="preserve"> </w:t>
            </w:r>
            <w:r w:rsidRPr="002210FD">
              <w:rPr>
                <w:rFonts w:eastAsia="Arial" w:cs="Arial"/>
              </w:rPr>
              <w:t>c</w:t>
            </w:r>
            <w:r w:rsidRPr="002210FD">
              <w:rPr>
                <w:rFonts w:eastAsia="Arial" w:cs="Arial"/>
                <w:spacing w:val="-3"/>
              </w:rPr>
              <w:t>e</w:t>
            </w:r>
            <w:r w:rsidRPr="002210FD">
              <w:rPr>
                <w:rFonts w:eastAsia="Arial" w:cs="Arial"/>
                <w:spacing w:val="1"/>
              </w:rPr>
              <w:t>rt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w:t>
            </w:r>
            <w:r w:rsidRPr="002210FD">
              <w:rPr>
                <w:rFonts w:eastAsia="Arial" w:cs="Arial"/>
                <w:spacing w:val="-3"/>
              </w:rPr>
              <w:t>a</w:t>
            </w:r>
            <w:r w:rsidRPr="002210FD">
              <w:rPr>
                <w:rFonts w:eastAsia="Arial" w:cs="Arial"/>
                <w:spacing w:val="1"/>
              </w:rPr>
              <w:t>t</w:t>
            </w:r>
            <w:r w:rsidRPr="002210FD">
              <w:rPr>
                <w:rFonts w:eastAsia="Arial" w:cs="Arial"/>
              </w:rPr>
              <w:t>e</w:t>
            </w:r>
          </w:p>
          <w:p w14:paraId="6A52E458" w14:textId="77777777" w:rsidR="00816F74" w:rsidRPr="002210FD" w:rsidRDefault="00816F74" w:rsidP="00980F13">
            <w:pPr>
              <w:spacing w:before="4" w:after="0" w:line="240" w:lineRule="auto"/>
              <w:ind w:left="720" w:right="132" w:hanging="12"/>
              <w:jc w:val="left"/>
              <w:rPr>
                <w:rFonts w:eastAsia="Arial" w:cs="Arial"/>
                <w:spacing w:val="2"/>
              </w:rPr>
            </w:pPr>
            <w:proofErr w:type="gramStart"/>
            <w:r w:rsidRPr="002210FD">
              <w:rPr>
                <w:rFonts w:eastAsia="Arial" w:cs="Arial"/>
                <w:u w:val="single"/>
              </w:rPr>
              <w:t>p</w:t>
            </w:r>
            <w:r w:rsidRPr="002210FD">
              <w:rPr>
                <w:rFonts w:eastAsia="Arial" w:cs="Arial"/>
                <w:spacing w:val="-1"/>
                <w:u w:val="single"/>
              </w:rPr>
              <w:t>l</w:t>
            </w:r>
            <w:r w:rsidRPr="002210FD">
              <w:rPr>
                <w:rFonts w:eastAsia="Arial" w:cs="Arial"/>
                <w:spacing w:val="-3"/>
                <w:u w:val="single"/>
              </w:rPr>
              <w:t>u</w:t>
            </w:r>
            <w:r w:rsidRPr="002210FD">
              <w:rPr>
                <w:rFonts w:eastAsia="Arial" w:cs="Arial"/>
                <w:u w:val="single"/>
              </w:rPr>
              <w:t>s</w:t>
            </w:r>
            <w:proofErr w:type="gramEnd"/>
            <w:r w:rsidRPr="002210FD">
              <w:rPr>
                <w:rFonts w:eastAsia="Arial" w:cs="Arial"/>
                <w:spacing w:val="1"/>
                <w:u w:val="single"/>
              </w:rPr>
              <w:t xml:space="preserve"> </w:t>
            </w:r>
            <w:r w:rsidRPr="002210FD">
              <w:rPr>
                <w:rFonts w:eastAsia="Arial" w:cs="Arial"/>
              </w:rPr>
              <w:t>ano</w:t>
            </w:r>
            <w:r w:rsidRPr="002210FD">
              <w:rPr>
                <w:rFonts w:eastAsia="Arial" w:cs="Arial"/>
                <w:spacing w:val="1"/>
              </w:rPr>
              <w:t>t</w:t>
            </w:r>
            <w:r w:rsidRPr="002210FD">
              <w:rPr>
                <w:rFonts w:eastAsia="Arial" w:cs="Arial"/>
              </w:rPr>
              <w:t>h</w:t>
            </w:r>
            <w:r w:rsidRPr="002210FD">
              <w:rPr>
                <w:rFonts w:eastAsia="Arial" w:cs="Arial"/>
                <w:spacing w:val="-3"/>
              </w:rPr>
              <w:t>e</w:t>
            </w:r>
            <w:r w:rsidRPr="002210FD">
              <w:rPr>
                <w:rFonts w:eastAsia="Arial" w:cs="Arial"/>
              </w:rPr>
              <w:t xml:space="preserve">r </w:t>
            </w:r>
            <w:r w:rsidRPr="002210FD">
              <w:rPr>
                <w:rFonts w:eastAsia="Arial" w:cs="Arial"/>
                <w:spacing w:val="1"/>
              </w:rPr>
              <w:t>f</w:t>
            </w:r>
            <w:r w:rsidRPr="002210FD">
              <w:rPr>
                <w:rFonts w:eastAsia="Arial" w:cs="Arial"/>
              </w:rPr>
              <w:t>o</w:t>
            </w:r>
            <w:r w:rsidRPr="002210FD">
              <w:rPr>
                <w:rFonts w:eastAsia="Arial" w:cs="Arial"/>
                <w:spacing w:val="-2"/>
              </w:rPr>
              <w:t>r</w:t>
            </w:r>
            <w:r w:rsidRPr="002210FD">
              <w:rPr>
                <w:rFonts w:eastAsia="Arial" w:cs="Arial"/>
              </w:rPr>
              <w:t>m</w:t>
            </w:r>
            <w:r w:rsidRPr="002210FD">
              <w:rPr>
                <w:rFonts w:eastAsia="Arial" w:cs="Arial"/>
                <w:spacing w:val="2"/>
              </w:rPr>
              <w:t xml:space="preserve"> </w:t>
            </w:r>
            <w:r w:rsidRPr="002210FD">
              <w:rPr>
                <w:rFonts w:eastAsia="Arial" w:cs="Arial"/>
                <w:spacing w:val="-3"/>
              </w:rPr>
              <w:t>o</w:t>
            </w:r>
            <w:r w:rsidRPr="002210FD">
              <w:rPr>
                <w:rFonts w:eastAsia="Arial" w:cs="Arial"/>
              </w:rPr>
              <w:t>f go</w:t>
            </w:r>
            <w:r w:rsidRPr="002210FD">
              <w:rPr>
                <w:rFonts w:eastAsia="Arial" w:cs="Arial"/>
                <w:spacing w:val="-2"/>
              </w:rPr>
              <w:t>v</w:t>
            </w:r>
            <w:r w:rsidRPr="002210FD">
              <w:rPr>
                <w:rFonts w:eastAsia="Arial" w:cs="Arial"/>
              </w:rPr>
              <w:t>e</w:t>
            </w:r>
            <w:r w:rsidRPr="002210FD">
              <w:rPr>
                <w:rFonts w:eastAsia="Arial" w:cs="Arial"/>
                <w:spacing w:val="1"/>
              </w:rPr>
              <w:t>r</w:t>
            </w:r>
            <w:r w:rsidRPr="002210FD">
              <w:rPr>
                <w:rFonts w:eastAsia="Arial" w:cs="Arial"/>
              </w:rPr>
              <w:t>n</w:t>
            </w:r>
            <w:r w:rsidRPr="002210FD">
              <w:rPr>
                <w:rFonts w:eastAsia="Arial" w:cs="Arial"/>
                <w:spacing w:val="1"/>
              </w:rPr>
              <w:t>m</w:t>
            </w:r>
            <w:r w:rsidRPr="002210FD">
              <w:rPr>
                <w:rFonts w:eastAsia="Arial" w:cs="Arial"/>
              </w:rPr>
              <w:t xml:space="preserve">ent </w:t>
            </w:r>
            <w:r w:rsidRPr="002210FD">
              <w:rPr>
                <w:rFonts w:eastAsia="Arial" w:cs="Arial"/>
                <w:spacing w:val="-1"/>
              </w:rPr>
              <w:t>i</w:t>
            </w:r>
            <w:r w:rsidRPr="002210FD">
              <w:rPr>
                <w:rFonts w:eastAsia="Arial" w:cs="Arial"/>
              </w:rPr>
              <w:t>ssued</w:t>
            </w:r>
            <w:r w:rsidRPr="002210FD">
              <w:rPr>
                <w:rFonts w:eastAsia="Arial" w:cs="Arial"/>
                <w:spacing w:val="1"/>
              </w:rPr>
              <w:t xml:space="preserve"> </w:t>
            </w:r>
            <w:r w:rsidRPr="002210FD">
              <w:rPr>
                <w:rFonts w:eastAsia="Arial" w:cs="Arial"/>
                <w:spacing w:val="-1"/>
              </w:rPr>
              <w:t>i</w:t>
            </w:r>
            <w:r w:rsidRPr="002210FD">
              <w:rPr>
                <w:rFonts w:eastAsia="Arial" w:cs="Arial"/>
              </w:rPr>
              <w:t>den</w:t>
            </w:r>
            <w:r w:rsidRPr="002210FD">
              <w:rPr>
                <w:rFonts w:eastAsia="Arial" w:cs="Arial"/>
                <w:spacing w:val="1"/>
              </w:rPr>
              <w:t>t</w:t>
            </w:r>
            <w:r w:rsidRPr="002210FD">
              <w:rPr>
                <w:rFonts w:eastAsia="Arial" w:cs="Arial"/>
                <w:spacing w:val="-1"/>
              </w:rPr>
              <w:t>i</w:t>
            </w:r>
            <w:r w:rsidRPr="002210FD">
              <w:rPr>
                <w:rFonts w:eastAsia="Arial" w:cs="Arial"/>
                <w:spacing w:val="1"/>
              </w:rPr>
              <w:t>t</w:t>
            </w:r>
            <w:r w:rsidRPr="002210FD">
              <w:rPr>
                <w:rFonts w:eastAsia="Arial" w:cs="Arial"/>
              </w:rPr>
              <w:t>y</w:t>
            </w:r>
            <w:r w:rsidRPr="002210FD">
              <w:rPr>
                <w:rFonts w:eastAsia="Arial" w:cs="Arial"/>
                <w:spacing w:val="-1"/>
              </w:rPr>
              <w:t xml:space="preserve"> D</w:t>
            </w:r>
            <w:r w:rsidRPr="002210FD">
              <w:rPr>
                <w:rFonts w:eastAsia="Arial" w:cs="Arial"/>
              </w:rPr>
              <w:t>ocu</w:t>
            </w:r>
            <w:r w:rsidRPr="002210FD">
              <w:rPr>
                <w:rFonts w:eastAsia="Arial" w:cs="Arial"/>
                <w:spacing w:val="1"/>
              </w:rPr>
              <w:t>m</w:t>
            </w:r>
            <w:r w:rsidRPr="002210FD">
              <w:rPr>
                <w:rFonts w:eastAsia="Arial" w:cs="Arial"/>
              </w:rPr>
              <w:t>e</w:t>
            </w:r>
            <w:r w:rsidRPr="002210FD">
              <w:rPr>
                <w:rFonts w:eastAsia="Arial" w:cs="Arial"/>
                <w:spacing w:val="-3"/>
              </w:rPr>
              <w:t>n</w:t>
            </w:r>
            <w:r w:rsidRPr="002210FD">
              <w:rPr>
                <w:rFonts w:eastAsia="Arial" w:cs="Arial"/>
              </w:rPr>
              <w:t>t</w:t>
            </w:r>
          </w:p>
          <w:p w14:paraId="090EF351" w14:textId="77777777" w:rsidR="00816F74" w:rsidRPr="002210FD" w:rsidRDefault="00816F74" w:rsidP="00980F13">
            <w:pPr>
              <w:spacing w:before="4" w:line="240" w:lineRule="auto"/>
              <w:ind w:left="720" w:right="153" w:hanging="12"/>
              <w:jc w:val="left"/>
              <w:rPr>
                <w:rFonts w:eastAsia="Arial" w:cs="Arial"/>
              </w:rPr>
            </w:pPr>
            <w:proofErr w:type="gramStart"/>
            <w:r w:rsidRPr="002210FD">
              <w:rPr>
                <w:rFonts w:eastAsia="Arial" w:cs="Arial"/>
                <w:u w:val="single"/>
              </w:rPr>
              <w:t>p</w:t>
            </w:r>
            <w:r w:rsidRPr="002210FD">
              <w:rPr>
                <w:rFonts w:eastAsia="Arial" w:cs="Arial"/>
                <w:spacing w:val="-1"/>
                <w:u w:val="single"/>
              </w:rPr>
              <w:t>l</w:t>
            </w:r>
            <w:r w:rsidRPr="002210FD">
              <w:rPr>
                <w:rFonts w:eastAsia="Arial" w:cs="Arial"/>
                <w:u w:val="single"/>
              </w:rPr>
              <w:t>us</w:t>
            </w:r>
            <w:proofErr w:type="gramEnd"/>
            <w:r w:rsidRPr="002210FD">
              <w:rPr>
                <w:rFonts w:eastAsia="Arial" w:cs="Arial"/>
                <w:spacing w:val="-1"/>
              </w:rPr>
              <w:t xml:space="preserve"> </w:t>
            </w:r>
            <w:r w:rsidRPr="002210FD">
              <w:rPr>
                <w:rFonts w:eastAsia="Arial" w:cs="Arial"/>
              </w:rPr>
              <w:t>cha</w:t>
            </w:r>
            <w:r w:rsidRPr="002210FD">
              <w:rPr>
                <w:rFonts w:eastAsia="Arial" w:cs="Arial"/>
                <w:spacing w:val="-3"/>
              </w:rPr>
              <w:t>n</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f</w:t>
            </w:r>
            <w:r w:rsidRPr="002210FD">
              <w:rPr>
                <w:rFonts w:eastAsia="Arial" w:cs="Arial"/>
                <w:spacing w:val="2"/>
              </w:rPr>
              <w:t xml:space="preserve"> </w:t>
            </w:r>
            <w:r w:rsidRPr="002210FD">
              <w:rPr>
                <w:rFonts w:eastAsia="Arial" w:cs="Arial"/>
              </w:rPr>
              <w:t>n</w:t>
            </w:r>
            <w:r w:rsidRPr="002210FD">
              <w:rPr>
                <w:rFonts w:eastAsia="Arial" w:cs="Arial"/>
                <w:spacing w:val="-3"/>
              </w:rPr>
              <w:t>a</w:t>
            </w:r>
            <w:r w:rsidRPr="002210FD">
              <w:rPr>
                <w:rFonts w:eastAsia="Arial" w:cs="Arial"/>
                <w:spacing w:val="1"/>
              </w:rPr>
              <w:t>m</w:t>
            </w:r>
            <w:r w:rsidRPr="002210FD">
              <w:rPr>
                <w:rFonts w:eastAsia="Arial" w:cs="Arial"/>
              </w:rPr>
              <w:t>e</w:t>
            </w:r>
            <w:r w:rsidRPr="002210FD">
              <w:rPr>
                <w:rFonts w:eastAsia="Arial" w:cs="Arial"/>
                <w:spacing w:val="1"/>
              </w:rPr>
              <w:t xml:space="preserve"> </w:t>
            </w:r>
            <w:r w:rsidRPr="002210FD">
              <w:rPr>
                <w:rFonts w:eastAsia="Arial" w:cs="Arial"/>
                <w:spacing w:val="-3"/>
              </w:rPr>
              <w:t>o</w:t>
            </w:r>
            <w:r w:rsidRPr="002210FD">
              <w:rPr>
                <w:rFonts w:eastAsia="Arial" w:cs="Arial"/>
              </w:rPr>
              <w:t xml:space="preserve">r </w:t>
            </w:r>
            <w:r w:rsidRPr="002210FD">
              <w:rPr>
                <w:rFonts w:eastAsia="Arial" w:cs="Arial"/>
                <w:spacing w:val="1"/>
              </w:rPr>
              <w:t>m</w:t>
            </w:r>
            <w:r w:rsidRPr="002210FD">
              <w:rPr>
                <w:rFonts w:eastAsia="Arial" w:cs="Arial"/>
                <w:spacing w:val="-3"/>
              </w:rPr>
              <w:t>a</w:t>
            </w:r>
            <w:r w:rsidRPr="002210FD">
              <w:rPr>
                <w:rFonts w:eastAsia="Arial" w:cs="Arial"/>
                <w:spacing w:val="1"/>
              </w:rPr>
              <w:t>rr</w:t>
            </w:r>
            <w:r w:rsidRPr="002210FD">
              <w:rPr>
                <w:rFonts w:eastAsia="Arial" w:cs="Arial"/>
                <w:spacing w:val="-1"/>
              </w:rPr>
              <w:t>i</w:t>
            </w:r>
            <w:r w:rsidRPr="002210FD">
              <w:rPr>
                <w:rFonts w:eastAsia="Arial" w:cs="Arial"/>
                <w:spacing w:val="-3"/>
              </w:rPr>
              <w:t>a</w:t>
            </w:r>
            <w:r w:rsidRPr="002210FD">
              <w:rPr>
                <w:rFonts w:eastAsia="Arial" w:cs="Arial"/>
                <w:spacing w:val="2"/>
              </w:rPr>
              <w:t>g</w:t>
            </w:r>
            <w:r w:rsidRPr="002210FD">
              <w:rPr>
                <w:rFonts w:eastAsia="Arial" w:cs="Arial"/>
              </w:rPr>
              <w:t>e</w:t>
            </w:r>
            <w:r w:rsidRPr="002210FD">
              <w:rPr>
                <w:rFonts w:eastAsia="Arial" w:cs="Arial"/>
                <w:spacing w:val="1"/>
              </w:rPr>
              <w:t xml:space="preserve"> </w:t>
            </w:r>
            <w:r w:rsidRPr="002210FD">
              <w:rPr>
                <w:rFonts w:eastAsia="Arial" w:cs="Arial"/>
                <w:spacing w:val="-2"/>
              </w:rPr>
              <w:t>c</w:t>
            </w:r>
            <w:r w:rsidRPr="002210FD">
              <w:rPr>
                <w:rFonts w:eastAsia="Arial" w:cs="Arial"/>
              </w:rPr>
              <w:t>e</w:t>
            </w:r>
            <w:r w:rsidRPr="002210FD">
              <w:rPr>
                <w:rFonts w:eastAsia="Arial" w:cs="Arial"/>
                <w:spacing w:val="-2"/>
              </w:rPr>
              <w:t>r</w:t>
            </w:r>
            <w:r w:rsidRPr="002210FD">
              <w:rPr>
                <w:rFonts w:eastAsia="Arial" w:cs="Arial"/>
                <w:spacing w:val="1"/>
              </w:rPr>
              <w:t>t</w:t>
            </w:r>
            <w:r w:rsidRPr="002210FD">
              <w:rPr>
                <w:rFonts w:eastAsia="Arial" w:cs="Arial"/>
                <w:spacing w:val="-4"/>
              </w:rPr>
              <w:t>i</w:t>
            </w:r>
            <w:r w:rsidRPr="002210FD">
              <w:rPr>
                <w:rFonts w:eastAsia="Arial" w:cs="Arial"/>
                <w:spacing w:val="3"/>
              </w:rPr>
              <w:t>f</w:t>
            </w:r>
            <w:r w:rsidRPr="002210FD">
              <w:rPr>
                <w:rFonts w:eastAsia="Arial" w:cs="Arial"/>
                <w:spacing w:val="-1"/>
              </w:rPr>
              <w:t>i</w:t>
            </w:r>
            <w:r w:rsidRPr="002210FD">
              <w:rPr>
                <w:rFonts w:eastAsia="Arial" w:cs="Arial"/>
              </w:rPr>
              <w:t>ca</w:t>
            </w:r>
            <w:r w:rsidRPr="002210FD">
              <w:rPr>
                <w:rFonts w:eastAsia="Arial" w:cs="Arial"/>
                <w:spacing w:val="1"/>
              </w:rPr>
              <w:t>t</w:t>
            </w:r>
            <w:r w:rsidRPr="002210FD">
              <w:rPr>
                <w:rFonts w:eastAsia="Arial" w:cs="Arial"/>
              </w:rPr>
              <w:t>e</w:t>
            </w:r>
            <w:r w:rsidRPr="002210FD">
              <w:rPr>
                <w:rFonts w:eastAsia="Arial" w:cs="Arial"/>
                <w:spacing w:val="-2"/>
              </w:rPr>
              <w:t xml:space="preserve"> </w:t>
            </w:r>
            <w:r w:rsidRPr="002210FD">
              <w:rPr>
                <w:rFonts w:eastAsia="Arial" w:cs="Arial"/>
                <w:spacing w:val="-4"/>
              </w:rPr>
              <w:t>i</w:t>
            </w:r>
            <w:r w:rsidRPr="002210FD">
              <w:rPr>
                <w:rFonts w:eastAsia="Arial" w:cs="Arial"/>
              </w:rPr>
              <w:t>f necessa</w:t>
            </w:r>
            <w:r w:rsidRPr="002210FD">
              <w:rPr>
                <w:rFonts w:eastAsia="Arial" w:cs="Arial"/>
                <w:spacing w:val="1"/>
              </w:rPr>
              <w:t>r</w:t>
            </w:r>
            <w:r w:rsidRPr="002210FD">
              <w:rPr>
                <w:rFonts w:eastAsia="Arial" w:cs="Arial"/>
              </w:rPr>
              <w:t>y</w:t>
            </w:r>
            <w:r w:rsidR="00065566" w:rsidRPr="002210FD">
              <w:rPr>
                <w:rFonts w:eastAsia="Arial" w:cs="Arial"/>
              </w:rPr>
              <w:t>.</w:t>
            </w:r>
          </w:p>
        </w:tc>
      </w:tr>
    </w:tbl>
    <w:p w14:paraId="15A43E06" w14:textId="77777777" w:rsidR="00816F74" w:rsidRPr="002210FD" w:rsidRDefault="00816F74" w:rsidP="00745959">
      <w:pPr>
        <w:pStyle w:val="SchHeading"/>
        <w:keepNext/>
        <w:widowControl/>
      </w:pPr>
      <w:bookmarkStart w:id="475" w:name="_Toc407571863"/>
      <w:r w:rsidRPr="002210FD">
        <w:rPr>
          <w:spacing w:val="-3"/>
        </w:rPr>
        <w:lastRenderedPageBreak/>
        <w:t>T</w:t>
      </w:r>
      <w:r w:rsidRPr="002210FD">
        <w:t>he</w:t>
      </w:r>
      <w:r w:rsidRPr="002210FD">
        <w:rPr>
          <w:spacing w:val="1"/>
        </w:rPr>
        <w:t xml:space="preserve"> I</w:t>
      </w:r>
      <w:r w:rsidRPr="002210FD">
        <w:t>den</w:t>
      </w:r>
      <w:r w:rsidRPr="002210FD">
        <w:rPr>
          <w:spacing w:val="1"/>
        </w:rPr>
        <w:t>t</w:t>
      </w:r>
      <w:r w:rsidRPr="002210FD">
        <w:t>i</w:t>
      </w:r>
      <w:r w:rsidRPr="002210FD">
        <w:rPr>
          <w:spacing w:val="1"/>
        </w:rPr>
        <w:t>fi</w:t>
      </w:r>
      <w:r w:rsidRPr="002210FD">
        <w:t>er Dec</w:t>
      </w:r>
      <w:r w:rsidRPr="002210FD">
        <w:rPr>
          <w:spacing w:val="1"/>
        </w:rPr>
        <w:t>l</w:t>
      </w:r>
      <w:r w:rsidRPr="002210FD">
        <w:rPr>
          <w:spacing w:val="-3"/>
        </w:rPr>
        <w:t>a</w:t>
      </w:r>
      <w:r w:rsidRPr="002210FD">
        <w:t>ra</w:t>
      </w:r>
      <w:r w:rsidRPr="002210FD">
        <w:rPr>
          <w:spacing w:val="-2"/>
        </w:rPr>
        <w:t>t</w:t>
      </w:r>
      <w:r w:rsidRPr="002210FD">
        <w:t>ion</w:t>
      </w:r>
      <w:bookmarkEnd w:id="475"/>
    </w:p>
    <w:p w14:paraId="58EC32D6" w14:textId="77777777" w:rsidR="00816F74" w:rsidRPr="002210FD" w:rsidRDefault="00816F74" w:rsidP="00DD0562">
      <w:pPr>
        <w:pStyle w:val="SchNumPara"/>
      </w:pPr>
      <w:bookmarkStart w:id="476" w:name="_Toc407571864"/>
      <w:r w:rsidRPr="002210FD">
        <w:rPr>
          <w:spacing w:val="5"/>
        </w:rPr>
        <w:t>W</w:t>
      </w:r>
      <w:r w:rsidRPr="002210FD">
        <w:rPr>
          <w:spacing w:val="-3"/>
        </w:rPr>
        <w:t>he</w:t>
      </w:r>
      <w:r w:rsidRPr="002210FD">
        <w:rPr>
          <w:spacing w:val="1"/>
        </w:rPr>
        <w:t>r</w:t>
      </w:r>
      <w:r w:rsidRPr="002210FD">
        <w:t>e</w:t>
      </w:r>
      <w:r w:rsidRPr="002210FD">
        <w:rPr>
          <w:spacing w:val="-2"/>
        </w:rPr>
        <w:t xml:space="preserve"> </w:t>
      </w:r>
      <w:r w:rsidRPr="002210FD">
        <w:rPr>
          <w:spacing w:val="1"/>
        </w:rPr>
        <w:t>t</w:t>
      </w:r>
      <w:r w:rsidRPr="002210FD">
        <w:t>he</w:t>
      </w:r>
      <w:r w:rsidRPr="002210FD">
        <w:rPr>
          <w:spacing w:val="-2"/>
        </w:rPr>
        <w:t xml:space="preserve"> </w:t>
      </w:r>
      <w:r w:rsidRPr="002210FD">
        <w:rPr>
          <w:spacing w:val="1"/>
        </w:rPr>
        <w:t>r</w:t>
      </w:r>
      <w:r w:rsidRPr="002210FD">
        <w:rPr>
          <w:spacing w:val="-3"/>
        </w:rPr>
        <w:t>e</w:t>
      </w:r>
      <w:r w:rsidRPr="002210FD">
        <w:rPr>
          <w:spacing w:val="2"/>
        </w:rPr>
        <w:t>q</w:t>
      </w:r>
      <w:r w:rsidRPr="002210FD">
        <w:t>ui</w:t>
      </w:r>
      <w:r w:rsidRPr="002210FD">
        <w:rPr>
          <w:spacing w:val="1"/>
        </w:rPr>
        <w:t>r</w:t>
      </w:r>
      <w:r w:rsidRPr="002210FD">
        <w:rPr>
          <w:spacing w:val="-3"/>
        </w:rPr>
        <w:t>e</w:t>
      </w:r>
      <w:r w:rsidRPr="002210FD">
        <w:rPr>
          <w:spacing w:val="1"/>
        </w:rPr>
        <w:t>m</w:t>
      </w:r>
      <w:r w:rsidRPr="002210FD">
        <w:t xml:space="preserve">ents </w:t>
      </w:r>
      <w:r w:rsidRPr="002210FD">
        <w:rPr>
          <w:spacing w:val="-3"/>
        </w:rPr>
        <w:t>o</w:t>
      </w:r>
      <w:r w:rsidRPr="002210FD">
        <w:rPr>
          <w:spacing w:val="3"/>
        </w:rPr>
        <w:t>f</w:t>
      </w:r>
      <w:r w:rsidRPr="002210FD">
        <w:t>:</w:t>
      </w:r>
      <w:bookmarkEnd w:id="476"/>
    </w:p>
    <w:p w14:paraId="78672098" w14:textId="77777777" w:rsidR="00816F74" w:rsidRPr="002210FD" w:rsidRDefault="00816F74" w:rsidP="00047552">
      <w:pPr>
        <w:pStyle w:val="SchAlphaList"/>
        <w:numPr>
          <w:ilvl w:val="0"/>
          <w:numId w:val="60"/>
        </w:numPr>
        <w:ind w:left="1418" w:hanging="567"/>
      </w:pPr>
      <w:r w:rsidRPr="002210FD">
        <w:rPr>
          <w:spacing w:val="-1"/>
        </w:rPr>
        <w:t>C</w:t>
      </w:r>
      <w:r w:rsidRPr="002210FD">
        <w:t>a</w:t>
      </w:r>
      <w:r w:rsidRPr="002210FD">
        <w:rPr>
          <w:spacing w:val="1"/>
        </w:rPr>
        <w:t>t</w:t>
      </w:r>
      <w:r w:rsidRPr="002210FD">
        <w:t>e</w:t>
      </w:r>
      <w:r w:rsidRPr="002210FD">
        <w:rPr>
          <w:spacing w:val="2"/>
        </w:rPr>
        <w:t>g</w:t>
      </w:r>
      <w:r w:rsidRPr="002210FD">
        <w:rPr>
          <w:spacing w:val="-3"/>
        </w:rPr>
        <w:t>o</w:t>
      </w:r>
      <w:r w:rsidRPr="002210FD">
        <w:rPr>
          <w:spacing w:val="1"/>
        </w:rPr>
        <w:t>r</w:t>
      </w:r>
      <w:r w:rsidRPr="002210FD">
        <w:rPr>
          <w:spacing w:val="-1"/>
        </w:rPr>
        <w:t>i</w:t>
      </w:r>
      <w:r w:rsidRPr="002210FD">
        <w:t>es</w:t>
      </w:r>
      <w:r w:rsidRPr="002210FD">
        <w:rPr>
          <w:spacing w:val="1"/>
        </w:rPr>
        <w:t xml:space="preserve"> </w:t>
      </w:r>
      <w:r w:rsidRPr="002210FD">
        <w:t>1</w:t>
      </w:r>
      <w:r w:rsidRPr="002210FD">
        <w:rPr>
          <w:spacing w:val="-2"/>
        </w:rPr>
        <w:t xml:space="preserve"> </w:t>
      </w:r>
      <w:r w:rsidRPr="002210FD">
        <w:rPr>
          <w:spacing w:val="1"/>
        </w:rPr>
        <w:t>t</w:t>
      </w:r>
      <w:r w:rsidRPr="002210FD">
        <w:t>o</w:t>
      </w:r>
      <w:r w:rsidRPr="002210FD">
        <w:rPr>
          <w:spacing w:val="-2"/>
        </w:rPr>
        <w:t xml:space="preserve"> 4 </w:t>
      </w:r>
      <w:r w:rsidRPr="002210FD">
        <w:t>cannot be</w:t>
      </w:r>
      <w:r w:rsidRPr="002210FD">
        <w:rPr>
          <w:spacing w:val="-2"/>
        </w:rPr>
        <w:t xml:space="preserve"> </w:t>
      </w:r>
      <w:proofErr w:type="gramStart"/>
      <w:r w:rsidRPr="002210FD">
        <w:rPr>
          <w:spacing w:val="1"/>
        </w:rPr>
        <w:t>m</w:t>
      </w:r>
      <w:r w:rsidRPr="002210FD">
        <w:t>e</w:t>
      </w:r>
      <w:r w:rsidRPr="002210FD">
        <w:rPr>
          <w:spacing w:val="-1"/>
        </w:rPr>
        <w:t>t</w:t>
      </w:r>
      <w:r w:rsidRPr="002210FD">
        <w:t>,</w:t>
      </w:r>
      <w:proofErr w:type="gramEnd"/>
      <w:r w:rsidRPr="002210FD">
        <w:rPr>
          <w:spacing w:val="2"/>
        </w:rPr>
        <w:t xml:space="preserve"> </w:t>
      </w:r>
      <w:r w:rsidRPr="002210FD">
        <w:rPr>
          <w:spacing w:val="-1"/>
        </w:rPr>
        <w:t>C</w:t>
      </w:r>
      <w:r w:rsidRPr="002210FD">
        <w:rPr>
          <w:spacing w:val="-3"/>
        </w:rPr>
        <w:t>a</w:t>
      </w:r>
      <w:r w:rsidRPr="002210FD">
        <w:rPr>
          <w:spacing w:val="1"/>
        </w:rPr>
        <w:t>t</w:t>
      </w:r>
      <w:r w:rsidRPr="002210FD">
        <w:rPr>
          <w:spacing w:val="-3"/>
        </w:rPr>
        <w:t>e</w:t>
      </w:r>
      <w:r w:rsidRPr="002210FD">
        <w:rPr>
          <w:spacing w:val="2"/>
        </w:rPr>
        <w:t>g</w:t>
      </w:r>
      <w:r w:rsidRPr="002210FD">
        <w:t>o</w:t>
      </w:r>
      <w:r w:rsidRPr="002210FD">
        <w:rPr>
          <w:spacing w:val="1"/>
        </w:rPr>
        <w:t>r</w:t>
      </w:r>
      <w:r w:rsidRPr="002210FD">
        <w:t>y</w:t>
      </w:r>
      <w:r w:rsidRPr="002210FD">
        <w:rPr>
          <w:spacing w:val="-1"/>
        </w:rPr>
        <w:t xml:space="preserve"> </w:t>
      </w:r>
      <w:r w:rsidRPr="002210FD">
        <w:t>5</w:t>
      </w:r>
      <w:r w:rsidRPr="002210FD">
        <w:rPr>
          <w:spacing w:val="1"/>
        </w:rPr>
        <w:t>(</w:t>
      </w:r>
      <w:r w:rsidRPr="002210FD">
        <w:rPr>
          <w:spacing w:val="-3"/>
        </w:rPr>
        <w:t>a</w:t>
      </w:r>
      <w:r w:rsidRPr="002210FD">
        <w:t xml:space="preserve">) </w:t>
      </w:r>
      <w:r w:rsidRPr="002210FD">
        <w:rPr>
          <w:spacing w:val="-2"/>
        </w:rPr>
        <w:t>m</w:t>
      </w:r>
      <w:r w:rsidRPr="002210FD">
        <w:t>ay</w:t>
      </w:r>
      <w:r w:rsidRPr="002210FD">
        <w:rPr>
          <w:spacing w:val="-1"/>
        </w:rPr>
        <w:t xml:space="preserve"> </w:t>
      </w:r>
      <w:r w:rsidRPr="002210FD">
        <w:t>be</w:t>
      </w:r>
      <w:r w:rsidRPr="002210FD">
        <w:rPr>
          <w:spacing w:val="1"/>
        </w:rPr>
        <w:t xml:space="preserve"> </w:t>
      </w:r>
      <w:r w:rsidRPr="002210FD">
        <w:t>used; and</w:t>
      </w:r>
    </w:p>
    <w:p w14:paraId="275A53CB" w14:textId="77777777" w:rsidR="00816F74" w:rsidRPr="002210FD" w:rsidRDefault="00816F74" w:rsidP="00047552">
      <w:pPr>
        <w:pStyle w:val="SchAlphaList"/>
        <w:numPr>
          <w:ilvl w:val="0"/>
          <w:numId w:val="60"/>
        </w:numPr>
        <w:ind w:left="1418" w:hanging="567"/>
      </w:pPr>
      <w:r w:rsidRPr="002210FD">
        <w:rPr>
          <w:spacing w:val="-1"/>
        </w:rPr>
        <w:t>C</w:t>
      </w:r>
      <w:r w:rsidRPr="002210FD">
        <w:t>a</w:t>
      </w:r>
      <w:r w:rsidRPr="002210FD">
        <w:rPr>
          <w:spacing w:val="1"/>
        </w:rPr>
        <w:t>t</w:t>
      </w:r>
      <w:r w:rsidRPr="002210FD">
        <w:t>e</w:t>
      </w:r>
      <w:r w:rsidRPr="002210FD">
        <w:rPr>
          <w:spacing w:val="2"/>
        </w:rPr>
        <w:t>g</w:t>
      </w:r>
      <w:r w:rsidRPr="002210FD">
        <w:rPr>
          <w:spacing w:val="-3"/>
        </w:rPr>
        <w:t>o</w:t>
      </w:r>
      <w:r w:rsidRPr="002210FD">
        <w:rPr>
          <w:spacing w:val="1"/>
        </w:rPr>
        <w:t>r</w:t>
      </w:r>
      <w:r w:rsidRPr="002210FD">
        <w:t>y</w:t>
      </w:r>
      <w:r w:rsidRPr="002210FD">
        <w:rPr>
          <w:spacing w:val="-1"/>
        </w:rPr>
        <w:t xml:space="preserve"> </w:t>
      </w:r>
      <w:r w:rsidRPr="002210FD">
        <w:t>5</w:t>
      </w:r>
      <w:r w:rsidRPr="002210FD">
        <w:rPr>
          <w:spacing w:val="1"/>
        </w:rPr>
        <w:t>(</w:t>
      </w:r>
      <w:r w:rsidRPr="002210FD">
        <w:rPr>
          <w:spacing w:val="-3"/>
        </w:rPr>
        <w:t>a</w:t>
      </w:r>
      <w:r w:rsidRPr="002210FD">
        <w:t>)</w:t>
      </w:r>
      <w:r w:rsidRPr="002210FD">
        <w:rPr>
          <w:spacing w:val="2"/>
        </w:rPr>
        <w:t xml:space="preserve"> </w:t>
      </w:r>
      <w:r w:rsidRPr="002210FD">
        <w:t>cann</w:t>
      </w:r>
      <w:r w:rsidRPr="002210FD">
        <w:rPr>
          <w:spacing w:val="-3"/>
        </w:rPr>
        <w:t>o</w:t>
      </w:r>
      <w:r w:rsidRPr="002210FD">
        <w:t>t</w:t>
      </w:r>
      <w:r w:rsidRPr="002210FD">
        <w:rPr>
          <w:spacing w:val="2"/>
        </w:rPr>
        <w:t xml:space="preserve"> </w:t>
      </w:r>
      <w:r w:rsidRPr="002210FD">
        <w:t>be</w:t>
      </w:r>
      <w:r w:rsidRPr="002210FD">
        <w:rPr>
          <w:spacing w:val="-4"/>
        </w:rPr>
        <w:t xml:space="preserve"> </w:t>
      </w:r>
      <w:r w:rsidRPr="002210FD">
        <w:rPr>
          <w:spacing w:val="1"/>
        </w:rPr>
        <w:t>m</w:t>
      </w:r>
      <w:r w:rsidRPr="002210FD">
        <w:t>e</w:t>
      </w:r>
      <w:r w:rsidRPr="002210FD">
        <w:rPr>
          <w:spacing w:val="-1"/>
        </w:rPr>
        <w:t>t</w:t>
      </w:r>
      <w:r w:rsidRPr="002210FD">
        <w:t>,</w:t>
      </w:r>
      <w:r w:rsidRPr="002210FD">
        <w:rPr>
          <w:spacing w:val="2"/>
        </w:rPr>
        <w:t xml:space="preserve"> </w:t>
      </w:r>
      <w:r w:rsidRPr="002210FD">
        <w:rPr>
          <w:spacing w:val="-1"/>
        </w:rPr>
        <w:t>C</w:t>
      </w:r>
      <w:r w:rsidRPr="002210FD">
        <w:rPr>
          <w:spacing w:val="-3"/>
        </w:rPr>
        <w:t>a</w:t>
      </w:r>
      <w:r w:rsidRPr="002210FD">
        <w:rPr>
          <w:spacing w:val="1"/>
        </w:rPr>
        <w:t>t</w:t>
      </w:r>
      <w:r w:rsidRPr="002210FD">
        <w:rPr>
          <w:spacing w:val="-3"/>
        </w:rPr>
        <w:t>e</w:t>
      </w:r>
      <w:r w:rsidRPr="002210FD">
        <w:rPr>
          <w:spacing w:val="2"/>
        </w:rPr>
        <w:t>g</w:t>
      </w:r>
      <w:r w:rsidRPr="002210FD">
        <w:t>o</w:t>
      </w:r>
      <w:r w:rsidRPr="002210FD">
        <w:rPr>
          <w:spacing w:val="1"/>
        </w:rPr>
        <w:t>r</w:t>
      </w:r>
      <w:r w:rsidRPr="002210FD">
        <w:t>y</w:t>
      </w:r>
      <w:r w:rsidRPr="002210FD">
        <w:rPr>
          <w:spacing w:val="-1"/>
        </w:rPr>
        <w:t xml:space="preserve"> </w:t>
      </w:r>
      <w:r w:rsidRPr="002210FD">
        <w:t>5</w:t>
      </w:r>
      <w:r w:rsidRPr="002210FD">
        <w:rPr>
          <w:spacing w:val="1"/>
        </w:rPr>
        <w:t>(</w:t>
      </w:r>
      <w:r w:rsidRPr="002210FD">
        <w:rPr>
          <w:spacing w:val="-3"/>
        </w:rPr>
        <w:t>b</w:t>
      </w:r>
      <w:r w:rsidRPr="002210FD">
        <w:t xml:space="preserve">) </w:t>
      </w:r>
      <w:r w:rsidRPr="002210FD">
        <w:rPr>
          <w:spacing w:val="1"/>
        </w:rPr>
        <w:t>m</w:t>
      </w:r>
      <w:r w:rsidRPr="002210FD">
        <w:t>ay</w:t>
      </w:r>
      <w:r w:rsidRPr="002210FD">
        <w:rPr>
          <w:spacing w:val="-4"/>
        </w:rPr>
        <w:t xml:space="preserve"> </w:t>
      </w:r>
      <w:r w:rsidRPr="002210FD">
        <w:t>be</w:t>
      </w:r>
      <w:r w:rsidRPr="002210FD">
        <w:rPr>
          <w:spacing w:val="1"/>
        </w:rPr>
        <w:t xml:space="preserve"> </w:t>
      </w:r>
      <w:r w:rsidRPr="002210FD">
        <w:t>used,</w:t>
      </w:r>
    </w:p>
    <w:p w14:paraId="4F4D4DDD" w14:textId="77777777" w:rsidR="00816F74" w:rsidRPr="002210FD" w:rsidRDefault="00816F74" w:rsidP="00FF76F7">
      <w:r w:rsidRPr="002210FD">
        <w:rPr>
          <w:spacing w:val="-1"/>
        </w:rPr>
        <w:t>i</w:t>
      </w:r>
      <w:r w:rsidRPr="002210FD">
        <w:t>nc</w:t>
      </w:r>
      <w:r w:rsidRPr="002210FD">
        <w:rPr>
          <w:spacing w:val="-1"/>
        </w:rPr>
        <w:t>l</w:t>
      </w:r>
      <w:r w:rsidRPr="002210FD">
        <w:t>ud</w:t>
      </w:r>
      <w:r w:rsidRPr="002210FD">
        <w:rPr>
          <w:spacing w:val="-1"/>
        </w:rPr>
        <w:t>i</w:t>
      </w:r>
      <w:r w:rsidRPr="002210FD">
        <w:t>ng</w:t>
      </w:r>
      <w:r w:rsidRPr="002210FD">
        <w:rPr>
          <w:spacing w:val="3"/>
        </w:rPr>
        <w:t xml:space="preserve"> </w:t>
      </w:r>
      <w:r w:rsidRPr="002210FD">
        <w:rPr>
          <w:spacing w:val="1"/>
        </w:rPr>
        <w:t>t</w:t>
      </w:r>
      <w:r w:rsidRPr="002210FD">
        <w:t>he</w:t>
      </w:r>
      <w:r w:rsidRPr="002210FD">
        <w:rPr>
          <w:spacing w:val="-2"/>
        </w:rPr>
        <w:t xml:space="preserve"> </w:t>
      </w:r>
      <w:r w:rsidRPr="002210FD">
        <w:t>p</w:t>
      </w:r>
      <w:r w:rsidRPr="002210FD">
        <w:rPr>
          <w:spacing w:val="1"/>
        </w:rPr>
        <w:t>r</w:t>
      </w:r>
      <w:r w:rsidRPr="002210FD">
        <w:t>o</w:t>
      </w:r>
      <w:r w:rsidRPr="002210FD">
        <w:rPr>
          <w:spacing w:val="-2"/>
        </w:rPr>
        <w:t>v</w:t>
      </w:r>
      <w:r w:rsidRPr="002210FD">
        <w:rPr>
          <w:spacing w:val="-1"/>
        </w:rPr>
        <w:t>i</w:t>
      </w:r>
      <w:r w:rsidRPr="002210FD">
        <w:t>s</w:t>
      </w:r>
      <w:r w:rsidRPr="002210FD">
        <w:rPr>
          <w:spacing w:val="-1"/>
        </w:rPr>
        <w:t>i</w:t>
      </w:r>
      <w:r w:rsidRPr="002210FD">
        <w:t>on</w:t>
      </w:r>
      <w:r w:rsidRPr="002210FD">
        <w:rPr>
          <w:spacing w:val="1"/>
        </w:rPr>
        <w:t xml:space="preserve"> </w:t>
      </w:r>
      <w:r w:rsidRPr="002210FD">
        <w:rPr>
          <w:spacing w:val="-3"/>
        </w:rPr>
        <w:t>o</w:t>
      </w:r>
      <w:r w:rsidRPr="002210FD">
        <w:t>f</w:t>
      </w:r>
      <w:r w:rsidRPr="002210FD">
        <w:rPr>
          <w:spacing w:val="2"/>
        </w:rPr>
        <w:t xml:space="preserve"> </w:t>
      </w:r>
      <w:r w:rsidRPr="002210FD">
        <w:t>an</w:t>
      </w:r>
      <w:r w:rsidRPr="002210FD">
        <w:rPr>
          <w:spacing w:val="-2"/>
        </w:rPr>
        <w:t xml:space="preserve"> </w:t>
      </w:r>
      <w:r w:rsidRPr="002210FD">
        <w:rPr>
          <w:spacing w:val="1"/>
        </w:rPr>
        <w:t>I</w:t>
      </w:r>
      <w:r w:rsidRPr="002210FD">
        <w:t>den</w:t>
      </w:r>
      <w:r w:rsidRPr="002210FD">
        <w:rPr>
          <w:spacing w:val="1"/>
        </w:rPr>
        <w:t>t</w:t>
      </w:r>
      <w:r w:rsidRPr="002210FD">
        <w:rPr>
          <w:spacing w:val="-3"/>
        </w:rPr>
        <w:t>i</w:t>
      </w:r>
      <w:r w:rsidRPr="002210FD">
        <w:rPr>
          <w:spacing w:val="3"/>
        </w:rPr>
        <w:t>f</w:t>
      </w:r>
      <w:r w:rsidRPr="002210FD">
        <w:rPr>
          <w:spacing w:val="-1"/>
        </w:rPr>
        <w:t>i</w:t>
      </w:r>
      <w:r w:rsidRPr="002210FD">
        <w:t xml:space="preserve">er </w:t>
      </w:r>
      <w:r w:rsidRPr="002210FD">
        <w:rPr>
          <w:spacing w:val="-1"/>
        </w:rPr>
        <w:t>D</w:t>
      </w:r>
      <w:r w:rsidRPr="002210FD">
        <w:t>ec</w:t>
      </w:r>
      <w:r w:rsidRPr="002210FD">
        <w:rPr>
          <w:spacing w:val="-1"/>
        </w:rPr>
        <w:t>l</w:t>
      </w:r>
      <w:r w:rsidRPr="002210FD">
        <w:t>a</w:t>
      </w:r>
      <w:r w:rsidRPr="002210FD">
        <w:rPr>
          <w:spacing w:val="1"/>
        </w:rPr>
        <w:t>r</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1"/>
        </w:rPr>
        <w:t>i</w:t>
      </w:r>
      <w:r w:rsidRPr="002210FD">
        <w:t>n</w:t>
      </w:r>
      <w:r w:rsidRPr="002210FD">
        <w:rPr>
          <w:spacing w:val="1"/>
        </w:rPr>
        <w:t xml:space="preserve"> </w:t>
      </w:r>
      <w:r w:rsidRPr="002210FD">
        <w:t>acco</w:t>
      </w:r>
      <w:r w:rsidRPr="002210FD">
        <w:rPr>
          <w:spacing w:val="1"/>
        </w:rPr>
        <w:t>r</w:t>
      </w:r>
      <w:r w:rsidRPr="002210FD">
        <w:t>dance</w:t>
      </w:r>
      <w:r w:rsidRPr="002210FD">
        <w:rPr>
          <w:spacing w:val="-2"/>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t</w:t>
      </w:r>
      <w:r w:rsidRPr="002210FD">
        <w:t>h</w:t>
      </w:r>
      <w:r w:rsidRPr="002210FD">
        <w:rPr>
          <w:spacing w:val="-1"/>
        </w:rPr>
        <w:t>i</w:t>
      </w:r>
      <w:r w:rsidRPr="002210FD">
        <w:t>s</w:t>
      </w:r>
      <w:r w:rsidRPr="002210FD">
        <w:rPr>
          <w:spacing w:val="1"/>
        </w:rPr>
        <w:t xml:space="preserve"> </w:t>
      </w:r>
      <w:r w:rsidRPr="002210FD">
        <w:rPr>
          <w:spacing w:val="-3"/>
        </w:rPr>
        <w:t>p</w:t>
      </w:r>
      <w:r w:rsidRPr="002210FD">
        <w:t>a</w:t>
      </w:r>
      <w:r w:rsidRPr="002210FD">
        <w:rPr>
          <w:spacing w:val="1"/>
        </w:rPr>
        <w:t>r</w:t>
      </w:r>
      <w:r w:rsidRPr="002210FD">
        <w:rPr>
          <w:spacing w:val="-3"/>
        </w:rPr>
        <w:t>a</w:t>
      </w:r>
      <w:r w:rsidRPr="002210FD">
        <w:rPr>
          <w:spacing w:val="2"/>
        </w:rPr>
        <w:t>g</w:t>
      </w:r>
      <w:r w:rsidRPr="002210FD">
        <w:rPr>
          <w:spacing w:val="1"/>
        </w:rPr>
        <w:t>r</w:t>
      </w:r>
      <w:r w:rsidRPr="002210FD">
        <w:t>ap</w:t>
      </w:r>
      <w:r w:rsidRPr="002210FD">
        <w:rPr>
          <w:spacing w:val="-3"/>
        </w:rPr>
        <w:t>h</w:t>
      </w:r>
      <w:r w:rsidRPr="002210FD">
        <w:t>.</w:t>
      </w:r>
    </w:p>
    <w:p w14:paraId="63B0FD30" w14:textId="77777777" w:rsidR="00816F74" w:rsidRPr="002210FD" w:rsidRDefault="00816F74" w:rsidP="00DD0562">
      <w:pPr>
        <w:pStyle w:val="SchNumPara"/>
      </w:pPr>
      <w:bookmarkStart w:id="477" w:name="_Toc407571865"/>
      <w:r w:rsidRPr="002210FD">
        <w:t>The Identity Verifier must ensure that both the Person Being Identified and the Identity Declarant attend the same face-to-face in-person interview described in paragraph 2.1.</w:t>
      </w:r>
      <w:bookmarkEnd w:id="477"/>
    </w:p>
    <w:p w14:paraId="17EDF57A" w14:textId="77777777" w:rsidR="00816F74" w:rsidRPr="002210FD" w:rsidRDefault="00816F74" w:rsidP="00DD0562">
      <w:pPr>
        <w:pStyle w:val="SchNumPara"/>
      </w:pPr>
      <w:bookmarkStart w:id="478" w:name="_Toc407571866"/>
      <w:r w:rsidRPr="002210FD">
        <w:t>The Identity Verifier must verify the identity of the Identity Declarant in accordance with this Verification of Identity Standard except that the Identity Verifier cannot utilise Category 5.</w:t>
      </w:r>
      <w:bookmarkEnd w:id="478"/>
    </w:p>
    <w:p w14:paraId="1EEF1766" w14:textId="77777777" w:rsidR="00816F74" w:rsidRPr="002210FD" w:rsidRDefault="00816F74" w:rsidP="00DD0562">
      <w:pPr>
        <w:pStyle w:val="SchNumPara"/>
      </w:pPr>
      <w:bookmarkStart w:id="479" w:name="_Toc407571867"/>
      <w:r w:rsidRPr="002210FD">
        <w:rPr>
          <w:spacing w:val="-3"/>
        </w:rPr>
        <w:t>The Identity Verifier</w:t>
      </w:r>
      <w:r w:rsidRPr="002210FD">
        <w:t xml:space="preserve"> must undertake reasonable enquiries to satisfy themselves that the Identity Declarant is:</w:t>
      </w:r>
      <w:bookmarkEnd w:id="479"/>
    </w:p>
    <w:p w14:paraId="556161DF" w14:textId="77777777" w:rsidR="00816F74" w:rsidRPr="002210FD" w:rsidRDefault="00816F74" w:rsidP="00047552">
      <w:pPr>
        <w:pStyle w:val="SchAlphaList"/>
        <w:numPr>
          <w:ilvl w:val="0"/>
          <w:numId w:val="61"/>
        </w:numPr>
        <w:ind w:left="1418" w:hanging="567"/>
      </w:pPr>
      <w:r w:rsidRPr="002210FD">
        <w:t>an Adult; and</w:t>
      </w:r>
    </w:p>
    <w:p w14:paraId="13F47C3C" w14:textId="77777777" w:rsidR="00816F74" w:rsidRPr="002210FD" w:rsidRDefault="00816F74" w:rsidP="00047552">
      <w:pPr>
        <w:pStyle w:val="SchAlphaList"/>
        <w:numPr>
          <w:ilvl w:val="0"/>
          <w:numId w:val="61"/>
        </w:numPr>
        <w:ind w:left="1418" w:hanging="567"/>
      </w:pPr>
      <w:r w:rsidRPr="002210FD">
        <w:t>an Individual who has known the Person Being Identified for more than 12 months; and</w:t>
      </w:r>
    </w:p>
    <w:p w14:paraId="254EC392" w14:textId="77777777" w:rsidR="00816F74" w:rsidRPr="002210FD" w:rsidRDefault="00816F74" w:rsidP="00047552">
      <w:pPr>
        <w:pStyle w:val="SchAlphaList"/>
        <w:numPr>
          <w:ilvl w:val="0"/>
          <w:numId w:val="61"/>
        </w:numPr>
        <w:ind w:left="1418" w:hanging="567"/>
      </w:pPr>
      <w:r w:rsidRPr="002210FD">
        <w:t>not a Relative of the Person Being Identified; and</w:t>
      </w:r>
    </w:p>
    <w:p w14:paraId="59B16D3D" w14:textId="77777777" w:rsidR="00816F74" w:rsidRPr="002210FD" w:rsidRDefault="00816F74" w:rsidP="00047552">
      <w:pPr>
        <w:pStyle w:val="SchAlphaList"/>
        <w:numPr>
          <w:ilvl w:val="0"/>
          <w:numId w:val="61"/>
        </w:numPr>
        <w:ind w:left="1418" w:hanging="567"/>
      </w:pPr>
      <w:r w:rsidRPr="002210FD">
        <w:t xml:space="preserve">not a party to the Conveyancing Transaction(s) the Person Being Identified has or is </w:t>
      </w:r>
      <w:proofErr w:type="gramStart"/>
      <w:r w:rsidRPr="002210FD">
        <w:t>entering into;</w:t>
      </w:r>
      <w:proofErr w:type="gramEnd"/>
      <w:r w:rsidRPr="002210FD">
        <w:t xml:space="preserve"> and</w:t>
      </w:r>
    </w:p>
    <w:p w14:paraId="06B895A7" w14:textId="11734165" w:rsidR="00816F74" w:rsidRPr="002210FD" w:rsidRDefault="00816F74" w:rsidP="002E50ED">
      <w:pPr>
        <w:pStyle w:val="SchAlphaList"/>
        <w:numPr>
          <w:ilvl w:val="0"/>
          <w:numId w:val="61"/>
        </w:numPr>
        <w:ind w:left="1418" w:hanging="567"/>
      </w:pPr>
      <w:r w:rsidRPr="002210FD">
        <w:t xml:space="preserve">where Category 5(b) is used, an Australian Legal Practitioner, a Bank Manager, Community Leader, Court Officer, Doctor, Land Council Officeholder, Licensed Conveyancer, Local Government Officeholder, Nurse, </w:t>
      </w:r>
      <w:ins w:id="480" w:author="Author">
        <w:r w:rsidR="0030353A" w:rsidRPr="002210FD">
          <w:t xml:space="preserve">Police Officer or </w:t>
        </w:r>
      </w:ins>
      <w:r w:rsidRPr="002210FD">
        <w:t>Public Servant</w:t>
      </w:r>
      <w:del w:id="481" w:author="Author">
        <w:r w:rsidRPr="002210FD" w:rsidDel="0030353A">
          <w:delText xml:space="preserve"> or Police Officer</w:delText>
        </w:r>
      </w:del>
      <w:r w:rsidRPr="002210FD">
        <w:t>.</w:t>
      </w:r>
    </w:p>
    <w:p w14:paraId="7251EEFF" w14:textId="77777777" w:rsidR="00816F74" w:rsidRPr="002210FD" w:rsidRDefault="00816F74" w:rsidP="00DD0562">
      <w:pPr>
        <w:pStyle w:val="SchNumPara"/>
      </w:pPr>
      <w:bookmarkStart w:id="482" w:name="_Toc407571868"/>
      <w:r w:rsidRPr="002210FD">
        <w:t>The Identity Verifier must ensure that the Identity Declarant provides a Statutory Declaration detailing the following:</w:t>
      </w:r>
      <w:bookmarkEnd w:id="482"/>
      <w:r w:rsidRPr="002210FD">
        <w:t xml:space="preserve"> </w:t>
      </w:r>
    </w:p>
    <w:p w14:paraId="4C4AA9D7" w14:textId="77777777" w:rsidR="00816F74" w:rsidRPr="002210FD" w:rsidRDefault="00816F74" w:rsidP="00047552">
      <w:pPr>
        <w:pStyle w:val="SchAlphaList"/>
        <w:numPr>
          <w:ilvl w:val="0"/>
          <w:numId w:val="62"/>
        </w:numPr>
        <w:ind w:left="1418" w:hanging="567"/>
      </w:pPr>
      <w:r w:rsidRPr="002210FD">
        <w:t xml:space="preserve">the Identity Declarant’s name and address; and </w:t>
      </w:r>
    </w:p>
    <w:p w14:paraId="67628B06" w14:textId="77777777" w:rsidR="00816F74" w:rsidRPr="002210FD" w:rsidRDefault="00816F74" w:rsidP="00047552">
      <w:pPr>
        <w:pStyle w:val="SchAlphaList"/>
        <w:numPr>
          <w:ilvl w:val="0"/>
          <w:numId w:val="62"/>
        </w:numPr>
        <w:ind w:left="1418" w:hanging="567"/>
      </w:pPr>
      <w:r w:rsidRPr="002210FD">
        <w:t>the Identity Declarant’s occupation; and</w:t>
      </w:r>
    </w:p>
    <w:p w14:paraId="4A7C50ED" w14:textId="77777777" w:rsidR="00816F74" w:rsidRPr="002210FD" w:rsidRDefault="00816F74" w:rsidP="00047552">
      <w:pPr>
        <w:pStyle w:val="SchAlphaList"/>
        <w:numPr>
          <w:ilvl w:val="0"/>
          <w:numId w:val="62"/>
        </w:numPr>
        <w:ind w:left="1418" w:hanging="567"/>
      </w:pPr>
      <w:r w:rsidRPr="002210FD">
        <w:t>the Identity Declarant’s date of birth; and</w:t>
      </w:r>
    </w:p>
    <w:p w14:paraId="1E397595" w14:textId="77777777" w:rsidR="00816F74" w:rsidRPr="002210FD" w:rsidRDefault="00816F74" w:rsidP="00047552">
      <w:pPr>
        <w:pStyle w:val="SchAlphaList"/>
        <w:numPr>
          <w:ilvl w:val="0"/>
          <w:numId w:val="62"/>
        </w:numPr>
        <w:ind w:left="1418" w:hanging="567"/>
      </w:pPr>
      <w:r w:rsidRPr="002210FD">
        <w:t>the nature of the Identity Declarant’s relationship with the Person Being Identified; and</w:t>
      </w:r>
    </w:p>
    <w:p w14:paraId="1D6094AC" w14:textId="77777777" w:rsidR="00816F74" w:rsidRPr="002210FD" w:rsidRDefault="00816F74" w:rsidP="00047552">
      <w:pPr>
        <w:pStyle w:val="SchAlphaList"/>
        <w:numPr>
          <w:ilvl w:val="0"/>
          <w:numId w:val="62"/>
        </w:numPr>
        <w:ind w:left="1418" w:hanging="567"/>
      </w:pPr>
      <w:r w:rsidRPr="002210FD">
        <w:t>that the Identity Declarant is not a relative of the Person Being Identified; and</w:t>
      </w:r>
    </w:p>
    <w:p w14:paraId="1D343F29" w14:textId="77777777" w:rsidR="00816F74" w:rsidRPr="002210FD" w:rsidRDefault="00816F74" w:rsidP="00047552">
      <w:pPr>
        <w:pStyle w:val="SchAlphaList"/>
        <w:numPr>
          <w:ilvl w:val="0"/>
          <w:numId w:val="62"/>
        </w:numPr>
        <w:ind w:left="1418" w:hanging="567"/>
      </w:pPr>
      <w:r w:rsidRPr="002210FD">
        <w:lastRenderedPageBreak/>
        <w:t xml:space="preserve">that the Identity Declarant is not a party to the Conveyancing Transaction(s) the Person Being Identified has or is </w:t>
      </w:r>
      <w:proofErr w:type="gramStart"/>
      <w:r w:rsidRPr="002210FD">
        <w:t>entering into;</w:t>
      </w:r>
      <w:proofErr w:type="gramEnd"/>
      <w:r w:rsidRPr="002210FD">
        <w:t xml:space="preserve"> and</w:t>
      </w:r>
    </w:p>
    <w:p w14:paraId="7867D5F7" w14:textId="77777777" w:rsidR="00816F74" w:rsidRPr="002210FD" w:rsidRDefault="00816F74" w:rsidP="00047552">
      <w:pPr>
        <w:pStyle w:val="SchAlphaList"/>
        <w:numPr>
          <w:ilvl w:val="0"/>
          <w:numId w:val="62"/>
        </w:numPr>
        <w:ind w:left="1418" w:hanging="567"/>
      </w:pPr>
      <w:r w:rsidRPr="002210FD">
        <w:t>the length of time that the Identity Declarant has known the Person Being Identified; and</w:t>
      </w:r>
    </w:p>
    <w:p w14:paraId="42886F46" w14:textId="77777777" w:rsidR="00816F74" w:rsidRPr="002210FD" w:rsidRDefault="00816F74" w:rsidP="00047552">
      <w:pPr>
        <w:pStyle w:val="SchAlphaList"/>
        <w:numPr>
          <w:ilvl w:val="0"/>
          <w:numId w:val="62"/>
        </w:numPr>
        <w:ind w:left="1418" w:hanging="567"/>
      </w:pPr>
      <w:r w:rsidRPr="002210FD">
        <w:t>that to the Identity Declarant’s knowledge, information and belief the Person Being Identified is who they purport to be; and</w:t>
      </w:r>
    </w:p>
    <w:p w14:paraId="0721A4BA" w14:textId="7B1373C3" w:rsidR="00816F74" w:rsidRPr="002210FD" w:rsidRDefault="00816F74" w:rsidP="00745959">
      <w:pPr>
        <w:pStyle w:val="SchAlphaList"/>
        <w:numPr>
          <w:ilvl w:val="0"/>
          <w:numId w:val="62"/>
        </w:numPr>
        <w:ind w:left="1418" w:hanging="567"/>
      </w:pPr>
      <w:r w:rsidRPr="002210FD">
        <w:t xml:space="preserve">where Category 5(b) is used, that the Identity Declarant is an Australian Legal Practitioner, a Bank Manager, Community Leader, Court Officer, Doctor, Land Council Officeholder, Licensed Conveyancer, Local Government Officeholder, Nurse, </w:t>
      </w:r>
      <w:ins w:id="483" w:author="Author">
        <w:r w:rsidR="002A3006" w:rsidRPr="002210FD">
          <w:t xml:space="preserve">Police Officer or </w:t>
        </w:r>
      </w:ins>
      <w:r w:rsidRPr="002210FD">
        <w:t xml:space="preserve">Public Servant </w:t>
      </w:r>
      <w:del w:id="484" w:author="Author">
        <w:r w:rsidRPr="002210FD" w:rsidDel="002A3006">
          <w:delText>or Police Officer</w:delText>
        </w:r>
      </w:del>
      <w:r w:rsidRPr="002210FD">
        <w:t>.</w:t>
      </w:r>
    </w:p>
    <w:p w14:paraId="30B9344F" w14:textId="77777777" w:rsidR="00816F74" w:rsidRPr="002210FD" w:rsidRDefault="00816F74" w:rsidP="00266BCB">
      <w:pPr>
        <w:pStyle w:val="SchHeading"/>
      </w:pPr>
      <w:bookmarkStart w:id="485" w:name="_Toc407571869"/>
      <w:r w:rsidRPr="002210FD">
        <w:t>Bo</w:t>
      </w:r>
      <w:r w:rsidRPr="002210FD">
        <w:rPr>
          <w:spacing w:val="2"/>
        </w:rPr>
        <w:t>d</w:t>
      </w:r>
      <w:r w:rsidRPr="002210FD">
        <w:t>y</w:t>
      </w:r>
      <w:r w:rsidRPr="002210FD">
        <w:rPr>
          <w:spacing w:val="-4"/>
        </w:rPr>
        <w:t xml:space="preserve"> </w:t>
      </w:r>
      <w:r w:rsidRPr="002210FD">
        <w:t>Co</w:t>
      </w:r>
      <w:r w:rsidRPr="002210FD">
        <w:rPr>
          <w:spacing w:val="3"/>
        </w:rPr>
        <w:t>r</w:t>
      </w:r>
      <w:r w:rsidRPr="002210FD">
        <w:t>pora</w:t>
      </w:r>
      <w:r w:rsidRPr="002210FD">
        <w:rPr>
          <w:spacing w:val="1"/>
        </w:rPr>
        <w:t>t</w:t>
      </w:r>
      <w:r w:rsidRPr="002210FD">
        <w:t>e</w:t>
      </w:r>
      <w:bookmarkEnd w:id="485"/>
    </w:p>
    <w:p w14:paraId="4C189224" w14:textId="77777777" w:rsidR="00816F74" w:rsidRPr="002210FD" w:rsidRDefault="00816F74" w:rsidP="006A3EFB">
      <w:r w:rsidRPr="002210FD">
        <w:rPr>
          <w:spacing w:val="1"/>
        </w:rPr>
        <w:t>T</w:t>
      </w:r>
      <w:r w:rsidRPr="002210FD">
        <w:t xml:space="preserve">he </w:t>
      </w:r>
      <w:r w:rsidRPr="002210FD">
        <w:rPr>
          <w:spacing w:val="-1"/>
        </w:rPr>
        <w:t>Identity Verifier</w:t>
      </w:r>
      <w:r w:rsidRPr="002210FD">
        <w:rPr>
          <w:spacing w:val="2"/>
        </w:rPr>
        <w:t xml:space="preserve"> </w:t>
      </w:r>
      <w:r w:rsidRPr="002210FD">
        <w:rPr>
          <w:spacing w:val="1"/>
        </w:rPr>
        <w:t>m</w:t>
      </w:r>
      <w:r w:rsidRPr="002210FD">
        <w:t>u</w:t>
      </w:r>
      <w:r w:rsidRPr="002210FD">
        <w:rPr>
          <w:spacing w:val="-2"/>
        </w:rPr>
        <w:t>s</w:t>
      </w:r>
      <w:r w:rsidRPr="002210FD">
        <w:rPr>
          <w:spacing w:val="1"/>
        </w:rPr>
        <w:t>t</w:t>
      </w:r>
      <w:r w:rsidRPr="002210FD">
        <w:t>:</w:t>
      </w:r>
    </w:p>
    <w:p w14:paraId="65AB47F1" w14:textId="77777777" w:rsidR="00816F74" w:rsidRPr="002210FD" w:rsidRDefault="00816F74" w:rsidP="00047552">
      <w:pPr>
        <w:pStyle w:val="SchAlphaList"/>
        <w:numPr>
          <w:ilvl w:val="0"/>
          <w:numId w:val="63"/>
        </w:numPr>
        <w:ind w:left="1418" w:hanging="567"/>
      </w:pPr>
      <w:r w:rsidRPr="002210FD">
        <w:t>co</w:t>
      </w:r>
      <w:r w:rsidRPr="002210FD">
        <w:rPr>
          <w:spacing w:val="-3"/>
        </w:rPr>
        <w:t>n</w:t>
      </w:r>
      <w:r w:rsidRPr="002210FD">
        <w:rPr>
          <w:spacing w:val="3"/>
        </w:rPr>
        <w:t>f</w:t>
      </w:r>
      <w:r w:rsidRPr="002210FD">
        <w:rPr>
          <w:spacing w:val="-1"/>
        </w:rPr>
        <w:t>i</w:t>
      </w:r>
      <w:r w:rsidRPr="002210FD">
        <w:rPr>
          <w:spacing w:val="1"/>
        </w:rPr>
        <w:t>r</w:t>
      </w:r>
      <w:r w:rsidRPr="002210FD">
        <w:t>m</w:t>
      </w:r>
      <w:r w:rsidRPr="002210FD">
        <w:rPr>
          <w:spacing w:val="4"/>
        </w:rPr>
        <w:t xml:space="preserve"> </w:t>
      </w:r>
      <w:r w:rsidRPr="002210FD">
        <w:rPr>
          <w:spacing w:val="1"/>
        </w:rPr>
        <w:t>t</w:t>
      </w:r>
      <w:r w:rsidRPr="002210FD">
        <w:t>he</w:t>
      </w:r>
      <w:r w:rsidRPr="002210FD">
        <w:rPr>
          <w:spacing w:val="6"/>
        </w:rPr>
        <w:t xml:space="preserve"> </w:t>
      </w:r>
      <w:r w:rsidRPr="002210FD">
        <w:t>e</w:t>
      </w:r>
      <w:r w:rsidRPr="002210FD">
        <w:rPr>
          <w:spacing w:val="-2"/>
        </w:rPr>
        <w:t>x</w:t>
      </w:r>
      <w:r w:rsidRPr="002210FD">
        <w:rPr>
          <w:spacing w:val="-1"/>
        </w:rPr>
        <w:t>i</w:t>
      </w:r>
      <w:r w:rsidRPr="002210FD">
        <w:t>s</w:t>
      </w:r>
      <w:r w:rsidRPr="002210FD">
        <w:rPr>
          <w:spacing w:val="1"/>
        </w:rPr>
        <w:t>t</w:t>
      </w:r>
      <w:r w:rsidRPr="002210FD">
        <w:t>ence</w:t>
      </w:r>
      <w:r w:rsidRPr="002210FD">
        <w:rPr>
          <w:spacing w:val="6"/>
        </w:rPr>
        <w:t xml:space="preserve"> </w:t>
      </w:r>
      <w:r w:rsidRPr="002210FD">
        <w:t>and</w:t>
      </w:r>
      <w:r w:rsidRPr="002210FD">
        <w:rPr>
          <w:spacing w:val="6"/>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4"/>
        </w:rPr>
        <w:t xml:space="preserve"> </w:t>
      </w:r>
      <w:r w:rsidRPr="002210FD">
        <w:t>of</w:t>
      </w:r>
      <w:r w:rsidRPr="002210FD">
        <w:rPr>
          <w:spacing w:val="9"/>
        </w:rPr>
        <w:t xml:space="preserve"> </w:t>
      </w:r>
      <w:r w:rsidRPr="002210FD">
        <w:rPr>
          <w:spacing w:val="1"/>
        </w:rPr>
        <w:t>t</w:t>
      </w:r>
      <w:r w:rsidRPr="002210FD">
        <w:t>he</w:t>
      </w:r>
      <w:r w:rsidRPr="002210FD">
        <w:rPr>
          <w:spacing w:val="8"/>
        </w:rPr>
        <w:t xml:space="preserve"> </w:t>
      </w:r>
      <w:r w:rsidRPr="002210FD">
        <w:t>body</w:t>
      </w:r>
      <w:r w:rsidRPr="002210FD">
        <w:rPr>
          <w:spacing w:val="4"/>
        </w:rPr>
        <w:t xml:space="preserve"> </w:t>
      </w:r>
      <w:r w:rsidRPr="002210FD">
        <w:t>co</w:t>
      </w:r>
      <w:r w:rsidRPr="002210FD">
        <w:rPr>
          <w:spacing w:val="-2"/>
        </w:rPr>
        <w:t>r</w:t>
      </w:r>
      <w:r w:rsidRPr="002210FD">
        <w:t>po</w:t>
      </w:r>
      <w:r w:rsidRPr="002210FD">
        <w:rPr>
          <w:spacing w:val="1"/>
        </w:rPr>
        <w:t>r</w:t>
      </w:r>
      <w:r w:rsidRPr="002210FD">
        <w:t>a</w:t>
      </w:r>
      <w:r w:rsidRPr="002210FD">
        <w:rPr>
          <w:spacing w:val="1"/>
        </w:rPr>
        <w:t>t</w:t>
      </w:r>
      <w:r w:rsidRPr="002210FD">
        <w:t>e</w:t>
      </w:r>
      <w:r w:rsidRPr="002210FD">
        <w:rPr>
          <w:spacing w:val="6"/>
        </w:rPr>
        <w:t xml:space="preserve"> </w:t>
      </w:r>
      <w:r w:rsidRPr="002210FD">
        <w:t>by</w:t>
      </w:r>
      <w:r w:rsidRPr="002210FD">
        <w:rPr>
          <w:spacing w:val="4"/>
        </w:rPr>
        <w:t xml:space="preserve"> </w:t>
      </w:r>
      <w:r w:rsidRPr="002210FD">
        <w:t>conduc</w:t>
      </w:r>
      <w:r w:rsidRPr="002210FD">
        <w:rPr>
          <w:spacing w:val="1"/>
        </w:rPr>
        <w:t>t</w:t>
      </w:r>
      <w:r w:rsidRPr="002210FD">
        <w:rPr>
          <w:spacing w:val="-1"/>
        </w:rPr>
        <w:t>i</w:t>
      </w:r>
      <w:r w:rsidRPr="002210FD">
        <w:t>ng</w:t>
      </w:r>
      <w:r w:rsidRPr="002210FD">
        <w:rPr>
          <w:spacing w:val="8"/>
        </w:rPr>
        <w:t xml:space="preserve"> </w:t>
      </w:r>
      <w:r w:rsidRPr="002210FD">
        <w:t>a</w:t>
      </w:r>
      <w:r w:rsidRPr="002210FD">
        <w:rPr>
          <w:spacing w:val="6"/>
        </w:rPr>
        <w:t xml:space="preserve"> </w:t>
      </w:r>
      <w:r w:rsidRPr="002210FD">
        <w:rPr>
          <w:spacing w:val="-2"/>
        </w:rPr>
        <w:t>s</w:t>
      </w:r>
      <w:r w:rsidRPr="002210FD">
        <w:t>ea</w:t>
      </w:r>
      <w:r w:rsidRPr="002210FD">
        <w:rPr>
          <w:spacing w:val="1"/>
        </w:rPr>
        <w:t>r</w:t>
      </w:r>
      <w:r w:rsidRPr="002210FD">
        <w:t>ch</w:t>
      </w:r>
      <w:r w:rsidRPr="002210FD">
        <w:rPr>
          <w:spacing w:val="6"/>
        </w:rPr>
        <w:t xml:space="preserve"> </w:t>
      </w:r>
      <w:r w:rsidRPr="002210FD">
        <w:rPr>
          <w:spacing w:val="-3"/>
        </w:rPr>
        <w:t>o</w:t>
      </w:r>
      <w:r w:rsidRPr="002210FD">
        <w:t xml:space="preserve">f </w:t>
      </w:r>
      <w:r w:rsidRPr="002210FD">
        <w:rPr>
          <w:spacing w:val="1"/>
        </w:rPr>
        <w:t>t</w:t>
      </w:r>
      <w:r w:rsidRPr="002210FD">
        <w:t xml:space="preserve">he </w:t>
      </w:r>
      <w:r w:rsidRPr="002210FD">
        <w:rPr>
          <w:spacing w:val="-1"/>
        </w:rPr>
        <w:t>R</w:t>
      </w:r>
      <w:r w:rsidRPr="002210FD">
        <w:t>eco</w:t>
      </w:r>
      <w:r w:rsidRPr="002210FD">
        <w:rPr>
          <w:spacing w:val="1"/>
        </w:rPr>
        <w:t>r</w:t>
      </w:r>
      <w:r w:rsidRPr="002210FD">
        <w:t>ds</w:t>
      </w:r>
      <w:r w:rsidRPr="002210FD">
        <w:rPr>
          <w:spacing w:val="1"/>
        </w:rPr>
        <w:t xml:space="preserve"> </w:t>
      </w:r>
      <w:r w:rsidRPr="002210FD">
        <w:rPr>
          <w:spacing w:val="-3"/>
        </w:rPr>
        <w:t>o</w:t>
      </w:r>
      <w:r w:rsidRPr="002210FD">
        <w:t>f</w:t>
      </w:r>
      <w:r w:rsidRPr="002210FD">
        <w:rPr>
          <w:spacing w:val="4"/>
        </w:rPr>
        <w:t xml:space="preserve"> </w:t>
      </w:r>
      <w:r w:rsidRPr="002210FD">
        <w:rPr>
          <w:spacing w:val="1"/>
        </w:rPr>
        <w:t>t</w:t>
      </w:r>
      <w:r w:rsidRPr="002210FD">
        <w:t xml:space="preserve">he </w:t>
      </w:r>
      <w:r w:rsidRPr="002210FD">
        <w:rPr>
          <w:spacing w:val="-1"/>
        </w:rPr>
        <w:t>A</w:t>
      </w:r>
      <w:r w:rsidRPr="002210FD">
        <w:t>u</w:t>
      </w:r>
      <w:r w:rsidRPr="002210FD">
        <w:rPr>
          <w:spacing w:val="-2"/>
        </w:rPr>
        <w:t>s</w:t>
      </w:r>
      <w:r w:rsidRPr="002210FD">
        <w:rPr>
          <w:spacing w:val="1"/>
        </w:rPr>
        <w:t>tr</w:t>
      </w:r>
      <w:r w:rsidRPr="002210FD">
        <w:t>a</w:t>
      </w:r>
      <w:r w:rsidRPr="002210FD">
        <w:rPr>
          <w:spacing w:val="-1"/>
        </w:rPr>
        <w:t>li</w:t>
      </w:r>
      <w:r w:rsidRPr="002210FD">
        <w:t xml:space="preserve">an </w:t>
      </w:r>
      <w:r w:rsidRPr="002210FD">
        <w:rPr>
          <w:spacing w:val="-1"/>
        </w:rPr>
        <w:t>S</w:t>
      </w:r>
      <w:r w:rsidRPr="002210FD">
        <w:t>ecu</w:t>
      </w:r>
      <w:r w:rsidRPr="002210FD">
        <w:rPr>
          <w:spacing w:val="1"/>
        </w:rPr>
        <w:t>r</w:t>
      </w:r>
      <w:r w:rsidRPr="002210FD">
        <w:rPr>
          <w:spacing w:val="-1"/>
        </w:rPr>
        <w:t>i</w:t>
      </w:r>
      <w:r w:rsidRPr="002210FD">
        <w:rPr>
          <w:spacing w:val="1"/>
        </w:rPr>
        <w:t>t</w:t>
      </w:r>
      <w:r w:rsidRPr="002210FD">
        <w:rPr>
          <w:spacing w:val="-1"/>
        </w:rPr>
        <w:t>i</w:t>
      </w:r>
      <w:r w:rsidRPr="002210FD">
        <w:t>es</w:t>
      </w:r>
      <w:r w:rsidRPr="002210FD">
        <w:rPr>
          <w:spacing w:val="1"/>
        </w:rPr>
        <w:t xml:space="preserve"> </w:t>
      </w:r>
      <w:r w:rsidRPr="002210FD">
        <w:t xml:space="preserve">and </w:t>
      </w:r>
      <w:r w:rsidRPr="002210FD">
        <w:rPr>
          <w:spacing w:val="1"/>
        </w:rPr>
        <w:t>I</w:t>
      </w:r>
      <w:r w:rsidRPr="002210FD">
        <w:rPr>
          <w:spacing w:val="-3"/>
        </w:rPr>
        <w:t>n</w:t>
      </w:r>
      <w:r w:rsidRPr="002210FD">
        <w:rPr>
          <w:spacing w:val="-2"/>
        </w:rPr>
        <w:t>v</w:t>
      </w:r>
      <w:r w:rsidRPr="002210FD">
        <w:t>es</w:t>
      </w:r>
      <w:r w:rsidRPr="002210FD">
        <w:rPr>
          <w:spacing w:val="1"/>
        </w:rPr>
        <w:t>tm</w:t>
      </w:r>
      <w:r w:rsidRPr="002210FD">
        <w:t>en</w:t>
      </w:r>
      <w:r w:rsidRPr="002210FD">
        <w:rPr>
          <w:spacing w:val="1"/>
        </w:rPr>
        <w:t>t</w:t>
      </w:r>
      <w:r w:rsidRPr="002210FD">
        <w:t>s</w:t>
      </w:r>
      <w:r w:rsidRPr="002210FD">
        <w:rPr>
          <w:spacing w:val="1"/>
        </w:rPr>
        <w:t xml:space="preserve"> </w:t>
      </w:r>
      <w:r w:rsidRPr="002210FD">
        <w:rPr>
          <w:spacing w:val="-1"/>
        </w:rPr>
        <w:t>C</w:t>
      </w:r>
      <w:r w:rsidRPr="002210FD">
        <w:t>o</w:t>
      </w:r>
      <w:r w:rsidRPr="002210FD">
        <w:rPr>
          <w:spacing w:val="-2"/>
        </w:rPr>
        <w:t>m</w:t>
      </w:r>
      <w:r w:rsidRPr="002210FD">
        <w:rPr>
          <w:spacing w:val="1"/>
        </w:rPr>
        <w:t>m</w:t>
      </w:r>
      <w:r w:rsidRPr="002210FD">
        <w:rPr>
          <w:spacing w:val="-1"/>
        </w:rPr>
        <w:t>i</w:t>
      </w:r>
      <w:r w:rsidRPr="002210FD">
        <w:t>ss</w:t>
      </w:r>
      <w:r w:rsidRPr="002210FD">
        <w:rPr>
          <w:spacing w:val="-1"/>
        </w:rPr>
        <w:t>i</w:t>
      </w:r>
      <w:r w:rsidRPr="002210FD">
        <w:t>on or</w:t>
      </w:r>
      <w:r w:rsidRPr="002210FD">
        <w:rPr>
          <w:spacing w:val="2"/>
        </w:rPr>
        <w:t xml:space="preserve"> </w:t>
      </w:r>
      <w:r w:rsidRPr="002210FD">
        <w:t>o</w:t>
      </w:r>
      <w:r w:rsidRPr="002210FD">
        <w:rPr>
          <w:spacing w:val="1"/>
        </w:rPr>
        <w:t>t</w:t>
      </w:r>
      <w:r w:rsidRPr="002210FD">
        <w:t xml:space="preserve">her </w:t>
      </w:r>
      <w:r w:rsidRPr="002210FD">
        <w:rPr>
          <w:spacing w:val="1"/>
        </w:rPr>
        <w:t>r</w:t>
      </w:r>
      <w:r w:rsidRPr="002210FD">
        <w:rPr>
          <w:spacing w:val="-3"/>
        </w:rPr>
        <w:t>e</w:t>
      </w:r>
      <w:r w:rsidRPr="002210FD">
        <w:rPr>
          <w:spacing w:val="2"/>
        </w:rPr>
        <w:t>g</w:t>
      </w:r>
      <w:r w:rsidRPr="002210FD">
        <w:t>u</w:t>
      </w:r>
      <w:r w:rsidRPr="002210FD">
        <w:rPr>
          <w:spacing w:val="-1"/>
        </w:rPr>
        <w:t>l</w:t>
      </w:r>
      <w:r w:rsidRPr="002210FD">
        <w:t>a</w:t>
      </w:r>
      <w:r w:rsidRPr="002210FD">
        <w:rPr>
          <w:spacing w:val="1"/>
        </w:rPr>
        <w:t>t</w:t>
      </w:r>
      <w:r w:rsidRPr="002210FD">
        <w:t>o</w:t>
      </w:r>
      <w:r w:rsidRPr="002210FD">
        <w:rPr>
          <w:spacing w:val="1"/>
        </w:rPr>
        <w:t>r</w:t>
      </w:r>
      <w:r w:rsidRPr="002210FD">
        <w:t>y</w:t>
      </w:r>
      <w:r w:rsidRPr="002210FD">
        <w:rPr>
          <w:spacing w:val="-1"/>
        </w:rPr>
        <w:t xml:space="preserve"> </w:t>
      </w:r>
      <w:r w:rsidRPr="002210FD">
        <w:t>body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rPr>
          <w:spacing w:val="-4"/>
        </w:rPr>
        <w:t>w</w:t>
      </w:r>
      <w:r w:rsidRPr="002210FD">
        <w:t>h</w:t>
      </w:r>
      <w:r w:rsidRPr="002210FD">
        <w:rPr>
          <w:spacing w:val="2"/>
        </w:rPr>
        <w:t>o</w:t>
      </w:r>
      <w:r w:rsidRPr="002210FD">
        <w:t xml:space="preserve">m </w:t>
      </w:r>
      <w:r w:rsidRPr="002210FD">
        <w:rPr>
          <w:spacing w:val="1"/>
        </w:rPr>
        <w:t>t</w:t>
      </w:r>
      <w:r w:rsidRPr="002210FD">
        <w:t>he</w:t>
      </w:r>
      <w:r w:rsidRPr="002210FD">
        <w:rPr>
          <w:spacing w:val="1"/>
        </w:rPr>
        <w:t xml:space="preserve"> </w:t>
      </w:r>
      <w:r w:rsidRPr="002210FD">
        <w:t>body</w:t>
      </w:r>
      <w:r w:rsidRPr="002210FD">
        <w:rPr>
          <w:spacing w:val="-1"/>
        </w:rPr>
        <w:t xml:space="preserve"> </w:t>
      </w:r>
      <w:r w:rsidRPr="002210FD">
        <w:t>c</w:t>
      </w:r>
      <w:r w:rsidRPr="002210FD">
        <w:rPr>
          <w:spacing w:val="-3"/>
        </w:rPr>
        <w:t>o</w:t>
      </w:r>
      <w:r w:rsidRPr="002210FD">
        <w:rPr>
          <w:spacing w:val="1"/>
        </w:rPr>
        <w:t>r</w:t>
      </w:r>
      <w:r w:rsidRPr="002210FD">
        <w:t>po</w:t>
      </w:r>
      <w:r w:rsidRPr="002210FD">
        <w:rPr>
          <w:spacing w:val="1"/>
        </w:rPr>
        <w:t>r</w:t>
      </w:r>
      <w:r w:rsidRPr="002210FD">
        <w:rPr>
          <w:spacing w:val="-3"/>
        </w:rPr>
        <w:t>a</w:t>
      </w:r>
      <w:r w:rsidRPr="002210FD">
        <w:rPr>
          <w:spacing w:val="1"/>
        </w:rPr>
        <w:t>t</w:t>
      </w:r>
      <w:r w:rsidRPr="002210FD">
        <w:t>e</w:t>
      </w:r>
      <w:r w:rsidRPr="002210FD">
        <w:rPr>
          <w:spacing w:val="2"/>
        </w:rPr>
        <w:t xml:space="preserve"> </w:t>
      </w:r>
      <w:r w:rsidRPr="002210FD">
        <w:rPr>
          <w:spacing w:val="-1"/>
        </w:rPr>
        <w:t>i</w:t>
      </w:r>
      <w:r w:rsidRPr="002210FD">
        <w:t>s</w:t>
      </w:r>
      <w:r w:rsidRPr="002210FD">
        <w:rPr>
          <w:spacing w:val="-1"/>
        </w:rPr>
        <w:t xml:space="preserve"> </w:t>
      </w:r>
      <w:r w:rsidRPr="002210FD">
        <w:rPr>
          <w:spacing w:val="-2"/>
        </w:rPr>
        <w:t>r</w:t>
      </w:r>
      <w:r w:rsidRPr="002210FD">
        <w:t>e</w:t>
      </w:r>
      <w:r w:rsidRPr="002210FD">
        <w:rPr>
          <w:spacing w:val="2"/>
        </w:rPr>
        <w:t>q</w:t>
      </w:r>
      <w:r w:rsidRPr="002210FD">
        <w:t>u</w:t>
      </w:r>
      <w:r w:rsidRPr="002210FD">
        <w:rPr>
          <w:spacing w:val="-1"/>
        </w:rPr>
        <w:t>i</w:t>
      </w:r>
      <w:r w:rsidRPr="002210FD">
        <w:rPr>
          <w:spacing w:val="1"/>
        </w:rPr>
        <w:t>r</w:t>
      </w:r>
      <w:r w:rsidRPr="002210FD">
        <w:t>ed</w:t>
      </w:r>
      <w:r w:rsidRPr="002210FD">
        <w:rPr>
          <w:spacing w:val="-2"/>
        </w:rPr>
        <w:t xml:space="preserve"> </w:t>
      </w:r>
      <w:r w:rsidRPr="002210FD">
        <w:rPr>
          <w:spacing w:val="1"/>
        </w:rPr>
        <w:t>t</w:t>
      </w:r>
      <w:r w:rsidRPr="002210FD">
        <w:t>o</w:t>
      </w:r>
      <w:r w:rsidRPr="002210FD">
        <w:rPr>
          <w:spacing w:val="-2"/>
        </w:rPr>
        <w:t xml:space="preserve"> </w:t>
      </w:r>
      <w:r w:rsidRPr="002210FD">
        <w:t>be</w:t>
      </w:r>
      <w:r w:rsidRPr="002210FD">
        <w:rPr>
          <w:spacing w:val="-2"/>
        </w:rPr>
        <w:t xml:space="preserve"> </w:t>
      </w:r>
      <w:r w:rsidRPr="002210FD">
        <w:rPr>
          <w:spacing w:val="1"/>
        </w:rPr>
        <w:t>r</w:t>
      </w:r>
      <w:r w:rsidRPr="002210FD">
        <w:rPr>
          <w:spacing w:val="-3"/>
        </w:rPr>
        <w:t>e</w:t>
      </w:r>
      <w:r w:rsidRPr="002210FD">
        <w:rPr>
          <w:spacing w:val="2"/>
        </w:rPr>
        <w:t>g</w:t>
      </w:r>
      <w:r w:rsidRPr="002210FD">
        <w:rPr>
          <w:spacing w:val="-1"/>
        </w:rPr>
        <w:t>i</w:t>
      </w:r>
      <w:r w:rsidRPr="002210FD">
        <w:t>s</w:t>
      </w:r>
      <w:r w:rsidRPr="002210FD">
        <w:rPr>
          <w:spacing w:val="1"/>
        </w:rPr>
        <w:t>t</w:t>
      </w:r>
      <w:r w:rsidRPr="002210FD">
        <w:rPr>
          <w:spacing w:val="-3"/>
        </w:rPr>
        <w:t>e</w:t>
      </w:r>
      <w:r w:rsidRPr="002210FD">
        <w:rPr>
          <w:spacing w:val="1"/>
        </w:rPr>
        <w:t>r</w:t>
      </w:r>
      <w:r w:rsidRPr="002210FD">
        <w:t>ed;</w:t>
      </w:r>
      <w:r w:rsidRPr="002210FD">
        <w:rPr>
          <w:spacing w:val="-2"/>
        </w:rPr>
        <w:t xml:space="preserve"> </w:t>
      </w:r>
      <w:r w:rsidRPr="002210FD">
        <w:t>and</w:t>
      </w:r>
    </w:p>
    <w:p w14:paraId="76F3D2B9" w14:textId="77777777" w:rsidR="00816F74" w:rsidRPr="002210FD" w:rsidRDefault="00816F74" w:rsidP="00047552">
      <w:pPr>
        <w:pStyle w:val="SchAlphaList"/>
        <w:numPr>
          <w:ilvl w:val="0"/>
          <w:numId w:val="63"/>
        </w:numPr>
        <w:ind w:left="1418" w:hanging="567"/>
      </w:pPr>
      <w:r w:rsidRPr="002210FD">
        <w:rPr>
          <w:spacing w:val="1"/>
        </w:rPr>
        <w:t>t</w:t>
      </w:r>
      <w:r w:rsidRPr="002210FD">
        <w:rPr>
          <w:spacing w:val="-3"/>
        </w:rPr>
        <w:t>a</w:t>
      </w:r>
      <w:r w:rsidRPr="002210FD">
        <w:rPr>
          <w:spacing w:val="2"/>
        </w:rPr>
        <w:t>k</w:t>
      </w:r>
      <w:r w:rsidRPr="002210FD">
        <w:t>e</w:t>
      </w:r>
      <w:r w:rsidRPr="002210FD">
        <w:rPr>
          <w:spacing w:val="6"/>
        </w:rPr>
        <w:t xml:space="preserve"> </w:t>
      </w:r>
      <w:r w:rsidRPr="002210FD">
        <w:rPr>
          <w:spacing w:val="1"/>
        </w:rPr>
        <w:t>r</w:t>
      </w:r>
      <w:r w:rsidRPr="002210FD">
        <w:t>e</w:t>
      </w:r>
      <w:r w:rsidRPr="002210FD">
        <w:rPr>
          <w:spacing w:val="-3"/>
        </w:rPr>
        <w:t>a</w:t>
      </w:r>
      <w:r w:rsidRPr="002210FD">
        <w:t>sonab</w:t>
      </w:r>
      <w:r w:rsidRPr="002210FD">
        <w:rPr>
          <w:spacing w:val="-1"/>
        </w:rPr>
        <w:t>l</w:t>
      </w:r>
      <w:r w:rsidRPr="002210FD">
        <w:t>e</w:t>
      </w:r>
      <w:r w:rsidRPr="002210FD">
        <w:rPr>
          <w:spacing w:val="6"/>
        </w:rPr>
        <w:t xml:space="preserve"> </w:t>
      </w:r>
      <w:r w:rsidRPr="002210FD">
        <w:t>s</w:t>
      </w:r>
      <w:r w:rsidRPr="002210FD">
        <w:rPr>
          <w:spacing w:val="1"/>
        </w:rPr>
        <w:t>t</w:t>
      </w:r>
      <w:r w:rsidRPr="002210FD">
        <w:t>eps</w:t>
      </w:r>
      <w:r w:rsidRPr="002210FD">
        <w:rPr>
          <w:spacing w:val="4"/>
        </w:rPr>
        <w:t xml:space="preserve"> </w:t>
      </w:r>
      <w:r w:rsidRPr="002210FD">
        <w:rPr>
          <w:spacing w:val="1"/>
        </w:rPr>
        <w:t>t</w:t>
      </w:r>
      <w:r w:rsidRPr="002210FD">
        <w:t>o</w:t>
      </w:r>
      <w:r w:rsidRPr="002210FD">
        <w:rPr>
          <w:spacing w:val="3"/>
        </w:rPr>
        <w:t xml:space="preserve"> </w:t>
      </w:r>
      <w:r w:rsidRPr="002210FD">
        <w:t>es</w:t>
      </w:r>
      <w:r w:rsidRPr="002210FD">
        <w:rPr>
          <w:spacing w:val="1"/>
        </w:rPr>
        <w:t>t</w:t>
      </w:r>
      <w:r w:rsidRPr="002210FD">
        <w:t>ab</w:t>
      </w:r>
      <w:r w:rsidRPr="002210FD">
        <w:rPr>
          <w:spacing w:val="-1"/>
        </w:rPr>
        <w:t>li</w:t>
      </w:r>
      <w:r w:rsidRPr="002210FD">
        <w:t>sh</w:t>
      </w:r>
      <w:r w:rsidRPr="002210FD">
        <w:rPr>
          <w:spacing w:val="6"/>
        </w:rPr>
        <w:t xml:space="preserve"> </w:t>
      </w:r>
      <w:r w:rsidRPr="002210FD">
        <w:rPr>
          <w:spacing w:val="-4"/>
        </w:rPr>
        <w:t>w</w:t>
      </w:r>
      <w:r w:rsidRPr="002210FD">
        <w:t>ho</w:t>
      </w:r>
      <w:r w:rsidRPr="002210FD">
        <w:rPr>
          <w:spacing w:val="6"/>
        </w:rPr>
        <w:t xml:space="preserve"> </w:t>
      </w:r>
      <w:r w:rsidRPr="002210FD">
        <w:rPr>
          <w:spacing w:val="-1"/>
        </w:rPr>
        <w:t>i</w:t>
      </w:r>
      <w:r w:rsidRPr="002210FD">
        <w:t>s</w:t>
      </w:r>
      <w:r w:rsidRPr="002210FD">
        <w:rPr>
          <w:spacing w:val="6"/>
        </w:rPr>
        <w:t xml:space="preserve"> </w:t>
      </w:r>
      <w:r w:rsidRPr="002210FD">
        <w:t>au</w:t>
      </w:r>
      <w:r w:rsidRPr="002210FD">
        <w:rPr>
          <w:spacing w:val="1"/>
        </w:rPr>
        <w:t>t</w:t>
      </w:r>
      <w:r w:rsidRPr="002210FD">
        <w:t>ho</w:t>
      </w:r>
      <w:r w:rsidRPr="002210FD">
        <w:rPr>
          <w:spacing w:val="1"/>
        </w:rPr>
        <w:t>r</w:t>
      </w:r>
      <w:r w:rsidRPr="002210FD">
        <w:rPr>
          <w:spacing w:val="-1"/>
        </w:rPr>
        <w:t>i</w:t>
      </w:r>
      <w:r w:rsidRPr="002210FD">
        <w:t>sed</w:t>
      </w:r>
      <w:r w:rsidRPr="002210FD">
        <w:rPr>
          <w:spacing w:val="6"/>
        </w:rPr>
        <w:t xml:space="preserve"> </w:t>
      </w:r>
      <w:r w:rsidRPr="002210FD">
        <w:rPr>
          <w:spacing w:val="1"/>
        </w:rPr>
        <w:t>t</w:t>
      </w:r>
      <w:r w:rsidRPr="002210FD">
        <w:t>o</w:t>
      </w:r>
      <w:r w:rsidRPr="002210FD">
        <w:rPr>
          <w:spacing w:val="6"/>
        </w:rPr>
        <w:t xml:space="preserve"> </w:t>
      </w:r>
      <w:r w:rsidRPr="002210FD">
        <w:t>s</w:t>
      </w:r>
      <w:r w:rsidRPr="002210FD">
        <w:rPr>
          <w:spacing w:val="-3"/>
        </w:rPr>
        <w:t>i</w:t>
      </w:r>
      <w:r w:rsidRPr="002210FD">
        <w:rPr>
          <w:spacing w:val="2"/>
        </w:rPr>
        <w:t>g</w:t>
      </w:r>
      <w:r w:rsidRPr="002210FD">
        <w:t>n</w:t>
      </w:r>
      <w:r w:rsidRPr="002210FD">
        <w:rPr>
          <w:spacing w:val="6"/>
        </w:rPr>
        <w:t xml:space="preserve"> </w:t>
      </w:r>
      <w:r w:rsidRPr="002210FD">
        <w:rPr>
          <w:spacing w:val="-3"/>
        </w:rPr>
        <w:t>o</w:t>
      </w:r>
      <w:r w:rsidRPr="002210FD">
        <w:t>r</w:t>
      </w:r>
      <w:r w:rsidRPr="002210FD">
        <w:rPr>
          <w:spacing w:val="7"/>
        </w:rPr>
        <w:t xml:space="preserve"> </w:t>
      </w:r>
      <w:r w:rsidRPr="002210FD">
        <w:rPr>
          <w:spacing w:val="-3"/>
        </w:rPr>
        <w:t>w</w:t>
      </w:r>
      <w:r w:rsidRPr="002210FD">
        <w:rPr>
          <w:spacing w:val="-1"/>
        </w:rPr>
        <w:t>i</w:t>
      </w:r>
      <w:r w:rsidRPr="002210FD">
        <w:rPr>
          <w:spacing w:val="1"/>
        </w:rPr>
        <w:t>t</w:t>
      </w:r>
      <w:r w:rsidRPr="002210FD">
        <w:t>ness</w:t>
      </w:r>
      <w:r w:rsidRPr="002210FD">
        <w:rPr>
          <w:spacing w:val="6"/>
        </w:rPr>
        <w:t xml:space="preserve"> </w:t>
      </w:r>
      <w:r w:rsidRPr="002210FD">
        <w:rPr>
          <w:spacing w:val="1"/>
        </w:rPr>
        <w:t>t</w:t>
      </w:r>
      <w:r w:rsidRPr="002210FD">
        <w:rPr>
          <w:spacing w:val="-3"/>
        </w:rPr>
        <w:t>h</w:t>
      </w:r>
      <w:r w:rsidRPr="002210FD">
        <w:t>e</w:t>
      </w:r>
      <w:r w:rsidRPr="002210FD">
        <w:rPr>
          <w:spacing w:val="6"/>
        </w:rPr>
        <w:t xml:space="preserve"> </w:t>
      </w:r>
      <w:r w:rsidRPr="002210FD">
        <w:rPr>
          <w:spacing w:val="-3"/>
        </w:rPr>
        <w:t>a</w:t>
      </w:r>
      <w:r w:rsidRPr="002210FD">
        <w:rPr>
          <w:spacing w:val="1"/>
        </w:rPr>
        <w:t>f</w:t>
      </w:r>
      <w:r w:rsidRPr="002210FD">
        <w:rPr>
          <w:spacing w:val="3"/>
        </w:rPr>
        <w:t>f</w:t>
      </w:r>
      <w:r w:rsidRPr="002210FD">
        <w:rPr>
          <w:spacing w:val="-1"/>
        </w:rPr>
        <w:t>i</w:t>
      </w:r>
      <w:r w:rsidRPr="002210FD">
        <w:rPr>
          <w:spacing w:val="-2"/>
        </w:rPr>
        <w:t>x</w:t>
      </w:r>
      <w:r w:rsidRPr="002210FD">
        <w:rPr>
          <w:spacing w:val="-1"/>
        </w:rPr>
        <w:t>i</w:t>
      </w:r>
      <w:r w:rsidRPr="002210FD">
        <w:t xml:space="preserve">ng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t>seal</w:t>
      </w:r>
      <w:r w:rsidRPr="002210FD">
        <w:rPr>
          <w:spacing w:val="-2"/>
        </w:rPr>
        <w:t xml:space="preserve"> </w:t>
      </w:r>
      <w:r w:rsidRPr="002210FD">
        <w:t>on</w:t>
      </w:r>
      <w:r w:rsidRPr="002210FD">
        <w:rPr>
          <w:spacing w:val="1"/>
        </w:rPr>
        <w:t xml:space="preserve"> </w:t>
      </w:r>
      <w:r w:rsidRPr="002210FD">
        <w:t>beha</w:t>
      </w:r>
      <w:r w:rsidRPr="002210FD">
        <w:rPr>
          <w:spacing w:val="-4"/>
        </w:rPr>
        <w:t>l</w:t>
      </w:r>
      <w:r w:rsidRPr="002210FD">
        <w:t>f</w:t>
      </w:r>
      <w:r w:rsidRPr="002210FD">
        <w:rPr>
          <w:spacing w:val="2"/>
        </w:rPr>
        <w:t xml:space="preserve"> </w:t>
      </w:r>
      <w:r w:rsidRPr="002210FD">
        <w:rPr>
          <w:spacing w:val="-3"/>
        </w:rPr>
        <w:t>o</w:t>
      </w:r>
      <w:r w:rsidRPr="002210FD">
        <w:t>f</w:t>
      </w:r>
      <w:r w:rsidRPr="002210FD">
        <w:rPr>
          <w:spacing w:val="2"/>
        </w:rPr>
        <w:t xml:space="preserve"> </w:t>
      </w:r>
      <w:r w:rsidRPr="002210FD">
        <w:rPr>
          <w:spacing w:val="-1"/>
        </w:rPr>
        <w:t>t</w:t>
      </w:r>
      <w:r w:rsidRPr="002210FD">
        <w:t>he</w:t>
      </w:r>
      <w:r w:rsidRPr="002210FD">
        <w:rPr>
          <w:spacing w:val="1"/>
        </w:rPr>
        <w:t xml:space="preserve"> </w:t>
      </w:r>
      <w:r w:rsidRPr="002210FD">
        <w:t>body</w:t>
      </w:r>
      <w:r w:rsidRPr="002210FD">
        <w:rPr>
          <w:spacing w:val="-1"/>
        </w:rPr>
        <w:t xml:space="preserve"> </w:t>
      </w:r>
      <w:r w:rsidRPr="002210FD">
        <w:t>co</w:t>
      </w:r>
      <w:r w:rsidRPr="002210FD">
        <w:rPr>
          <w:spacing w:val="1"/>
        </w:rPr>
        <w:t>r</w:t>
      </w:r>
      <w:r w:rsidRPr="002210FD">
        <w:t>po</w:t>
      </w:r>
      <w:r w:rsidRPr="002210FD">
        <w:rPr>
          <w:spacing w:val="1"/>
        </w:rPr>
        <w:t>r</w:t>
      </w:r>
      <w:r w:rsidRPr="002210FD">
        <w:rPr>
          <w:spacing w:val="-3"/>
        </w:rPr>
        <w:t>a</w:t>
      </w:r>
      <w:r w:rsidRPr="002210FD">
        <w:rPr>
          <w:spacing w:val="1"/>
        </w:rPr>
        <w:t>t</w:t>
      </w:r>
      <w:r w:rsidRPr="002210FD">
        <w:rPr>
          <w:spacing w:val="-2"/>
        </w:rPr>
        <w:t>e</w:t>
      </w:r>
      <w:r w:rsidRPr="002210FD">
        <w:t>;</w:t>
      </w:r>
      <w:r w:rsidRPr="002210FD">
        <w:rPr>
          <w:spacing w:val="2"/>
        </w:rPr>
        <w:t xml:space="preserve"> </w:t>
      </w:r>
      <w:r w:rsidRPr="002210FD">
        <w:t>and</w:t>
      </w:r>
    </w:p>
    <w:p w14:paraId="02E7EBD0" w14:textId="77777777" w:rsidR="00816F74" w:rsidRPr="002210FD" w:rsidRDefault="00816F74" w:rsidP="00047552">
      <w:pPr>
        <w:pStyle w:val="SchAlphaList"/>
        <w:numPr>
          <w:ilvl w:val="0"/>
          <w:numId w:val="63"/>
        </w:numPr>
        <w:ind w:left="1418" w:hanging="567"/>
      </w:pPr>
      <w:r w:rsidRPr="002210FD">
        <w:rPr>
          <w:spacing w:val="-2"/>
        </w:rPr>
        <w:t>v</w:t>
      </w:r>
      <w:r w:rsidRPr="002210FD">
        <w:t>e</w:t>
      </w:r>
      <w:r w:rsidRPr="002210FD">
        <w:rPr>
          <w:spacing w:val="1"/>
        </w:rPr>
        <w:t>r</w:t>
      </w:r>
      <w:r w:rsidRPr="002210FD">
        <w:rPr>
          <w:spacing w:val="-1"/>
        </w:rPr>
        <w:t>i</w:t>
      </w:r>
      <w:r w:rsidRPr="002210FD">
        <w:rPr>
          <w:spacing w:val="3"/>
        </w:rPr>
        <w:t>f</w:t>
      </w:r>
      <w:r w:rsidRPr="002210FD">
        <w:t>y</w:t>
      </w:r>
      <w:r w:rsidRPr="002210FD">
        <w:rPr>
          <w:spacing w:val="39"/>
        </w:rPr>
        <w:t xml:space="preserve"> </w:t>
      </w:r>
      <w:r w:rsidRPr="002210FD">
        <w:rPr>
          <w:spacing w:val="1"/>
        </w:rPr>
        <w:t>t</w:t>
      </w:r>
      <w:r w:rsidRPr="002210FD">
        <w:t>he</w:t>
      </w:r>
      <w:r w:rsidRPr="002210FD">
        <w:rPr>
          <w:spacing w:val="41"/>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39"/>
        </w:rPr>
        <w:t xml:space="preserve"> </w:t>
      </w:r>
      <w:r w:rsidRPr="002210FD">
        <w:t>of</w:t>
      </w:r>
      <w:r w:rsidRPr="002210FD">
        <w:rPr>
          <w:spacing w:val="45"/>
        </w:rPr>
        <w:t xml:space="preserve"> </w:t>
      </w:r>
      <w:r w:rsidRPr="002210FD">
        <w:rPr>
          <w:spacing w:val="1"/>
        </w:rPr>
        <w:t>t</w:t>
      </w:r>
      <w:r w:rsidRPr="002210FD">
        <w:t>he</w:t>
      </w:r>
      <w:r w:rsidRPr="002210FD">
        <w:rPr>
          <w:spacing w:val="41"/>
        </w:rPr>
        <w:t xml:space="preserve"> </w:t>
      </w:r>
      <w:r w:rsidRPr="002210FD">
        <w:rPr>
          <w:spacing w:val="-1"/>
        </w:rPr>
        <w:t>I</w:t>
      </w:r>
      <w:r w:rsidRPr="002210FD">
        <w:t>nd</w:t>
      </w:r>
      <w:r w:rsidRPr="002210FD">
        <w:rPr>
          <w:spacing w:val="1"/>
        </w:rPr>
        <w:t>i</w:t>
      </w:r>
      <w:r w:rsidRPr="002210FD">
        <w:rPr>
          <w:spacing w:val="-2"/>
        </w:rPr>
        <w:t>v</w:t>
      </w:r>
      <w:r w:rsidRPr="002210FD">
        <w:rPr>
          <w:spacing w:val="-1"/>
        </w:rPr>
        <w:t>i</w:t>
      </w:r>
      <w:r w:rsidRPr="002210FD">
        <w:t>du</w:t>
      </w:r>
      <w:r w:rsidRPr="002210FD">
        <w:rPr>
          <w:spacing w:val="2"/>
        </w:rPr>
        <w:t>a</w:t>
      </w:r>
      <w:r w:rsidRPr="002210FD">
        <w:t>l</w:t>
      </w:r>
      <w:r w:rsidRPr="002210FD">
        <w:rPr>
          <w:spacing w:val="41"/>
        </w:rPr>
        <w:t xml:space="preserve"> </w:t>
      </w:r>
      <w:r w:rsidRPr="002210FD">
        <w:t>or</w:t>
      </w:r>
      <w:r w:rsidRPr="002210FD">
        <w:rPr>
          <w:spacing w:val="47"/>
        </w:rPr>
        <w:t xml:space="preserve"> </w:t>
      </w:r>
      <w:r w:rsidRPr="002210FD">
        <w:rPr>
          <w:spacing w:val="-1"/>
        </w:rPr>
        <w:t>I</w:t>
      </w:r>
      <w:r w:rsidRPr="002210FD">
        <w:t>nd</w:t>
      </w:r>
      <w:r w:rsidRPr="002210FD">
        <w:rPr>
          <w:spacing w:val="1"/>
        </w:rPr>
        <w:t>i</w:t>
      </w:r>
      <w:r w:rsidRPr="002210FD">
        <w:rPr>
          <w:spacing w:val="-2"/>
        </w:rPr>
        <w:t>v</w:t>
      </w:r>
      <w:r w:rsidRPr="002210FD">
        <w:rPr>
          <w:spacing w:val="-1"/>
        </w:rPr>
        <w:t>i</w:t>
      </w:r>
      <w:r w:rsidRPr="002210FD">
        <w:t>dua</w:t>
      </w:r>
      <w:r w:rsidRPr="002210FD">
        <w:rPr>
          <w:spacing w:val="-1"/>
        </w:rPr>
        <w:t>l</w:t>
      </w:r>
      <w:r w:rsidRPr="002210FD">
        <w:t>s</w:t>
      </w:r>
      <w:r w:rsidRPr="002210FD">
        <w:rPr>
          <w:spacing w:val="44"/>
        </w:rPr>
        <w:t xml:space="preserve"> </w:t>
      </w:r>
      <w:r w:rsidRPr="002210FD">
        <w:t>signing or witnessing the affixing</w:t>
      </w:r>
      <w:r w:rsidRPr="002210FD">
        <w:rPr>
          <w:spacing w:val="44"/>
        </w:rPr>
        <w:t xml:space="preserve"> of </w:t>
      </w:r>
      <w:r w:rsidRPr="002210FD">
        <w:rPr>
          <w:spacing w:val="1"/>
        </w:rPr>
        <w:t>t</w:t>
      </w:r>
      <w:r w:rsidRPr="002210FD">
        <w:t>he</w:t>
      </w:r>
      <w:r w:rsidRPr="002210FD">
        <w:rPr>
          <w:spacing w:val="39"/>
        </w:rPr>
        <w:t xml:space="preserve"> </w:t>
      </w:r>
      <w:r w:rsidRPr="002210FD">
        <w:t>seal</w:t>
      </w:r>
      <w:r w:rsidRPr="002210FD">
        <w:rPr>
          <w:spacing w:val="41"/>
        </w:rPr>
        <w:t xml:space="preserve"> </w:t>
      </w:r>
      <w:r w:rsidRPr="002210FD">
        <w:t>on beha</w:t>
      </w:r>
      <w:r w:rsidRPr="002210FD">
        <w:rPr>
          <w:spacing w:val="-1"/>
        </w:rPr>
        <w:t>l</w:t>
      </w:r>
      <w:r w:rsidRPr="002210FD">
        <w:t>f</w:t>
      </w:r>
      <w:r w:rsidRPr="002210FD">
        <w:rPr>
          <w:spacing w:val="6"/>
        </w:rPr>
        <w:t xml:space="preserve"> </w:t>
      </w:r>
      <w:r w:rsidRPr="002210FD">
        <w:rPr>
          <w:spacing w:val="-3"/>
        </w:rPr>
        <w:t>o</w:t>
      </w:r>
      <w:r w:rsidRPr="002210FD">
        <w:t>f</w:t>
      </w:r>
      <w:r w:rsidRPr="002210FD">
        <w:rPr>
          <w:spacing w:val="4"/>
        </w:rPr>
        <w:t xml:space="preserve"> </w:t>
      </w:r>
      <w:r w:rsidRPr="002210FD">
        <w:rPr>
          <w:spacing w:val="1"/>
        </w:rPr>
        <w:t>t</w:t>
      </w:r>
      <w:r w:rsidRPr="002210FD">
        <w:t>he</w:t>
      </w:r>
      <w:r w:rsidRPr="002210FD">
        <w:rPr>
          <w:spacing w:val="3"/>
        </w:rPr>
        <w:t xml:space="preserve"> </w:t>
      </w:r>
      <w:r w:rsidRPr="002210FD">
        <w:t>body co</w:t>
      </w:r>
      <w:r w:rsidRPr="002210FD">
        <w:rPr>
          <w:spacing w:val="1"/>
        </w:rPr>
        <w:t>r</w:t>
      </w:r>
      <w:r w:rsidRPr="002210FD">
        <w:t>po</w:t>
      </w:r>
      <w:r w:rsidRPr="002210FD">
        <w:rPr>
          <w:spacing w:val="1"/>
        </w:rPr>
        <w:t>r</w:t>
      </w:r>
      <w:r w:rsidRPr="002210FD">
        <w:t>a</w:t>
      </w:r>
      <w:r w:rsidRPr="002210FD">
        <w:rPr>
          <w:spacing w:val="1"/>
        </w:rPr>
        <w:t>t</w:t>
      </w:r>
      <w:r w:rsidRPr="002210FD">
        <w:t>e</w:t>
      </w:r>
      <w:r w:rsidRPr="002210FD">
        <w:rPr>
          <w:spacing w:val="3"/>
        </w:rPr>
        <w:t xml:space="preserve"> </w:t>
      </w:r>
      <w:r w:rsidRPr="002210FD">
        <w:rPr>
          <w:spacing w:val="-1"/>
        </w:rPr>
        <w:t>i</w:t>
      </w:r>
      <w:r w:rsidRPr="002210FD">
        <w:t>n</w:t>
      </w:r>
      <w:r w:rsidRPr="002210FD">
        <w:rPr>
          <w:spacing w:val="2"/>
        </w:rPr>
        <w:t xml:space="preserve"> </w:t>
      </w:r>
      <w:r w:rsidRPr="002210FD">
        <w:t>acco</w:t>
      </w:r>
      <w:r w:rsidRPr="002210FD">
        <w:rPr>
          <w:spacing w:val="1"/>
        </w:rPr>
        <w:t>r</w:t>
      </w:r>
      <w:r w:rsidRPr="002210FD">
        <w:t xml:space="preserve">dance </w:t>
      </w:r>
      <w:r w:rsidRPr="002210FD">
        <w:rPr>
          <w:spacing w:val="-1"/>
        </w:rPr>
        <w:t>wi</w:t>
      </w:r>
      <w:r w:rsidRPr="002210FD">
        <w:rPr>
          <w:spacing w:val="1"/>
        </w:rPr>
        <w:t>t</w:t>
      </w:r>
      <w:r w:rsidRPr="002210FD">
        <w:t>h</w:t>
      </w:r>
      <w:r w:rsidRPr="002210FD">
        <w:rPr>
          <w:spacing w:val="2"/>
        </w:rPr>
        <w:t xml:space="preserve"> </w:t>
      </w:r>
      <w:r w:rsidRPr="002210FD">
        <w:rPr>
          <w:spacing w:val="1"/>
        </w:rPr>
        <w:t>t</w:t>
      </w:r>
      <w:r w:rsidRPr="002210FD">
        <w:t>he</w:t>
      </w:r>
      <w:r w:rsidRPr="002210FD">
        <w:rPr>
          <w:spacing w:val="3"/>
        </w:rPr>
        <w:t xml:space="preserve"> </w:t>
      </w:r>
      <w:r w:rsidRPr="002210FD">
        <w:rPr>
          <w:spacing w:val="-1"/>
        </w:rPr>
        <w:t>V</w:t>
      </w:r>
      <w:r w:rsidRPr="002210FD">
        <w:t>e</w:t>
      </w:r>
      <w:r w:rsidRPr="002210FD">
        <w:rPr>
          <w:spacing w:val="1"/>
        </w:rPr>
        <w:t>r</w:t>
      </w:r>
      <w:r w:rsidRPr="002210FD">
        <w:rPr>
          <w:spacing w:val="-1"/>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t>of</w:t>
      </w:r>
      <w:r w:rsidRPr="002210FD">
        <w:rPr>
          <w:spacing w:val="4"/>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w:t>
      </w:r>
    </w:p>
    <w:p w14:paraId="164E2D8F" w14:textId="77777777" w:rsidR="00816F74" w:rsidRPr="002210FD" w:rsidRDefault="00816F74" w:rsidP="006A3EFB">
      <w:r w:rsidRPr="002210FD">
        <w:rPr>
          <w:color w:val="221E1F"/>
          <w:spacing w:val="1"/>
        </w:rPr>
        <w:t>[</w:t>
      </w:r>
      <w:r w:rsidRPr="002210FD">
        <w:rPr>
          <w:color w:val="221E1F"/>
          <w:spacing w:val="-1"/>
        </w:rPr>
        <w:t>N</w:t>
      </w:r>
      <w:r w:rsidRPr="002210FD">
        <w:rPr>
          <w:color w:val="221E1F"/>
        </w:rPr>
        <w:t>o</w:t>
      </w:r>
      <w:r w:rsidRPr="002210FD">
        <w:rPr>
          <w:color w:val="221E1F"/>
          <w:spacing w:val="1"/>
        </w:rPr>
        <w:t>t</w:t>
      </w:r>
      <w:r w:rsidRPr="002210FD">
        <w:rPr>
          <w:color w:val="221E1F"/>
        </w:rPr>
        <w:t xml:space="preserve">e: </w:t>
      </w:r>
      <w:r w:rsidRPr="002210FD">
        <w:rPr>
          <w:i/>
        </w:rPr>
        <w:t>body</w:t>
      </w:r>
      <w:r w:rsidRPr="002210FD">
        <w:rPr>
          <w:i/>
          <w:spacing w:val="-1"/>
        </w:rPr>
        <w:t xml:space="preserve"> </w:t>
      </w:r>
      <w:r w:rsidRPr="002210FD">
        <w:rPr>
          <w:i/>
        </w:rPr>
        <w:t>co</w:t>
      </w:r>
      <w:r w:rsidRPr="002210FD">
        <w:rPr>
          <w:i/>
          <w:spacing w:val="1"/>
        </w:rPr>
        <w:t>r</w:t>
      </w:r>
      <w:r w:rsidRPr="002210FD">
        <w:rPr>
          <w:i/>
        </w:rPr>
        <w:t>p</w:t>
      </w:r>
      <w:r w:rsidRPr="002210FD">
        <w:rPr>
          <w:i/>
          <w:spacing w:val="-3"/>
        </w:rPr>
        <w:t>o</w:t>
      </w:r>
      <w:r w:rsidRPr="002210FD">
        <w:rPr>
          <w:i/>
          <w:spacing w:val="1"/>
        </w:rPr>
        <w:t>r</w:t>
      </w:r>
      <w:r w:rsidRPr="002210FD">
        <w:rPr>
          <w:i/>
        </w:rPr>
        <w:t>a</w:t>
      </w:r>
      <w:r w:rsidRPr="002210FD">
        <w:rPr>
          <w:i/>
          <w:spacing w:val="1"/>
        </w:rPr>
        <w:t>t</w:t>
      </w:r>
      <w:r w:rsidRPr="002210FD">
        <w:rPr>
          <w:i/>
        </w:rPr>
        <w:t>e</w:t>
      </w:r>
      <w:r w:rsidRPr="002210FD">
        <w:rPr>
          <w:i/>
          <w:spacing w:val="-1"/>
        </w:rPr>
        <w:t xml:space="preserve"> </w:t>
      </w:r>
      <w:r w:rsidRPr="002210FD">
        <w:rPr>
          <w:spacing w:val="-1"/>
        </w:rPr>
        <w:t>i</w:t>
      </w:r>
      <w:r w:rsidRPr="002210FD">
        <w:rPr>
          <w:spacing w:val="-3"/>
        </w:rPr>
        <w:t>n</w:t>
      </w:r>
      <w:r w:rsidRPr="002210FD">
        <w:t>c</w:t>
      </w:r>
      <w:r w:rsidRPr="002210FD">
        <w:rPr>
          <w:spacing w:val="-1"/>
        </w:rPr>
        <w:t>l</w:t>
      </w:r>
      <w:r w:rsidRPr="002210FD">
        <w:t>udes</w:t>
      </w:r>
      <w:r w:rsidRPr="002210FD">
        <w:rPr>
          <w:spacing w:val="1"/>
        </w:rPr>
        <w:t xml:space="preserve"> </w:t>
      </w:r>
      <w:r w:rsidRPr="002210FD">
        <w:t>an</w:t>
      </w:r>
      <w:r w:rsidRPr="002210FD">
        <w:rPr>
          <w:spacing w:val="1"/>
        </w:rPr>
        <w:t xml:space="preserve"> </w:t>
      </w:r>
      <w:r w:rsidRPr="002210FD">
        <w:t>inco</w:t>
      </w:r>
      <w:r w:rsidRPr="002210FD">
        <w:rPr>
          <w:spacing w:val="1"/>
        </w:rPr>
        <w:t>r</w:t>
      </w:r>
      <w:r w:rsidRPr="002210FD">
        <w:t>p</w:t>
      </w:r>
      <w:r w:rsidRPr="002210FD">
        <w:rPr>
          <w:spacing w:val="-3"/>
        </w:rPr>
        <w:t>o</w:t>
      </w:r>
      <w:r w:rsidRPr="002210FD">
        <w:rPr>
          <w:spacing w:val="1"/>
        </w:rPr>
        <w:t>r</w:t>
      </w:r>
      <w:r w:rsidRPr="002210FD">
        <w:t>a</w:t>
      </w:r>
      <w:r w:rsidRPr="002210FD">
        <w:rPr>
          <w:spacing w:val="1"/>
        </w:rPr>
        <w:t>t</w:t>
      </w:r>
      <w:r w:rsidRPr="002210FD">
        <w:t>ed</w:t>
      </w:r>
      <w:r w:rsidRPr="002210FD">
        <w:rPr>
          <w:spacing w:val="-1"/>
        </w:rPr>
        <w:t xml:space="preserve"> </w:t>
      </w:r>
      <w:r w:rsidRPr="002210FD">
        <w:rPr>
          <w:spacing w:val="-3"/>
        </w:rPr>
        <w:t>a</w:t>
      </w:r>
      <w:r w:rsidRPr="002210FD">
        <w:t>ssoc</w:t>
      </w:r>
      <w:r w:rsidRPr="002210FD">
        <w:rPr>
          <w:spacing w:val="-1"/>
        </w:rPr>
        <w:t>i</w:t>
      </w:r>
      <w:r w:rsidRPr="002210FD">
        <w:t>a</w:t>
      </w:r>
      <w:r w:rsidRPr="002210FD">
        <w:rPr>
          <w:spacing w:val="1"/>
        </w:rPr>
        <w:t>t</w:t>
      </w:r>
      <w:r w:rsidRPr="002210FD">
        <w:rPr>
          <w:spacing w:val="-1"/>
        </w:rPr>
        <w:t>i</w:t>
      </w:r>
      <w:r w:rsidRPr="002210FD">
        <w:t>on</w:t>
      </w:r>
      <w:r w:rsidRPr="002210FD">
        <w:rPr>
          <w:spacing w:val="1"/>
        </w:rPr>
        <w:t>.</w:t>
      </w:r>
      <w:r w:rsidRPr="002210FD">
        <w:t>]</w:t>
      </w:r>
    </w:p>
    <w:p w14:paraId="503673C2" w14:textId="77777777" w:rsidR="00816F74" w:rsidRPr="002210FD" w:rsidRDefault="00816F74" w:rsidP="00212423">
      <w:pPr>
        <w:pStyle w:val="SchHeading"/>
      </w:pPr>
      <w:bookmarkStart w:id="486" w:name="_Toc407571870"/>
      <w:r w:rsidRPr="002210FD">
        <w:t>Individual as attorney</w:t>
      </w:r>
      <w:bookmarkEnd w:id="486"/>
    </w:p>
    <w:p w14:paraId="5403BBC8" w14:textId="77777777" w:rsidR="00816F74" w:rsidRPr="002210FD" w:rsidRDefault="00816F74" w:rsidP="006A3EFB">
      <w:r w:rsidRPr="002210FD">
        <w:rPr>
          <w:spacing w:val="1"/>
        </w:rPr>
        <w:t>T</w:t>
      </w:r>
      <w:r w:rsidRPr="002210FD">
        <w:t>he</w:t>
      </w:r>
      <w:r w:rsidRPr="002210FD">
        <w:rPr>
          <w:spacing w:val="1"/>
        </w:rPr>
        <w:t xml:space="preserve"> </w:t>
      </w:r>
      <w:r w:rsidRPr="002210FD">
        <w:rPr>
          <w:spacing w:val="-1"/>
        </w:rPr>
        <w:t>Identity Verifier</w:t>
      </w:r>
      <w:r w:rsidRPr="002210FD">
        <w:t xml:space="preserve"> </w:t>
      </w:r>
      <w:r w:rsidRPr="002210FD">
        <w:rPr>
          <w:spacing w:val="1"/>
        </w:rPr>
        <w:t>m</w:t>
      </w:r>
      <w:r w:rsidRPr="002210FD">
        <w:t>u</w:t>
      </w:r>
      <w:r w:rsidRPr="002210FD">
        <w:rPr>
          <w:spacing w:val="-2"/>
        </w:rPr>
        <w:t>s</w:t>
      </w:r>
      <w:r w:rsidRPr="002210FD">
        <w:rPr>
          <w:spacing w:val="1"/>
        </w:rPr>
        <w:t>t</w:t>
      </w:r>
      <w:r w:rsidRPr="002210FD">
        <w:t>:</w:t>
      </w:r>
    </w:p>
    <w:p w14:paraId="2E47CD7C" w14:textId="77777777" w:rsidR="00816F74" w:rsidRPr="002210FD" w:rsidRDefault="00816F74" w:rsidP="00047552">
      <w:pPr>
        <w:pStyle w:val="SchAlphaList"/>
        <w:numPr>
          <w:ilvl w:val="0"/>
          <w:numId w:val="64"/>
        </w:numPr>
        <w:ind w:left="1418" w:hanging="567"/>
      </w:pPr>
      <w:r w:rsidRPr="002210FD">
        <w:t>co</w:t>
      </w:r>
      <w:r w:rsidRPr="002210FD">
        <w:rPr>
          <w:spacing w:val="-3"/>
        </w:rPr>
        <w:t>n</w:t>
      </w:r>
      <w:r w:rsidRPr="002210FD">
        <w:rPr>
          <w:spacing w:val="3"/>
        </w:rPr>
        <w:t>f</w:t>
      </w:r>
      <w:r w:rsidRPr="002210FD">
        <w:rPr>
          <w:spacing w:val="-1"/>
        </w:rPr>
        <w:t>i</w:t>
      </w:r>
      <w:r w:rsidRPr="002210FD">
        <w:rPr>
          <w:spacing w:val="1"/>
        </w:rPr>
        <w:t>r</w:t>
      </w:r>
      <w:r w:rsidRPr="002210FD">
        <w:t>m</w:t>
      </w:r>
      <w:r w:rsidRPr="002210FD">
        <w:rPr>
          <w:spacing w:val="14"/>
        </w:rPr>
        <w:t xml:space="preserve"> </w:t>
      </w:r>
      <w:r w:rsidRPr="002210FD">
        <w:rPr>
          <w:spacing w:val="1"/>
        </w:rPr>
        <w:t>fr</w:t>
      </w:r>
      <w:r w:rsidRPr="002210FD">
        <w:rPr>
          <w:spacing w:val="-3"/>
        </w:rPr>
        <w:t>o</w:t>
      </w:r>
      <w:r w:rsidRPr="002210FD">
        <w:t>m</w:t>
      </w:r>
      <w:r w:rsidRPr="002210FD">
        <w:rPr>
          <w:spacing w:val="17"/>
        </w:rPr>
        <w:t xml:space="preserve"> </w:t>
      </w:r>
      <w:r w:rsidRPr="002210FD">
        <w:rPr>
          <w:spacing w:val="1"/>
        </w:rPr>
        <w:t>t</w:t>
      </w:r>
      <w:r w:rsidRPr="002210FD">
        <w:t>he</w:t>
      </w:r>
      <w:r w:rsidRPr="002210FD">
        <w:rPr>
          <w:spacing w:val="15"/>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w:t>
      </w:r>
      <w:r w:rsidRPr="002210FD">
        <w:rPr>
          <w:spacing w:val="-3"/>
        </w:rPr>
        <w:t>e</w:t>
      </w:r>
      <w:r w:rsidRPr="002210FD">
        <w:rPr>
          <w:spacing w:val="1"/>
        </w:rPr>
        <w:t>r</w:t>
      </w:r>
      <w:r w:rsidRPr="002210FD">
        <w:t>ed]</w:t>
      </w:r>
      <w:r w:rsidRPr="002210FD">
        <w:rPr>
          <w:spacing w:val="17"/>
        </w:rPr>
        <w:t xml:space="preserve"> </w:t>
      </w:r>
      <w:r w:rsidRPr="002210FD">
        <w:t>po</w:t>
      </w:r>
      <w:r w:rsidRPr="002210FD">
        <w:rPr>
          <w:spacing w:val="-4"/>
        </w:rPr>
        <w:t>w</w:t>
      </w:r>
      <w:r w:rsidRPr="002210FD">
        <w:t>er</w:t>
      </w:r>
      <w:r w:rsidRPr="002210FD">
        <w:rPr>
          <w:spacing w:val="17"/>
        </w:rPr>
        <w:t xml:space="preserve"> </w:t>
      </w:r>
      <w:r w:rsidRPr="002210FD">
        <w:t>of</w:t>
      </w:r>
      <w:r w:rsidRPr="002210FD">
        <w:rPr>
          <w:spacing w:val="19"/>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3"/>
        </w:rPr>
        <w:t xml:space="preserve"> </w:t>
      </w:r>
      <w:r w:rsidRPr="002210FD">
        <w:rPr>
          <w:spacing w:val="1"/>
        </w:rPr>
        <w:t>t</w:t>
      </w:r>
      <w:r w:rsidRPr="002210FD">
        <w:t>he</w:t>
      </w:r>
      <w:r w:rsidRPr="002210FD">
        <w:rPr>
          <w:spacing w:val="15"/>
        </w:rPr>
        <w:t xml:space="preserve"> </w:t>
      </w:r>
      <w:r w:rsidRPr="002210FD">
        <w:t>de</w:t>
      </w:r>
      <w:r w:rsidRPr="002210FD">
        <w:rPr>
          <w:spacing w:val="1"/>
        </w:rPr>
        <w:t>t</w:t>
      </w:r>
      <w:r w:rsidRPr="002210FD">
        <w:t>a</w:t>
      </w:r>
      <w:r w:rsidRPr="002210FD">
        <w:rPr>
          <w:spacing w:val="-1"/>
        </w:rPr>
        <w:t>il</w:t>
      </w:r>
      <w:r w:rsidRPr="002210FD">
        <w:t>s</w:t>
      </w:r>
      <w:r w:rsidRPr="002210FD">
        <w:rPr>
          <w:spacing w:val="16"/>
        </w:rPr>
        <w:t xml:space="preserve"> </w:t>
      </w:r>
      <w:r w:rsidRPr="002210FD">
        <w:t>of</w:t>
      </w:r>
      <w:r w:rsidRPr="002210FD">
        <w:rPr>
          <w:spacing w:val="19"/>
        </w:rPr>
        <w:t xml:space="preserve"> </w:t>
      </w:r>
      <w:r w:rsidRPr="002210FD">
        <w:rPr>
          <w:spacing w:val="1"/>
        </w:rPr>
        <w:t>t</w:t>
      </w:r>
      <w:r w:rsidRPr="002210FD">
        <w:t>he</w:t>
      </w:r>
      <w:r w:rsidRPr="002210FD">
        <w:rPr>
          <w:spacing w:val="15"/>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6"/>
        </w:rPr>
        <w:t xml:space="preserve"> </w:t>
      </w:r>
      <w:r w:rsidRPr="002210FD">
        <w:t>and</w:t>
      </w:r>
      <w:r w:rsidRPr="002210FD">
        <w:rPr>
          <w:spacing w:val="15"/>
        </w:rPr>
        <w:t xml:space="preserve"> </w:t>
      </w:r>
      <w:r w:rsidRPr="002210FD">
        <w:rPr>
          <w:spacing w:val="1"/>
        </w:rPr>
        <w:t>t</w:t>
      </w:r>
      <w:r w:rsidRPr="002210FD">
        <w:t>he donor;</w:t>
      </w:r>
      <w:r w:rsidRPr="002210FD">
        <w:rPr>
          <w:spacing w:val="2"/>
        </w:rPr>
        <w:t xml:space="preserve"> </w:t>
      </w:r>
      <w:r w:rsidRPr="002210FD">
        <w:t>and</w:t>
      </w:r>
    </w:p>
    <w:p w14:paraId="13A2E21F" w14:textId="77777777" w:rsidR="00816F74" w:rsidRPr="002210FD" w:rsidRDefault="00816F74" w:rsidP="00047552">
      <w:pPr>
        <w:pStyle w:val="SchAlphaList"/>
        <w:numPr>
          <w:ilvl w:val="0"/>
          <w:numId w:val="64"/>
        </w:numPr>
        <w:ind w:left="1418" w:hanging="567"/>
      </w:pPr>
      <w:r w:rsidRPr="002210FD">
        <w:rPr>
          <w:spacing w:val="1"/>
        </w:rPr>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w:t>
      </w:r>
      <w:r w:rsidRPr="002210FD">
        <w:rPr>
          <w:spacing w:val="-1"/>
        </w:rPr>
        <w:t>l</w:t>
      </w:r>
      <w:r w:rsidRPr="002210FD">
        <w:t>e</w:t>
      </w:r>
      <w:r w:rsidRPr="002210FD">
        <w:rPr>
          <w:spacing w:val="2"/>
        </w:rPr>
        <w:t xml:space="preserve"> </w:t>
      </w:r>
      <w:r w:rsidRPr="002210FD">
        <w:t>s</w:t>
      </w:r>
      <w:r w:rsidRPr="002210FD">
        <w:rPr>
          <w:spacing w:val="2"/>
        </w:rPr>
        <w:t>t</w:t>
      </w:r>
      <w:r w:rsidRPr="002210FD">
        <w:t>e</w:t>
      </w:r>
      <w:r w:rsidRPr="002210FD">
        <w:rPr>
          <w:spacing w:val="-3"/>
        </w:rPr>
        <w:t>p</w:t>
      </w:r>
      <w:r w:rsidRPr="002210FD">
        <w:t xml:space="preserve">s </w:t>
      </w:r>
      <w:r w:rsidRPr="002210FD">
        <w:rPr>
          <w:spacing w:val="1"/>
        </w:rPr>
        <w:t>t</w:t>
      </w:r>
      <w:r w:rsidRPr="002210FD">
        <w:t>o</w:t>
      </w:r>
      <w:r w:rsidRPr="002210FD">
        <w:rPr>
          <w:spacing w:val="2"/>
        </w:rPr>
        <w:t xml:space="preserve"> </w:t>
      </w:r>
      <w:r w:rsidRPr="002210FD">
        <w:t>es</w:t>
      </w:r>
      <w:r w:rsidRPr="002210FD">
        <w:rPr>
          <w:spacing w:val="1"/>
        </w:rPr>
        <w:t>t</w:t>
      </w:r>
      <w:r w:rsidRPr="002210FD">
        <w:t>ab</w:t>
      </w:r>
      <w:r w:rsidRPr="002210FD">
        <w:rPr>
          <w:spacing w:val="-1"/>
        </w:rPr>
        <w:t>li</w:t>
      </w:r>
      <w:r w:rsidRPr="002210FD">
        <w:t>sh</w:t>
      </w:r>
      <w:r w:rsidRPr="002210FD">
        <w:rPr>
          <w:spacing w:val="2"/>
        </w:rPr>
        <w:t xml:space="preserve"> </w:t>
      </w:r>
      <w:r w:rsidRPr="002210FD">
        <w:rPr>
          <w:spacing w:val="1"/>
        </w:rPr>
        <w:t>t</w:t>
      </w:r>
      <w:r w:rsidRPr="002210FD">
        <w:t>hat</w:t>
      </w:r>
      <w:r w:rsidRPr="002210FD">
        <w:rPr>
          <w:spacing w:val="4"/>
        </w:rPr>
        <w:t xml:space="preserve"> </w:t>
      </w:r>
      <w:r w:rsidRPr="002210FD">
        <w:rPr>
          <w:spacing w:val="1"/>
        </w:rPr>
        <w:t>t</w:t>
      </w:r>
      <w:r w:rsidRPr="002210FD">
        <w:t xml:space="preserve">he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4"/>
        </w:rPr>
        <w:t xml:space="preserve"> </w:t>
      </w:r>
      <w:r w:rsidRPr="002210FD">
        <w:rPr>
          <w:spacing w:val="2"/>
        </w:rPr>
        <w:t>T</w:t>
      </w:r>
      <w:r w:rsidRPr="002210FD">
        <w:rPr>
          <w:spacing w:val="1"/>
        </w:rPr>
        <w:t>r</w:t>
      </w:r>
      <w:r w:rsidRPr="002210FD">
        <w:t>ans</w:t>
      </w:r>
      <w:r w:rsidRPr="002210FD">
        <w:rPr>
          <w:spacing w:val="-3"/>
        </w:rPr>
        <w:t>a</w:t>
      </w:r>
      <w:r w:rsidRPr="002210FD">
        <w:t>c</w:t>
      </w:r>
      <w:r w:rsidRPr="002210FD">
        <w:rPr>
          <w:spacing w:val="1"/>
        </w:rPr>
        <w:t>t</w:t>
      </w:r>
      <w:r w:rsidRPr="002210FD">
        <w:rPr>
          <w:spacing w:val="-1"/>
        </w:rPr>
        <w:t>i</w:t>
      </w:r>
      <w:r w:rsidRPr="002210FD">
        <w:t>on</w:t>
      </w:r>
      <w:r w:rsidRPr="002210FD">
        <w:rPr>
          <w:spacing w:val="1"/>
        </w:rPr>
        <w:t>(</w:t>
      </w:r>
      <w:r w:rsidRPr="002210FD">
        <w:t>s)</w:t>
      </w:r>
      <w:r w:rsidRPr="002210FD">
        <w:rPr>
          <w:spacing w:val="3"/>
        </w:rPr>
        <w:t xml:space="preserve"> </w:t>
      </w:r>
      <w:r w:rsidRPr="002210FD">
        <w:rPr>
          <w:spacing w:val="-1"/>
        </w:rPr>
        <w:t>i</w:t>
      </w:r>
      <w:r w:rsidRPr="002210FD">
        <w:t>s au</w:t>
      </w:r>
      <w:r w:rsidRPr="002210FD">
        <w:rPr>
          <w:spacing w:val="1"/>
        </w:rPr>
        <w:t>t</w:t>
      </w:r>
      <w:r w:rsidRPr="002210FD">
        <w:t>ho</w:t>
      </w:r>
      <w:r w:rsidRPr="002210FD">
        <w:rPr>
          <w:spacing w:val="1"/>
        </w:rPr>
        <w:t>r</w:t>
      </w:r>
      <w:r w:rsidRPr="002210FD">
        <w:rPr>
          <w:spacing w:val="-1"/>
        </w:rPr>
        <w:t>i</w:t>
      </w:r>
      <w:r w:rsidRPr="002210FD">
        <w:t>sed</w:t>
      </w:r>
      <w:r w:rsidRPr="002210FD">
        <w:rPr>
          <w:spacing w:val="1"/>
        </w:rPr>
        <w:t xml:space="preserve"> </w:t>
      </w:r>
      <w:r w:rsidRPr="002210FD">
        <w:t>by</w:t>
      </w:r>
      <w:r w:rsidRPr="002210FD">
        <w:rPr>
          <w:spacing w:val="-4"/>
        </w:rPr>
        <w:t xml:space="preserve"> </w:t>
      </w:r>
      <w:r w:rsidRPr="002210FD">
        <w:rPr>
          <w:spacing w:val="1"/>
        </w:rPr>
        <w:t>t</w:t>
      </w:r>
      <w:r w:rsidRPr="002210FD">
        <w:t>he</w:t>
      </w:r>
      <w:r w:rsidRPr="002210FD">
        <w:rPr>
          <w:spacing w:val="1"/>
        </w:rPr>
        <w:t xml:space="preserve"> </w:t>
      </w:r>
      <w:r w:rsidRPr="002210FD">
        <w:t>po</w:t>
      </w:r>
      <w:r w:rsidRPr="002210FD">
        <w:rPr>
          <w:spacing w:val="-4"/>
        </w:rPr>
        <w:t>w</w:t>
      </w:r>
      <w:r w:rsidRPr="002210FD">
        <w:t xml:space="preserve">er </w:t>
      </w:r>
      <w:r w:rsidRPr="002210FD">
        <w:rPr>
          <w:spacing w:val="-3"/>
        </w:rPr>
        <w:t>o</w:t>
      </w:r>
      <w:r w:rsidRPr="002210FD">
        <w:t>f</w:t>
      </w:r>
      <w:r w:rsidRPr="002210FD">
        <w:rPr>
          <w:spacing w:val="5"/>
        </w:rPr>
        <w:t xml:space="preserve"> </w:t>
      </w:r>
      <w:r w:rsidRPr="002210FD">
        <w:rPr>
          <w:spacing w:val="-3"/>
        </w:rPr>
        <w:t>a</w:t>
      </w:r>
      <w:r w:rsidRPr="002210FD">
        <w:rPr>
          <w:spacing w:val="1"/>
        </w:rPr>
        <w:t>tt</w:t>
      </w:r>
      <w:r w:rsidRPr="002210FD">
        <w:rPr>
          <w:spacing w:val="-3"/>
        </w:rPr>
        <w:t>o</w:t>
      </w:r>
      <w:r w:rsidRPr="002210FD">
        <w:rPr>
          <w:spacing w:val="1"/>
        </w:rPr>
        <w:t>r</w:t>
      </w:r>
      <w:r w:rsidRPr="002210FD">
        <w:t>ne</w:t>
      </w:r>
      <w:r w:rsidRPr="002210FD">
        <w:rPr>
          <w:spacing w:val="-2"/>
        </w:rPr>
        <w:t>y</w:t>
      </w:r>
      <w:r w:rsidRPr="002210FD">
        <w:t>;</w:t>
      </w:r>
      <w:r w:rsidRPr="002210FD">
        <w:rPr>
          <w:spacing w:val="2"/>
        </w:rPr>
        <w:t xml:space="preserve"> </w:t>
      </w:r>
      <w:r w:rsidRPr="002210FD">
        <w:t>and</w:t>
      </w:r>
    </w:p>
    <w:p w14:paraId="6AC96B18" w14:textId="77777777" w:rsidR="00816F74" w:rsidRPr="002210FD" w:rsidRDefault="00816F74" w:rsidP="00047552">
      <w:pPr>
        <w:pStyle w:val="SchAlphaList"/>
        <w:numPr>
          <w:ilvl w:val="0"/>
          <w:numId w:val="64"/>
        </w:numPr>
        <w:ind w:left="1418" w:hanging="567"/>
      </w:pPr>
      <w:r w:rsidRPr="002210FD">
        <w:rPr>
          <w:spacing w:val="-2"/>
        </w:rPr>
        <w:t>v</w:t>
      </w:r>
      <w:r w:rsidRPr="002210FD">
        <w:t>e</w:t>
      </w:r>
      <w:r w:rsidRPr="002210FD">
        <w:rPr>
          <w:spacing w:val="1"/>
        </w:rPr>
        <w:t>r</w:t>
      </w:r>
      <w:r w:rsidRPr="002210FD">
        <w:rPr>
          <w:spacing w:val="-1"/>
        </w:rPr>
        <w:t>i</w:t>
      </w:r>
      <w:r w:rsidRPr="002210FD">
        <w:rPr>
          <w:spacing w:val="3"/>
        </w:rPr>
        <w:t>f</w:t>
      </w:r>
      <w:r w:rsidRPr="002210FD">
        <w:t>y</w:t>
      </w:r>
      <w:r w:rsidRPr="002210FD">
        <w:rPr>
          <w:spacing w:val="37"/>
        </w:rPr>
        <w:t xml:space="preserve"> </w:t>
      </w:r>
      <w:r w:rsidRPr="002210FD">
        <w:rPr>
          <w:spacing w:val="1"/>
        </w:rPr>
        <w:t>t</w:t>
      </w:r>
      <w:r w:rsidRPr="002210FD">
        <w:t>he</w:t>
      </w:r>
      <w:r w:rsidRPr="002210FD">
        <w:rPr>
          <w:spacing w:val="39"/>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37"/>
        </w:rPr>
        <w:t xml:space="preserve"> </w:t>
      </w:r>
      <w:r w:rsidRPr="002210FD">
        <w:t>of</w:t>
      </w:r>
      <w:r w:rsidRPr="002210FD">
        <w:rPr>
          <w:spacing w:val="43"/>
        </w:rPr>
        <w:t xml:space="preserve"> </w:t>
      </w:r>
      <w:r w:rsidRPr="002210FD">
        <w:rPr>
          <w:spacing w:val="1"/>
        </w:rPr>
        <w:t>t</w:t>
      </w:r>
      <w:r w:rsidRPr="002210FD">
        <w:t>he</w:t>
      </w:r>
      <w:r w:rsidRPr="002210FD">
        <w:rPr>
          <w:spacing w:val="39"/>
        </w:rPr>
        <w:t xml:space="preserve"> </w:t>
      </w:r>
      <w:r w:rsidRPr="002210FD">
        <w:t>a</w:t>
      </w:r>
      <w:r w:rsidRPr="002210FD">
        <w:rPr>
          <w:spacing w:val="1"/>
        </w:rPr>
        <w:t>tt</w:t>
      </w:r>
      <w:r w:rsidRPr="002210FD">
        <w:t>o</w:t>
      </w:r>
      <w:r w:rsidRPr="002210FD">
        <w:rPr>
          <w:spacing w:val="1"/>
        </w:rPr>
        <w:t>r</w:t>
      </w:r>
      <w:r w:rsidRPr="002210FD">
        <w:t>ney</w:t>
      </w:r>
      <w:r w:rsidRPr="002210FD">
        <w:rPr>
          <w:spacing w:val="37"/>
        </w:rPr>
        <w:t xml:space="preserve"> </w:t>
      </w:r>
      <w:r w:rsidRPr="002210FD">
        <w:rPr>
          <w:spacing w:val="-1"/>
        </w:rPr>
        <w:t>i</w:t>
      </w:r>
      <w:r w:rsidRPr="002210FD">
        <w:t>n</w:t>
      </w:r>
      <w:r w:rsidRPr="002210FD">
        <w:rPr>
          <w:spacing w:val="39"/>
        </w:rPr>
        <w:t xml:space="preserve"> </w:t>
      </w:r>
      <w:r w:rsidRPr="002210FD">
        <w:t>acco</w:t>
      </w:r>
      <w:r w:rsidRPr="002210FD">
        <w:rPr>
          <w:spacing w:val="1"/>
        </w:rPr>
        <w:t>r</w:t>
      </w:r>
      <w:r w:rsidRPr="002210FD">
        <w:t>dance</w:t>
      </w:r>
      <w:r w:rsidRPr="002210FD">
        <w:rPr>
          <w:spacing w:val="41"/>
        </w:rPr>
        <w:t xml:space="preserve"> </w:t>
      </w:r>
      <w:r w:rsidRPr="002210FD">
        <w:rPr>
          <w:spacing w:val="-3"/>
        </w:rPr>
        <w:t>w</w:t>
      </w:r>
      <w:r w:rsidRPr="002210FD">
        <w:rPr>
          <w:spacing w:val="-1"/>
        </w:rPr>
        <w:t>i</w:t>
      </w:r>
      <w:r w:rsidRPr="002210FD">
        <w:rPr>
          <w:spacing w:val="1"/>
        </w:rPr>
        <w:t>t</w:t>
      </w:r>
      <w:r w:rsidRPr="002210FD">
        <w:t>h</w:t>
      </w:r>
      <w:r w:rsidRPr="002210FD">
        <w:rPr>
          <w:spacing w:val="39"/>
        </w:rPr>
        <w:t xml:space="preserve"> </w:t>
      </w:r>
      <w:r w:rsidRPr="002210FD">
        <w:rPr>
          <w:spacing w:val="1"/>
        </w:rPr>
        <w:t>t</w:t>
      </w:r>
      <w:r w:rsidRPr="002210FD">
        <w:t>he</w:t>
      </w:r>
      <w:r w:rsidRPr="002210FD">
        <w:rPr>
          <w:spacing w:val="39"/>
        </w:rPr>
        <w:t xml:space="preserve"> </w:t>
      </w:r>
      <w:r w:rsidRPr="002210FD">
        <w:rPr>
          <w:spacing w:val="-1"/>
        </w:rPr>
        <w:t>V</w:t>
      </w:r>
      <w:r w:rsidRPr="002210FD">
        <w:t>e</w:t>
      </w:r>
      <w:r w:rsidRPr="002210FD">
        <w:rPr>
          <w:spacing w:val="1"/>
        </w:rPr>
        <w:t>r</w:t>
      </w:r>
      <w:r w:rsidRPr="002210FD">
        <w:rPr>
          <w:spacing w:val="-1"/>
        </w:rPr>
        <w:t>i</w:t>
      </w:r>
      <w:r w:rsidRPr="002210FD">
        <w:rPr>
          <w:spacing w:val="3"/>
        </w:rPr>
        <w:t>f</w:t>
      </w:r>
      <w:r w:rsidRPr="002210FD">
        <w:rPr>
          <w:spacing w:val="-1"/>
        </w:rPr>
        <w:t>i</w:t>
      </w:r>
      <w:r w:rsidRPr="002210FD">
        <w:t>ca</w:t>
      </w:r>
      <w:r w:rsidRPr="002210FD">
        <w:rPr>
          <w:spacing w:val="1"/>
        </w:rPr>
        <w:t>t</w:t>
      </w:r>
      <w:r w:rsidRPr="002210FD">
        <w:rPr>
          <w:spacing w:val="-1"/>
        </w:rPr>
        <w:t>i</w:t>
      </w:r>
      <w:r w:rsidRPr="002210FD">
        <w:t>on</w:t>
      </w:r>
      <w:r w:rsidRPr="002210FD">
        <w:rPr>
          <w:spacing w:val="39"/>
        </w:rPr>
        <w:t xml:space="preserve"> </w:t>
      </w:r>
      <w:r w:rsidRPr="002210FD">
        <w:rPr>
          <w:spacing w:val="-3"/>
        </w:rPr>
        <w:t>o</w:t>
      </w:r>
      <w:r w:rsidRPr="002210FD">
        <w:t>f</w:t>
      </w:r>
      <w:r w:rsidRPr="002210FD">
        <w:rPr>
          <w:spacing w:val="40"/>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 xml:space="preserve">y </w:t>
      </w:r>
      <w:r w:rsidRPr="002210FD">
        <w:rPr>
          <w:spacing w:val="-1"/>
        </w:rPr>
        <w:t>S</w:t>
      </w:r>
      <w:r w:rsidRPr="002210FD">
        <w:rPr>
          <w:spacing w:val="1"/>
        </w:rPr>
        <w:t>t</w:t>
      </w:r>
      <w:r w:rsidRPr="002210FD">
        <w:t>anda</w:t>
      </w:r>
      <w:r w:rsidRPr="002210FD">
        <w:rPr>
          <w:spacing w:val="1"/>
        </w:rPr>
        <w:t>r</w:t>
      </w:r>
      <w:r w:rsidRPr="002210FD">
        <w:t>d.</w:t>
      </w:r>
    </w:p>
    <w:p w14:paraId="4C1E5B86" w14:textId="77777777" w:rsidR="00816F74" w:rsidRPr="002210FD" w:rsidRDefault="00816F74" w:rsidP="00212423">
      <w:pPr>
        <w:pStyle w:val="SchHeading"/>
      </w:pPr>
      <w:bookmarkStart w:id="487" w:name="_Toc407571871"/>
      <w:r w:rsidRPr="002210FD">
        <w:t>Body Corporate as attorney</w:t>
      </w:r>
      <w:bookmarkEnd w:id="487"/>
    </w:p>
    <w:p w14:paraId="43A9FB6C" w14:textId="77777777" w:rsidR="00816F74" w:rsidRPr="002210FD" w:rsidRDefault="00816F74" w:rsidP="006A3EFB">
      <w:r w:rsidRPr="002210FD">
        <w:rPr>
          <w:spacing w:val="2"/>
        </w:rPr>
        <w:t>T</w:t>
      </w:r>
      <w:r w:rsidRPr="002210FD">
        <w:t>he</w:t>
      </w:r>
      <w:r w:rsidRPr="002210FD">
        <w:rPr>
          <w:spacing w:val="-2"/>
        </w:rPr>
        <w:t xml:space="preserve"> </w:t>
      </w:r>
      <w:r w:rsidRPr="002210FD">
        <w:rPr>
          <w:spacing w:val="-1"/>
        </w:rPr>
        <w:t>Identity Verifier</w:t>
      </w:r>
      <w:r w:rsidRPr="002210FD">
        <w:rPr>
          <w:spacing w:val="2"/>
        </w:rPr>
        <w:t xml:space="preserve"> </w:t>
      </w:r>
      <w:r w:rsidRPr="002210FD">
        <w:rPr>
          <w:spacing w:val="1"/>
        </w:rPr>
        <w:t>m</w:t>
      </w:r>
      <w:r w:rsidRPr="002210FD">
        <w:t>u</w:t>
      </w:r>
      <w:r w:rsidRPr="002210FD">
        <w:rPr>
          <w:spacing w:val="-2"/>
        </w:rPr>
        <w:t>s</w:t>
      </w:r>
      <w:r w:rsidRPr="002210FD">
        <w:rPr>
          <w:spacing w:val="1"/>
        </w:rPr>
        <w:t>t</w:t>
      </w:r>
      <w:r w:rsidRPr="002210FD">
        <w:t>:</w:t>
      </w:r>
    </w:p>
    <w:p w14:paraId="6B1F2C9B" w14:textId="77777777" w:rsidR="00816F74" w:rsidRPr="002210FD" w:rsidRDefault="00816F74" w:rsidP="00047552">
      <w:pPr>
        <w:pStyle w:val="SchAlphaList"/>
        <w:numPr>
          <w:ilvl w:val="0"/>
          <w:numId w:val="65"/>
        </w:numPr>
        <w:ind w:left="1418" w:hanging="567"/>
      </w:pPr>
      <w:r w:rsidRPr="002210FD">
        <w:t>co</w:t>
      </w:r>
      <w:r w:rsidRPr="002210FD">
        <w:rPr>
          <w:spacing w:val="-3"/>
        </w:rPr>
        <w:t>n</w:t>
      </w:r>
      <w:r w:rsidRPr="002210FD">
        <w:rPr>
          <w:spacing w:val="3"/>
        </w:rPr>
        <w:t>f</w:t>
      </w:r>
      <w:r w:rsidRPr="002210FD">
        <w:rPr>
          <w:spacing w:val="-1"/>
        </w:rPr>
        <w:t>i</w:t>
      </w:r>
      <w:r w:rsidRPr="002210FD">
        <w:rPr>
          <w:spacing w:val="1"/>
        </w:rPr>
        <w:t>r</w:t>
      </w:r>
      <w:r w:rsidRPr="002210FD">
        <w:t>m</w:t>
      </w:r>
      <w:r w:rsidRPr="002210FD">
        <w:rPr>
          <w:spacing w:val="14"/>
        </w:rPr>
        <w:t xml:space="preserve"> </w:t>
      </w:r>
      <w:r w:rsidRPr="002210FD">
        <w:rPr>
          <w:spacing w:val="1"/>
        </w:rPr>
        <w:t>fr</w:t>
      </w:r>
      <w:r w:rsidRPr="002210FD">
        <w:rPr>
          <w:spacing w:val="-3"/>
        </w:rPr>
        <w:t>o</w:t>
      </w:r>
      <w:r w:rsidRPr="002210FD">
        <w:t>m</w:t>
      </w:r>
      <w:r w:rsidRPr="002210FD">
        <w:rPr>
          <w:spacing w:val="17"/>
        </w:rPr>
        <w:t xml:space="preserve"> </w:t>
      </w:r>
      <w:r w:rsidRPr="002210FD">
        <w:rPr>
          <w:spacing w:val="1"/>
        </w:rPr>
        <w:t>t</w:t>
      </w:r>
      <w:r w:rsidRPr="002210FD">
        <w:t>he</w:t>
      </w:r>
      <w:r w:rsidRPr="002210FD">
        <w:rPr>
          <w:spacing w:val="15"/>
        </w:rPr>
        <w:t xml:space="preserve"> </w:t>
      </w:r>
      <w:r w:rsidRPr="002210FD">
        <w:rPr>
          <w:spacing w:val="1"/>
        </w:rPr>
        <w:t>[r</w:t>
      </w:r>
      <w:r w:rsidRPr="002210FD">
        <w:rPr>
          <w:spacing w:val="-3"/>
        </w:rPr>
        <w:t>e</w:t>
      </w:r>
      <w:r w:rsidRPr="002210FD">
        <w:rPr>
          <w:spacing w:val="2"/>
        </w:rPr>
        <w:t>g</w:t>
      </w:r>
      <w:r w:rsidRPr="002210FD">
        <w:rPr>
          <w:spacing w:val="-1"/>
        </w:rPr>
        <w:t>i</w:t>
      </w:r>
      <w:r w:rsidRPr="002210FD">
        <w:rPr>
          <w:spacing w:val="-2"/>
        </w:rPr>
        <w:t>s</w:t>
      </w:r>
      <w:r w:rsidRPr="002210FD">
        <w:rPr>
          <w:spacing w:val="1"/>
        </w:rPr>
        <w:t>t</w:t>
      </w:r>
      <w:r w:rsidRPr="002210FD">
        <w:rPr>
          <w:spacing w:val="-3"/>
        </w:rPr>
        <w:t>e</w:t>
      </w:r>
      <w:r w:rsidRPr="002210FD">
        <w:rPr>
          <w:spacing w:val="1"/>
        </w:rPr>
        <w:t>r</w:t>
      </w:r>
      <w:r w:rsidRPr="002210FD">
        <w:t>ed]</w:t>
      </w:r>
      <w:r w:rsidRPr="002210FD">
        <w:rPr>
          <w:spacing w:val="17"/>
        </w:rPr>
        <w:t xml:space="preserve"> </w:t>
      </w:r>
      <w:r w:rsidRPr="002210FD">
        <w:t>po</w:t>
      </w:r>
      <w:r w:rsidRPr="002210FD">
        <w:rPr>
          <w:spacing w:val="-4"/>
        </w:rPr>
        <w:t>w</w:t>
      </w:r>
      <w:r w:rsidRPr="002210FD">
        <w:t>er</w:t>
      </w:r>
      <w:r w:rsidRPr="002210FD">
        <w:rPr>
          <w:spacing w:val="17"/>
        </w:rPr>
        <w:t xml:space="preserve"> </w:t>
      </w:r>
      <w:r w:rsidRPr="002210FD">
        <w:t>of</w:t>
      </w:r>
      <w:r w:rsidRPr="002210FD">
        <w:rPr>
          <w:spacing w:val="19"/>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3"/>
        </w:rPr>
        <w:t xml:space="preserve"> </w:t>
      </w:r>
      <w:r w:rsidRPr="002210FD">
        <w:rPr>
          <w:spacing w:val="1"/>
        </w:rPr>
        <w:t>t</w:t>
      </w:r>
      <w:r w:rsidRPr="002210FD">
        <w:t>he</w:t>
      </w:r>
      <w:r w:rsidRPr="002210FD">
        <w:rPr>
          <w:spacing w:val="15"/>
        </w:rPr>
        <w:t xml:space="preserve"> </w:t>
      </w:r>
      <w:r w:rsidRPr="002210FD">
        <w:t>de</w:t>
      </w:r>
      <w:r w:rsidRPr="002210FD">
        <w:rPr>
          <w:spacing w:val="1"/>
        </w:rPr>
        <w:t>t</w:t>
      </w:r>
      <w:r w:rsidRPr="002210FD">
        <w:t>a</w:t>
      </w:r>
      <w:r w:rsidRPr="002210FD">
        <w:rPr>
          <w:spacing w:val="-1"/>
        </w:rPr>
        <w:t>il</w:t>
      </w:r>
      <w:r w:rsidRPr="002210FD">
        <w:t>s</w:t>
      </w:r>
      <w:r w:rsidRPr="002210FD">
        <w:rPr>
          <w:spacing w:val="16"/>
        </w:rPr>
        <w:t xml:space="preserve"> </w:t>
      </w:r>
      <w:r w:rsidRPr="002210FD">
        <w:t>of</w:t>
      </w:r>
      <w:r w:rsidRPr="002210FD">
        <w:rPr>
          <w:spacing w:val="19"/>
        </w:rPr>
        <w:t xml:space="preserve"> </w:t>
      </w:r>
      <w:r w:rsidRPr="002210FD">
        <w:rPr>
          <w:spacing w:val="1"/>
        </w:rPr>
        <w:t>t</w:t>
      </w:r>
      <w:r w:rsidRPr="002210FD">
        <w:t>he</w:t>
      </w:r>
      <w:r w:rsidRPr="002210FD">
        <w:rPr>
          <w:spacing w:val="15"/>
        </w:rPr>
        <w:t xml:space="preserve"> </w:t>
      </w:r>
      <w:r w:rsidRPr="002210FD">
        <w:t>a</w:t>
      </w:r>
      <w:r w:rsidRPr="002210FD">
        <w:rPr>
          <w:spacing w:val="1"/>
        </w:rPr>
        <w:t>tt</w:t>
      </w:r>
      <w:r w:rsidRPr="002210FD">
        <w:rPr>
          <w:spacing w:val="-3"/>
        </w:rPr>
        <w:t>o</w:t>
      </w:r>
      <w:r w:rsidRPr="002210FD">
        <w:rPr>
          <w:spacing w:val="1"/>
        </w:rPr>
        <w:t>r</w:t>
      </w:r>
      <w:r w:rsidRPr="002210FD">
        <w:t>ney</w:t>
      </w:r>
      <w:r w:rsidRPr="002210FD">
        <w:rPr>
          <w:spacing w:val="16"/>
        </w:rPr>
        <w:t xml:space="preserve"> </w:t>
      </w:r>
      <w:r w:rsidRPr="002210FD">
        <w:t>and</w:t>
      </w:r>
      <w:r w:rsidRPr="002210FD">
        <w:rPr>
          <w:spacing w:val="15"/>
        </w:rPr>
        <w:t xml:space="preserve"> </w:t>
      </w:r>
      <w:r w:rsidRPr="002210FD">
        <w:rPr>
          <w:spacing w:val="1"/>
        </w:rPr>
        <w:t>t</w:t>
      </w:r>
      <w:r w:rsidRPr="002210FD">
        <w:t>he donor;</w:t>
      </w:r>
      <w:r w:rsidRPr="002210FD">
        <w:rPr>
          <w:spacing w:val="2"/>
        </w:rPr>
        <w:t xml:space="preserve"> </w:t>
      </w:r>
      <w:r w:rsidRPr="002210FD">
        <w:t>and</w:t>
      </w:r>
    </w:p>
    <w:p w14:paraId="25FF365D" w14:textId="77777777" w:rsidR="00816F74" w:rsidRPr="002210FD" w:rsidRDefault="00816F74" w:rsidP="00047552">
      <w:pPr>
        <w:pStyle w:val="SchAlphaList"/>
        <w:numPr>
          <w:ilvl w:val="0"/>
          <w:numId w:val="65"/>
        </w:numPr>
        <w:ind w:left="1418" w:hanging="567"/>
      </w:pPr>
      <w:r w:rsidRPr="002210FD">
        <w:rPr>
          <w:spacing w:val="1"/>
        </w:rPr>
        <w:lastRenderedPageBreak/>
        <w:t>t</w:t>
      </w:r>
      <w:r w:rsidRPr="002210FD">
        <w:rPr>
          <w:spacing w:val="-3"/>
        </w:rPr>
        <w:t>a</w:t>
      </w:r>
      <w:r w:rsidRPr="002210FD">
        <w:rPr>
          <w:spacing w:val="2"/>
        </w:rPr>
        <w:t>k</w:t>
      </w:r>
      <w:r w:rsidRPr="002210FD">
        <w:t>e</w:t>
      </w:r>
      <w:r w:rsidRPr="002210FD">
        <w:rPr>
          <w:spacing w:val="2"/>
        </w:rPr>
        <w:t xml:space="preserve"> </w:t>
      </w:r>
      <w:r w:rsidRPr="002210FD">
        <w:rPr>
          <w:spacing w:val="1"/>
        </w:rPr>
        <w:t>r</w:t>
      </w:r>
      <w:r w:rsidRPr="002210FD">
        <w:t>easonable</w:t>
      </w:r>
      <w:r w:rsidRPr="002210FD">
        <w:rPr>
          <w:spacing w:val="2"/>
        </w:rPr>
        <w:t xml:space="preserve"> </w:t>
      </w:r>
      <w:r w:rsidRPr="002210FD">
        <w:t>s</w:t>
      </w:r>
      <w:r w:rsidRPr="002210FD">
        <w:rPr>
          <w:spacing w:val="1"/>
        </w:rPr>
        <w:t>t</w:t>
      </w:r>
      <w:r w:rsidRPr="002210FD">
        <w:t>e</w:t>
      </w:r>
      <w:r w:rsidRPr="002210FD">
        <w:rPr>
          <w:spacing w:val="-3"/>
        </w:rPr>
        <w:t>p</w:t>
      </w:r>
      <w:r w:rsidRPr="002210FD">
        <w:t xml:space="preserve">s </w:t>
      </w:r>
      <w:r w:rsidRPr="002210FD">
        <w:rPr>
          <w:spacing w:val="1"/>
        </w:rPr>
        <w:t>t</w:t>
      </w:r>
      <w:r w:rsidRPr="002210FD">
        <w:t>o</w:t>
      </w:r>
      <w:r w:rsidRPr="002210FD">
        <w:rPr>
          <w:spacing w:val="2"/>
        </w:rPr>
        <w:t xml:space="preserve"> </w:t>
      </w:r>
      <w:r w:rsidRPr="002210FD">
        <w:t>es</w:t>
      </w:r>
      <w:r w:rsidRPr="002210FD">
        <w:rPr>
          <w:spacing w:val="1"/>
        </w:rPr>
        <w:t>t</w:t>
      </w:r>
      <w:r w:rsidRPr="002210FD">
        <w:t>ab</w:t>
      </w:r>
      <w:r w:rsidRPr="002210FD">
        <w:rPr>
          <w:spacing w:val="-1"/>
        </w:rPr>
        <w:t>li</w:t>
      </w:r>
      <w:r w:rsidRPr="002210FD">
        <w:t>sh</w:t>
      </w:r>
      <w:r w:rsidRPr="002210FD">
        <w:rPr>
          <w:spacing w:val="2"/>
        </w:rPr>
        <w:t xml:space="preserve"> </w:t>
      </w:r>
      <w:r w:rsidRPr="002210FD">
        <w:rPr>
          <w:spacing w:val="1"/>
        </w:rPr>
        <w:t>t</w:t>
      </w:r>
      <w:r w:rsidRPr="002210FD">
        <w:t>hat</w:t>
      </w:r>
      <w:r w:rsidRPr="002210FD">
        <w:rPr>
          <w:spacing w:val="4"/>
        </w:rPr>
        <w:t xml:space="preserve"> </w:t>
      </w:r>
      <w:r w:rsidRPr="002210FD">
        <w:rPr>
          <w:spacing w:val="1"/>
        </w:rPr>
        <w:t>t</w:t>
      </w:r>
      <w:r w:rsidRPr="002210FD">
        <w:t xml:space="preserve">he </w:t>
      </w:r>
      <w:r w:rsidRPr="002210FD">
        <w:rPr>
          <w:spacing w:val="-1"/>
        </w:rPr>
        <w:t>C</w:t>
      </w:r>
      <w:r w:rsidRPr="002210FD">
        <w:t>on</w:t>
      </w:r>
      <w:r w:rsidRPr="002210FD">
        <w:rPr>
          <w:spacing w:val="-2"/>
        </w:rPr>
        <w:t>v</w:t>
      </w:r>
      <w:r w:rsidRPr="002210FD">
        <w:rPr>
          <w:spacing w:val="2"/>
        </w:rPr>
        <w:t>e</w:t>
      </w:r>
      <w:r w:rsidRPr="002210FD">
        <w:rPr>
          <w:spacing w:val="-2"/>
        </w:rPr>
        <w:t>y</w:t>
      </w:r>
      <w:r w:rsidRPr="002210FD">
        <w:t>anc</w:t>
      </w:r>
      <w:r w:rsidRPr="002210FD">
        <w:rPr>
          <w:spacing w:val="-1"/>
        </w:rPr>
        <w:t>i</w:t>
      </w:r>
      <w:r w:rsidRPr="002210FD">
        <w:t>ng</w:t>
      </w:r>
      <w:r w:rsidRPr="002210FD">
        <w:rPr>
          <w:spacing w:val="4"/>
        </w:rPr>
        <w:t xml:space="preserve"> </w:t>
      </w:r>
      <w:r w:rsidRPr="002210FD">
        <w:rPr>
          <w:spacing w:val="2"/>
        </w:rPr>
        <w:t>T</w:t>
      </w:r>
      <w:r w:rsidRPr="002210FD">
        <w:rPr>
          <w:spacing w:val="1"/>
        </w:rPr>
        <w:t>r</w:t>
      </w:r>
      <w:r w:rsidRPr="002210FD">
        <w:t>ans</w:t>
      </w:r>
      <w:r w:rsidRPr="002210FD">
        <w:rPr>
          <w:spacing w:val="-3"/>
        </w:rPr>
        <w:t>a</w:t>
      </w:r>
      <w:r w:rsidRPr="002210FD">
        <w:t>c</w:t>
      </w:r>
      <w:r w:rsidRPr="002210FD">
        <w:rPr>
          <w:spacing w:val="1"/>
        </w:rPr>
        <w:t>t</w:t>
      </w:r>
      <w:r w:rsidRPr="002210FD">
        <w:rPr>
          <w:spacing w:val="-1"/>
        </w:rPr>
        <w:t>i</w:t>
      </w:r>
      <w:r w:rsidRPr="002210FD">
        <w:t>on</w:t>
      </w:r>
      <w:r w:rsidRPr="002210FD">
        <w:rPr>
          <w:spacing w:val="1"/>
        </w:rPr>
        <w:t>(</w:t>
      </w:r>
      <w:r w:rsidRPr="002210FD">
        <w:t>s)</w:t>
      </w:r>
      <w:r w:rsidRPr="002210FD">
        <w:rPr>
          <w:spacing w:val="3"/>
        </w:rPr>
        <w:t xml:space="preserve"> </w:t>
      </w:r>
      <w:r w:rsidRPr="002210FD">
        <w:rPr>
          <w:spacing w:val="-1"/>
        </w:rPr>
        <w:t>i</w:t>
      </w:r>
      <w:r w:rsidRPr="002210FD">
        <w:t>s au</w:t>
      </w:r>
      <w:r w:rsidRPr="002210FD">
        <w:rPr>
          <w:spacing w:val="1"/>
        </w:rPr>
        <w:t>t</w:t>
      </w:r>
      <w:r w:rsidRPr="002210FD">
        <w:t>ho</w:t>
      </w:r>
      <w:r w:rsidRPr="002210FD">
        <w:rPr>
          <w:spacing w:val="1"/>
        </w:rPr>
        <w:t>r</w:t>
      </w:r>
      <w:r w:rsidRPr="002210FD">
        <w:rPr>
          <w:spacing w:val="-1"/>
        </w:rPr>
        <w:t>i</w:t>
      </w:r>
      <w:r w:rsidRPr="002210FD">
        <w:t>sed</w:t>
      </w:r>
      <w:r w:rsidRPr="002210FD">
        <w:rPr>
          <w:spacing w:val="1"/>
        </w:rPr>
        <w:t xml:space="preserve"> </w:t>
      </w:r>
      <w:r w:rsidRPr="002210FD">
        <w:t>by</w:t>
      </w:r>
      <w:r w:rsidRPr="002210FD">
        <w:rPr>
          <w:spacing w:val="-4"/>
        </w:rPr>
        <w:t xml:space="preserve"> </w:t>
      </w:r>
      <w:r w:rsidRPr="002210FD">
        <w:rPr>
          <w:spacing w:val="1"/>
        </w:rPr>
        <w:t>t</w:t>
      </w:r>
      <w:r w:rsidRPr="002210FD">
        <w:t>he</w:t>
      </w:r>
      <w:r w:rsidRPr="002210FD">
        <w:rPr>
          <w:spacing w:val="1"/>
        </w:rPr>
        <w:t xml:space="preserve"> </w:t>
      </w:r>
      <w:r w:rsidRPr="002210FD">
        <w:t>po</w:t>
      </w:r>
      <w:r w:rsidRPr="002210FD">
        <w:rPr>
          <w:spacing w:val="-4"/>
        </w:rPr>
        <w:t>w</w:t>
      </w:r>
      <w:r w:rsidRPr="002210FD">
        <w:t xml:space="preserve">er </w:t>
      </w:r>
      <w:r w:rsidRPr="002210FD">
        <w:rPr>
          <w:spacing w:val="-3"/>
        </w:rPr>
        <w:t>o</w:t>
      </w:r>
      <w:r w:rsidRPr="002210FD">
        <w:t>f</w:t>
      </w:r>
      <w:r w:rsidRPr="002210FD">
        <w:rPr>
          <w:spacing w:val="5"/>
        </w:rPr>
        <w:t xml:space="preserve"> </w:t>
      </w:r>
      <w:r w:rsidRPr="002210FD">
        <w:rPr>
          <w:spacing w:val="-3"/>
        </w:rPr>
        <w:t>a</w:t>
      </w:r>
      <w:r w:rsidRPr="002210FD">
        <w:rPr>
          <w:spacing w:val="1"/>
        </w:rPr>
        <w:t>tt</w:t>
      </w:r>
      <w:r w:rsidRPr="002210FD">
        <w:rPr>
          <w:spacing w:val="-3"/>
        </w:rPr>
        <w:t>o</w:t>
      </w:r>
      <w:r w:rsidRPr="002210FD">
        <w:rPr>
          <w:spacing w:val="1"/>
        </w:rPr>
        <w:t>r</w:t>
      </w:r>
      <w:r w:rsidRPr="002210FD">
        <w:t>ne</w:t>
      </w:r>
      <w:r w:rsidRPr="002210FD">
        <w:rPr>
          <w:spacing w:val="-2"/>
        </w:rPr>
        <w:t>y</w:t>
      </w:r>
      <w:r w:rsidRPr="002210FD">
        <w:t>;</w:t>
      </w:r>
      <w:r w:rsidRPr="002210FD">
        <w:rPr>
          <w:spacing w:val="2"/>
        </w:rPr>
        <w:t xml:space="preserve"> </w:t>
      </w:r>
      <w:r w:rsidRPr="002210FD">
        <w:t>and</w:t>
      </w:r>
    </w:p>
    <w:p w14:paraId="4AD55198" w14:textId="77777777" w:rsidR="00816F74" w:rsidRPr="002210FD" w:rsidRDefault="00816F74" w:rsidP="00047552">
      <w:pPr>
        <w:pStyle w:val="SchAlphaList"/>
        <w:numPr>
          <w:ilvl w:val="0"/>
          <w:numId w:val="65"/>
        </w:numPr>
        <w:ind w:left="1418" w:hanging="567"/>
      </w:pPr>
      <w:r w:rsidRPr="002210FD">
        <w:t>co</w:t>
      </w:r>
      <w:r w:rsidRPr="002210FD">
        <w:rPr>
          <w:spacing w:val="1"/>
        </w:rPr>
        <w:t>m</w:t>
      </w:r>
      <w:r w:rsidRPr="002210FD">
        <w:t>p</w:t>
      </w:r>
      <w:r w:rsidRPr="002210FD">
        <w:rPr>
          <w:spacing w:val="-1"/>
        </w:rPr>
        <w:t>l</w:t>
      </w:r>
      <w:r w:rsidRPr="002210FD">
        <w:t>y</w:t>
      </w:r>
      <w:r w:rsidRPr="002210FD">
        <w:rPr>
          <w:spacing w:val="-1"/>
        </w:rPr>
        <w:t xml:space="preserve"> </w:t>
      </w:r>
      <w:r w:rsidRPr="002210FD">
        <w:rPr>
          <w:spacing w:val="-4"/>
        </w:rPr>
        <w:t>w</w:t>
      </w:r>
      <w:r w:rsidRPr="002210FD">
        <w:rPr>
          <w:spacing w:val="-1"/>
        </w:rPr>
        <w:t>i</w:t>
      </w:r>
      <w:r w:rsidRPr="002210FD">
        <w:rPr>
          <w:spacing w:val="1"/>
        </w:rPr>
        <w:t>t</w:t>
      </w:r>
      <w:r w:rsidRPr="002210FD">
        <w:t>h</w:t>
      </w:r>
      <w:r w:rsidRPr="002210FD">
        <w:rPr>
          <w:spacing w:val="1"/>
        </w:rPr>
        <w:t xml:space="preserve"> </w:t>
      </w:r>
      <w:r w:rsidRPr="002210FD">
        <w:rPr>
          <w:spacing w:val="-1"/>
        </w:rPr>
        <w:t>V</w:t>
      </w:r>
      <w:r w:rsidRPr="002210FD">
        <w:t>e</w:t>
      </w:r>
      <w:r w:rsidRPr="002210FD">
        <w:rPr>
          <w:spacing w:val="1"/>
        </w:rPr>
        <w:t>r</w:t>
      </w:r>
      <w:r w:rsidRPr="002210FD">
        <w:rPr>
          <w:spacing w:val="-1"/>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2"/>
        </w:rPr>
        <w:t xml:space="preserve"> </w:t>
      </w:r>
      <w:r w:rsidRPr="002210FD">
        <w:rPr>
          <w:spacing w:val="-3"/>
        </w:rPr>
        <w:t>o</w:t>
      </w:r>
      <w:r w:rsidRPr="002210FD">
        <w:t>f</w:t>
      </w:r>
      <w:r w:rsidRPr="002210FD">
        <w:rPr>
          <w:spacing w:val="2"/>
        </w:rPr>
        <w:t xml:space="preserve"> </w:t>
      </w:r>
      <w:r w:rsidRPr="002210FD">
        <w:rPr>
          <w:spacing w:val="1"/>
        </w:rPr>
        <w:t>I</w:t>
      </w:r>
      <w:r w:rsidRPr="002210FD">
        <w:t>den</w:t>
      </w:r>
      <w:r w:rsidRPr="002210FD">
        <w:rPr>
          <w:spacing w:val="1"/>
        </w:rPr>
        <w:t>t</w:t>
      </w:r>
      <w:r w:rsidRPr="002210FD">
        <w:rPr>
          <w:spacing w:val="-1"/>
        </w:rPr>
        <w:t>i</w:t>
      </w:r>
      <w:r w:rsidRPr="002210FD">
        <w:rPr>
          <w:spacing w:val="1"/>
        </w:rPr>
        <w:t>t</w:t>
      </w:r>
      <w:r w:rsidRPr="002210FD">
        <w:t>y</w:t>
      </w:r>
      <w:r w:rsidRPr="002210FD">
        <w:rPr>
          <w:spacing w:val="-1"/>
        </w:rPr>
        <w:t xml:space="preserve"> S</w:t>
      </w:r>
      <w:r w:rsidRPr="002210FD">
        <w:rPr>
          <w:spacing w:val="1"/>
        </w:rPr>
        <w:t>t</w:t>
      </w:r>
      <w:r w:rsidRPr="002210FD">
        <w:t>and</w:t>
      </w:r>
      <w:r w:rsidRPr="002210FD">
        <w:rPr>
          <w:spacing w:val="-3"/>
        </w:rPr>
        <w:t>a</w:t>
      </w:r>
      <w:r w:rsidRPr="002210FD">
        <w:rPr>
          <w:spacing w:val="1"/>
        </w:rPr>
        <w:t>r</w:t>
      </w:r>
      <w:r w:rsidRPr="002210FD">
        <w:t>d</w:t>
      </w:r>
      <w:r w:rsidRPr="002210FD">
        <w:rPr>
          <w:spacing w:val="-2"/>
        </w:rPr>
        <w:t xml:space="preserve"> </w:t>
      </w:r>
      <w:r w:rsidRPr="002210FD">
        <w:t>pa</w:t>
      </w:r>
      <w:r w:rsidRPr="002210FD">
        <w:rPr>
          <w:spacing w:val="1"/>
        </w:rPr>
        <w:t>r</w:t>
      </w:r>
      <w:r w:rsidRPr="002210FD">
        <w:rPr>
          <w:spacing w:val="-3"/>
        </w:rPr>
        <w:t>a</w:t>
      </w:r>
      <w:r w:rsidRPr="002210FD">
        <w:rPr>
          <w:spacing w:val="2"/>
        </w:rPr>
        <w:t>g</w:t>
      </w:r>
      <w:r w:rsidRPr="002210FD">
        <w:rPr>
          <w:spacing w:val="-2"/>
        </w:rPr>
        <w:t>r</w:t>
      </w:r>
      <w:r w:rsidRPr="002210FD">
        <w:t>aph</w:t>
      </w:r>
      <w:r w:rsidRPr="002210FD">
        <w:rPr>
          <w:spacing w:val="1"/>
        </w:rPr>
        <w:t xml:space="preserve"> </w:t>
      </w:r>
      <w:r w:rsidRPr="002210FD">
        <w:rPr>
          <w:spacing w:val="-3"/>
        </w:rPr>
        <w:t>5</w:t>
      </w:r>
      <w:r w:rsidRPr="002210FD">
        <w:t>.</w:t>
      </w:r>
    </w:p>
    <w:p w14:paraId="74A81CD1" w14:textId="77777777" w:rsidR="00816F74" w:rsidRPr="002210FD" w:rsidRDefault="00816F74" w:rsidP="006A3EFB">
      <w:r w:rsidRPr="002210FD">
        <w:rPr>
          <w:color w:val="221E1F"/>
          <w:spacing w:val="1"/>
        </w:rPr>
        <w:t>[</w:t>
      </w:r>
      <w:r w:rsidRPr="002210FD">
        <w:rPr>
          <w:color w:val="221E1F"/>
          <w:spacing w:val="-1"/>
        </w:rPr>
        <w:t>N</w:t>
      </w:r>
      <w:r w:rsidRPr="002210FD">
        <w:rPr>
          <w:color w:val="221E1F"/>
        </w:rPr>
        <w:t>o</w:t>
      </w:r>
      <w:r w:rsidRPr="002210FD">
        <w:rPr>
          <w:color w:val="221E1F"/>
          <w:spacing w:val="1"/>
        </w:rPr>
        <w:t>t</w:t>
      </w:r>
      <w:r w:rsidRPr="002210FD">
        <w:rPr>
          <w:color w:val="221E1F"/>
        </w:rPr>
        <w:t xml:space="preserve">e: </w:t>
      </w:r>
      <w:r w:rsidRPr="002210FD">
        <w:rPr>
          <w:i/>
        </w:rPr>
        <w:t>body</w:t>
      </w:r>
      <w:r w:rsidRPr="002210FD">
        <w:rPr>
          <w:i/>
          <w:spacing w:val="-1"/>
        </w:rPr>
        <w:t xml:space="preserve"> </w:t>
      </w:r>
      <w:r w:rsidRPr="002210FD">
        <w:rPr>
          <w:i/>
        </w:rPr>
        <w:t>co</w:t>
      </w:r>
      <w:r w:rsidRPr="002210FD">
        <w:rPr>
          <w:i/>
          <w:spacing w:val="1"/>
        </w:rPr>
        <w:t>r</w:t>
      </w:r>
      <w:r w:rsidRPr="002210FD">
        <w:rPr>
          <w:i/>
        </w:rPr>
        <w:t>p</w:t>
      </w:r>
      <w:r w:rsidRPr="002210FD">
        <w:rPr>
          <w:i/>
          <w:spacing w:val="-3"/>
        </w:rPr>
        <w:t>o</w:t>
      </w:r>
      <w:r w:rsidRPr="002210FD">
        <w:rPr>
          <w:i/>
          <w:spacing w:val="1"/>
        </w:rPr>
        <w:t>r</w:t>
      </w:r>
      <w:r w:rsidRPr="002210FD">
        <w:rPr>
          <w:i/>
        </w:rPr>
        <w:t>a</w:t>
      </w:r>
      <w:r w:rsidRPr="002210FD">
        <w:rPr>
          <w:i/>
          <w:spacing w:val="1"/>
        </w:rPr>
        <w:t>t</w:t>
      </w:r>
      <w:r w:rsidRPr="002210FD">
        <w:rPr>
          <w:i/>
        </w:rPr>
        <w:t>e</w:t>
      </w:r>
      <w:r w:rsidRPr="002210FD">
        <w:rPr>
          <w:i/>
          <w:spacing w:val="-1"/>
        </w:rPr>
        <w:t xml:space="preserve"> </w:t>
      </w:r>
      <w:r w:rsidRPr="002210FD">
        <w:rPr>
          <w:spacing w:val="-1"/>
        </w:rPr>
        <w:t>i</w:t>
      </w:r>
      <w:r w:rsidRPr="002210FD">
        <w:rPr>
          <w:spacing w:val="-3"/>
        </w:rPr>
        <w:t>n</w:t>
      </w:r>
      <w:r w:rsidRPr="002210FD">
        <w:t>c</w:t>
      </w:r>
      <w:r w:rsidRPr="002210FD">
        <w:rPr>
          <w:spacing w:val="-1"/>
        </w:rPr>
        <w:t>l</w:t>
      </w:r>
      <w:r w:rsidRPr="002210FD">
        <w:t>udes</w:t>
      </w:r>
      <w:r w:rsidRPr="002210FD">
        <w:rPr>
          <w:spacing w:val="1"/>
        </w:rPr>
        <w:t xml:space="preserve"> </w:t>
      </w:r>
      <w:r w:rsidRPr="002210FD">
        <w:t>an</w:t>
      </w:r>
      <w:r w:rsidRPr="002210FD">
        <w:rPr>
          <w:spacing w:val="1"/>
        </w:rPr>
        <w:t xml:space="preserve"> </w:t>
      </w:r>
      <w:r w:rsidRPr="002210FD">
        <w:t>inco</w:t>
      </w:r>
      <w:r w:rsidRPr="002210FD">
        <w:rPr>
          <w:spacing w:val="1"/>
        </w:rPr>
        <w:t>r</w:t>
      </w:r>
      <w:r w:rsidRPr="002210FD">
        <w:t>p</w:t>
      </w:r>
      <w:r w:rsidRPr="002210FD">
        <w:rPr>
          <w:spacing w:val="-3"/>
        </w:rPr>
        <w:t>o</w:t>
      </w:r>
      <w:r w:rsidRPr="002210FD">
        <w:rPr>
          <w:spacing w:val="1"/>
        </w:rPr>
        <w:t>r</w:t>
      </w:r>
      <w:r w:rsidRPr="002210FD">
        <w:t>a</w:t>
      </w:r>
      <w:r w:rsidRPr="002210FD">
        <w:rPr>
          <w:spacing w:val="1"/>
        </w:rPr>
        <w:t>t</w:t>
      </w:r>
      <w:r w:rsidRPr="002210FD">
        <w:t>ed</w:t>
      </w:r>
      <w:r w:rsidRPr="002210FD">
        <w:rPr>
          <w:spacing w:val="-1"/>
        </w:rPr>
        <w:t xml:space="preserve"> </w:t>
      </w:r>
      <w:r w:rsidRPr="002210FD">
        <w:rPr>
          <w:spacing w:val="-3"/>
        </w:rPr>
        <w:t>a</w:t>
      </w:r>
      <w:r w:rsidRPr="002210FD">
        <w:t>ssoc</w:t>
      </w:r>
      <w:r w:rsidRPr="002210FD">
        <w:rPr>
          <w:spacing w:val="-1"/>
        </w:rPr>
        <w:t>i</w:t>
      </w:r>
      <w:r w:rsidRPr="002210FD">
        <w:t>a</w:t>
      </w:r>
      <w:r w:rsidRPr="002210FD">
        <w:rPr>
          <w:spacing w:val="1"/>
        </w:rPr>
        <w:t>t</w:t>
      </w:r>
      <w:r w:rsidRPr="002210FD">
        <w:rPr>
          <w:spacing w:val="-1"/>
        </w:rPr>
        <w:t>i</w:t>
      </w:r>
      <w:r w:rsidRPr="002210FD">
        <w:t>on</w:t>
      </w:r>
      <w:r w:rsidRPr="002210FD">
        <w:rPr>
          <w:spacing w:val="1"/>
        </w:rPr>
        <w:t>.</w:t>
      </w:r>
      <w:r w:rsidRPr="002210FD">
        <w:t>]</w:t>
      </w:r>
    </w:p>
    <w:p w14:paraId="70666DA4" w14:textId="77777777" w:rsidR="00816F74" w:rsidRPr="002210FD" w:rsidRDefault="00816F74" w:rsidP="00266BCB">
      <w:pPr>
        <w:pStyle w:val="SchHeading"/>
      </w:pPr>
      <w:bookmarkStart w:id="488" w:name="_Toc407571872"/>
      <w:r w:rsidRPr="002210FD">
        <w:t>(Deleted)</w:t>
      </w:r>
      <w:bookmarkEnd w:id="488"/>
    </w:p>
    <w:p w14:paraId="24892630" w14:textId="77777777" w:rsidR="00816F74" w:rsidRPr="002210FD" w:rsidRDefault="00816F74" w:rsidP="00266BCB">
      <w:pPr>
        <w:pStyle w:val="SchHeading"/>
      </w:pPr>
      <w:bookmarkStart w:id="489" w:name="_Toc407571876"/>
      <w:r w:rsidRPr="002210FD">
        <w:t>(Deleted)</w:t>
      </w:r>
      <w:bookmarkEnd w:id="489"/>
    </w:p>
    <w:p w14:paraId="3C8AD1C9" w14:textId="77777777" w:rsidR="00816F74" w:rsidRPr="002210FD" w:rsidRDefault="00816F74" w:rsidP="00212423">
      <w:pPr>
        <w:pStyle w:val="SchHeading"/>
      </w:pPr>
      <w:bookmarkStart w:id="490" w:name="_Toc407571877"/>
      <w:r w:rsidRPr="002210FD">
        <w:t>Further checks</w:t>
      </w:r>
      <w:bookmarkEnd w:id="490"/>
    </w:p>
    <w:p w14:paraId="349ED766" w14:textId="77777777" w:rsidR="00816F74" w:rsidRPr="002210FD" w:rsidRDefault="00816F74" w:rsidP="006A3EFB">
      <w:r w:rsidRPr="002210FD">
        <w:t>The Identity Verifier must undertake further steps to verify the identity of the Person Being Identified and/or the Identity Declarant where:</w:t>
      </w:r>
    </w:p>
    <w:p w14:paraId="4CBA338E" w14:textId="77777777" w:rsidR="00816F74" w:rsidRPr="002210FD" w:rsidRDefault="00816F74" w:rsidP="00047552">
      <w:pPr>
        <w:pStyle w:val="SchAlphaList"/>
        <w:numPr>
          <w:ilvl w:val="0"/>
          <w:numId w:val="66"/>
        </w:numPr>
        <w:ind w:left="1418" w:hanging="567"/>
      </w:pPr>
      <w:r w:rsidRPr="002210FD">
        <w:t>the Identity Verifier knows or ought reasonably to know that:</w:t>
      </w:r>
    </w:p>
    <w:p w14:paraId="1E589DB6" w14:textId="77777777" w:rsidR="00816F74" w:rsidRPr="002210FD" w:rsidRDefault="00816F74" w:rsidP="00AB5EA3">
      <w:pPr>
        <w:pStyle w:val="SchNumList"/>
        <w:numPr>
          <w:ilvl w:val="0"/>
          <w:numId w:val="37"/>
        </w:numPr>
        <w:ind w:left="1985" w:hanging="567"/>
      </w:pPr>
      <w:r w:rsidRPr="002210FD">
        <w:t>any identity Document produced by the Person Being Identified and/or the Identity Declarant is not genuine; or</w:t>
      </w:r>
    </w:p>
    <w:p w14:paraId="48A721C3" w14:textId="77777777" w:rsidR="00816F74" w:rsidRPr="002210FD" w:rsidRDefault="00816F74" w:rsidP="00AB5EA3">
      <w:pPr>
        <w:pStyle w:val="SchNumList"/>
        <w:numPr>
          <w:ilvl w:val="0"/>
          <w:numId w:val="37"/>
        </w:numPr>
        <w:ind w:left="1985" w:hanging="567"/>
      </w:pPr>
      <w:r w:rsidRPr="002210FD">
        <w:t>any photograph on an identity Document produced by the Person Being Identified and/or the Identity Declarant is not a reasonable likeness of the Person Being Identified or the Identity Declarant; or</w:t>
      </w:r>
    </w:p>
    <w:p w14:paraId="4EC71D17" w14:textId="77777777" w:rsidR="00816F74" w:rsidRPr="002210FD" w:rsidRDefault="00816F74" w:rsidP="00AB5EA3">
      <w:pPr>
        <w:pStyle w:val="SchNumList"/>
        <w:numPr>
          <w:ilvl w:val="0"/>
          <w:numId w:val="37"/>
        </w:numPr>
        <w:ind w:left="1985" w:hanging="567"/>
      </w:pPr>
      <w:r w:rsidRPr="002210FD">
        <w:t>the Person Being Identified and/or the Identity Declarant does not appear to be the Person to which the identity Document(s) relate; or</w:t>
      </w:r>
    </w:p>
    <w:p w14:paraId="47B3E0BC" w14:textId="77777777" w:rsidR="00816F74" w:rsidRPr="002210FD" w:rsidRDefault="00496BEE" w:rsidP="00745959">
      <w:pPr>
        <w:pStyle w:val="SchAlphaList"/>
        <w:numPr>
          <w:ilvl w:val="0"/>
          <w:numId w:val="0"/>
        </w:numPr>
        <w:ind w:left="1418" w:hanging="567"/>
      </w:pPr>
      <w:r w:rsidRPr="002210FD">
        <w:t>(b)</w:t>
      </w:r>
      <w:r w:rsidRPr="002210FD">
        <w:tab/>
      </w:r>
      <w:r w:rsidR="00816F74" w:rsidRPr="002210FD">
        <w:t>it would otherwise be reasonable to do so.</w:t>
      </w:r>
    </w:p>
    <w:p w14:paraId="5AC15CEB" w14:textId="77777777" w:rsidR="00816F74" w:rsidRPr="002210FD" w:rsidRDefault="00816F74" w:rsidP="00CB4B84">
      <w:pPr>
        <w:pStyle w:val="SchHeading"/>
        <w:numPr>
          <w:ilvl w:val="0"/>
          <w:numId w:val="0"/>
        </w:numPr>
        <w:ind w:left="851"/>
      </w:pPr>
    </w:p>
    <w:p w14:paraId="47168E4B" w14:textId="77777777" w:rsidR="00CB4B84" w:rsidRPr="002210FD" w:rsidRDefault="00CB4B84" w:rsidP="00116F1B">
      <w:pPr>
        <w:rPr>
          <w:rFonts w:eastAsia="Arial"/>
        </w:rPr>
      </w:pPr>
    </w:p>
    <w:p w14:paraId="475DB4CD" w14:textId="77777777" w:rsidR="00BD09A0" w:rsidRPr="002210FD" w:rsidRDefault="00BD09A0" w:rsidP="00BD09A0">
      <w:pPr>
        <w:ind w:left="0"/>
        <w:rPr>
          <w:rFonts w:eastAsia="Arial"/>
        </w:rPr>
      </w:pPr>
    </w:p>
    <w:p w14:paraId="70EE0957" w14:textId="77777777" w:rsidR="00BD09A0" w:rsidRPr="002210FD" w:rsidRDefault="00BD09A0" w:rsidP="00BD09A0">
      <w:pPr>
        <w:ind w:left="0"/>
        <w:rPr>
          <w:rFonts w:eastAsia="Arial"/>
        </w:rPr>
        <w:sectPr w:rsidR="00BD09A0" w:rsidRPr="002210FD" w:rsidSect="002B080B">
          <w:pgSz w:w="11920" w:h="16840"/>
          <w:pgMar w:top="1134" w:right="851" w:bottom="567" w:left="1418" w:header="0" w:footer="567" w:gutter="0"/>
          <w:cols w:space="720"/>
          <w:docGrid w:linePitch="299"/>
        </w:sectPr>
      </w:pPr>
    </w:p>
    <w:p w14:paraId="76E94BE2" w14:textId="77777777" w:rsidR="00816F74" w:rsidRPr="002210FD" w:rsidRDefault="00816F74" w:rsidP="006A3EFB">
      <w:pPr>
        <w:pStyle w:val="Heading1"/>
        <w:numPr>
          <w:ilvl w:val="0"/>
          <w:numId w:val="0"/>
        </w:numPr>
      </w:pPr>
      <w:bookmarkStart w:id="491" w:name="_Toc479863592"/>
      <w:r w:rsidRPr="002210FD">
        <w:rPr>
          <w:spacing w:val="1"/>
        </w:rPr>
        <w:lastRenderedPageBreak/>
        <w:t>Sc</w:t>
      </w:r>
      <w:r w:rsidRPr="002210FD">
        <w:t>h</w:t>
      </w:r>
      <w:r w:rsidRPr="002210FD">
        <w:rPr>
          <w:spacing w:val="1"/>
        </w:rPr>
        <w:t>e</w:t>
      </w:r>
      <w:r w:rsidRPr="002210FD">
        <w:t>dule</w:t>
      </w:r>
      <w:r w:rsidRPr="002210FD">
        <w:rPr>
          <w:spacing w:val="-1"/>
        </w:rPr>
        <w:t xml:space="preserve"> 9 </w:t>
      </w:r>
      <w:r w:rsidRPr="002210FD">
        <w:t>–</w:t>
      </w:r>
      <w:r w:rsidRPr="002210FD">
        <w:rPr>
          <w:spacing w:val="1"/>
        </w:rPr>
        <w:t xml:space="preserve"> </w:t>
      </w:r>
      <w:r w:rsidRPr="002210FD">
        <w:t>Id</w:t>
      </w:r>
      <w:r w:rsidRPr="002210FD">
        <w:rPr>
          <w:spacing w:val="1"/>
        </w:rPr>
        <w:t>e</w:t>
      </w:r>
      <w:r w:rsidRPr="002210FD">
        <w:t>n</w:t>
      </w:r>
      <w:r w:rsidRPr="002210FD">
        <w:rPr>
          <w:spacing w:val="-1"/>
        </w:rPr>
        <w:t>t</w:t>
      </w:r>
      <w:r w:rsidRPr="002210FD">
        <w:t>i</w:t>
      </w:r>
      <w:r w:rsidRPr="002210FD">
        <w:rPr>
          <w:spacing w:val="2"/>
        </w:rPr>
        <w:t>t</w:t>
      </w:r>
      <w:r w:rsidRPr="002210FD">
        <w:t>y Agent Certification</w:t>
      </w:r>
      <w:bookmarkEnd w:id="491"/>
    </w:p>
    <w:p w14:paraId="6F1111EA" w14:textId="77777777" w:rsidR="00816F74" w:rsidRPr="002210FD" w:rsidRDefault="00816F74" w:rsidP="006A6ABD">
      <w:pPr>
        <w:tabs>
          <w:tab w:val="left" w:pos="0"/>
        </w:tabs>
        <w:ind w:left="0"/>
      </w:pPr>
      <w:del w:id="492" w:author="Author">
        <w:r w:rsidRPr="002210FD" w:rsidDel="0077335C">
          <w:delText>“</w:delText>
        </w:r>
      </w:del>
      <w:r w:rsidRPr="002210FD">
        <w:t xml:space="preserve">I, [full name of the </w:t>
      </w:r>
      <w:ins w:id="493" w:author="Author">
        <w:r w:rsidR="007D256A" w:rsidRPr="002210FD">
          <w:t>Person undertaking the verification of identity</w:t>
        </w:r>
      </w:ins>
      <w:del w:id="494" w:author="Author">
        <w:r w:rsidRPr="002210FD" w:rsidDel="007D256A">
          <w:delText>Identity Agent</w:delText>
        </w:r>
      </w:del>
      <w:r w:rsidRPr="002210FD">
        <w:t xml:space="preserve">], of </w:t>
      </w:r>
      <w:ins w:id="495" w:author="Author">
        <w:r w:rsidR="007D256A" w:rsidRPr="002210FD">
          <w:t xml:space="preserve">[full name of Identity Agent] of </w:t>
        </w:r>
      </w:ins>
      <w:r w:rsidRPr="002210FD">
        <w:t>[address of the Identity Agent] being a [occupation of the Identity Agent] and having been directed to use the Verification of Identity Standard by [Subscriber name] hereby certify that:</w:t>
      </w:r>
    </w:p>
    <w:p w14:paraId="7CE91EBD" w14:textId="77777777" w:rsidR="00816F74" w:rsidRPr="002210FD" w:rsidRDefault="00816F74" w:rsidP="00047552">
      <w:pPr>
        <w:pStyle w:val="SchAlphaList"/>
        <w:numPr>
          <w:ilvl w:val="0"/>
          <w:numId w:val="67"/>
        </w:numPr>
        <w:ind w:left="1418" w:hanging="567"/>
      </w:pPr>
      <w:r w:rsidRPr="002210FD">
        <w:rPr>
          <w:rFonts w:eastAsia="Arial"/>
        </w:rPr>
        <w:t>the</w:t>
      </w:r>
      <w:r w:rsidRPr="002210FD">
        <w:t xml:space="preserve"> identification relates to [full name of the Person Being Identified or the Identity Declarant]; and</w:t>
      </w:r>
    </w:p>
    <w:p w14:paraId="164D25AF" w14:textId="77777777" w:rsidR="00816F74" w:rsidRPr="002210FD" w:rsidRDefault="00816F74" w:rsidP="00047552">
      <w:pPr>
        <w:pStyle w:val="SchAlphaList"/>
        <w:numPr>
          <w:ilvl w:val="0"/>
          <w:numId w:val="67"/>
        </w:numPr>
        <w:ind w:left="1418" w:hanging="567"/>
      </w:pPr>
      <w:r w:rsidRPr="002210FD">
        <w:t>the identification was carried out on [date]; and</w:t>
      </w:r>
    </w:p>
    <w:p w14:paraId="28AB6924" w14:textId="77777777" w:rsidR="00816F74" w:rsidRPr="002210FD" w:rsidRDefault="00816F74" w:rsidP="00047552">
      <w:pPr>
        <w:pStyle w:val="SchAlphaList"/>
        <w:numPr>
          <w:ilvl w:val="0"/>
          <w:numId w:val="67"/>
        </w:numPr>
        <w:ind w:left="1418" w:hanging="567"/>
      </w:pPr>
      <w:r w:rsidRPr="002210FD">
        <w:rPr>
          <w:rFonts w:eastAsia="Arial"/>
        </w:rPr>
        <w:t xml:space="preserve">the original </w:t>
      </w:r>
      <w:del w:id="496" w:author="Author">
        <w:r w:rsidRPr="002210FD" w:rsidDel="00F95EB9">
          <w:rPr>
            <w:rFonts w:eastAsia="Arial"/>
          </w:rPr>
          <w:delText xml:space="preserve">current </w:delText>
        </w:r>
      </w:del>
      <w:r w:rsidRPr="002210FD">
        <w:rPr>
          <w:rFonts w:eastAsia="Arial"/>
        </w:rPr>
        <w:t xml:space="preserve">identification Documents as listed below were produced </w:t>
      </w:r>
      <w:r w:rsidRPr="002210FD">
        <w:t>to me and copies of these Documents signed, dated and endorsed by me as true copies are attached to this certificat</w:t>
      </w:r>
      <w:ins w:id="497" w:author="Author">
        <w:r w:rsidR="00F95EB9" w:rsidRPr="002210FD">
          <w:t>ion</w:t>
        </w:r>
      </w:ins>
      <w:del w:id="498" w:author="Author">
        <w:r w:rsidRPr="002210FD" w:rsidDel="00F95EB9">
          <w:delText>e</w:delText>
        </w:r>
      </w:del>
      <w:r w:rsidRPr="002210FD">
        <w:t>; and</w:t>
      </w:r>
    </w:p>
    <w:p w14:paraId="52ED5741" w14:textId="16CEFD35" w:rsidR="00816F74" w:rsidRPr="002210FD" w:rsidRDefault="00816F74" w:rsidP="00047552">
      <w:pPr>
        <w:pStyle w:val="SchAlphaList"/>
        <w:numPr>
          <w:ilvl w:val="0"/>
          <w:numId w:val="67"/>
        </w:numPr>
        <w:ind w:left="1418" w:hanging="567"/>
      </w:pPr>
      <w:r w:rsidRPr="002210FD">
        <w:t xml:space="preserve">the verification of identity was conducted in accordance with the </w:t>
      </w:r>
      <w:del w:id="499" w:author="Author">
        <w:r w:rsidRPr="002210FD" w:rsidDel="002E50ED">
          <w:delText xml:space="preserve"> </w:delText>
        </w:r>
      </w:del>
      <w:r w:rsidRPr="002210FD">
        <w:t xml:space="preserve">Verification of Identity </w:t>
      </w:r>
      <w:proofErr w:type="gramStart"/>
      <w:r w:rsidRPr="002210FD">
        <w:t>Standard</w:t>
      </w:r>
      <w:r w:rsidR="00FF610E" w:rsidRPr="002210FD">
        <w:t>[</w:t>
      </w:r>
      <w:proofErr w:type="gramEnd"/>
      <w:r w:rsidRPr="002210FD">
        <w:t>; and</w:t>
      </w:r>
    </w:p>
    <w:p w14:paraId="763935E5" w14:textId="77777777" w:rsidR="00816F74" w:rsidRPr="002210FD" w:rsidRDefault="00816F74" w:rsidP="00047552">
      <w:pPr>
        <w:pStyle w:val="SchAlphaList"/>
        <w:numPr>
          <w:ilvl w:val="0"/>
          <w:numId w:val="67"/>
        </w:numPr>
        <w:ind w:left="1418" w:hanging="567"/>
      </w:pPr>
      <w:r w:rsidRPr="002210FD">
        <w:t>I witnessed [full name of the Person Being Identified] execute the completed Client Authorisation or grant the mortgage</w:t>
      </w:r>
      <w:proofErr w:type="gramStart"/>
      <w:r w:rsidRPr="002210FD">
        <w:t>].*</w:t>
      </w:r>
      <w:proofErr w:type="gramEnd"/>
      <w:del w:id="500" w:author="Author">
        <w:r w:rsidR="002023FF" w:rsidRPr="002210FD" w:rsidDel="0077335C">
          <w:delText>”</w:delText>
        </w:r>
      </w:del>
    </w:p>
    <w:p w14:paraId="0BD597DE" w14:textId="77777777" w:rsidR="006A3EFB" w:rsidRPr="002210FD" w:rsidRDefault="006A3EFB" w:rsidP="006A6ABD">
      <w:pPr>
        <w:tabs>
          <w:tab w:val="left" w:pos="0"/>
        </w:tabs>
        <w:ind w:left="0"/>
      </w:pPr>
    </w:p>
    <w:p w14:paraId="1C2FD4ED" w14:textId="77777777" w:rsidR="00212423" w:rsidRPr="002210FD" w:rsidRDefault="00212423" w:rsidP="006A6ABD">
      <w:pPr>
        <w:tabs>
          <w:tab w:val="left" w:pos="0"/>
        </w:tabs>
        <w:ind w:left="0"/>
      </w:pPr>
    </w:p>
    <w:p w14:paraId="72084131" w14:textId="77777777" w:rsidR="00816F74" w:rsidRPr="002210FD" w:rsidRDefault="00816F74" w:rsidP="006A6ABD">
      <w:pPr>
        <w:tabs>
          <w:tab w:val="left" w:pos="0"/>
          <w:tab w:val="left" w:pos="5812"/>
        </w:tabs>
        <w:spacing w:after="0"/>
        <w:ind w:left="0"/>
      </w:pPr>
      <w:r w:rsidRPr="002210FD">
        <w:rPr>
          <w:spacing w:val="-2"/>
        </w:rPr>
        <w:t>…</w:t>
      </w:r>
      <w:r w:rsidRPr="002210FD">
        <w:t>……</w:t>
      </w:r>
      <w:r w:rsidRPr="002210FD">
        <w:rPr>
          <w:spacing w:val="-2"/>
        </w:rPr>
        <w:t>…</w:t>
      </w:r>
      <w:r w:rsidRPr="002210FD">
        <w:t>………</w:t>
      </w:r>
      <w:r w:rsidRPr="002210FD">
        <w:rPr>
          <w:spacing w:val="-2"/>
        </w:rPr>
        <w:t>…</w:t>
      </w:r>
      <w:r w:rsidRPr="002210FD">
        <w:t>……</w:t>
      </w:r>
      <w:r w:rsidRPr="002210FD">
        <w:rPr>
          <w:spacing w:val="-2"/>
        </w:rPr>
        <w:t>…</w:t>
      </w:r>
      <w:r w:rsidRPr="002210FD">
        <w:rPr>
          <w:spacing w:val="1"/>
        </w:rPr>
        <w:t>.</w:t>
      </w:r>
      <w:r w:rsidRPr="002210FD">
        <w:t>.</w:t>
      </w:r>
      <w:r w:rsidR="006A3EFB" w:rsidRPr="002210FD">
        <w:tab/>
        <w:t>..</w:t>
      </w:r>
      <w:r w:rsidRPr="002210FD">
        <w:t>……….…</w:t>
      </w:r>
      <w:r w:rsidRPr="002210FD">
        <w:rPr>
          <w:spacing w:val="-2"/>
        </w:rPr>
        <w:t>…</w:t>
      </w:r>
      <w:r w:rsidRPr="002210FD">
        <w:t>……</w:t>
      </w:r>
      <w:r w:rsidRPr="002210FD">
        <w:rPr>
          <w:spacing w:val="-2"/>
        </w:rPr>
        <w:t>…</w:t>
      </w:r>
      <w:r w:rsidRPr="002210FD">
        <w:t>……</w:t>
      </w:r>
      <w:r w:rsidRPr="002210FD">
        <w:rPr>
          <w:spacing w:val="-2"/>
        </w:rPr>
        <w:t>……</w:t>
      </w:r>
    </w:p>
    <w:p w14:paraId="41B9DE60" w14:textId="77777777" w:rsidR="00816F74" w:rsidRPr="002210FD" w:rsidRDefault="006A3EFB" w:rsidP="006A6ABD">
      <w:pPr>
        <w:tabs>
          <w:tab w:val="left" w:pos="0"/>
          <w:tab w:val="left" w:pos="5812"/>
        </w:tabs>
        <w:spacing w:before="8" w:after="0" w:line="240" w:lineRule="auto"/>
        <w:ind w:left="0" w:right="-20"/>
        <w:rPr>
          <w:rFonts w:eastAsia="Arial" w:cs="Arial"/>
        </w:rPr>
      </w:pPr>
      <w:r w:rsidRPr="002210FD">
        <w:rPr>
          <w:spacing w:val="-1"/>
        </w:rPr>
        <w:t>D</w:t>
      </w:r>
      <w:r w:rsidRPr="002210FD">
        <w:t>a</w:t>
      </w:r>
      <w:r w:rsidRPr="002210FD">
        <w:rPr>
          <w:spacing w:val="1"/>
        </w:rPr>
        <w:t>t</w:t>
      </w:r>
      <w:r w:rsidRPr="002210FD">
        <w:t>e</w:t>
      </w:r>
      <w:r w:rsidRPr="002210FD">
        <w:rPr>
          <w:spacing w:val="1"/>
        </w:rPr>
        <w:t>:</w:t>
      </w:r>
      <w:r w:rsidRPr="002210FD">
        <w:rPr>
          <w:spacing w:val="1"/>
        </w:rPr>
        <w:tab/>
      </w:r>
      <w:r w:rsidR="00816F74" w:rsidRPr="002210FD">
        <w:rPr>
          <w:rFonts w:eastAsia="Arial" w:cs="Arial"/>
        </w:rPr>
        <w:t>Signature of Identity Agent</w:t>
      </w:r>
    </w:p>
    <w:p w14:paraId="1294E02B" w14:textId="77777777" w:rsidR="00816F74" w:rsidRPr="002210FD" w:rsidRDefault="00816F74" w:rsidP="006A6ABD">
      <w:pPr>
        <w:tabs>
          <w:tab w:val="left" w:pos="0"/>
        </w:tabs>
        <w:spacing w:before="20" w:after="0" w:line="260" w:lineRule="exact"/>
        <w:ind w:left="0"/>
        <w:rPr>
          <w:sz w:val="26"/>
          <w:szCs w:val="26"/>
        </w:rPr>
      </w:pPr>
    </w:p>
    <w:p w14:paraId="74689C8C" w14:textId="77777777" w:rsidR="006A3EFB" w:rsidRPr="002210FD" w:rsidRDefault="006A3EFB" w:rsidP="006A6ABD">
      <w:pPr>
        <w:tabs>
          <w:tab w:val="left" w:pos="0"/>
        </w:tabs>
        <w:ind w:left="0"/>
        <w:rPr>
          <w:sz w:val="26"/>
          <w:szCs w:val="26"/>
        </w:rPr>
      </w:pPr>
      <w:r w:rsidRPr="002210FD">
        <w:t>L</w:t>
      </w:r>
      <w:r w:rsidRPr="002210FD">
        <w:rPr>
          <w:spacing w:val="-1"/>
        </w:rPr>
        <w:t>i</w:t>
      </w:r>
      <w:r w:rsidRPr="002210FD">
        <w:t>st</w:t>
      </w:r>
      <w:r w:rsidRPr="002210FD">
        <w:rPr>
          <w:spacing w:val="2"/>
        </w:rPr>
        <w:t xml:space="preserve"> </w:t>
      </w:r>
      <w:r w:rsidRPr="002210FD">
        <w:rPr>
          <w:spacing w:val="-3"/>
        </w:rPr>
        <w:t>o</w:t>
      </w:r>
      <w:r w:rsidRPr="002210FD">
        <w:t>f</w:t>
      </w:r>
      <w:r w:rsidRPr="002210FD">
        <w:rPr>
          <w:spacing w:val="2"/>
        </w:rPr>
        <w:t xml:space="preserve"> </w:t>
      </w:r>
      <w:r w:rsidRPr="002210FD">
        <w:rPr>
          <w:spacing w:val="-1"/>
        </w:rPr>
        <w:t>i</w:t>
      </w:r>
      <w:r w:rsidRPr="002210FD">
        <w:t>den</w:t>
      </w:r>
      <w:r w:rsidRPr="002210FD">
        <w:rPr>
          <w:spacing w:val="1"/>
        </w:rPr>
        <w:t>t</w:t>
      </w:r>
      <w:r w:rsidRPr="002210FD">
        <w:rPr>
          <w:spacing w:val="-4"/>
        </w:rPr>
        <w:t>i</w:t>
      </w:r>
      <w:r w:rsidRPr="002210FD">
        <w:rPr>
          <w:spacing w:val="3"/>
        </w:rPr>
        <w:t>f</w:t>
      </w:r>
      <w:r w:rsidRPr="002210FD">
        <w:rPr>
          <w:spacing w:val="-1"/>
        </w:rPr>
        <w:t>i</w:t>
      </w:r>
      <w:r w:rsidRPr="002210FD">
        <w:t>c</w:t>
      </w:r>
      <w:r w:rsidRPr="002210FD">
        <w:rPr>
          <w:spacing w:val="-3"/>
        </w:rPr>
        <w:t>a</w:t>
      </w:r>
      <w:r w:rsidRPr="002210FD">
        <w:rPr>
          <w:spacing w:val="1"/>
        </w:rPr>
        <w:t>t</w:t>
      </w:r>
      <w:r w:rsidRPr="002210FD">
        <w:rPr>
          <w:spacing w:val="-1"/>
        </w:rPr>
        <w:t>i</w:t>
      </w:r>
      <w:r w:rsidRPr="002210FD">
        <w:t>on</w:t>
      </w:r>
      <w:r w:rsidRPr="002210FD">
        <w:rPr>
          <w:spacing w:val="1"/>
        </w:rPr>
        <w:t xml:space="preserve"> </w:t>
      </w:r>
      <w:r w:rsidRPr="002210FD">
        <w:rPr>
          <w:spacing w:val="-1"/>
        </w:rPr>
        <w:t>D</w:t>
      </w:r>
      <w:r w:rsidRPr="002210FD">
        <w:t>oc</w:t>
      </w:r>
      <w:r w:rsidRPr="002210FD">
        <w:rPr>
          <w:spacing w:val="-3"/>
        </w:rPr>
        <w:t>u</w:t>
      </w:r>
      <w:r w:rsidRPr="002210FD">
        <w:rPr>
          <w:spacing w:val="1"/>
        </w:rPr>
        <w:t>m</w:t>
      </w:r>
      <w:r w:rsidRPr="002210FD">
        <w:t>en</w:t>
      </w:r>
      <w:r w:rsidRPr="002210FD">
        <w:rPr>
          <w:spacing w:val="1"/>
        </w:rPr>
        <w:t>t</w:t>
      </w:r>
      <w:r w:rsidRPr="002210FD">
        <w:t>s</w:t>
      </w:r>
      <w:r w:rsidRPr="002210FD">
        <w:rPr>
          <w:spacing w:val="-1"/>
        </w:rPr>
        <w:t xml:space="preserve"> </w:t>
      </w:r>
      <w:r w:rsidRPr="002210FD">
        <w:t>p</w:t>
      </w:r>
      <w:r w:rsidRPr="002210FD">
        <w:rPr>
          <w:spacing w:val="1"/>
        </w:rPr>
        <w:t>r</w:t>
      </w:r>
      <w:r w:rsidRPr="002210FD">
        <w:t>od</w:t>
      </w:r>
      <w:r w:rsidRPr="002210FD">
        <w:rPr>
          <w:spacing w:val="-3"/>
        </w:rPr>
        <w:t>u</w:t>
      </w:r>
      <w:r w:rsidRPr="002210FD">
        <w:t>ced</w:t>
      </w:r>
      <w:r w:rsidRPr="002210FD">
        <w:rPr>
          <w:spacing w:val="-2"/>
        </w:rPr>
        <w:t xml:space="preserve"> </w:t>
      </w:r>
      <w:r w:rsidRPr="002210FD">
        <w:rPr>
          <w:spacing w:val="1"/>
        </w:rPr>
        <w:t>(</w:t>
      </w:r>
      <w:r w:rsidRPr="002210FD">
        <w:t>see</w:t>
      </w:r>
      <w:r w:rsidRPr="002210FD">
        <w:rPr>
          <w:spacing w:val="-2"/>
        </w:rPr>
        <w:t xml:space="preserve"> (</w:t>
      </w:r>
      <w:r w:rsidRPr="002210FD">
        <w:t>c)</w:t>
      </w:r>
      <w:r w:rsidRPr="002210FD">
        <w:rPr>
          <w:spacing w:val="-3"/>
        </w:rPr>
        <w:t xml:space="preserve"> </w:t>
      </w:r>
      <w:r w:rsidRPr="002210FD">
        <w:t>abo</w:t>
      </w:r>
      <w:r w:rsidRPr="002210FD">
        <w:rPr>
          <w:spacing w:val="-2"/>
        </w:rPr>
        <w:t>v</w:t>
      </w:r>
      <w:r w:rsidRPr="002210FD">
        <w:t>e</w:t>
      </w:r>
      <w:r w:rsidRPr="002210FD">
        <w:rPr>
          <w:spacing w:val="1"/>
        </w:rPr>
        <w:t>)</w:t>
      </w:r>
      <w:r w:rsidRPr="002210FD">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214"/>
      </w:tblGrid>
      <w:tr w:rsidR="00C5277B" w:rsidRPr="002210FD" w14:paraId="04E6FA5C" w14:textId="77777777" w:rsidTr="00C5277B">
        <w:tc>
          <w:tcPr>
            <w:tcW w:w="9214" w:type="dxa"/>
            <w:shd w:val="clear" w:color="auto" w:fill="D9D9D9" w:themeFill="background1" w:themeFillShade="D9"/>
          </w:tcPr>
          <w:p w14:paraId="6C4A9946" w14:textId="77777777" w:rsidR="00C5277B" w:rsidRPr="002210FD" w:rsidRDefault="00C5277B" w:rsidP="006A3EFB">
            <w:pPr>
              <w:ind w:left="34" w:right="-23"/>
              <w:jc w:val="left"/>
              <w:rPr>
                <w:rFonts w:eastAsia="Arial" w:cs="Arial"/>
                <w:b/>
              </w:rPr>
            </w:pPr>
            <w:r w:rsidRPr="002210FD">
              <w:rPr>
                <w:rFonts w:eastAsia="Arial" w:cs="Arial"/>
                <w:b/>
                <w:spacing w:val="-1"/>
              </w:rPr>
              <w:t>D</w:t>
            </w:r>
            <w:r w:rsidRPr="002210FD">
              <w:rPr>
                <w:rFonts w:eastAsia="Arial" w:cs="Arial"/>
                <w:b/>
              </w:rPr>
              <w:t>esc</w:t>
            </w:r>
            <w:r w:rsidRPr="002210FD">
              <w:rPr>
                <w:rFonts w:eastAsia="Arial" w:cs="Arial"/>
                <w:b/>
                <w:spacing w:val="1"/>
              </w:rPr>
              <w:t>r</w:t>
            </w:r>
            <w:r w:rsidRPr="002210FD">
              <w:rPr>
                <w:rFonts w:eastAsia="Arial" w:cs="Arial"/>
                <w:b/>
                <w:spacing w:val="-1"/>
              </w:rPr>
              <w:t>i</w:t>
            </w:r>
            <w:r w:rsidRPr="002210FD">
              <w:rPr>
                <w:rFonts w:eastAsia="Arial" w:cs="Arial"/>
                <w:b/>
              </w:rPr>
              <w:t>p</w:t>
            </w:r>
            <w:r w:rsidRPr="002210FD">
              <w:rPr>
                <w:rFonts w:eastAsia="Arial" w:cs="Arial"/>
                <w:b/>
                <w:spacing w:val="1"/>
              </w:rPr>
              <w:t>t</w:t>
            </w:r>
            <w:r w:rsidRPr="002210FD">
              <w:rPr>
                <w:rFonts w:eastAsia="Arial" w:cs="Arial"/>
                <w:b/>
                <w:spacing w:val="-1"/>
              </w:rPr>
              <w:t>i</w:t>
            </w:r>
            <w:r w:rsidRPr="002210FD">
              <w:rPr>
                <w:rFonts w:eastAsia="Arial" w:cs="Arial"/>
                <w:b/>
              </w:rPr>
              <w:t>on</w:t>
            </w:r>
            <w:r w:rsidRPr="002210FD">
              <w:rPr>
                <w:rFonts w:eastAsia="Arial" w:cs="Arial"/>
                <w:b/>
                <w:spacing w:val="1"/>
              </w:rPr>
              <w:t xml:space="preserve"> </w:t>
            </w:r>
            <w:r w:rsidRPr="002210FD">
              <w:rPr>
                <w:rFonts w:eastAsia="Arial" w:cs="Arial"/>
                <w:b/>
                <w:spacing w:val="-3"/>
              </w:rPr>
              <w:t>o</w:t>
            </w:r>
            <w:r w:rsidRPr="002210FD">
              <w:rPr>
                <w:rFonts w:eastAsia="Arial" w:cs="Arial"/>
                <w:b/>
              </w:rPr>
              <w:t>f</w:t>
            </w:r>
            <w:r w:rsidRPr="002210FD">
              <w:rPr>
                <w:rFonts w:eastAsia="Arial" w:cs="Arial"/>
                <w:b/>
                <w:spacing w:val="2"/>
              </w:rPr>
              <w:t xml:space="preserve"> </w:t>
            </w:r>
            <w:r w:rsidRPr="002210FD">
              <w:rPr>
                <w:rFonts w:eastAsia="Arial" w:cs="Arial"/>
                <w:b/>
                <w:spacing w:val="-1"/>
              </w:rPr>
              <w:t>i</w:t>
            </w:r>
            <w:r w:rsidRPr="002210FD">
              <w:rPr>
                <w:rFonts w:eastAsia="Arial" w:cs="Arial"/>
                <w:b/>
              </w:rPr>
              <w:t>den</w:t>
            </w:r>
            <w:r w:rsidRPr="002210FD">
              <w:rPr>
                <w:rFonts w:eastAsia="Arial" w:cs="Arial"/>
                <w:b/>
                <w:spacing w:val="1"/>
              </w:rPr>
              <w:t>t</w:t>
            </w:r>
            <w:r w:rsidRPr="002210FD">
              <w:rPr>
                <w:rFonts w:eastAsia="Arial" w:cs="Arial"/>
                <w:b/>
                <w:spacing w:val="-1"/>
              </w:rPr>
              <w:t>i</w:t>
            </w:r>
            <w:r w:rsidRPr="002210FD">
              <w:rPr>
                <w:rFonts w:eastAsia="Arial" w:cs="Arial"/>
                <w:b/>
                <w:spacing w:val="1"/>
              </w:rPr>
              <w:t>t</w:t>
            </w:r>
            <w:r w:rsidRPr="002210FD">
              <w:rPr>
                <w:rFonts w:eastAsia="Arial" w:cs="Arial"/>
                <w:b/>
              </w:rPr>
              <w:t>y</w:t>
            </w:r>
            <w:r w:rsidRPr="002210FD">
              <w:rPr>
                <w:rFonts w:eastAsia="Arial" w:cs="Arial"/>
                <w:b/>
                <w:spacing w:val="-1"/>
              </w:rPr>
              <w:t xml:space="preserve"> D</w:t>
            </w:r>
            <w:r w:rsidRPr="002210FD">
              <w:rPr>
                <w:rFonts w:eastAsia="Arial" w:cs="Arial"/>
                <w:b/>
                <w:spacing w:val="-3"/>
              </w:rPr>
              <w:t>o</w:t>
            </w:r>
            <w:r w:rsidRPr="002210FD">
              <w:rPr>
                <w:rFonts w:eastAsia="Arial" w:cs="Arial"/>
                <w:b/>
              </w:rPr>
              <w:t>cu</w:t>
            </w:r>
            <w:r w:rsidRPr="002210FD">
              <w:rPr>
                <w:rFonts w:eastAsia="Arial" w:cs="Arial"/>
                <w:b/>
                <w:spacing w:val="1"/>
              </w:rPr>
              <w:t>m</w:t>
            </w:r>
            <w:r w:rsidRPr="002210FD">
              <w:rPr>
                <w:rFonts w:eastAsia="Arial" w:cs="Arial"/>
                <w:b/>
              </w:rPr>
              <w:t>en</w:t>
            </w:r>
            <w:r w:rsidRPr="002210FD">
              <w:rPr>
                <w:rFonts w:eastAsia="Arial" w:cs="Arial"/>
                <w:b/>
                <w:spacing w:val="-1"/>
              </w:rPr>
              <w:t>t</w:t>
            </w:r>
            <w:r w:rsidRPr="002210FD">
              <w:rPr>
                <w:rFonts w:eastAsia="Arial" w:cs="Arial"/>
                <w:b/>
              </w:rPr>
              <w:t>s</w:t>
            </w:r>
            <w:r w:rsidRPr="002210FD">
              <w:rPr>
                <w:rFonts w:eastAsia="Arial" w:cs="Arial"/>
                <w:b/>
                <w:spacing w:val="1"/>
              </w:rPr>
              <w:t xml:space="preserve"> </w:t>
            </w:r>
            <w:r w:rsidRPr="002210FD">
              <w:rPr>
                <w:rFonts w:eastAsia="Arial" w:cs="Arial"/>
                <w:b/>
                <w:spacing w:val="-3"/>
              </w:rPr>
              <w:t>p</w:t>
            </w:r>
            <w:r w:rsidRPr="002210FD">
              <w:rPr>
                <w:rFonts w:eastAsia="Arial" w:cs="Arial"/>
                <w:b/>
                <w:spacing w:val="1"/>
              </w:rPr>
              <w:t>r</w:t>
            </w:r>
            <w:r w:rsidRPr="002210FD">
              <w:rPr>
                <w:rFonts w:eastAsia="Arial" w:cs="Arial"/>
                <w:b/>
              </w:rPr>
              <w:t>oduced</w:t>
            </w:r>
            <w:r w:rsidRPr="002210FD">
              <w:rPr>
                <w:rFonts w:eastAsia="Arial" w:cs="Arial"/>
                <w:b/>
                <w:spacing w:val="1"/>
              </w:rPr>
              <w:t xml:space="preserve"> </w:t>
            </w:r>
            <w:r w:rsidRPr="002210FD">
              <w:rPr>
                <w:rFonts w:eastAsia="Arial" w:cs="Arial"/>
                <w:b/>
              </w:rPr>
              <w:t>and</w:t>
            </w:r>
            <w:r w:rsidRPr="002210FD">
              <w:rPr>
                <w:rFonts w:eastAsia="Arial" w:cs="Arial"/>
                <w:b/>
                <w:spacing w:val="-2"/>
              </w:rPr>
              <w:t xml:space="preserve"> endorsed</w:t>
            </w:r>
          </w:p>
        </w:tc>
      </w:tr>
      <w:tr w:rsidR="00C5277B" w:rsidRPr="002210FD" w14:paraId="47C6A35D" w14:textId="77777777" w:rsidTr="00C5277B">
        <w:tc>
          <w:tcPr>
            <w:tcW w:w="9214" w:type="dxa"/>
          </w:tcPr>
          <w:p w14:paraId="2C1F4C80" w14:textId="77777777" w:rsidR="00C5277B" w:rsidRPr="002210FD" w:rsidRDefault="00C5277B" w:rsidP="003253B6">
            <w:pPr>
              <w:ind w:left="34" w:right="-23"/>
              <w:jc w:val="left"/>
              <w:rPr>
                <w:rFonts w:eastAsia="Arial" w:cs="Arial"/>
              </w:rPr>
            </w:pPr>
            <w:r w:rsidRPr="002210FD">
              <w:rPr>
                <w:rFonts w:eastAsia="Arial" w:cs="Arial"/>
                <w:spacing w:val="-1"/>
              </w:rPr>
              <w:t>E</w:t>
            </w:r>
            <w:r w:rsidRPr="002210FD">
              <w:rPr>
                <w:rFonts w:eastAsia="Arial" w:cs="Arial"/>
                <w:spacing w:val="1"/>
              </w:rPr>
              <w:t>.</w:t>
            </w:r>
            <w:r w:rsidRPr="002210FD">
              <w:rPr>
                <w:rFonts w:eastAsia="Arial" w:cs="Arial"/>
              </w:rPr>
              <w:t>g.</w:t>
            </w:r>
            <w:r w:rsidRPr="002210FD">
              <w:rPr>
                <w:rFonts w:eastAsia="Arial" w:cs="Arial"/>
                <w:spacing w:val="2"/>
              </w:rPr>
              <w:t xml:space="preserve"> </w:t>
            </w:r>
            <w:r w:rsidRPr="002210FD">
              <w:rPr>
                <w:rFonts w:eastAsia="Arial" w:cs="Arial"/>
                <w:spacing w:val="-1"/>
              </w:rPr>
              <w:t>A</w:t>
            </w:r>
            <w:r w:rsidRPr="002210FD">
              <w:rPr>
                <w:rFonts w:eastAsia="Arial" w:cs="Arial"/>
              </w:rPr>
              <w:t>u</w:t>
            </w:r>
            <w:r w:rsidRPr="002210FD">
              <w:rPr>
                <w:rFonts w:eastAsia="Arial" w:cs="Arial"/>
                <w:spacing w:val="-2"/>
              </w:rPr>
              <w:t>s</w:t>
            </w:r>
            <w:r w:rsidRPr="002210FD">
              <w:rPr>
                <w:rFonts w:eastAsia="Arial" w:cs="Arial"/>
                <w:spacing w:val="1"/>
              </w:rPr>
              <w:t>t</w:t>
            </w:r>
            <w:r w:rsidRPr="002210FD">
              <w:rPr>
                <w:rFonts w:eastAsia="Arial" w:cs="Arial"/>
                <w:spacing w:val="-2"/>
              </w:rPr>
              <w:t>r</w:t>
            </w:r>
            <w:r w:rsidRPr="002210FD">
              <w:rPr>
                <w:rFonts w:eastAsia="Arial" w:cs="Arial"/>
              </w:rPr>
              <w:t>a</w:t>
            </w:r>
            <w:r w:rsidRPr="002210FD">
              <w:rPr>
                <w:rFonts w:eastAsia="Arial" w:cs="Arial"/>
                <w:spacing w:val="-1"/>
              </w:rPr>
              <w:t>li</w:t>
            </w:r>
            <w:r w:rsidRPr="002210FD">
              <w:rPr>
                <w:rFonts w:eastAsia="Arial" w:cs="Arial"/>
              </w:rPr>
              <w:t>an</w:t>
            </w:r>
            <w:r w:rsidRPr="002210FD">
              <w:rPr>
                <w:rFonts w:eastAsia="Arial" w:cs="Arial"/>
                <w:spacing w:val="1"/>
              </w:rPr>
              <w:t xml:space="preserve"> </w:t>
            </w:r>
            <w:r w:rsidRPr="002210FD">
              <w:rPr>
                <w:rFonts w:eastAsia="Arial" w:cs="Arial"/>
                <w:spacing w:val="-1"/>
              </w:rPr>
              <w:t>P</w:t>
            </w:r>
            <w:r w:rsidRPr="002210FD">
              <w:rPr>
                <w:rFonts w:eastAsia="Arial" w:cs="Arial"/>
              </w:rPr>
              <w:t>asspo</w:t>
            </w:r>
            <w:r w:rsidRPr="002210FD">
              <w:rPr>
                <w:rFonts w:eastAsia="Arial" w:cs="Arial"/>
                <w:spacing w:val="-2"/>
              </w:rPr>
              <w:t>r</w:t>
            </w:r>
            <w:r w:rsidRPr="002210FD">
              <w:rPr>
                <w:rFonts w:eastAsia="Arial" w:cs="Arial"/>
              </w:rPr>
              <w:t>t</w:t>
            </w:r>
          </w:p>
        </w:tc>
      </w:tr>
      <w:tr w:rsidR="00C5277B" w:rsidRPr="002210FD" w14:paraId="0E756F9B" w14:textId="77777777" w:rsidTr="00C5277B">
        <w:tc>
          <w:tcPr>
            <w:tcW w:w="9214" w:type="dxa"/>
          </w:tcPr>
          <w:p w14:paraId="2A7610F6" w14:textId="77777777" w:rsidR="00C5277B" w:rsidRPr="002210FD" w:rsidRDefault="00C5277B" w:rsidP="003253B6">
            <w:pPr>
              <w:ind w:left="567" w:right="-23"/>
              <w:jc w:val="left"/>
              <w:rPr>
                <w:rFonts w:eastAsia="Arial" w:cs="Arial"/>
              </w:rPr>
            </w:pPr>
          </w:p>
        </w:tc>
      </w:tr>
      <w:tr w:rsidR="00C5277B" w:rsidRPr="002210FD" w14:paraId="2DD48AEE" w14:textId="77777777" w:rsidTr="00C5277B">
        <w:tc>
          <w:tcPr>
            <w:tcW w:w="9214" w:type="dxa"/>
          </w:tcPr>
          <w:p w14:paraId="4A4756AA" w14:textId="77777777" w:rsidR="00C5277B" w:rsidRPr="002210FD" w:rsidRDefault="00C5277B" w:rsidP="003253B6">
            <w:pPr>
              <w:ind w:left="567" w:right="-23"/>
              <w:jc w:val="left"/>
              <w:rPr>
                <w:rFonts w:eastAsia="Arial" w:cs="Arial"/>
              </w:rPr>
            </w:pPr>
          </w:p>
        </w:tc>
      </w:tr>
      <w:tr w:rsidR="00C5277B" w:rsidRPr="002210FD" w14:paraId="08E502BD" w14:textId="77777777" w:rsidTr="00C5277B">
        <w:tc>
          <w:tcPr>
            <w:tcW w:w="9214" w:type="dxa"/>
          </w:tcPr>
          <w:p w14:paraId="4DE297C3" w14:textId="77777777" w:rsidR="00C5277B" w:rsidRPr="002210FD" w:rsidRDefault="00C5277B" w:rsidP="003253B6">
            <w:pPr>
              <w:ind w:left="567" w:right="-23"/>
              <w:jc w:val="left"/>
              <w:rPr>
                <w:rFonts w:eastAsia="Arial" w:cs="Arial"/>
              </w:rPr>
            </w:pPr>
          </w:p>
        </w:tc>
      </w:tr>
    </w:tbl>
    <w:p w14:paraId="54A6B98B" w14:textId="77777777" w:rsidR="00161229" w:rsidRPr="002210FD" w:rsidRDefault="00161229" w:rsidP="00CB270F">
      <w:pPr>
        <w:rPr>
          <w:sz w:val="2"/>
        </w:rPr>
      </w:pPr>
    </w:p>
    <w:p w14:paraId="1B28DBC5" w14:textId="77777777" w:rsidR="00816F74" w:rsidRPr="002210FD" w:rsidRDefault="00816F74" w:rsidP="005F1B30">
      <w:pPr>
        <w:ind w:left="0"/>
      </w:pPr>
      <w:r w:rsidRPr="002210FD">
        <w:t>*Delete where Identity Agent not requested to witness or is not legally entitled to witness the document</w:t>
      </w:r>
      <w:r w:rsidR="00FF610E" w:rsidRPr="002210FD">
        <w:t>.</w:t>
      </w:r>
    </w:p>
    <w:p w14:paraId="217B8EC0" w14:textId="77777777" w:rsidR="00745959" w:rsidRDefault="00745959" w:rsidP="00E849C5">
      <w:pPr>
        <w:tabs>
          <w:tab w:val="left" w:pos="0"/>
        </w:tabs>
        <w:ind w:left="0" w:right="-23"/>
        <w:rPr>
          <w:ins w:id="501" w:author="Author"/>
          <w:rFonts w:eastAsia="Arial" w:cs="Arial"/>
          <w:caps/>
          <w:szCs w:val="28"/>
        </w:rPr>
      </w:pPr>
    </w:p>
    <w:p w14:paraId="0983D8FB" w14:textId="558D1C17" w:rsidR="00B9282B" w:rsidRPr="00B9282B" w:rsidRDefault="00B9282B" w:rsidP="00E849C5">
      <w:pPr>
        <w:tabs>
          <w:tab w:val="left" w:pos="0"/>
        </w:tabs>
        <w:ind w:left="0" w:right="-23"/>
        <w:rPr>
          <w:rFonts w:eastAsia="Arial" w:cs="Arial"/>
          <w:caps/>
          <w:szCs w:val="28"/>
        </w:rPr>
      </w:pPr>
      <w:r w:rsidRPr="002210FD">
        <w:rPr>
          <w:rFonts w:eastAsia="Arial" w:cs="Arial"/>
          <w:caps/>
          <w:szCs w:val="28"/>
        </w:rPr>
        <w:t>_________</w:t>
      </w:r>
    </w:p>
    <w:sectPr w:rsidR="00B9282B" w:rsidRPr="00B9282B" w:rsidSect="002B080B">
      <w:pgSz w:w="11920" w:h="16840"/>
      <w:pgMar w:top="1134" w:right="851" w:bottom="567" w:left="1418"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F3926" w14:textId="77777777" w:rsidR="008832E4" w:rsidRDefault="008832E4" w:rsidP="003B2177">
      <w:r>
        <w:separator/>
      </w:r>
    </w:p>
  </w:endnote>
  <w:endnote w:type="continuationSeparator" w:id="0">
    <w:p w14:paraId="1A18F2FD" w14:textId="77777777" w:rsidR="008832E4" w:rsidRDefault="008832E4" w:rsidP="003B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832E4" w14:paraId="656CE025" w14:textId="77777777" w:rsidTr="008832E4">
      <w:trPr>
        <w:trHeight w:val="397"/>
      </w:trPr>
      <w:tc>
        <w:tcPr>
          <w:tcW w:w="340" w:type="dxa"/>
        </w:tcPr>
        <w:p w14:paraId="7D1A2A60" w14:textId="77777777" w:rsidR="008832E4" w:rsidRPr="00D55628" w:rsidRDefault="008832E4" w:rsidP="008832E4">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6FD8A633" w14:textId="77777777" w:rsidR="008832E4" w:rsidRPr="00D55628" w:rsidRDefault="008832E4" w:rsidP="008832E4">
          <w:pPr>
            <w:pStyle w:val="FooterEven"/>
          </w:pPr>
          <w:r w:rsidRPr="000A15E4">
            <w:rPr>
              <w:rStyle w:val="Bold"/>
            </w:rPr>
            <w:t>Title of document</w:t>
          </w:r>
          <w:r w:rsidRPr="00D55628">
            <w:t xml:space="preserve"> Subtitle</w:t>
          </w:r>
        </w:p>
      </w:tc>
    </w:tr>
  </w:tbl>
  <w:p w14:paraId="1CDFE1C1" w14:textId="77777777" w:rsidR="008832E4" w:rsidRPr="008B6D45" w:rsidRDefault="008832E4" w:rsidP="008832E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C8DB" w14:textId="410663CC" w:rsidR="008832E4" w:rsidRPr="00AD474A" w:rsidRDefault="00AD474A" w:rsidP="00AD474A">
    <w:pPr>
      <w:pStyle w:val="Footer"/>
      <w:tabs>
        <w:tab w:val="clear" w:pos="4513"/>
        <w:tab w:val="clear" w:pos="9026"/>
        <w:tab w:val="right" w:pos="9613"/>
      </w:tabs>
      <w:spacing w:before="120" w:after="0"/>
      <w:ind w:left="0"/>
      <w:jc w:val="left"/>
      <w:rPr>
        <w:rFonts w:cs="Arial"/>
        <w:sz w:val="18"/>
        <w:szCs w:val="18"/>
      </w:rPr>
    </w:pPr>
    <w:r>
      <w:rPr>
        <w:rFonts w:cs="Arial"/>
        <w:sz w:val="18"/>
        <w:szCs w:val="18"/>
      </w:rPr>
      <w:t>Participation Rules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CD7DC3">
      <w:rPr>
        <w:rFonts w:cs="Arial"/>
        <w:noProof/>
        <w:sz w:val="18"/>
        <w:szCs w:val="18"/>
      </w:rPr>
      <w:t>32</w:t>
    </w:r>
    <w:r>
      <w:rPr>
        <w:rFonts w:cs="Arial"/>
        <w:sz w:val="18"/>
        <w:szCs w:val="18"/>
      </w:rPr>
      <w:fldChar w:fldCharType="end"/>
    </w:r>
    <w:r w:rsidR="008832E4" w:rsidRPr="00AD474A">
      <w:rPr>
        <w:rFonts w:cs="Arial"/>
        <w:sz w:val="18"/>
        <w:szCs w:val="18"/>
      </w:rPr>
      <mc:AlternateContent>
        <mc:Choice Requires="wps">
          <w:drawing>
            <wp:anchor distT="0" distB="0" distL="114300" distR="114300" simplePos="0" relativeHeight="251657728" behindDoc="1" locked="1" layoutInCell="1" allowOverlap="1" wp14:anchorId="4E988BE6" wp14:editId="4D3BCF5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A8437" w14:textId="77777777" w:rsidR="008832E4" w:rsidRPr="0001226A" w:rsidRDefault="008832E4" w:rsidP="008832E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88BE6"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591A8437" w14:textId="77777777" w:rsidR="008832E4" w:rsidRPr="0001226A" w:rsidRDefault="008832E4" w:rsidP="008832E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406B3" w14:textId="77777777" w:rsidR="008832E4" w:rsidRDefault="008832E4">
    <w:pPr>
      <w:pStyle w:val="Footer"/>
    </w:pPr>
    <w:r w:rsidRPr="00D55628">
      <w:rPr>
        <w:noProof/>
      </w:rPr>
      <w:drawing>
        <wp:anchor distT="0" distB="0" distL="114300" distR="114300" simplePos="0" relativeHeight="251649536" behindDoc="1" locked="0" layoutInCell="1" allowOverlap="1" wp14:anchorId="0A8E462D" wp14:editId="0F26F2B5">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7488" behindDoc="1" locked="1" layoutInCell="1" allowOverlap="1" wp14:anchorId="6439D2BB" wp14:editId="19564CFE">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7B1E1" w14:textId="77777777" w:rsidR="008832E4" w:rsidRPr="00124E8F" w:rsidRDefault="008832E4" w:rsidP="008832E4">
    <w:pPr>
      <w:pStyle w:val="Footer"/>
    </w:pPr>
    <w:r w:rsidRPr="00D55628">
      <w:rPr>
        <w:noProof/>
      </w:rPr>
      <mc:AlternateContent>
        <mc:Choice Requires="wps">
          <w:drawing>
            <wp:anchor distT="0" distB="0" distL="114300" distR="114300" simplePos="0" relativeHeight="251660800" behindDoc="1" locked="1" layoutInCell="1" allowOverlap="1" wp14:anchorId="1ED465D2" wp14:editId="5552EFF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E4AE" w14:textId="77777777" w:rsidR="008832E4" w:rsidRPr="0001226A" w:rsidRDefault="008832E4" w:rsidP="008832E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465D2" id="_x0000_t202" coordsize="21600,21600" o:spt="202" path="m,l,21600r21600,l21600,xe">
              <v:stroke joinstyle="miter"/>
              <v:path gradientshapeok="t" o:connecttype="rect"/>
            </v:shapetype>
            <v:shape id="Text Box 225" o:spid="_x0000_s1031" type="#_x0000_t202" style="position:absolute;left:0;text-align:left;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1AE3E4AE" w14:textId="77777777" w:rsidR="008832E4" w:rsidRPr="0001226A" w:rsidRDefault="008832E4" w:rsidP="008832E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E8CD7" w14:textId="77777777" w:rsidR="008832E4" w:rsidRDefault="008832E4">
    <w:pPr>
      <w:pStyle w:val="Footer"/>
    </w:pPr>
    <w:r w:rsidRPr="00D55628">
      <w:rPr>
        <w:noProof/>
      </w:rPr>
      <mc:AlternateContent>
        <mc:Choice Requires="wps">
          <w:drawing>
            <wp:anchor distT="0" distB="0" distL="114300" distR="114300" simplePos="0" relativeHeight="251651584" behindDoc="1" locked="1" layoutInCell="1" allowOverlap="1" wp14:anchorId="69CBFBC4" wp14:editId="51867AC6">
              <wp:simplePos x="0" y="0"/>
              <wp:positionH relativeFrom="page">
                <wp:align>center</wp:align>
              </wp:positionH>
              <wp:positionV relativeFrom="page">
                <wp:align>center</wp:align>
              </wp:positionV>
              <wp:extent cx="7560000" cy="1796400"/>
              <wp:effectExtent l="0" t="0" r="0" b="0"/>
              <wp:wrapNone/>
              <wp:docPr id="7"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9DEC" w14:textId="77777777" w:rsidR="008832E4" w:rsidRPr="0001226A" w:rsidRDefault="008832E4" w:rsidP="008832E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BFBC4"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fJ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WOEHydQCAADmBQAADgAAAAAAAAAAAAAAAAAuAgAAZHJzL2Uyb0Rv&#10;Yy54bWxQSwECLQAUAAYACAAAACEANMVEztsAAAAGAQAADwAAAAAAAAAAAAAAAAAuBQAAZHJzL2Rv&#10;d25yZXYueG1sUEsFBgAAAAAEAAQA8wAAADYGAAAAAA==&#10;" filled="f" stroked="f">
              <v:textbox>
                <w:txbxContent>
                  <w:p w14:paraId="32619DEC" w14:textId="77777777" w:rsidR="008832E4" w:rsidRPr="0001226A" w:rsidRDefault="008832E4" w:rsidP="008832E4">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32DFBF5" w14:textId="77777777" w:rsidR="008832E4" w:rsidRDefault="008832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7F0A4" w14:textId="16742192" w:rsidR="008832E4" w:rsidRPr="00AD474A" w:rsidRDefault="00AD474A" w:rsidP="00AD474A">
    <w:pPr>
      <w:pStyle w:val="Footer"/>
      <w:tabs>
        <w:tab w:val="clear" w:pos="4513"/>
        <w:tab w:val="clear" w:pos="9026"/>
        <w:tab w:val="right" w:pos="9613"/>
      </w:tabs>
      <w:spacing w:before="120" w:after="0"/>
      <w:ind w:left="0"/>
      <w:jc w:val="left"/>
      <w:rPr>
        <w:sz w:val="18"/>
        <w:szCs w:val="18"/>
      </w:rPr>
    </w:pPr>
    <w:r w:rsidRPr="00AD474A">
      <w:rPr>
        <w:rFonts w:cs="Arial"/>
        <w:sz w:val="18"/>
        <w:szCs w:val="18"/>
      </w:rPr>
      <w:t>Participation Rules – Version 4 – April 2017</w:t>
    </w:r>
    <w:r w:rsidRPr="00AD474A">
      <w:rPr>
        <w:rFonts w:cs="Arial"/>
        <w:sz w:val="18"/>
        <w:szCs w:val="18"/>
      </w:rPr>
      <w:tab/>
      <w:t xml:space="preserve">Page </w:t>
    </w:r>
    <w:r w:rsidRPr="00AD474A">
      <w:rPr>
        <w:rFonts w:cs="Arial"/>
        <w:sz w:val="18"/>
        <w:szCs w:val="18"/>
      </w:rPr>
      <w:fldChar w:fldCharType="begin"/>
    </w:r>
    <w:r w:rsidRPr="00AD474A">
      <w:rPr>
        <w:rFonts w:cs="Arial"/>
        <w:sz w:val="18"/>
        <w:szCs w:val="18"/>
      </w:rPr>
      <w:instrText xml:space="preserve"> PAGE  \* Arabic  \* MERGEFORMAT </w:instrText>
    </w:r>
    <w:r w:rsidRPr="00AD474A">
      <w:rPr>
        <w:rFonts w:cs="Arial"/>
        <w:sz w:val="18"/>
        <w:szCs w:val="18"/>
      </w:rPr>
      <w:fldChar w:fldCharType="separate"/>
    </w:r>
    <w:r w:rsidR="00CD7DC3">
      <w:rPr>
        <w:rFonts w:cs="Arial"/>
        <w:noProof/>
        <w:sz w:val="18"/>
        <w:szCs w:val="18"/>
      </w:rPr>
      <w:t>3</w:t>
    </w:r>
    <w:r w:rsidRPr="00AD474A">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F174F" w14:textId="77777777" w:rsidR="008832E4" w:rsidRDefault="008832E4" w:rsidP="003B2177">
      <w:r>
        <w:separator/>
      </w:r>
    </w:p>
  </w:footnote>
  <w:footnote w:type="continuationSeparator" w:id="0">
    <w:p w14:paraId="4DF41C59" w14:textId="77777777" w:rsidR="008832E4" w:rsidRDefault="008832E4" w:rsidP="003B2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89F5" w14:textId="77777777" w:rsidR="008832E4" w:rsidRDefault="008832E4" w:rsidP="008832E4">
    <w:pPr>
      <w:pStyle w:val="Header"/>
    </w:pPr>
  </w:p>
  <w:p w14:paraId="6EFC6C9E" w14:textId="77777777" w:rsidR="008832E4" w:rsidRPr="00393205" w:rsidRDefault="008832E4" w:rsidP="00883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D06F8" w14:textId="77777777" w:rsidR="008832E4" w:rsidRDefault="00883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6ABB3" w14:textId="77777777" w:rsidR="008832E4" w:rsidRDefault="00883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1F3"/>
    <w:multiLevelType w:val="hybridMultilevel"/>
    <w:tmpl w:val="E1FC0238"/>
    <w:lvl w:ilvl="0" w:tplc="79869DDA">
      <w:start w:val="1"/>
      <w:numFmt w:val="lowerLetter"/>
      <w:pStyle w:val="AlphaList"/>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01EC7AA2"/>
    <w:multiLevelType w:val="hybridMultilevel"/>
    <w:tmpl w:val="A87409E8"/>
    <w:lvl w:ilvl="0" w:tplc="76425194">
      <w:start w:val="1"/>
      <w:numFmt w:val="lowerRoman"/>
      <w:pStyle w:val="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 w15:restartNumberingAfterBreak="0">
    <w:nsid w:val="076C686B"/>
    <w:multiLevelType w:val="hybridMultilevel"/>
    <w:tmpl w:val="5070333A"/>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 w15:restartNumberingAfterBreak="0">
    <w:nsid w:val="0C2215D8"/>
    <w:multiLevelType w:val="multilevel"/>
    <w:tmpl w:val="0090DB32"/>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576" w:hanging="576"/>
      </w:pPr>
      <w:rPr>
        <w:rFonts w:ascii="Arial Bold" w:hAnsi="Arial Bold" w:hint="default"/>
        <w:b/>
        <w:i w:val="0"/>
        <w:sz w:val="26"/>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sz w:val="22"/>
      </w:rPr>
    </w:lvl>
    <w:lvl w:ilvl="5">
      <w:start w:val="1"/>
      <w:numFmt w:val="decimal"/>
      <w:pStyle w:val="Heading6"/>
      <w:lvlText w:val="%1.%2.%3.%4.%5.%6"/>
      <w:lvlJc w:val="left"/>
      <w:pPr>
        <w:ind w:left="1152" w:hanging="1152"/>
      </w:pPr>
      <w:rPr>
        <w:rFonts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C9E3638"/>
    <w:multiLevelType w:val="multilevel"/>
    <w:tmpl w:val="AA82D5F6"/>
    <w:lvl w:ilvl="0">
      <w:start w:val="1"/>
      <w:numFmt w:val="decimal"/>
      <w:pStyle w:val="SchHeading"/>
      <w:lvlText w:val="%1"/>
      <w:lvlJc w:val="left"/>
      <w:pPr>
        <w:ind w:left="360" w:hanging="360"/>
      </w:pPr>
      <w:rPr>
        <w:rFonts w:ascii="Arial Bold" w:hAnsi="Arial Bold" w:hint="default"/>
        <w:b/>
        <w:i w:val="0"/>
        <w:color w:val="auto"/>
        <w:sz w:val="24"/>
      </w:rPr>
    </w:lvl>
    <w:lvl w:ilvl="1">
      <w:start w:val="1"/>
      <w:numFmt w:val="decimal"/>
      <w:pStyle w:val="SchNumPara"/>
      <w:lvlText w:val="%1.%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D8716F2"/>
    <w:multiLevelType w:val="hybridMultilevel"/>
    <w:tmpl w:val="11ECD99A"/>
    <w:lvl w:ilvl="0" w:tplc="2B523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681BB4"/>
    <w:multiLevelType w:val="hybridMultilevel"/>
    <w:tmpl w:val="E5F8E086"/>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7055EF"/>
    <w:multiLevelType w:val="hybridMultilevel"/>
    <w:tmpl w:val="EDA8E6C4"/>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 w15:restartNumberingAfterBreak="0">
    <w:nsid w:val="1A1664BD"/>
    <w:multiLevelType w:val="hybridMultilevel"/>
    <w:tmpl w:val="6C821014"/>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DA15214"/>
    <w:multiLevelType w:val="hybridMultilevel"/>
    <w:tmpl w:val="060C47FA"/>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 w15:restartNumberingAfterBreak="0">
    <w:nsid w:val="1DF61BE2"/>
    <w:multiLevelType w:val="hybridMultilevel"/>
    <w:tmpl w:val="C9963878"/>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E02122"/>
    <w:multiLevelType w:val="hybridMultilevel"/>
    <w:tmpl w:val="9D30E426"/>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04765B"/>
    <w:multiLevelType w:val="hybridMultilevel"/>
    <w:tmpl w:val="82F8004A"/>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20D25C9A"/>
    <w:multiLevelType w:val="hybridMultilevel"/>
    <w:tmpl w:val="AA8A0092"/>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21D802FC"/>
    <w:multiLevelType w:val="hybridMultilevel"/>
    <w:tmpl w:val="3D067AA6"/>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1"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3" w15:restartNumberingAfterBreak="0">
    <w:nsid w:val="26C05786"/>
    <w:multiLevelType w:val="hybridMultilevel"/>
    <w:tmpl w:val="EC68E08A"/>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2A930F89"/>
    <w:multiLevelType w:val="hybridMultilevel"/>
    <w:tmpl w:val="6F3E11EC"/>
    <w:lvl w:ilvl="0" w:tplc="844CF486">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334B034D"/>
    <w:multiLevelType w:val="hybridMultilevel"/>
    <w:tmpl w:val="93EA16CC"/>
    <w:lvl w:ilvl="0" w:tplc="F2C28118">
      <w:start w:val="1"/>
      <w:numFmt w:val="lowerLetter"/>
      <w:pStyle w:val="SchAlphaList"/>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554A48"/>
    <w:multiLevelType w:val="hybridMultilevel"/>
    <w:tmpl w:val="F57C5FFC"/>
    <w:lvl w:ilvl="0" w:tplc="5FACCF1C">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36005A52"/>
    <w:multiLevelType w:val="hybridMultilevel"/>
    <w:tmpl w:val="8BF0DBDE"/>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 w15:restartNumberingAfterBreak="0">
    <w:nsid w:val="36010283"/>
    <w:multiLevelType w:val="hybridMultilevel"/>
    <w:tmpl w:val="3DC2BA30"/>
    <w:lvl w:ilvl="0" w:tplc="CDC23A18">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3679031C"/>
    <w:multiLevelType w:val="hybridMultilevel"/>
    <w:tmpl w:val="FA70246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C978AA"/>
    <w:multiLevelType w:val="hybridMultilevel"/>
    <w:tmpl w:val="BF64F4D0"/>
    <w:lvl w:ilvl="0" w:tplc="2B52391A">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3A00647D"/>
    <w:multiLevelType w:val="hybridMultilevel"/>
    <w:tmpl w:val="BB32EEF2"/>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3A102BF6"/>
    <w:multiLevelType w:val="hybridMultilevel"/>
    <w:tmpl w:val="749C1C74"/>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6" w15:restartNumberingAfterBreak="0">
    <w:nsid w:val="3DF46F31"/>
    <w:multiLevelType w:val="hybridMultilevel"/>
    <w:tmpl w:val="0F7427C4"/>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F9B5358"/>
    <w:multiLevelType w:val="hybridMultilevel"/>
    <w:tmpl w:val="3864D098"/>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0357893"/>
    <w:multiLevelType w:val="hybridMultilevel"/>
    <w:tmpl w:val="F1F004B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2DB1A6A"/>
    <w:multiLevelType w:val="hybridMultilevel"/>
    <w:tmpl w:val="F3127D6E"/>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37E7F5E"/>
    <w:multiLevelType w:val="hybridMultilevel"/>
    <w:tmpl w:val="070A7F2E"/>
    <w:lvl w:ilvl="0" w:tplc="D13212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3D619E5"/>
    <w:multiLevelType w:val="hybridMultilevel"/>
    <w:tmpl w:val="1AB025B8"/>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49D128B2"/>
    <w:multiLevelType w:val="hybridMultilevel"/>
    <w:tmpl w:val="F524EB5C"/>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647E0E"/>
    <w:multiLevelType w:val="hybridMultilevel"/>
    <w:tmpl w:val="49826688"/>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4FAA67AC"/>
    <w:multiLevelType w:val="hybridMultilevel"/>
    <w:tmpl w:val="066010A2"/>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19208C4"/>
    <w:multiLevelType w:val="hybridMultilevel"/>
    <w:tmpl w:val="F7F406CE"/>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7" w15:restartNumberingAfterBreak="0">
    <w:nsid w:val="52BD5BB6"/>
    <w:multiLevelType w:val="hybridMultilevel"/>
    <w:tmpl w:val="312CD644"/>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8" w15:restartNumberingAfterBreak="0">
    <w:nsid w:val="53A82694"/>
    <w:multiLevelType w:val="hybridMultilevel"/>
    <w:tmpl w:val="6DBA190E"/>
    <w:lvl w:ilvl="0" w:tplc="53D68EE4">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BC010BC"/>
    <w:multiLevelType w:val="hybridMultilevel"/>
    <w:tmpl w:val="4CE09898"/>
    <w:lvl w:ilvl="0" w:tplc="53D68EE4">
      <w:start w:val="1"/>
      <w:numFmt w:val="lowerLetter"/>
      <w:lvlText w:val="(%1)"/>
      <w:lvlJc w:val="left"/>
      <w:pPr>
        <w:ind w:left="1228" w:hanging="360"/>
      </w:pPr>
      <w:rPr>
        <w:rFonts w:hint="default"/>
      </w:rPr>
    </w:lvl>
    <w:lvl w:ilvl="1" w:tplc="0C090019" w:tentative="1">
      <w:start w:val="1"/>
      <w:numFmt w:val="lowerLetter"/>
      <w:lvlText w:val="%2."/>
      <w:lvlJc w:val="left"/>
      <w:pPr>
        <w:ind w:left="1948" w:hanging="360"/>
      </w:pPr>
    </w:lvl>
    <w:lvl w:ilvl="2" w:tplc="0C09001B" w:tentative="1">
      <w:start w:val="1"/>
      <w:numFmt w:val="lowerRoman"/>
      <w:lvlText w:val="%3."/>
      <w:lvlJc w:val="right"/>
      <w:pPr>
        <w:ind w:left="2668" w:hanging="180"/>
      </w:pPr>
    </w:lvl>
    <w:lvl w:ilvl="3" w:tplc="0C09000F" w:tentative="1">
      <w:start w:val="1"/>
      <w:numFmt w:val="decimal"/>
      <w:lvlText w:val="%4."/>
      <w:lvlJc w:val="left"/>
      <w:pPr>
        <w:ind w:left="3388" w:hanging="360"/>
      </w:pPr>
    </w:lvl>
    <w:lvl w:ilvl="4" w:tplc="0C090019" w:tentative="1">
      <w:start w:val="1"/>
      <w:numFmt w:val="lowerLetter"/>
      <w:lvlText w:val="%5."/>
      <w:lvlJc w:val="left"/>
      <w:pPr>
        <w:ind w:left="4108" w:hanging="360"/>
      </w:pPr>
    </w:lvl>
    <w:lvl w:ilvl="5" w:tplc="0C09001B" w:tentative="1">
      <w:start w:val="1"/>
      <w:numFmt w:val="lowerRoman"/>
      <w:lvlText w:val="%6."/>
      <w:lvlJc w:val="right"/>
      <w:pPr>
        <w:ind w:left="4828" w:hanging="180"/>
      </w:pPr>
    </w:lvl>
    <w:lvl w:ilvl="6" w:tplc="0C09000F" w:tentative="1">
      <w:start w:val="1"/>
      <w:numFmt w:val="decimal"/>
      <w:lvlText w:val="%7."/>
      <w:lvlJc w:val="left"/>
      <w:pPr>
        <w:ind w:left="5548" w:hanging="360"/>
      </w:pPr>
    </w:lvl>
    <w:lvl w:ilvl="7" w:tplc="0C090019" w:tentative="1">
      <w:start w:val="1"/>
      <w:numFmt w:val="lowerLetter"/>
      <w:lvlText w:val="%8."/>
      <w:lvlJc w:val="left"/>
      <w:pPr>
        <w:ind w:left="6268" w:hanging="360"/>
      </w:pPr>
    </w:lvl>
    <w:lvl w:ilvl="8" w:tplc="0C09001B" w:tentative="1">
      <w:start w:val="1"/>
      <w:numFmt w:val="lowerRoman"/>
      <w:lvlText w:val="%9."/>
      <w:lvlJc w:val="right"/>
      <w:pPr>
        <w:ind w:left="6988" w:hanging="180"/>
      </w:pPr>
    </w:lvl>
  </w:abstractNum>
  <w:abstractNum w:abstractNumId="51" w15:restartNumberingAfterBreak="0">
    <w:nsid w:val="5C305AA2"/>
    <w:multiLevelType w:val="hybridMultilevel"/>
    <w:tmpl w:val="87206FF4"/>
    <w:lvl w:ilvl="0" w:tplc="935220E2">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2" w15:restartNumberingAfterBreak="0">
    <w:nsid w:val="5E1E7E47"/>
    <w:multiLevelType w:val="multilevel"/>
    <w:tmpl w:val="77BCC50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986"/>
        </w:tabs>
        <w:ind w:left="1986" w:hanging="851"/>
      </w:pPr>
      <w:rPr>
        <w:rFonts w:hint="default"/>
      </w:rPr>
    </w:lvl>
    <w:lvl w:ilvl="3">
      <w:start w:val="1"/>
      <w:numFmt w:val="lowerLetter"/>
      <w:lvlText w:val="(%4)"/>
      <w:lvlJc w:val="left"/>
      <w:pPr>
        <w:tabs>
          <w:tab w:val="num" w:pos="2411"/>
        </w:tabs>
        <w:ind w:left="2411" w:hanging="567"/>
      </w:pPr>
      <w:rPr>
        <w:rFonts w:ascii="Arial" w:eastAsia="Arial" w:hAnsi="Arial" w:cstheme="majorBidi"/>
      </w:rPr>
    </w:lvl>
    <w:lvl w:ilvl="4">
      <w:start w:val="1"/>
      <w:numFmt w:val="lowerRoman"/>
      <w:lvlText w:val="(%5)"/>
      <w:lvlJc w:val="left"/>
      <w:pPr>
        <w:ind w:left="2232" w:hanging="792"/>
      </w:pPr>
      <w:rPr>
        <w:rFonts w:ascii="Arial" w:eastAsia="Arial" w:hAnsi="Arial" w:cs="Arial" w:hint="default"/>
        <w:sz w:val="22"/>
      </w:rPr>
    </w:lvl>
    <w:lvl w:ilvl="5">
      <w:start w:val="1"/>
      <w:numFmt w:val="lowerRoman"/>
      <w:lvlText w:val="(%6)"/>
      <w:lvlJc w:val="left"/>
      <w:pPr>
        <w:ind w:left="2736" w:hanging="936"/>
      </w:pPr>
      <w:rPr>
        <w:rFonts w:ascii="Arial" w:eastAsia="Arial" w:hAnsi="Arial" w:cs="Arial" w:hint="default"/>
        <w:sz w:val="22"/>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4" w15:restartNumberingAfterBreak="0">
    <w:nsid w:val="613B5059"/>
    <w:multiLevelType w:val="hybridMultilevel"/>
    <w:tmpl w:val="780CFE40"/>
    <w:lvl w:ilvl="0" w:tplc="844CF486">
      <w:start w:val="1"/>
      <w:numFmt w:val="lowerLetter"/>
      <w:lvlText w:val="(%1)"/>
      <w:lvlJc w:val="left"/>
      <w:pPr>
        <w:ind w:left="720" w:hanging="360"/>
      </w:pPr>
      <w:rPr>
        <w:rFonts w:ascii="Arial" w:hAnsi="Arial" w:hint="default"/>
        <w:b w:val="0"/>
        <w:i w:val="0"/>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6" w15:restartNumberingAfterBreak="0">
    <w:nsid w:val="65C32B77"/>
    <w:multiLevelType w:val="hybridMultilevel"/>
    <w:tmpl w:val="79F06D5C"/>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6575299"/>
    <w:multiLevelType w:val="hybridMultilevel"/>
    <w:tmpl w:val="5E50982C"/>
    <w:lvl w:ilvl="0" w:tplc="787E071A">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67673394"/>
    <w:multiLevelType w:val="hybridMultilevel"/>
    <w:tmpl w:val="E9D2D920"/>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68E3284C"/>
    <w:multiLevelType w:val="hybridMultilevel"/>
    <w:tmpl w:val="69F09542"/>
    <w:lvl w:ilvl="0" w:tplc="2B52391A">
      <w:start w:val="1"/>
      <w:numFmt w:val="lowerLetter"/>
      <w:lvlText w:val="(%1)"/>
      <w:lvlJc w:val="left"/>
      <w:pPr>
        <w:ind w:left="2138" w:hanging="360"/>
      </w:pPr>
      <w:rPr>
        <w:rFonts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0" w15:restartNumberingAfterBreak="0">
    <w:nsid w:val="6A3F38C9"/>
    <w:multiLevelType w:val="hybridMultilevel"/>
    <w:tmpl w:val="218EAB1A"/>
    <w:lvl w:ilvl="0" w:tplc="70F6FE98">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2" w15:restartNumberingAfterBreak="0">
    <w:nsid w:val="6DF65626"/>
    <w:multiLevelType w:val="hybridMultilevel"/>
    <w:tmpl w:val="6FB4B846"/>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3"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4" w15:restartNumberingAfterBreak="0">
    <w:nsid w:val="716C168F"/>
    <w:multiLevelType w:val="hybridMultilevel"/>
    <w:tmpl w:val="51082728"/>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2CB1DE1"/>
    <w:multiLevelType w:val="hybridMultilevel"/>
    <w:tmpl w:val="F6BE61F0"/>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6" w15:restartNumberingAfterBreak="0">
    <w:nsid w:val="731F4A48"/>
    <w:multiLevelType w:val="hybridMultilevel"/>
    <w:tmpl w:val="E702E970"/>
    <w:lvl w:ilvl="0" w:tplc="1FD0EF98">
      <w:start w:val="1"/>
      <w:numFmt w:val="lowerLetter"/>
      <w:lvlText w:val="(%1)"/>
      <w:lvlJc w:val="left"/>
      <w:pPr>
        <w:tabs>
          <w:tab w:val="num" w:pos="360"/>
        </w:tabs>
        <w:ind w:left="360" w:hanging="360"/>
      </w:pPr>
      <w:rPr>
        <w:rFonts w:cs="Times New Roman" w:hint="default"/>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67" w15:restartNumberingAfterBreak="0">
    <w:nsid w:val="734A2799"/>
    <w:multiLevelType w:val="hybridMultilevel"/>
    <w:tmpl w:val="94B677DE"/>
    <w:lvl w:ilvl="0" w:tplc="53D68EE4">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8"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9" w15:restartNumberingAfterBreak="0">
    <w:nsid w:val="766E20CC"/>
    <w:multiLevelType w:val="hybridMultilevel"/>
    <w:tmpl w:val="C70231A2"/>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0" w15:restartNumberingAfterBreak="0">
    <w:nsid w:val="7843760A"/>
    <w:multiLevelType w:val="multilevel"/>
    <w:tmpl w:val="4192DF0A"/>
    <w:lvl w:ilvl="0">
      <w:start w:val="1"/>
      <w:numFmt w:val="decimal"/>
      <w:lvlText w:val="%1"/>
      <w:lvlJc w:val="left"/>
      <w:pPr>
        <w:ind w:left="851" w:hanging="851"/>
      </w:pPr>
      <w:rPr>
        <w:rFonts w:ascii="Arial Bold" w:hAnsi="Arial Bold" w:hint="default"/>
        <w:b/>
        <w:i w:val="0"/>
        <w:sz w:val="24"/>
      </w:rPr>
    </w:lvl>
    <w:lvl w:ilvl="1">
      <w:start w:val="1"/>
      <w:numFmt w:val="decimal"/>
      <w:lvlText w:val="%2"/>
      <w:lvlJc w:val="left"/>
      <w:pPr>
        <w:ind w:left="851" w:hanging="851"/>
      </w:pPr>
      <w:rPr>
        <w:rFonts w:ascii="Arial" w:hAnsi="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97F4039"/>
    <w:multiLevelType w:val="hybridMultilevel"/>
    <w:tmpl w:val="11ECD99A"/>
    <w:lvl w:ilvl="0" w:tplc="2B523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A2D58A1"/>
    <w:multiLevelType w:val="hybridMultilevel"/>
    <w:tmpl w:val="B300A514"/>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BD30DEE"/>
    <w:multiLevelType w:val="hybridMultilevel"/>
    <w:tmpl w:val="7032ACE6"/>
    <w:lvl w:ilvl="0" w:tplc="93FCCB76">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4" w15:restartNumberingAfterBreak="0">
    <w:nsid w:val="7C842993"/>
    <w:multiLevelType w:val="hybridMultilevel"/>
    <w:tmpl w:val="3D184490"/>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5"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F095952"/>
    <w:multiLevelType w:val="hybridMultilevel"/>
    <w:tmpl w:val="104C74E6"/>
    <w:lvl w:ilvl="0" w:tplc="CF7E964A">
      <w:start w:val="1"/>
      <w:numFmt w:val="lowerLetter"/>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7FE2462E"/>
    <w:multiLevelType w:val="hybridMultilevel"/>
    <w:tmpl w:val="06565DB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abstractNumId w:val="49"/>
  </w:num>
  <w:num w:numId="2">
    <w:abstractNumId w:val="14"/>
  </w:num>
  <w:num w:numId="3">
    <w:abstractNumId w:val="8"/>
  </w:num>
  <w:num w:numId="4">
    <w:abstractNumId w:val="52"/>
  </w:num>
  <w:num w:numId="5">
    <w:abstractNumId w:val="5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23"/>
  </w:num>
  <w:num w:numId="8">
    <w:abstractNumId w:val="65"/>
  </w:num>
  <w:num w:numId="9">
    <w:abstractNumId w:val="19"/>
  </w:num>
  <w:num w:numId="10">
    <w:abstractNumId w:val="58"/>
  </w:num>
  <w:num w:numId="11">
    <w:abstractNumId w:val="15"/>
  </w:num>
  <w:num w:numId="12">
    <w:abstractNumId w:val="33"/>
  </w:num>
  <w:num w:numId="13">
    <w:abstractNumId w:val="28"/>
  </w:num>
  <w:num w:numId="14">
    <w:abstractNumId w:val="50"/>
  </w:num>
  <w:num w:numId="15">
    <w:abstractNumId w:val="42"/>
  </w:num>
  <w:num w:numId="16">
    <w:abstractNumId w:val="74"/>
  </w:num>
  <w:num w:numId="17">
    <w:abstractNumId w:val="63"/>
  </w:num>
  <w:num w:numId="18">
    <w:abstractNumId w:val="55"/>
  </w:num>
  <w:num w:numId="19">
    <w:abstractNumId w:val="22"/>
  </w:num>
  <w:num w:numId="20">
    <w:abstractNumId w:val="53"/>
  </w:num>
  <w:num w:numId="21">
    <w:abstractNumId w:val="11"/>
  </w:num>
  <w:num w:numId="22">
    <w:abstractNumId w:val="2"/>
  </w:num>
  <w:num w:numId="23">
    <w:abstractNumId w:val="77"/>
  </w:num>
  <w:num w:numId="24">
    <w:abstractNumId w:val="60"/>
  </w:num>
  <w:num w:numId="25">
    <w:abstractNumId w:val="73"/>
  </w:num>
  <w:num w:numId="26">
    <w:abstractNumId w:val="57"/>
  </w:num>
  <w:num w:numId="27">
    <w:abstractNumId w:val="25"/>
  </w:num>
  <w:num w:numId="28">
    <w:abstractNumId w:val="46"/>
  </w:num>
  <w:num w:numId="29">
    <w:abstractNumId w:val="1"/>
  </w:num>
  <w:num w:numId="30">
    <w:abstractNumId w:val="24"/>
  </w:num>
  <w:num w:numId="31">
    <w:abstractNumId w:val="66"/>
  </w:num>
  <w:num w:numId="32">
    <w:abstractNumId w:val="70"/>
  </w:num>
  <w:num w:numId="33">
    <w:abstractNumId w:val="6"/>
  </w:num>
  <w:num w:numId="34">
    <w:abstractNumId w:val="68"/>
  </w:num>
  <w:num w:numId="35">
    <w:abstractNumId w:val="68"/>
    <w:lvlOverride w:ilvl="0">
      <w:startOverride w:val="1"/>
    </w:lvlOverride>
  </w:num>
  <w:num w:numId="36">
    <w:abstractNumId w:val="13"/>
  </w:num>
  <w:num w:numId="37">
    <w:abstractNumId w:val="68"/>
    <w:lvlOverride w:ilvl="0">
      <w:startOverride w:val="1"/>
    </w:lvlOverride>
  </w:num>
  <w:num w:numId="38">
    <w:abstractNumId w:val="67"/>
  </w:num>
  <w:num w:numId="39">
    <w:abstractNumId w:val="68"/>
    <w:lvlOverride w:ilvl="0">
      <w:startOverride w:val="1"/>
    </w:lvlOverride>
  </w:num>
  <w:num w:numId="40">
    <w:abstractNumId w:val="26"/>
  </w:num>
  <w:num w:numId="41">
    <w:abstractNumId w:val="54"/>
  </w:num>
  <w:num w:numId="42">
    <w:abstractNumId w:val="35"/>
  </w:num>
  <w:num w:numId="43">
    <w:abstractNumId w:val="4"/>
  </w:num>
  <w:num w:numId="44">
    <w:abstractNumId w:val="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1"/>
    <w:lvlOverride w:ilvl="0">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lvlOverride w:ilvl="0">
      <w:startOverride w:val="1"/>
    </w:lvlOverride>
  </w:num>
  <w:num w:numId="50">
    <w:abstractNumId w:val="71"/>
    <w:lvlOverride w:ilvl="0">
      <w:startOverride w:val="1"/>
    </w:lvlOverride>
  </w:num>
  <w:num w:numId="51">
    <w:abstractNumId w:val="71"/>
    <w:lvlOverride w:ilvl="0">
      <w:startOverride w:val="1"/>
    </w:lvlOverride>
  </w:num>
  <w:num w:numId="52">
    <w:abstractNumId w:val="71"/>
    <w:lvlOverride w:ilvl="0">
      <w:startOverride w:val="1"/>
    </w:lvlOverride>
  </w:num>
  <w:num w:numId="53">
    <w:abstractNumId w:val="71"/>
    <w:lvlOverride w:ilvl="0">
      <w:startOverride w:val="1"/>
    </w:lvlOverride>
  </w:num>
  <w:num w:numId="54">
    <w:abstractNumId w:val="71"/>
    <w:lvlOverride w:ilvl="0">
      <w:startOverride w:val="1"/>
    </w:lvlOverride>
  </w:num>
  <w:num w:numId="55">
    <w:abstractNumId w:val="68"/>
    <w:lvlOverride w:ilvl="0">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num>
  <w:num w:numId="58">
    <w:abstractNumId w:val="68"/>
    <w:lvlOverride w:ilvl="0">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num>
  <w:num w:numId="61">
    <w:abstractNumId w:val="71"/>
    <w:lvlOverride w:ilvl="0">
      <w:startOverride w:val="1"/>
    </w:lvlOverride>
  </w:num>
  <w:num w:numId="62">
    <w:abstractNumId w:val="71"/>
    <w:lvlOverride w:ilvl="0">
      <w:startOverride w:val="1"/>
    </w:lvlOverride>
  </w:num>
  <w:num w:numId="63">
    <w:abstractNumId w:val="71"/>
    <w:lvlOverride w:ilvl="0">
      <w:startOverride w:val="1"/>
    </w:lvlOverride>
  </w:num>
  <w:num w:numId="64">
    <w:abstractNumId w:val="71"/>
    <w:lvlOverride w:ilvl="0">
      <w:startOverride w:val="1"/>
    </w:lvlOverride>
  </w:num>
  <w:num w:numId="65">
    <w:abstractNumId w:val="71"/>
    <w:lvlOverride w:ilvl="0">
      <w:startOverride w:val="1"/>
    </w:lvlOverride>
  </w:num>
  <w:num w:numId="66">
    <w:abstractNumId w:val="71"/>
    <w:lvlOverride w:ilvl="0">
      <w:startOverride w:val="1"/>
    </w:lvlOverride>
  </w:num>
  <w:num w:numId="67">
    <w:abstractNumId w:val="71"/>
    <w:lvlOverride w:ilvl="0">
      <w:startOverride w:val="1"/>
    </w:lvlOverride>
  </w:num>
  <w:num w:numId="68">
    <w:abstractNumId w:val="20"/>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num>
  <w:num w:numId="71">
    <w:abstractNumId w:val="76"/>
  </w:num>
  <w:num w:numId="72">
    <w:abstractNumId w:val="29"/>
  </w:num>
  <w:num w:numId="73">
    <w:abstractNumId w:val="62"/>
  </w:num>
  <w:num w:numId="74">
    <w:abstractNumId w:val="44"/>
  </w:num>
  <w:num w:numId="75">
    <w:abstractNumId w:val="51"/>
  </w:num>
  <w:num w:numId="76">
    <w:abstractNumId w:val="30"/>
    <w:lvlOverride w:ilvl="0">
      <w:startOverride w:val="1"/>
    </w:lvlOverride>
  </w:num>
  <w:num w:numId="77">
    <w:abstractNumId w:val="30"/>
    <w:lvlOverride w:ilvl="0">
      <w:startOverride w:val="1"/>
    </w:lvlOverride>
  </w:num>
  <w:num w:numId="78">
    <w:abstractNumId w:val="1"/>
    <w:lvlOverride w:ilvl="0">
      <w:startOverride w:val="1"/>
    </w:lvlOverride>
  </w:num>
  <w:num w:numId="79">
    <w:abstractNumId w:val="30"/>
    <w:lvlOverride w:ilvl="0">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1"/>
    </w:lvlOverride>
  </w:num>
  <w:num w:numId="82">
    <w:abstractNumId w:val="0"/>
  </w:num>
  <w:num w:numId="83">
    <w:abstractNumId w:val="32"/>
  </w:num>
  <w:num w:numId="84">
    <w:abstractNumId w:val="3"/>
  </w:num>
  <w:num w:numId="85">
    <w:abstractNumId w:val="41"/>
  </w:num>
  <w:num w:numId="86">
    <w:abstractNumId w:val="7"/>
  </w:num>
  <w:num w:numId="87">
    <w:abstractNumId w:val="0"/>
    <w:lvlOverride w:ilvl="0">
      <w:startOverride w:val="1"/>
    </w:lvlOverride>
  </w:num>
  <w:num w:numId="88">
    <w:abstractNumId w:val="18"/>
  </w:num>
  <w:num w:numId="89">
    <w:abstractNumId w:val="10"/>
  </w:num>
  <w:num w:numId="90">
    <w:abstractNumId w:val="9"/>
  </w:num>
  <w:num w:numId="91">
    <w:abstractNumId w:val="40"/>
  </w:num>
  <w:num w:numId="92">
    <w:abstractNumId w:val="36"/>
  </w:num>
  <w:num w:numId="93">
    <w:abstractNumId w:val="34"/>
  </w:num>
  <w:num w:numId="94">
    <w:abstractNumId w:val="43"/>
  </w:num>
  <w:num w:numId="95">
    <w:abstractNumId w:val="59"/>
  </w:num>
  <w:num w:numId="96">
    <w:abstractNumId w:val="27"/>
  </w:num>
  <w:num w:numId="97">
    <w:abstractNumId w:val="27"/>
    <w:lvlOverride w:ilvl="0">
      <w:startOverride w:val="1"/>
    </w:lvlOverride>
  </w:num>
  <w:num w:numId="98">
    <w:abstractNumId w:val="38"/>
  </w:num>
  <w:num w:numId="99">
    <w:abstractNumId w:val="31"/>
  </w:num>
  <w:num w:numId="100">
    <w:abstractNumId w:val="56"/>
  </w:num>
  <w:num w:numId="101">
    <w:abstractNumId w:val="72"/>
  </w:num>
  <w:num w:numId="102">
    <w:abstractNumId w:val="17"/>
  </w:num>
  <w:num w:numId="103">
    <w:abstractNumId w:val="45"/>
  </w:num>
  <w:num w:numId="104">
    <w:abstractNumId w:val="16"/>
  </w:num>
  <w:num w:numId="105">
    <w:abstractNumId w:val="64"/>
  </w:num>
  <w:num w:numId="106">
    <w:abstractNumId w:val="75"/>
  </w:num>
  <w:num w:numId="107">
    <w:abstractNumId w:val="21"/>
  </w:num>
  <w:num w:numId="108">
    <w:abstractNumId w:val="37"/>
  </w:num>
  <w:num w:numId="109">
    <w:abstractNumId w:val="47"/>
  </w:num>
  <w:num w:numId="110">
    <w:abstractNumId w:val="5"/>
  </w:num>
  <w:num w:numId="111">
    <w:abstractNumId w:val="61"/>
  </w:num>
  <w:num w:numId="112">
    <w:abstractNumId w:val="3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removePersonalInformation/>
  <w:removeDateAndTime/>
  <w:proofState w:spelling="clean" w:grammar="clean"/>
  <w:stylePaneFormatFilter w:val="9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1"/>
  <w:stylePaneSortMethod w:val="0004"/>
  <w:doNotTrackMoves/>
  <w:doNotTrackFormatting/>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54"/>
    <w:rsid w:val="00010EAD"/>
    <w:rsid w:val="00012D0C"/>
    <w:rsid w:val="00021294"/>
    <w:rsid w:val="0002738F"/>
    <w:rsid w:val="00027600"/>
    <w:rsid w:val="00032326"/>
    <w:rsid w:val="00037A5B"/>
    <w:rsid w:val="00042471"/>
    <w:rsid w:val="00043F8F"/>
    <w:rsid w:val="000456D2"/>
    <w:rsid w:val="00047552"/>
    <w:rsid w:val="00047CBB"/>
    <w:rsid w:val="00051A07"/>
    <w:rsid w:val="000578F8"/>
    <w:rsid w:val="00065566"/>
    <w:rsid w:val="00065A52"/>
    <w:rsid w:val="00071B37"/>
    <w:rsid w:val="000740C6"/>
    <w:rsid w:val="00077A81"/>
    <w:rsid w:val="00080E4C"/>
    <w:rsid w:val="00084D4B"/>
    <w:rsid w:val="000867C9"/>
    <w:rsid w:val="00086C99"/>
    <w:rsid w:val="000A0820"/>
    <w:rsid w:val="000A52A8"/>
    <w:rsid w:val="000A6A46"/>
    <w:rsid w:val="000B421A"/>
    <w:rsid w:val="000C159A"/>
    <w:rsid w:val="000C6BA9"/>
    <w:rsid w:val="000E2E95"/>
    <w:rsid w:val="000F5155"/>
    <w:rsid w:val="00116F1B"/>
    <w:rsid w:val="00120BEA"/>
    <w:rsid w:val="00131A33"/>
    <w:rsid w:val="00132BCD"/>
    <w:rsid w:val="00135C24"/>
    <w:rsid w:val="00151884"/>
    <w:rsid w:val="00154B88"/>
    <w:rsid w:val="00160036"/>
    <w:rsid w:val="00161229"/>
    <w:rsid w:val="00163613"/>
    <w:rsid w:val="00165F26"/>
    <w:rsid w:val="0016691A"/>
    <w:rsid w:val="001710CF"/>
    <w:rsid w:val="00171910"/>
    <w:rsid w:val="00171AB2"/>
    <w:rsid w:val="001762A2"/>
    <w:rsid w:val="00176A3E"/>
    <w:rsid w:val="00176B3A"/>
    <w:rsid w:val="00182869"/>
    <w:rsid w:val="00195A83"/>
    <w:rsid w:val="0019716A"/>
    <w:rsid w:val="001A2E0D"/>
    <w:rsid w:val="001B2538"/>
    <w:rsid w:val="001B4272"/>
    <w:rsid w:val="001B6C9A"/>
    <w:rsid w:val="001C209B"/>
    <w:rsid w:val="001D14A4"/>
    <w:rsid w:val="001D5509"/>
    <w:rsid w:val="001E2544"/>
    <w:rsid w:val="001E3ED6"/>
    <w:rsid w:val="001E7A8E"/>
    <w:rsid w:val="001F57AE"/>
    <w:rsid w:val="001F6C71"/>
    <w:rsid w:val="001F7BE5"/>
    <w:rsid w:val="002023FF"/>
    <w:rsid w:val="00207FCE"/>
    <w:rsid w:val="00212423"/>
    <w:rsid w:val="00215EF4"/>
    <w:rsid w:val="00217D9B"/>
    <w:rsid w:val="002210FD"/>
    <w:rsid w:val="002230EE"/>
    <w:rsid w:val="002263BD"/>
    <w:rsid w:val="00227B5C"/>
    <w:rsid w:val="002443F4"/>
    <w:rsid w:val="00247278"/>
    <w:rsid w:val="00250EC5"/>
    <w:rsid w:val="00254184"/>
    <w:rsid w:val="002579F5"/>
    <w:rsid w:val="00257A51"/>
    <w:rsid w:val="002608C9"/>
    <w:rsid w:val="002617B0"/>
    <w:rsid w:val="00263283"/>
    <w:rsid w:val="00263607"/>
    <w:rsid w:val="00265EDC"/>
    <w:rsid w:val="00266BCB"/>
    <w:rsid w:val="002672A3"/>
    <w:rsid w:val="002675EE"/>
    <w:rsid w:val="0026799E"/>
    <w:rsid w:val="00272FF0"/>
    <w:rsid w:val="00273778"/>
    <w:rsid w:val="0027504A"/>
    <w:rsid w:val="00276332"/>
    <w:rsid w:val="002839A7"/>
    <w:rsid w:val="0028438D"/>
    <w:rsid w:val="002871CD"/>
    <w:rsid w:val="002A3006"/>
    <w:rsid w:val="002B080B"/>
    <w:rsid w:val="002C7194"/>
    <w:rsid w:val="002D28F9"/>
    <w:rsid w:val="002D536C"/>
    <w:rsid w:val="002D620C"/>
    <w:rsid w:val="002D7AD9"/>
    <w:rsid w:val="002E1677"/>
    <w:rsid w:val="002E37F0"/>
    <w:rsid w:val="002E50ED"/>
    <w:rsid w:val="002E5736"/>
    <w:rsid w:val="002E7144"/>
    <w:rsid w:val="002F2C5B"/>
    <w:rsid w:val="002F2D48"/>
    <w:rsid w:val="0030004E"/>
    <w:rsid w:val="0030353A"/>
    <w:rsid w:val="0031200E"/>
    <w:rsid w:val="003249E3"/>
    <w:rsid w:val="003253B6"/>
    <w:rsid w:val="00326D37"/>
    <w:rsid w:val="0032771E"/>
    <w:rsid w:val="0033673D"/>
    <w:rsid w:val="003431CE"/>
    <w:rsid w:val="003437B5"/>
    <w:rsid w:val="00344EFA"/>
    <w:rsid w:val="00347FCC"/>
    <w:rsid w:val="00350C34"/>
    <w:rsid w:val="00357D2E"/>
    <w:rsid w:val="00362178"/>
    <w:rsid w:val="00364341"/>
    <w:rsid w:val="00364389"/>
    <w:rsid w:val="00370323"/>
    <w:rsid w:val="00370A95"/>
    <w:rsid w:val="003714C3"/>
    <w:rsid w:val="00375597"/>
    <w:rsid w:val="00380154"/>
    <w:rsid w:val="00384160"/>
    <w:rsid w:val="0038668D"/>
    <w:rsid w:val="003875C5"/>
    <w:rsid w:val="00390E06"/>
    <w:rsid w:val="0039286E"/>
    <w:rsid w:val="003B2177"/>
    <w:rsid w:val="003B3E43"/>
    <w:rsid w:val="003B4F1C"/>
    <w:rsid w:val="003B7596"/>
    <w:rsid w:val="003C6A44"/>
    <w:rsid w:val="003D5368"/>
    <w:rsid w:val="003F06CB"/>
    <w:rsid w:val="003F46EE"/>
    <w:rsid w:val="003F5CB7"/>
    <w:rsid w:val="003F7704"/>
    <w:rsid w:val="00404538"/>
    <w:rsid w:val="00410B5E"/>
    <w:rsid w:val="00411384"/>
    <w:rsid w:val="00411668"/>
    <w:rsid w:val="00413922"/>
    <w:rsid w:val="00416BA8"/>
    <w:rsid w:val="00417B07"/>
    <w:rsid w:val="00420C7A"/>
    <w:rsid w:val="00424B19"/>
    <w:rsid w:val="00427429"/>
    <w:rsid w:val="0043033F"/>
    <w:rsid w:val="00432957"/>
    <w:rsid w:val="004360D9"/>
    <w:rsid w:val="00436385"/>
    <w:rsid w:val="00446A3B"/>
    <w:rsid w:val="00447222"/>
    <w:rsid w:val="00451F8E"/>
    <w:rsid w:val="00455093"/>
    <w:rsid w:val="0046151F"/>
    <w:rsid w:val="0046734E"/>
    <w:rsid w:val="004704FE"/>
    <w:rsid w:val="00475F9B"/>
    <w:rsid w:val="00476649"/>
    <w:rsid w:val="004837BF"/>
    <w:rsid w:val="0048439F"/>
    <w:rsid w:val="00486458"/>
    <w:rsid w:val="00496BEE"/>
    <w:rsid w:val="004A1229"/>
    <w:rsid w:val="004A3870"/>
    <w:rsid w:val="004C3FA3"/>
    <w:rsid w:val="004D3009"/>
    <w:rsid w:val="004D37C2"/>
    <w:rsid w:val="004D4847"/>
    <w:rsid w:val="004E428C"/>
    <w:rsid w:val="004F0C15"/>
    <w:rsid w:val="004F6740"/>
    <w:rsid w:val="005025B6"/>
    <w:rsid w:val="00506481"/>
    <w:rsid w:val="00511CEF"/>
    <w:rsid w:val="00514195"/>
    <w:rsid w:val="00515BE4"/>
    <w:rsid w:val="00522336"/>
    <w:rsid w:val="00526F2C"/>
    <w:rsid w:val="0053192F"/>
    <w:rsid w:val="00532753"/>
    <w:rsid w:val="00533933"/>
    <w:rsid w:val="0053406A"/>
    <w:rsid w:val="00534376"/>
    <w:rsid w:val="005362EA"/>
    <w:rsid w:val="00541756"/>
    <w:rsid w:val="0054443F"/>
    <w:rsid w:val="00560886"/>
    <w:rsid w:val="00567875"/>
    <w:rsid w:val="0057044D"/>
    <w:rsid w:val="00575F78"/>
    <w:rsid w:val="00577A21"/>
    <w:rsid w:val="00586106"/>
    <w:rsid w:val="00591386"/>
    <w:rsid w:val="00592D1C"/>
    <w:rsid w:val="005940FB"/>
    <w:rsid w:val="00594D10"/>
    <w:rsid w:val="00596C75"/>
    <w:rsid w:val="005A00EC"/>
    <w:rsid w:val="005A5B4F"/>
    <w:rsid w:val="005B265E"/>
    <w:rsid w:val="005B2CF7"/>
    <w:rsid w:val="005B78AC"/>
    <w:rsid w:val="005C3E02"/>
    <w:rsid w:val="005C4069"/>
    <w:rsid w:val="005D68CB"/>
    <w:rsid w:val="005D7A21"/>
    <w:rsid w:val="005F0A6C"/>
    <w:rsid w:val="005F1B30"/>
    <w:rsid w:val="005F42A2"/>
    <w:rsid w:val="005F4DF4"/>
    <w:rsid w:val="006056C0"/>
    <w:rsid w:val="00607F60"/>
    <w:rsid w:val="0061094D"/>
    <w:rsid w:val="006149A6"/>
    <w:rsid w:val="00622B28"/>
    <w:rsid w:val="00623E9D"/>
    <w:rsid w:val="00624EE9"/>
    <w:rsid w:val="00625738"/>
    <w:rsid w:val="00630488"/>
    <w:rsid w:val="006310C9"/>
    <w:rsid w:val="006313DB"/>
    <w:rsid w:val="0063657F"/>
    <w:rsid w:val="00636E4F"/>
    <w:rsid w:val="0064196B"/>
    <w:rsid w:val="00645C7C"/>
    <w:rsid w:val="006508CD"/>
    <w:rsid w:val="00652D8D"/>
    <w:rsid w:val="00654B74"/>
    <w:rsid w:val="00654D04"/>
    <w:rsid w:val="0065502C"/>
    <w:rsid w:val="00673385"/>
    <w:rsid w:val="006738E0"/>
    <w:rsid w:val="00680E52"/>
    <w:rsid w:val="00682878"/>
    <w:rsid w:val="006856DA"/>
    <w:rsid w:val="00697810"/>
    <w:rsid w:val="006A17E4"/>
    <w:rsid w:val="006A3EFB"/>
    <w:rsid w:val="006A6ABD"/>
    <w:rsid w:val="006B17C3"/>
    <w:rsid w:val="006B2693"/>
    <w:rsid w:val="006B5070"/>
    <w:rsid w:val="006C3790"/>
    <w:rsid w:val="006C3C75"/>
    <w:rsid w:val="006C5849"/>
    <w:rsid w:val="006C79AC"/>
    <w:rsid w:val="006D425B"/>
    <w:rsid w:val="006E13CE"/>
    <w:rsid w:val="006E3539"/>
    <w:rsid w:val="006E6B1D"/>
    <w:rsid w:val="006E7573"/>
    <w:rsid w:val="006F39C8"/>
    <w:rsid w:val="006F3A3D"/>
    <w:rsid w:val="00706A67"/>
    <w:rsid w:val="00710938"/>
    <w:rsid w:val="007114BF"/>
    <w:rsid w:val="00715E46"/>
    <w:rsid w:val="0071724E"/>
    <w:rsid w:val="007210CB"/>
    <w:rsid w:val="00722555"/>
    <w:rsid w:val="00726C3A"/>
    <w:rsid w:val="00732646"/>
    <w:rsid w:val="007335BC"/>
    <w:rsid w:val="00736234"/>
    <w:rsid w:val="00745959"/>
    <w:rsid w:val="00756BEF"/>
    <w:rsid w:val="00757D88"/>
    <w:rsid w:val="007666C6"/>
    <w:rsid w:val="0077335C"/>
    <w:rsid w:val="007846DB"/>
    <w:rsid w:val="00784E31"/>
    <w:rsid w:val="00790038"/>
    <w:rsid w:val="00795BA2"/>
    <w:rsid w:val="007A11C8"/>
    <w:rsid w:val="007A11EC"/>
    <w:rsid w:val="007A2D06"/>
    <w:rsid w:val="007A662D"/>
    <w:rsid w:val="007A6D82"/>
    <w:rsid w:val="007A7663"/>
    <w:rsid w:val="007C084D"/>
    <w:rsid w:val="007C262A"/>
    <w:rsid w:val="007C329F"/>
    <w:rsid w:val="007D256A"/>
    <w:rsid w:val="007D6DAB"/>
    <w:rsid w:val="007E0888"/>
    <w:rsid w:val="007F06A2"/>
    <w:rsid w:val="007F1AA3"/>
    <w:rsid w:val="007F2745"/>
    <w:rsid w:val="007F418E"/>
    <w:rsid w:val="00800E24"/>
    <w:rsid w:val="0080368F"/>
    <w:rsid w:val="00803982"/>
    <w:rsid w:val="00813785"/>
    <w:rsid w:val="00816F74"/>
    <w:rsid w:val="00820F58"/>
    <w:rsid w:val="00821B4E"/>
    <w:rsid w:val="00821FF0"/>
    <w:rsid w:val="008258F7"/>
    <w:rsid w:val="00826971"/>
    <w:rsid w:val="008310FE"/>
    <w:rsid w:val="00840FB5"/>
    <w:rsid w:val="00841548"/>
    <w:rsid w:val="00841D39"/>
    <w:rsid w:val="008476AE"/>
    <w:rsid w:val="00851FA6"/>
    <w:rsid w:val="0085241B"/>
    <w:rsid w:val="00857155"/>
    <w:rsid w:val="008610C1"/>
    <w:rsid w:val="00863D52"/>
    <w:rsid w:val="008832E4"/>
    <w:rsid w:val="008834D4"/>
    <w:rsid w:val="0089362F"/>
    <w:rsid w:val="00893F92"/>
    <w:rsid w:val="008A4D88"/>
    <w:rsid w:val="008A51A3"/>
    <w:rsid w:val="008A714F"/>
    <w:rsid w:val="008B78DE"/>
    <w:rsid w:val="008C028C"/>
    <w:rsid w:val="008C0DE0"/>
    <w:rsid w:val="008C3626"/>
    <w:rsid w:val="008D15B3"/>
    <w:rsid w:val="008D1C7F"/>
    <w:rsid w:val="008E2101"/>
    <w:rsid w:val="008E26E5"/>
    <w:rsid w:val="008E4214"/>
    <w:rsid w:val="008E6C37"/>
    <w:rsid w:val="008E739F"/>
    <w:rsid w:val="008F00C7"/>
    <w:rsid w:val="008F0213"/>
    <w:rsid w:val="00906359"/>
    <w:rsid w:val="0091301E"/>
    <w:rsid w:val="00913562"/>
    <w:rsid w:val="00915AEB"/>
    <w:rsid w:val="00917D68"/>
    <w:rsid w:val="00931049"/>
    <w:rsid w:val="00935661"/>
    <w:rsid w:val="00935BF5"/>
    <w:rsid w:val="00935D4B"/>
    <w:rsid w:val="009431E5"/>
    <w:rsid w:val="00944024"/>
    <w:rsid w:val="00944CB2"/>
    <w:rsid w:val="00945552"/>
    <w:rsid w:val="00945D25"/>
    <w:rsid w:val="0095221E"/>
    <w:rsid w:val="009549EF"/>
    <w:rsid w:val="009574ED"/>
    <w:rsid w:val="0096149C"/>
    <w:rsid w:val="0096423C"/>
    <w:rsid w:val="00964B1A"/>
    <w:rsid w:val="00980E1B"/>
    <w:rsid w:val="00980F13"/>
    <w:rsid w:val="00984C83"/>
    <w:rsid w:val="00994163"/>
    <w:rsid w:val="00995115"/>
    <w:rsid w:val="00997138"/>
    <w:rsid w:val="009A0F1F"/>
    <w:rsid w:val="009A3B3A"/>
    <w:rsid w:val="009A41B0"/>
    <w:rsid w:val="009A5D5D"/>
    <w:rsid w:val="009B4867"/>
    <w:rsid w:val="009C44DD"/>
    <w:rsid w:val="009C4D71"/>
    <w:rsid w:val="009C5E9F"/>
    <w:rsid w:val="009D098A"/>
    <w:rsid w:val="009D5385"/>
    <w:rsid w:val="009D7D31"/>
    <w:rsid w:val="00A03884"/>
    <w:rsid w:val="00A11B89"/>
    <w:rsid w:val="00A21BAD"/>
    <w:rsid w:val="00A246E6"/>
    <w:rsid w:val="00A3425B"/>
    <w:rsid w:val="00A35BA8"/>
    <w:rsid w:val="00A401EC"/>
    <w:rsid w:val="00A47DB0"/>
    <w:rsid w:val="00A51CAE"/>
    <w:rsid w:val="00A52425"/>
    <w:rsid w:val="00A63C5A"/>
    <w:rsid w:val="00A72343"/>
    <w:rsid w:val="00A77E67"/>
    <w:rsid w:val="00A8477D"/>
    <w:rsid w:val="00A90136"/>
    <w:rsid w:val="00A917DD"/>
    <w:rsid w:val="00A96496"/>
    <w:rsid w:val="00A96987"/>
    <w:rsid w:val="00AA2B84"/>
    <w:rsid w:val="00AB392F"/>
    <w:rsid w:val="00AB49C6"/>
    <w:rsid w:val="00AB5EA3"/>
    <w:rsid w:val="00AC086A"/>
    <w:rsid w:val="00AC34C5"/>
    <w:rsid w:val="00AC5405"/>
    <w:rsid w:val="00AC5E2A"/>
    <w:rsid w:val="00AC676E"/>
    <w:rsid w:val="00AD474A"/>
    <w:rsid w:val="00AE15F9"/>
    <w:rsid w:val="00AF03DF"/>
    <w:rsid w:val="00AF2866"/>
    <w:rsid w:val="00AF51A5"/>
    <w:rsid w:val="00AF68F6"/>
    <w:rsid w:val="00AF6DF5"/>
    <w:rsid w:val="00AF7381"/>
    <w:rsid w:val="00B00CCB"/>
    <w:rsid w:val="00B03B39"/>
    <w:rsid w:val="00B056A2"/>
    <w:rsid w:val="00B07A7D"/>
    <w:rsid w:val="00B24EBD"/>
    <w:rsid w:val="00B41AD5"/>
    <w:rsid w:val="00B43CC7"/>
    <w:rsid w:val="00B4622A"/>
    <w:rsid w:val="00B54462"/>
    <w:rsid w:val="00B773A3"/>
    <w:rsid w:val="00B9282B"/>
    <w:rsid w:val="00B93A0D"/>
    <w:rsid w:val="00BA3289"/>
    <w:rsid w:val="00BA4D65"/>
    <w:rsid w:val="00BB6351"/>
    <w:rsid w:val="00BD09A0"/>
    <w:rsid w:val="00BD11DD"/>
    <w:rsid w:val="00BD338E"/>
    <w:rsid w:val="00BD4312"/>
    <w:rsid w:val="00BD46D2"/>
    <w:rsid w:val="00BD6BE2"/>
    <w:rsid w:val="00BF6270"/>
    <w:rsid w:val="00BF7294"/>
    <w:rsid w:val="00C0163E"/>
    <w:rsid w:val="00C17967"/>
    <w:rsid w:val="00C22111"/>
    <w:rsid w:val="00C260CE"/>
    <w:rsid w:val="00C266AA"/>
    <w:rsid w:val="00C3742B"/>
    <w:rsid w:val="00C41F6A"/>
    <w:rsid w:val="00C428FC"/>
    <w:rsid w:val="00C461BE"/>
    <w:rsid w:val="00C47943"/>
    <w:rsid w:val="00C51712"/>
    <w:rsid w:val="00C5227A"/>
    <w:rsid w:val="00C5277B"/>
    <w:rsid w:val="00C532F8"/>
    <w:rsid w:val="00C53DFA"/>
    <w:rsid w:val="00C553F6"/>
    <w:rsid w:val="00C56A2E"/>
    <w:rsid w:val="00C608E8"/>
    <w:rsid w:val="00C63D26"/>
    <w:rsid w:val="00C7047E"/>
    <w:rsid w:val="00C731E3"/>
    <w:rsid w:val="00C76DB7"/>
    <w:rsid w:val="00C7770E"/>
    <w:rsid w:val="00C82D36"/>
    <w:rsid w:val="00C8416B"/>
    <w:rsid w:val="00C84DC7"/>
    <w:rsid w:val="00C856F8"/>
    <w:rsid w:val="00C86F41"/>
    <w:rsid w:val="00CA48B4"/>
    <w:rsid w:val="00CA74B7"/>
    <w:rsid w:val="00CB270F"/>
    <w:rsid w:val="00CB323B"/>
    <w:rsid w:val="00CB4B84"/>
    <w:rsid w:val="00CB4C5B"/>
    <w:rsid w:val="00CC7B0F"/>
    <w:rsid w:val="00CD1135"/>
    <w:rsid w:val="00CD1937"/>
    <w:rsid w:val="00CD3A71"/>
    <w:rsid w:val="00CD5BD5"/>
    <w:rsid w:val="00CD6A95"/>
    <w:rsid w:val="00CD7DC3"/>
    <w:rsid w:val="00CE0504"/>
    <w:rsid w:val="00CE2090"/>
    <w:rsid w:val="00CE7A23"/>
    <w:rsid w:val="00CF05B6"/>
    <w:rsid w:val="00D015A7"/>
    <w:rsid w:val="00D06F68"/>
    <w:rsid w:val="00D1065F"/>
    <w:rsid w:val="00D1144A"/>
    <w:rsid w:val="00D13F6A"/>
    <w:rsid w:val="00D151F9"/>
    <w:rsid w:val="00D26F84"/>
    <w:rsid w:val="00D31319"/>
    <w:rsid w:val="00D35378"/>
    <w:rsid w:val="00D35C1C"/>
    <w:rsid w:val="00D36DCA"/>
    <w:rsid w:val="00D40B6D"/>
    <w:rsid w:val="00D47632"/>
    <w:rsid w:val="00D54913"/>
    <w:rsid w:val="00D558A1"/>
    <w:rsid w:val="00D56897"/>
    <w:rsid w:val="00D6251D"/>
    <w:rsid w:val="00D6252B"/>
    <w:rsid w:val="00D651E0"/>
    <w:rsid w:val="00D71574"/>
    <w:rsid w:val="00D77190"/>
    <w:rsid w:val="00D85229"/>
    <w:rsid w:val="00D91C34"/>
    <w:rsid w:val="00D93743"/>
    <w:rsid w:val="00D96DC9"/>
    <w:rsid w:val="00D97D2C"/>
    <w:rsid w:val="00DA2E48"/>
    <w:rsid w:val="00DA39D2"/>
    <w:rsid w:val="00DA5710"/>
    <w:rsid w:val="00DA5AD9"/>
    <w:rsid w:val="00DA6A0B"/>
    <w:rsid w:val="00DB0013"/>
    <w:rsid w:val="00DB6BD9"/>
    <w:rsid w:val="00DD0562"/>
    <w:rsid w:val="00DD5B6A"/>
    <w:rsid w:val="00DE04E2"/>
    <w:rsid w:val="00DE2ABF"/>
    <w:rsid w:val="00DE5A40"/>
    <w:rsid w:val="00DF2928"/>
    <w:rsid w:val="00DF3723"/>
    <w:rsid w:val="00E05F40"/>
    <w:rsid w:val="00E10239"/>
    <w:rsid w:val="00E20C71"/>
    <w:rsid w:val="00E2179F"/>
    <w:rsid w:val="00E25E65"/>
    <w:rsid w:val="00E27B2E"/>
    <w:rsid w:val="00E33CA8"/>
    <w:rsid w:val="00E34529"/>
    <w:rsid w:val="00E46284"/>
    <w:rsid w:val="00E63A49"/>
    <w:rsid w:val="00E6427E"/>
    <w:rsid w:val="00E70943"/>
    <w:rsid w:val="00E715B4"/>
    <w:rsid w:val="00E74798"/>
    <w:rsid w:val="00E754D1"/>
    <w:rsid w:val="00E7617E"/>
    <w:rsid w:val="00E8341E"/>
    <w:rsid w:val="00E849C5"/>
    <w:rsid w:val="00E91595"/>
    <w:rsid w:val="00E92682"/>
    <w:rsid w:val="00E93EDE"/>
    <w:rsid w:val="00EA28C4"/>
    <w:rsid w:val="00EB0B35"/>
    <w:rsid w:val="00ED2328"/>
    <w:rsid w:val="00EE3F9D"/>
    <w:rsid w:val="00EE4D67"/>
    <w:rsid w:val="00F04188"/>
    <w:rsid w:val="00F05ED1"/>
    <w:rsid w:val="00F13521"/>
    <w:rsid w:val="00F17D4C"/>
    <w:rsid w:val="00F2257D"/>
    <w:rsid w:val="00F243D0"/>
    <w:rsid w:val="00F274F3"/>
    <w:rsid w:val="00F27AC9"/>
    <w:rsid w:val="00F36AE9"/>
    <w:rsid w:val="00F70EBE"/>
    <w:rsid w:val="00F77DD1"/>
    <w:rsid w:val="00F85CC5"/>
    <w:rsid w:val="00F8680F"/>
    <w:rsid w:val="00F95EB9"/>
    <w:rsid w:val="00F95F57"/>
    <w:rsid w:val="00FA0E63"/>
    <w:rsid w:val="00FB1492"/>
    <w:rsid w:val="00FB1FE1"/>
    <w:rsid w:val="00FB40A2"/>
    <w:rsid w:val="00FC02B8"/>
    <w:rsid w:val="00FC5F39"/>
    <w:rsid w:val="00FE1A2C"/>
    <w:rsid w:val="00FE6AEA"/>
    <w:rsid w:val="00FF36F2"/>
    <w:rsid w:val="00FF610E"/>
    <w:rsid w:val="00FF7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B1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before="40" w:after="120" w:line="360" w:lineRule="auto"/>
        <w:ind w:left="1418" w:hanging="567"/>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49E3"/>
    <w:pPr>
      <w:ind w:left="851" w:firstLine="0"/>
    </w:pPr>
    <w:rPr>
      <w:rFonts w:ascii="Arial" w:hAnsi="Arial"/>
    </w:rPr>
  </w:style>
  <w:style w:type="paragraph" w:styleId="Heading1">
    <w:name w:val="heading 1"/>
    <w:basedOn w:val="Normal"/>
    <w:next w:val="Normal"/>
    <w:link w:val="Heading1Char"/>
    <w:uiPriority w:val="9"/>
    <w:qFormat/>
    <w:rsid w:val="005025B6"/>
    <w:pPr>
      <w:widowControl w:val="0"/>
      <w:numPr>
        <w:numId w:val="43"/>
      </w:numPr>
      <w:spacing w:before="240" w:after="240" w:line="240" w:lineRule="auto"/>
      <w:ind w:left="851" w:hanging="851"/>
      <w:outlineLvl w:val="0"/>
    </w:pPr>
    <w:rPr>
      <w:rFonts w:ascii="Arial Bold" w:eastAsiaTheme="majorEastAsia" w:hAnsi="Arial Bold" w:cstheme="majorBidi"/>
      <w:b/>
      <w:bCs/>
      <w:caps/>
      <w:sz w:val="28"/>
      <w:szCs w:val="28"/>
    </w:rPr>
  </w:style>
  <w:style w:type="paragraph" w:styleId="Heading2">
    <w:name w:val="heading 2"/>
    <w:basedOn w:val="Normal"/>
    <w:next w:val="Normal"/>
    <w:link w:val="Heading2Char"/>
    <w:uiPriority w:val="9"/>
    <w:unhideWhenUsed/>
    <w:qFormat/>
    <w:rsid w:val="003F5CB7"/>
    <w:pPr>
      <w:keepNext/>
      <w:keepLines/>
      <w:numPr>
        <w:ilvl w:val="1"/>
        <w:numId w:val="43"/>
      </w:numPr>
      <w:spacing w:before="200"/>
      <w:ind w:left="851" w:hanging="851"/>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025B6"/>
    <w:pPr>
      <w:keepNext/>
      <w:keepLines/>
      <w:numPr>
        <w:ilvl w:val="2"/>
        <w:numId w:val="43"/>
      </w:numPr>
      <w:ind w:left="851" w:hanging="851"/>
      <w:outlineLvl w:val="2"/>
    </w:pPr>
    <w:rPr>
      <w:rFonts w:eastAsia="Arial" w:cstheme="majorBidi"/>
      <w:bCs/>
    </w:rPr>
  </w:style>
  <w:style w:type="paragraph" w:styleId="Heading4">
    <w:name w:val="heading 4"/>
    <w:basedOn w:val="Normal"/>
    <w:next w:val="Normal"/>
    <w:link w:val="Heading4Char"/>
    <w:uiPriority w:val="9"/>
    <w:unhideWhenUsed/>
    <w:qFormat/>
    <w:rsid w:val="007114BF"/>
    <w:pPr>
      <w:keepNext/>
      <w:keepLines/>
      <w:numPr>
        <w:ilvl w:val="3"/>
        <w:numId w:val="43"/>
      </w:numPr>
      <w:spacing w:before="2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654B74"/>
    <w:pPr>
      <w:keepNext/>
      <w:keepLines/>
      <w:numPr>
        <w:ilvl w:val="4"/>
        <w:numId w:val="4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4B74"/>
    <w:pPr>
      <w:keepNext/>
      <w:keepLines/>
      <w:numPr>
        <w:ilvl w:val="5"/>
        <w:numId w:val="4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4B74"/>
    <w:pPr>
      <w:keepNext/>
      <w:keepLines/>
      <w:numPr>
        <w:ilvl w:val="6"/>
        <w:numId w:val="4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4B74"/>
    <w:pPr>
      <w:keepNext/>
      <w:keepLines/>
      <w:numPr>
        <w:ilvl w:val="7"/>
        <w:numId w:val="4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54B74"/>
    <w:pPr>
      <w:keepNext/>
      <w:keepLines/>
      <w:numPr>
        <w:ilvl w:val="8"/>
        <w:numId w:val="4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54"/>
    <w:rPr>
      <w:rFonts w:ascii="Tahoma" w:hAnsi="Tahoma" w:cs="Tahoma"/>
      <w:sz w:val="16"/>
      <w:szCs w:val="16"/>
    </w:rPr>
  </w:style>
  <w:style w:type="character" w:customStyle="1" w:styleId="BalloonTextChar">
    <w:name w:val="Balloon Text Char"/>
    <w:basedOn w:val="DefaultParagraphFont"/>
    <w:link w:val="BalloonText"/>
    <w:uiPriority w:val="99"/>
    <w:semiHidden/>
    <w:rsid w:val="00380154"/>
    <w:rPr>
      <w:rFonts w:ascii="Tahoma" w:hAnsi="Tahoma" w:cs="Tahoma"/>
      <w:sz w:val="16"/>
      <w:szCs w:val="16"/>
    </w:rPr>
  </w:style>
  <w:style w:type="paragraph" w:styleId="Header">
    <w:name w:val="header"/>
    <w:basedOn w:val="Normal"/>
    <w:link w:val="HeaderChar"/>
    <w:uiPriority w:val="99"/>
    <w:unhideWhenUsed/>
    <w:rsid w:val="003B2177"/>
    <w:pPr>
      <w:tabs>
        <w:tab w:val="center" w:pos="4513"/>
        <w:tab w:val="right" w:pos="9026"/>
      </w:tabs>
    </w:pPr>
  </w:style>
  <w:style w:type="character" w:customStyle="1" w:styleId="HeaderChar">
    <w:name w:val="Header Char"/>
    <w:basedOn w:val="DefaultParagraphFont"/>
    <w:link w:val="Header"/>
    <w:uiPriority w:val="99"/>
    <w:rsid w:val="003B2177"/>
    <w:rPr>
      <w:rFonts w:ascii="Arial" w:hAnsi="Arial"/>
      <w:sz w:val="20"/>
    </w:rPr>
  </w:style>
  <w:style w:type="paragraph" w:styleId="Footer">
    <w:name w:val="footer"/>
    <w:basedOn w:val="Normal"/>
    <w:link w:val="FooterChar"/>
    <w:unhideWhenUsed/>
    <w:rsid w:val="003B2177"/>
    <w:pPr>
      <w:tabs>
        <w:tab w:val="center" w:pos="4513"/>
        <w:tab w:val="right" w:pos="9026"/>
      </w:tabs>
    </w:pPr>
  </w:style>
  <w:style w:type="character" w:customStyle="1" w:styleId="FooterChar">
    <w:name w:val="Footer Char"/>
    <w:basedOn w:val="DefaultParagraphFont"/>
    <w:link w:val="Footer"/>
    <w:rsid w:val="003B2177"/>
    <w:rPr>
      <w:rFonts w:ascii="Arial" w:hAnsi="Arial"/>
      <w:sz w:val="20"/>
    </w:rPr>
  </w:style>
  <w:style w:type="character" w:customStyle="1" w:styleId="Heading1Char">
    <w:name w:val="Heading 1 Char"/>
    <w:basedOn w:val="DefaultParagraphFont"/>
    <w:link w:val="Heading1"/>
    <w:uiPriority w:val="9"/>
    <w:rsid w:val="005025B6"/>
    <w:rPr>
      <w:rFonts w:ascii="Arial Bold" w:eastAsiaTheme="majorEastAsia" w:hAnsi="Arial Bold" w:cstheme="majorBidi"/>
      <w:b/>
      <w:bCs/>
      <w:caps/>
      <w:sz w:val="28"/>
      <w:szCs w:val="28"/>
    </w:rPr>
  </w:style>
  <w:style w:type="character" w:customStyle="1" w:styleId="Heading2Char">
    <w:name w:val="Heading 2 Char"/>
    <w:basedOn w:val="DefaultParagraphFont"/>
    <w:link w:val="Heading2"/>
    <w:uiPriority w:val="9"/>
    <w:rsid w:val="003F5CB7"/>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5025B6"/>
    <w:rPr>
      <w:rFonts w:ascii="Arial" w:eastAsia="Arial" w:hAnsi="Arial" w:cstheme="majorBidi"/>
      <w:bCs/>
    </w:rPr>
  </w:style>
  <w:style w:type="character" w:customStyle="1" w:styleId="Heading4Char">
    <w:name w:val="Heading 4 Char"/>
    <w:basedOn w:val="DefaultParagraphFont"/>
    <w:link w:val="Heading4"/>
    <w:uiPriority w:val="9"/>
    <w:rsid w:val="007114BF"/>
    <w:rPr>
      <w:rFonts w:ascii="Arial" w:eastAsiaTheme="majorEastAsia" w:hAnsi="Arial" w:cstheme="majorBidi"/>
      <w:b/>
      <w:bCs/>
      <w:iCs/>
    </w:rPr>
  </w:style>
  <w:style w:type="character" w:customStyle="1" w:styleId="Heading5Char">
    <w:name w:val="Heading 5 Char"/>
    <w:basedOn w:val="DefaultParagraphFont"/>
    <w:link w:val="Heading5"/>
    <w:uiPriority w:val="9"/>
    <w:rsid w:val="00654B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4B7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4B7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4B74"/>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654B74"/>
    <w:rPr>
      <w:rFonts w:asciiTheme="majorHAnsi" w:eastAsiaTheme="majorEastAsia" w:hAnsiTheme="majorHAnsi" w:cstheme="majorBidi"/>
      <w:i/>
      <w:iCs/>
      <w:color w:val="404040" w:themeColor="text1" w:themeTint="BF"/>
      <w:szCs w:val="20"/>
    </w:rPr>
  </w:style>
  <w:style w:type="paragraph" w:styleId="TOC1">
    <w:name w:val="toc 1"/>
    <w:basedOn w:val="Normal"/>
    <w:next w:val="Normal"/>
    <w:uiPriority w:val="39"/>
    <w:unhideWhenUsed/>
    <w:rsid w:val="00944CB2"/>
    <w:pPr>
      <w:tabs>
        <w:tab w:val="left" w:pos="0"/>
        <w:tab w:val="right" w:leader="dot" w:pos="9639"/>
      </w:tabs>
      <w:spacing w:after="40"/>
      <w:ind w:hanging="851"/>
      <w:jc w:val="left"/>
    </w:pPr>
    <w:rPr>
      <w:rFonts w:ascii="Arial Bold" w:hAnsi="Arial Bold"/>
      <w:caps/>
      <w:noProof/>
    </w:rPr>
  </w:style>
  <w:style w:type="paragraph" w:styleId="TOC2">
    <w:name w:val="toc 2"/>
    <w:basedOn w:val="Normal"/>
    <w:next w:val="Normal"/>
    <w:uiPriority w:val="39"/>
    <w:unhideWhenUsed/>
    <w:rsid w:val="00625738"/>
    <w:pPr>
      <w:tabs>
        <w:tab w:val="left" w:pos="0"/>
        <w:tab w:val="right" w:leader="dot" w:pos="9639"/>
      </w:tabs>
      <w:spacing w:before="0" w:after="0"/>
      <w:ind w:left="0"/>
    </w:pPr>
    <w:rPr>
      <w:noProof/>
      <w:sz w:val="20"/>
      <w:szCs w:val="20"/>
    </w:rPr>
  </w:style>
  <w:style w:type="paragraph" w:styleId="TOC3">
    <w:name w:val="toc 3"/>
    <w:basedOn w:val="Normal"/>
    <w:next w:val="Normal"/>
    <w:autoRedefine/>
    <w:uiPriority w:val="39"/>
    <w:unhideWhenUsed/>
    <w:rsid w:val="00821B4E"/>
    <w:pPr>
      <w:spacing w:after="100"/>
      <w:ind w:left="440"/>
    </w:pPr>
  </w:style>
  <w:style w:type="character" w:styleId="Hyperlink">
    <w:name w:val="Hyperlink"/>
    <w:basedOn w:val="DefaultParagraphFont"/>
    <w:uiPriority w:val="99"/>
    <w:unhideWhenUsed/>
    <w:rsid w:val="00821B4E"/>
    <w:rPr>
      <w:color w:val="0000FF" w:themeColor="hyperlink"/>
      <w:u w:val="single"/>
    </w:rPr>
  </w:style>
  <w:style w:type="paragraph" w:styleId="TOCHeading">
    <w:name w:val="TOC Heading"/>
    <w:basedOn w:val="Heading1"/>
    <w:next w:val="Normal"/>
    <w:uiPriority w:val="39"/>
    <w:unhideWhenUsed/>
    <w:qFormat/>
    <w:rsid w:val="00D36DCA"/>
    <w:pPr>
      <w:numPr>
        <w:numId w:val="0"/>
      </w:numPr>
      <w:spacing w:line="276" w:lineRule="auto"/>
      <w:outlineLvl w:val="9"/>
    </w:pPr>
    <w:rPr>
      <w:sz w:val="40"/>
      <w:lang w:val="en-US" w:eastAsia="ja-JP"/>
    </w:rPr>
  </w:style>
  <w:style w:type="paragraph" w:styleId="TOC4">
    <w:name w:val="toc 4"/>
    <w:basedOn w:val="Normal"/>
    <w:next w:val="Normal"/>
    <w:autoRedefine/>
    <w:uiPriority w:val="39"/>
    <w:unhideWhenUsed/>
    <w:rsid w:val="00821B4E"/>
    <w:pPr>
      <w:spacing w:after="100"/>
      <w:ind w:left="660"/>
    </w:pPr>
  </w:style>
  <w:style w:type="paragraph" w:customStyle="1" w:styleId="Style1">
    <w:name w:val="Style1"/>
    <w:basedOn w:val="Normal"/>
    <w:rsid w:val="005B265E"/>
    <w:rPr>
      <w:bCs/>
    </w:rPr>
  </w:style>
  <w:style w:type="character" w:styleId="CommentReference">
    <w:name w:val="annotation reference"/>
    <w:basedOn w:val="DefaultParagraphFont"/>
    <w:uiPriority w:val="99"/>
    <w:semiHidden/>
    <w:unhideWhenUsed/>
    <w:rsid w:val="00D31319"/>
    <w:rPr>
      <w:sz w:val="16"/>
      <w:szCs w:val="16"/>
    </w:rPr>
  </w:style>
  <w:style w:type="paragraph" w:styleId="CommentText">
    <w:name w:val="annotation text"/>
    <w:basedOn w:val="Normal"/>
    <w:link w:val="CommentTextChar"/>
    <w:uiPriority w:val="99"/>
    <w:semiHidden/>
    <w:unhideWhenUsed/>
    <w:rsid w:val="00D31319"/>
    <w:pPr>
      <w:widowControl w:val="0"/>
      <w:spacing w:after="200"/>
    </w:pPr>
    <w:rPr>
      <w:rFonts w:asciiTheme="minorHAnsi" w:hAnsiTheme="minorHAnsi"/>
      <w:szCs w:val="20"/>
      <w:lang w:val="en-US"/>
    </w:rPr>
  </w:style>
  <w:style w:type="character" w:customStyle="1" w:styleId="CommentTextChar">
    <w:name w:val="Comment Text Char"/>
    <w:basedOn w:val="DefaultParagraphFont"/>
    <w:link w:val="CommentText"/>
    <w:uiPriority w:val="99"/>
    <w:semiHidden/>
    <w:rsid w:val="00D31319"/>
    <w:rPr>
      <w:sz w:val="20"/>
      <w:szCs w:val="20"/>
      <w:lang w:val="en-US"/>
    </w:rPr>
  </w:style>
  <w:style w:type="paragraph" w:styleId="CommentSubject">
    <w:name w:val="annotation subject"/>
    <w:basedOn w:val="CommentText"/>
    <w:next w:val="CommentText"/>
    <w:link w:val="CommentSubjectChar"/>
    <w:uiPriority w:val="99"/>
    <w:semiHidden/>
    <w:unhideWhenUsed/>
    <w:rsid w:val="00D31319"/>
    <w:rPr>
      <w:b/>
      <w:bCs/>
    </w:rPr>
  </w:style>
  <w:style w:type="character" w:customStyle="1" w:styleId="CommentSubjectChar">
    <w:name w:val="Comment Subject Char"/>
    <w:basedOn w:val="CommentTextChar"/>
    <w:link w:val="CommentSubject"/>
    <w:uiPriority w:val="99"/>
    <w:semiHidden/>
    <w:rsid w:val="00D31319"/>
    <w:rPr>
      <w:b/>
      <w:bCs/>
      <w:sz w:val="20"/>
      <w:szCs w:val="20"/>
      <w:lang w:val="en-US"/>
    </w:rPr>
  </w:style>
  <w:style w:type="paragraph" w:styleId="ListParagraph">
    <w:name w:val="List Paragraph"/>
    <w:aliases w:val="List 1"/>
    <w:basedOn w:val="Normal"/>
    <w:next w:val="Normal"/>
    <w:uiPriority w:val="34"/>
    <w:qFormat/>
    <w:rsid w:val="00C41F6A"/>
    <w:pPr>
      <w:ind w:left="1418" w:hanging="567"/>
      <w:contextualSpacing/>
    </w:pPr>
  </w:style>
  <w:style w:type="paragraph" w:styleId="NoSpacing">
    <w:name w:val="No Spacing"/>
    <w:uiPriority w:val="1"/>
    <w:qFormat/>
    <w:rsid w:val="00803982"/>
    <w:pPr>
      <w:tabs>
        <w:tab w:val="left" w:pos="851"/>
      </w:tabs>
      <w:ind w:left="851"/>
    </w:pPr>
    <w:rPr>
      <w:rFonts w:ascii="Arial" w:hAnsi="Arial"/>
      <w:sz w:val="20"/>
    </w:rPr>
  </w:style>
  <w:style w:type="paragraph" w:styleId="TOC5">
    <w:name w:val="toc 5"/>
    <w:basedOn w:val="Normal"/>
    <w:next w:val="Normal"/>
    <w:autoRedefine/>
    <w:uiPriority w:val="39"/>
    <w:unhideWhenUsed/>
    <w:rsid w:val="00D31319"/>
    <w:pPr>
      <w:spacing w:after="100" w:line="276"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31319"/>
    <w:pPr>
      <w:spacing w:after="100" w:line="276"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31319"/>
    <w:pPr>
      <w:spacing w:after="100" w:line="276"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31319"/>
    <w:pPr>
      <w:spacing w:after="100" w:line="276"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D31319"/>
    <w:pPr>
      <w:spacing w:after="100" w:line="276" w:lineRule="auto"/>
      <w:ind w:left="1760"/>
    </w:pPr>
    <w:rPr>
      <w:rFonts w:asciiTheme="minorHAnsi" w:eastAsiaTheme="minorEastAsia" w:hAnsiTheme="minorHAnsi"/>
      <w:lang w:eastAsia="en-AU"/>
    </w:rPr>
  </w:style>
  <w:style w:type="paragraph" w:styleId="IntenseQuote">
    <w:name w:val="Intense Quote"/>
    <w:basedOn w:val="Normal"/>
    <w:next w:val="Normal"/>
    <w:link w:val="IntenseQuoteChar"/>
    <w:uiPriority w:val="30"/>
    <w:qFormat/>
    <w:rsid w:val="0043295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2957"/>
    <w:rPr>
      <w:rFonts w:ascii="Arial" w:hAnsi="Arial"/>
      <w:b/>
      <w:bCs/>
      <w:i/>
      <w:iCs/>
      <w:color w:val="4F81BD" w:themeColor="accent1"/>
    </w:rPr>
  </w:style>
  <w:style w:type="numbering" w:customStyle="1" w:styleId="Style3">
    <w:name w:val="Style 3"/>
    <w:uiPriority w:val="99"/>
    <w:rsid w:val="00C0163E"/>
    <w:pPr>
      <w:numPr>
        <w:numId w:val="1"/>
      </w:numPr>
    </w:pPr>
  </w:style>
  <w:style w:type="numbering" w:customStyle="1" w:styleId="AlphaList2">
    <w:name w:val="Alpha List 2"/>
    <w:uiPriority w:val="99"/>
    <w:rsid w:val="0071724E"/>
    <w:pPr>
      <w:numPr>
        <w:numId w:val="2"/>
      </w:numPr>
    </w:pPr>
  </w:style>
  <w:style w:type="numbering" w:customStyle="1" w:styleId="StyleAlphaList2OutlinenumberedLeft15cmHanging1cm">
    <w:name w:val="Style Alpha List 2 + Outline numbered Left:  1.5 cm Hanging:  1 cm"/>
    <w:basedOn w:val="NoList"/>
    <w:rsid w:val="008E26E5"/>
    <w:pPr>
      <w:numPr>
        <w:numId w:val="3"/>
      </w:numPr>
    </w:pPr>
  </w:style>
  <w:style w:type="table" w:styleId="TableGrid">
    <w:name w:val="Table Grid"/>
    <w:basedOn w:val="TableNormal"/>
    <w:uiPriority w:val="99"/>
    <w:rsid w:val="00816F74"/>
    <w:pPr>
      <w:spacing w:after="220"/>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6F74"/>
    <w:rPr>
      <w:rFonts w:ascii="Arial" w:hAnsi="Arial"/>
      <w:lang w:val="en-US"/>
    </w:rPr>
  </w:style>
  <w:style w:type="paragraph" w:customStyle="1" w:styleId="Style2">
    <w:name w:val="Style2"/>
    <w:basedOn w:val="Normal"/>
    <w:link w:val="Style2Char"/>
    <w:rsid w:val="00F13521"/>
    <w:pPr>
      <w:numPr>
        <w:numId w:val="36"/>
      </w:numPr>
    </w:pPr>
  </w:style>
  <w:style w:type="paragraph" w:customStyle="1" w:styleId="SchNumList">
    <w:name w:val="Sch Num List"/>
    <w:basedOn w:val="Normal"/>
    <w:link w:val="SchNumListChar"/>
    <w:qFormat/>
    <w:rsid w:val="00E34529"/>
    <w:pPr>
      <w:numPr>
        <w:numId w:val="34"/>
      </w:numPr>
      <w:tabs>
        <w:tab w:val="left" w:pos="1985"/>
      </w:tabs>
      <w:ind w:left="1985" w:hanging="567"/>
    </w:pPr>
    <w:rPr>
      <w:rFonts w:eastAsia="Arial" w:cs="Arial"/>
      <w:spacing w:val="1"/>
    </w:rPr>
  </w:style>
  <w:style w:type="paragraph" w:customStyle="1" w:styleId="Style4">
    <w:name w:val="Style4"/>
    <w:basedOn w:val="Heading1"/>
    <w:next w:val="Normal"/>
    <w:rsid w:val="003875C5"/>
    <w:pPr>
      <w:numPr>
        <w:numId w:val="0"/>
      </w:numPr>
      <w:spacing w:before="120" w:after="120" w:line="360" w:lineRule="auto"/>
    </w:pPr>
    <w:rPr>
      <w:caps w:val="0"/>
      <w:sz w:val="24"/>
      <w:szCs w:val="24"/>
    </w:rPr>
  </w:style>
  <w:style w:type="paragraph" w:customStyle="1" w:styleId="Style5">
    <w:name w:val="Style5"/>
    <w:basedOn w:val="Heading2"/>
    <w:next w:val="Normal"/>
    <w:rsid w:val="008C0DE0"/>
    <w:pPr>
      <w:numPr>
        <w:ilvl w:val="0"/>
        <w:numId w:val="42"/>
      </w:numPr>
    </w:pPr>
    <w:rPr>
      <w:b w:val="0"/>
      <w:sz w:val="22"/>
    </w:rPr>
  </w:style>
  <w:style w:type="table" w:customStyle="1" w:styleId="TableGrid1">
    <w:name w:val="Table Grid1"/>
    <w:basedOn w:val="TableNormal"/>
    <w:next w:val="TableGrid"/>
    <w:uiPriority w:val="99"/>
    <w:rsid w:val="009D7D31"/>
    <w:pPr>
      <w:spacing w:after="220"/>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NumListChar">
    <w:name w:val="Sch Num List Char"/>
    <w:basedOn w:val="DefaultParagraphFont"/>
    <w:link w:val="SchNumList"/>
    <w:rsid w:val="00E34529"/>
    <w:rPr>
      <w:rFonts w:ascii="Arial" w:eastAsia="Arial" w:hAnsi="Arial" w:cs="Arial"/>
      <w:spacing w:val="1"/>
    </w:rPr>
  </w:style>
  <w:style w:type="character" w:customStyle="1" w:styleId="Style2Char">
    <w:name w:val="Style2 Char"/>
    <w:basedOn w:val="DefaultParagraphFont"/>
    <w:link w:val="Style2"/>
    <w:rsid w:val="00F13521"/>
    <w:rPr>
      <w:rFonts w:ascii="Arial" w:hAnsi="Arial"/>
    </w:rPr>
  </w:style>
  <w:style w:type="paragraph" w:customStyle="1" w:styleId="SchNumPara">
    <w:name w:val="Sch Num Para"/>
    <w:basedOn w:val="Heading2"/>
    <w:next w:val="Normal"/>
    <w:qFormat/>
    <w:rsid w:val="00506481"/>
    <w:pPr>
      <w:numPr>
        <w:numId w:val="44"/>
      </w:numPr>
      <w:ind w:left="851"/>
    </w:pPr>
    <w:rPr>
      <w:b w:val="0"/>
      <w:sz w:val="22"/>
    </w:rPr>
  </w:style>
  <w:style w:type="paragraph" w:customStyle="1" w:styleId="SchHeading">
    <w:name w:val="Sch Heading"/>
    <w:basedOn w:val="Heading1"/>
    <w:next w:val="Normal"/>
    <w:qFormat/>
    <w:rsid w:val="00263607"/>
    <w:pPr>
      <w:numPr>
        <w:numId w:val="44"/>
      </w:numPr>
      <w:spacing w:before="120" w:after="120" w:line="360" w:lineRule="auto"/>
      <w:ind w:left="851" w:hanging="851"/>
    </w:pPr>
    <w:rPr>
      <w:rFonts w:ascii="Arial" w:hAnsi="Arial"/>
      <w:caps w:val="0"/>
      <w:spacing w:val="-1"/>
      <w:sz w:val="24"/>
    </w:rPr>
  </w:style>
  <w:style w:type="paragraph" w:customStyle="1" w:styleId="SchAlphaList">
    <w:name w:val="Sch Alpha List"/>
    <w:basedOn w:val="AlphaList"/>
    <w:next w:val="Normal"/>
    <w:qFormat/>
    <w:rsid w:val="00326D37"/>
    <w:pPr>
      <w:numPr>
        <w:numId w:val="96"/>
      </w:numPr>
      <w:ind w:left="1418" w:hanging="567"/>
    </w:pPr>
  </w:style>
  <w:style w:type="paragraph" w:customStyle="1" w:styleId="SchHeading2">
    <w:name w:val="Sch Heading 2"/>
    <w:basedOn w:val="SchNumPara"/>
    <w:next w:val="Normal"/>
    <w:qFormat/>
    <w:rsid w:val="00C7770E"/>
    <w:rPr>
      <w:b/>
    </w:rPr>
  </w:style>
  <w:style w:type="paragraph" w:customStyle="1" w:styleId="AlphaList">
    <w:name w:val="Alpha List"/>
    <w:basedOn w:val="Normal"/>
    <w:qFormat/>
    <w:rsid w:val="00B4622A"/>
    <w:pPr>
      <w:numPr>
        <w:numId w:val="82"/>
      </w:numPr>
      <w:ind w:left="1418" w:hanging="567"/>
    </w:pPr>
  </w:style>
  <w:style w:type="paragraph" w:customStyle="1" w:styleId="NumList">
    <w:name w:val="Num List"/>
    <w:basedOn w:val="SchNumList"/>
    <w:qFormat/>
    <w:rsid w:val="00417B07"/>
    <w:pPr>
      <w:numPr>
        <w:numId w:val="29"/>
      </w:numPr>
      <w:ind w:left="1985" w:hanging="567"/>
    </w:pPr>
  </w:style>
  <w:style w:type="paragraph" w:customStyle="1" w:styleId="xDisclaimertext3">
    <w:name w:val="xDisclaimer text 3"/>
    <w:basedOn w:val="Normal"/>
    <w:rsid w:val="008832E4"/>
    <w:pPr>
      <w:spacing w:before="60" w:after="60" w:line="175" w:lineRule="atLeast"/>
      <w:ind w:left="0"/>
      <w:jc w:val="left"/>
    </w:pPr>
    <w:rPr>
      <w:rFonts w:asciiTheme="minorHAnsi" w:eastAsia="Times New Roman" w:hAnsiTheme="minorHAnsi" w:cs="Arial"/>
      <w:color w:val="000000" w:themeColor="text1"/>
      <w:sz w:val="16"/>
      <w:szCs w:val="20"/>
      <w:lang w:eastAsia="en-AU"/>
    </w:rPr>
  </w:style>
  <w:style w:type="paragraph" w:customStyle="1" w:styleId="FooterEven">
    <w:name w:val="Footer Even"/>
    <w:next w:val="Footer"/>
    <w:rsid w:val="008832E4"/>
    <w:pPr>
      <w:spacing w:before="0" w:after="0" w:line="200" w:lineRule="atLeast"/>
      <w:ind w:left="0" w:firstLine="0"/>
      <w:jc w:val="left"/>
    </w:pPr>
    <w:rPr>
      <w:rFonts w:eastAsia="Times New Roman" w:cs="Arial"/>
      <w:color w:val="000000" w:themeColor="text1"/>
      <w:sz w:val="16"/>
      <w:szCs w:val="20"/>
      <w:lang w:eastAsia="en-AU"/>
    </w:rPr>
  </w:style>
  <w:style w:type="paragraph" w:styleId="BodyText">
    <w:name w:val="Body Text"/>
    <w:basedOn w:val="Normal"/>
    <w:link w:val="BodyTextChar"/>
    <w:qFormat/>
    <w:rsid w:val="008832E4"/>
    <w:pPr>
      <w:spacing w:before="60" w:line="240" w:lineRule="atLeast"/>
      <w:ind w:left="0"/>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8832E4"/>
    <w:rPr>
      <w:rFonts w:eastAsia="Times New Roman" w:cs="Times New Roman"/>
      <w:color w:val="000000" w:themeColor="text1"/>
      <w:sz w:val="20"/>
      <w:szCs w:val="20"/>
    </w:rPr>
  </w:style>
  <w:style w:type="paragraph" w:styleId="Subtitle">
    <w:name w:val="Subtitle"/>
    <w:basedOn w:val="Normal"/>
    <w:next w:val="Normal"/>
    <w:link w:val="SubtitleChar"/>
    <w:uiPriority w:val="99"/>
    <w:rsid w:val="008832E4"/>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8832E4"/>
    <w:rPr>
      <w:rFonts w:asciiTheme="majorHAnsi" w:eastAsiaTheme="majorEastAsia" w:hAnsiTheme="majorHAnsi" w:cstheme="majorBidi"/>
      <w:iCs/>
      <w:color w:val="FFFFFF"/>
      <w:sz w:val="32"/>
      <w:szCs w:val="24"/>
      <w:lang w:eastAsia="en-AU"/>
    </w:rPr>
  </w:style>
  <w:style w:type="paragraph" w:customStyle="1" w:styleId="TableTextNumbered">
    <w:name w:val="Table Text Numbered"/>
    <w:basedOn w:val="Normal"/>
    <w:qFormat/>
    <w:rsid w:val="008832E4"/>
    <w:pPr>
      <w:numPr>
        <w:numId w:val="111"/>
      </w:numPr>
      <w:spacing w:before="60" w:after="60" w:line="220" w:lineRule="atLeast"/>
      <w:ind w:right="113"/>
      <w:jc w:val="left"/>
    </w:pPr>
    <w:rPr>
      <w:rFonts w:asciiTheme="minorHAnsi" w:eastAsia="Times New Roman" w:hAnsiTheme="minorHAnsi" w:cs="Arial"/>
      <w:color w:val="000000" w:themeColor="text1"/>
      <w:sz w:val="18"/>
      <w:szCs w:val="20"/>
      <w:lang w:eastAsia="en-AU"/>
    </w:rPr>
  </w:style>
  <w:style w:type="paragraph" w:customStyle="1" w:styleId="TableTextNumbered2">
    <w:name w:val="Table Text Numbered 2"/>
    <w:basedOn w:val="TableTextNumbered"/>
    <w:qFormat/>
    <w:rsid w:val="008832E4"/>
    <w:pPr>
      <w:numPr>
        <w:ilvl w:val="1"/>
      </w:numPr>
    </w:pPr>
  </w:style>
  <w:style w:type="paragraph" w:customStyle="1" w:styleId="TableTextNumbered3">
    <w:name w:val="Table Text Numbered 3"/>
    <w:basedOn w:val="TableTextNumbered2"/>
    <w:qFormat/>
    <w:rsid w:val="008832E4"/>
    <w:pPr>
      <w:numPr>
        <w:ilvl w:val="2"/>
      </w:numPr>
    </w:pPr>
  </w:style>
  <w:style w:type="paragraph" w:styleId="Title">
    <w:name w:val="Title"/>
    <w:basedOn w:val="Normal"/>
    <w:next w:val="Normal"/>
    <w:link w:val="TitleChar"/>
    <w:uiPriority w:val="99"/>
    <w:rsid w:val="008832E4"/>
    <w:pPr>
      <w:spacing w:before="0" w:after="360" w:line="600" w:lineRule="exact"/>
      <w:ind w:left="0"/>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8832E4"/>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8832E4"/>
    <w:pPr>
      <w:spacing w:before="0" w:after="0" w:line="240" w:lineRule="atLeast"/>
      <w:ind w:left="0" w:firstLine="0"/>
      <w:jc w:val="lef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8832E4"/>
    <w:rPr>
      <w:b/>
    </w:rPr>
  </w:style>
  <w:style w:type="paragraph" w:customStyle="1" w:styleId="xStatus">
    <w:name w:val="xStatus"/>
    <w:basedOn w:val="Normal"/>
    <w:uiPriority w:val="3"/>
    <w:semiHidden/>
    <w:rsid w:val="008832E4"/>
    <w:pPr>
      <w:tabs>
        <w:tab w:val="left" w:pos="1134"/>
        <w:tab w:val="left" w:pos="2268"/>
        <w:tab w:val="left" w:pos="3402"/>
        <w:tab w:val="left" w:pos="4536"/>
        <w:tab w:val="left" w:pos="5103"/>
      </w:tabs>
      <w:spacing w:before="0" w:after="0" w:line="240" w:lineRule="auto"/>
      <w:ind w:left="0"/>
      <w:jc w:val="center"/>
    </w:pPr>
    <w:rPr>
      <w:rFonts w:asciiTheme="minorHAnsi" w:eastAsia="Times New Roman" w:hAnsiTheme="minorHAnsi" w:cs="Arial"/>
      <w:caps/>
      <w:color w:val="EAEAEA"/>
      <w:spacing w:val="40"/>
      <w:sz w:val="120"/>
      <w:szCs w:val="24"/>
      <w:lang w:eastAsia="en-AU"/>
    </w:rPr>
  </w:style>
  <w:style w:type="paragraph" w:customStyle="1" w:styleId="TitleBarText">
    <w:name w:val="Title Bar Text"/>
    <w:basedOn w:val="Normal"/>
    <w:uiPriority w:val="99"/>
    <w:qFormat/>
    <w:rsid w:val="008832E4"/>
    <w:pPr>
      <w:spacing w:before="0" w:after="0" w:line="360" w:lineRule="exact"/>
      <w:ind w:left="0"/>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8832E4"/>
    <w:pPr>
      <w:spacing w:before="0" w:after="0" w:line="240" w:lineRule="auto"/>
      <w:ind w:left="0" w:firstLine="0"/>
      <w:jc w:val="left"/>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8832E4"/>
    <w:pPr>
      <w:spacing w:before="0" w:after="0" w:line="240" w:lineRule="atLeast"/>
      <w:ind w:left="0"/>
      <w:jc w:val="left"/>
    </w:pPr>
    <w:rPr>
      <w:rFonts w:asciiTheme="minorHAnsi" w:eastAsia="Times New Roman" w:hAnsiTheme="minorHAnsi" w:cs="Arial"/>
      <w:b/>
      <w:caps/>
      <w:color w:val="FF0000"/>
      <w:sz w:val="48"/>
      <w:szCs w:val="52"/>
      <w:lang w:eastAsia="en-AU"/>
    </w:rPr>
  </w:style>
  <w:style w:type="paragraph" w:customStyle="1" w:styleId="SmallBodyText">
    <w:name w:val="Small Body Text"/>
    <w:basedOn w:val="Normal"/>
    <w:qFormat/>
    <w:rsid w:val="008832E4"/>
    <w:pPr>
      <w:spacing w:after="40" w:line="220" w:lineRule="atLeast"/>
      <w:ind w:left="0" w:right="3119"/>
      <w:jc w:val="left"/>
    </w:pPr>
    <w:rPr>
      <w:rFonts w:asciiTheme="minorHAnsi" w:eastAsia="Times New Roman" w:hAnsiTheme="minorHAnsi" w:cs="Arial"/>
      <w:color w:val="000000" w:themeColor="text1"/>
      <w:sz w:val="18"/>
      <w:szCs w:val="20"/>
      <w:lang w:eastAsia="en-AU"/>
    </w:rPr>
  </w:style>
  <w:style w:type="paragraph" w:customStyle="1" w:styleId="SmallBullet">
    <w:name w:val="Small Bullet"/>
    <w:basedOn w:val="SmallBodyText"/>
    <w:qFormat/>
    <w:rsid w:val="008832E4"/>
    <w:pPr>
      <w:numPr>
        <w:numId w:val="112"/>
      </w:numPr>
    </w:pPr>
  </w:style>
  <w:style w:type="paragraph" w:customStyle="1" w:styleId="xWeb">
    <w:name w:val="xWeb"/>
    <w:basedOn w:val="Normal"/>
    <w:semiHidden/>
    <w:qFormat/>
    <w:rsid w:val="008832E4"/>
    <w:pPr>
      <w:spacing w:before="0" w:after="0" w:line="240" w:lineRule="auto"/>
      <w:ind w:left="0"/>
      <w:jc w:val="left"/>
    </w:pPr>
    <w:rPr>
      <w:rFonts w:asciiTheme="minorHAnsi" w:eastAsia="Times New Roman" w:hAnsiTheme="minorHAnsi" w:cs="Arial"/>
      <w:color w:val="636366"/>
      <w:spacing w:val="-4"/>
      <w:sz w:val="36"/>
      <w:szCs w:val="42"/>
      <w:lang w:eastAsia="en-AU"/>
    </w:rPr>
  </w:style>
  <w:style w:type="paragraph" w:customStyle="1" w:styleId="xAccessibilityText">
    <w:name w:val="xAccessibility Text"/>
    <w:basedOn w:val="Normal"/>
    <w:semiHidden/>
    <w:qFormat/>
    <w:rsid w:val="008832E4"/>
    <w:pPr>
      <w:spacing w:before="0" w:after="0" w:line="300" w:lineRule="exact"/>
      <w:ind w:left="0"/>
      <w:jc w:val="left"/>
    </w:pPr>
    <w:rPr>
      <w:rFonts w:asciiTheme="minorHAnsi" w:eastAsia="Times New Roman" w:hAnsiTheme="minorHAnsi" w:cs="Arial"/>
      <w:color w:val="000000" w:themeColor="text1"/>
      <w:sz w:val="24"/>
      <w:szCs w:val="20"/>
      <w:lang w:eastAsia="en-AU"/>
    </w:rPr>
  </w:style>
  <w:style w:type="paragraph" w:customStyle="1" w:styleId="Body2">
    <w:name w:val="_Body2"/>
    <w:basedOn w:val="Normal"/>
    <w:link w:val="Body2Char"/>
    <w:uiPriority w:val="9"/>
    <w:qFormat/>
    <w:rsid w:val="008832E4"/>
    <w:pPr>
      <w:spacing w:before="0" w:after="113" w:line="240" w:lineRule="atLeast"/>
      <w:ind w:left="0"/>
      <w:jc w:val="left"/>
    </w:pPr>
    <w:rPr>
      <w:rFonts w:ascii="Calibri" w:eastAsia="Times New Roman" w:hAnsi="Calibri" w:cs="Arial"/>
    </w:rPr>
  </w:style>
  <w:style w:type="character" w:customStyle="1" w:styleId="Body2Char">
    <w:name w:val="_Body2 Char"/>
    <w:basedOn w:val="DefaultParagraphFont"/>
    <w:link w:val="Body2"/>
    <w:uiPriority w:val="9"/>
    <w:rsid w:val="008832E4"/>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mailto:customer.service@delwp.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image" Target="media/image3.jpg"/><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63D9A-1261-4E38-A1A6-DE4B8161B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14348</Words>
  <Characters>81784</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Model Participation Rules Version 3</vt:lpstr>
    </vt:vector>
  </TitlesOfParts>
  <LinksUpToDate>false</LinksUpToDate>
  <CharactersWithSpaces>95941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Participation Rules Version 3</dc:title>
  <dc:subject>National Electronic Conveyancing</dc:subject>
  <dc:creator/>
  <dc:description>Published 10 September 2015</dc:description>
  <cp:lastModifiedBy/>
  <cp:revision>1</cp:revision>
  <dcterms:created xsi:type="dcterms:W3CDTF">2017-04-20T09:57:00Z</dcterms:created>
  <dcterms:modified xsi:type="dcterms:W3CDTF">2017-04-20T10:14:00Z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-1317196750</vt:i4>
  </property>
  <property fmtid="{D5CDD505-2E9C-101B-9397-08002B2CF9AE}" pid="3" name="_NewReviewCycle">
    <vt:lpwstr/>
  </property>
  <property fmtid="{D5CDD505-2E9C-101B-9397-08002B2CF9AE}" pid="4" name="_ReviewingToolsShownOnce">
    <vt:lpwstr/>
  </property>
</Properties>
</file>