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716199E6" w14:textId="6162B77C" w:rsidR="00580761" w:rsidRPr="00935986" w:rsidRDefault="00000000" w:rsidP="00F4051D">
      <w:pPr>
        <w:pStyle w:val="Subtitle-white"/>
        <w:framePr w:w="3755" w:h="690" w:wrap="around" w:x="571" w:y="3272"/>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Content>
          <w:r w:rsidR="00271929">
            <w:rPr>
              <w:color w:val="000000" w:themeColor="text1"/>
            </w:rPr>
            <w:t>Version 5</w:t>
          </w:r>
        </w:sdtContent>
      </w:sdt>
    </w:p>
    <w:p w14:paraId="101BDFC2" w14:textId="77777777" w:rsidR="003B5D0E" w:rsidRPr="0066560D" w:rsidRDefault="003B5D0E" w:rsidP="00271929">
      <w:pPr>
        <w:pStyle w:val="Title"/>
        <w:framePr w:w="7339" w:wrap="around" w:x="445" w:y="1654"/>
      </w:pPr>
      <w:r>
        <w:rPr>
          <w:rFonts w:eastAsia="Times New Roman" w:cs="Arial"/>
          <w:color w:val="000000" w:themeColor="text1"/>
          <w:szCs w:val="20"/>
          <w:lang w:eastAsia="en-AU"/>
        </w:rPr>
        <w:t>SPEA</w:t>
      </w:r>
      <w:r w:rsidRPr="00E21896">
        <w:rPr>
          <w:rFonts w:eastAsia="Times New Roman" w:cs="Arial"/>
          <w:color w:val="000000" w:themeColor="text1"/>
          <w:szCs w:val="20"/>
          <w:lang w:eastAsia="en-AU"/>
        </w:rPr>
        <w:t>R</w:t>
      </w:r>
      <w:r>
        <w:rPr>
          <w:rFonts w:eastAsia="Times New Roman" w:cs="Arial"/>
          <w:color w:val="000000" w:themeColor="text1"/>
          <w:szCs w:val="20"/>
          <w:lang w:eastAsia="en-AU"/>
        </w:rPr>
        <w:t xml:space="preserve"> Electronic Lodgment Network Participation Rules</w:t>
      </w:r>
    </w:p>
    <w:sdt>
      <w:sdtPr>
        <w:id w:val="-1710481446"/>
        <w:docPartObj>
          <w:docPartGallery w:val="Cover Pages"/>
          <w:docPartUnique/>
        </w:docPartObj>
      </w:sdtPr>
      <w:sdtEndPr>
        <w:rPr>
          <w:b/>
        </w:rPr>
      </w:sdtEndPr>
      <w:sdtContent>
        <w:p w14:paraId="1D43AE39" w14:textId="31B19DED" w:rsidR="00994BFC" w:rsidRDefault="00026F0B" w:rsidP="00C97AB2">
          <w:r>
            <w:rPr>
              <w:noProof/>
            </w:rPr>
            <mc:AlternateContent>
              <mc:Choice Requires="wps">
                <w:drawing>
                  <wp:anchor distT="0" distB="0" distL="114300" distR="114300" simplePos="0" relativeHeight="251658245" behindDoc="0" locked="0" layoutInCell="1" allowOverlap="1" wp14:anchorId="3A6B3486" wp14:editId="5F9B1E71">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C3F31"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28C39A71">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5C255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E7CDE"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B3AEE"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50CF424D"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B7F5"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69758F65">
                    <wp:simplePos x="0" y="0"/>
                    <wp:positionH relativeFrom="margin">
                      <wp:posOffset>1727835</wp:posOffset>
                    </wp:positionH>
                    <wp:positionV relativeFrom="paragraph">
                      <wp:posOffset>5605780</wp:posOffset>
                    </wp:positionV>
                    <wp:extent cx="5179060" cy="417830"/>
                    <wp:effectExtent l="0" t="0" r="254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417830"/>
                            </a:xfrm>
                            <a:prstGeom prst="rect">
                              <a:avLst/>
                            </a:prstGeom>
                            <a:solidFill>
                              <a:srgbClr val="FFFFFF"/>
                            </a:solidFill>
                            <a:ln w="9525">
                              <a:noFill/>
                              <a:miter lim="800000"/>
                              <a:headEnd/>
                              <a:tailEnd/>
                            </a:ln>
                          </wps:spPr>
                          <wps:txbx>
                            <w:txbxContent>
                              <w:p w14:paraId="1CB64AB5" w14:textId="763A752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1" w:author="Author">
                                  <w:r w:rsidR="008545F2">
                                    <w:rPr>
                                      <w:rFonts w:ascii="Arial Narrow" w:hAnsi="Arial Narrow"/>
                                      <w:color w:val="53565A" w:themeColor="accent6"/>
                                      <w:sz w:val="28"/>
                                      <w:szCs w:val="28"/>
                                    </w:rPr>
                                    <w:t>20</w:t>
                                  </w:r>
                                  <w:r w:rsidR="00561E92">
                                    <w:rPr>
                                      <w:rFonts w:ascii="Arial Narrow" w:hAnsi="Arial Narrow"/>
                                      <w:color w:val="53565A" w:themeColor="accent6"/>
                                      <w:sz w:val="28"/>
                                      <w:szCs w:val="28"/>
                                    </w:rPr>
                                    <w:t xml:space="preserve"> </w:t>
                                  </w:r>
                                  <w:r w:rsidR="001A5779">
                                    <w:rPr>
                                      <w:rFonts w:ascii="Arial Narrow" w:hAnsi="Arial Narrow"/>
                                      <w:color w:val="53565A" w:themeColor="accent6"/>
                                      <w:sz w:val="28"/>
                                      <w:szCs w:val="28"/>
                                    </w:rPr>
                                    <w:t>November</w:t>
                                  </w:r>
                                </w:ins>
                                <w:r w:rsidR="0063595B" w:rsidRPr="004A2A6A">
                                  <w:rPr>
                                    <w:rFonts w:ascii="Arial Narrow" w:hAnsi="Arial Narrow"/>
                                    <w:color w:val="53565A" w:themeColor="accent6"/>
                                    <w:sz w:val="28"/>
                                    <w:szCs w:val="28"/>
                                  </w:rPr>
                                  <w:t xml:space="preserve"> 202</w:t>
                                </w:r>
                                <w:ins w:id="2" w:author="Author">
                                  <w:r w:rsidR="002F6F8B" w:rsidRPr="004A2A6A">
                                    <w:rPr>
                                      <w:rFonts w:ascii="Arial Narrow" w:hAnsi="Arial Narrow"/>
                                      <w:color w:val="53565A" w:themeColor="accent6"/>
                                      <w:sz w:val="28"/>
                                      <w:szCs w:val="28"/>
                                    </w:rPr>
                                    <w:t>5</w:t>
                                  </w:r>
                                </w:ins>
                                <w:r w:rsidR="00E7010A" w:rsidRPr="004A2A6A">
                                  <w:rPr>
                                    <w:rFonts w:ascii="Arial Narrow" w:hAnsi="Arial Narrow"/>
                                    <w:color w:val="53565A" w:themeColor="accent6"/>
                                    <w:sz w:val="28"/>
                                    <w:szCs w:val="28"/>
                                  </w:rPr>
                                  <w:t>;</w:t>
                                </w:r>
                                <w:r w:rsidR="009D484D" w:rsidRPr="004A2A6A">
                                  <w:rPr>
                                    <w:rFonts w:ascii="Arial Narrow" w:hAnsi="Arial Narrow"/>
                                    <w:color w:val="53565A" w:themeColor="accent6"/>
                                    <w:sz w:val="28"/>
                                    <w:szCs w:val="28"/>
                                  </w:rPr>
                                  <w:t xml:space="preserve"> </w:t>
                                </w:r>
                                <w:r w:rsidR="00E7010A" w:rsidRPr="004A2A6A">
                                  <w:rPr>
                                    <w:rFonts w:ascii="Arial Narrow" w:hAnsi="Arial Narrow"/>
                                    <w:color w:val="53565A" w:themeColor="accent6"/>
                                    <w:sz w:val="28"/>
                                    <w:szCs w:val="28"/>
                                  </w:rPr>
                                  <w:t xml:space="preserve">take </w:t>
                                </w:r>
                                <w:r w:rsidR="009D484D" w:rsidRPr="004A2A6A">
                                  <w:rPr>
                                    <w:rFonts w:ascii="Arial Narrow" w:hAnsi="Arial Narrow"/>
                                    <w:color w:val="53565A" w:themeColor="accent6"/>
                                    <w:sz w:val="28"/>
                                    <w:szCs w:val="28"/>
                                  </w:rPr>
                                  <w:t xml:space="preserve">effect: </w:t>
                                </w:r>
                                <w:ins w:id="3" w:author="Author">
                                  <w:r w:rsidR="001A574C">
                                    <w:rPr>
                                      <w:rFonts w:ascii="Arial Narrow" w:hAnsi="Arial Narrow"/>
                                      <w:color w:val="53565A" w:themeColor="accent6"/>
                                      <w:sz w:val="28"/>
                                      <w:szCs w:val="28"/>
                                    </w:rPr>
                                    <w:t>1 December</w:t>
                                  </w:r>
                                </w:ins>
                                <w:r w:rsidR="0063595B" w:rsidRPr="004A2A6A">
                                  <w:rPr>
                                    <w:rFonts w:ascii="Arial Narrow" w:hAnsi="Arial Narrow"/>
                                    <w:color w:val="53565A" w:themeColor="accent6"/>
                                    <w:sz w:val="28"/>
                                    <w:szCs w:val="28"/>
                                  </w:rPr>
                                  <w:t xml:space="preserve"> 202</w:t>
                                </w:r>
                                <w:ins w:id="4" w:author="Author">
                                  <w:r w:rsidR="007A7D98" w:rsidRPr="004A2A6A">
                                    <w:rPr>
                                      <w:rFonts w:ascii="Arial Narrow" w:hAnsi="Arial Narrow"/>
                                      <w:color w:val="53565A" w:themeColor="accent6"/>
                                      <w:sz w:val="28"/>
                                      <w:szCs w:val="28"/>
                                    </w:rPr>
                                    <w:t>5</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36.05pt;margin-top:441.4pt;width:407.8pt;height:32.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" stroked="f">
                    <v:textbox>
                      <w:txbxContent>
                        <w:p w14:paraId="1CB64AB5" w14:textId="763A752F"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5" w:author="Author">
                            <w:r w:rsidR="008545F2">
                              <w:rPr>
                                <w:rFonts w:ascii="Arial Narrow" w:hAnsi="Arial Narrow"/>
                                <w:color w:val="53565A" w:themeColor="accent6"/>
                                <w:sz w:val="28"/>
                                <w:szCs w:val="28"/>
                              </w:rPr>
                              <w:t>20</w:t>
                            </w:r>
                            <w:r w:rsidR="00561E92">
                              <w:rPr>
                                <w:rFonts w:ascii="Arial Narrow" w:hAnsi="Arial Narrow"/>
                                <w:color w:val="53565A" w:themeColor="accent6"/>
                                <w:sz w:val="28"/>
                                <w:szCs w:val="28"/>
                              </w:rPr>
                              <w:t xml:space="preserve"> </w:t>
                            </w:r>
                            <w:r w:rsidR="001A5779">
                              <w:rPr>
                                <w:rFonts w:ascii="Arial Narrow" w:hAnsi="Arial Narrow"/>
                                <w:color w:val="53565A" w:themeColor="accent6"/>
                                <w:sz w:val="28"/>
                                <w:szCs w:val="28"/>
                              </w:rPr>
                              <w:t>November</w:t>
                            </w:r>
                          </w:ins>
                          <w:r w:rsidR="0063595B" w:rsidRPr="004A2A6A">
                            <w:rPr>
                              <w:rFonts w:ascii="Arial Narrow" w:hAnsi="Arial Narrow"/>
                              <w:color w:val="53565A" w:themeColor="accent6"/>
                              <w:sz w:val="28"/>
                              <w:szCs w:val="28"/>
                            </w:rPr>
                            <w:t xml:space="preserve"> 202</w:t>
                          </w:r>
                          <w:ins w:id="6" w:author="Author">
                            <w:r w:rsidR="002F6F8B" w:rsidRPr="004A2A6A">
                              <w:rPr>
                                <w:rFonts w:ascii="Arial Narrow" w:hAnsi="Arial Narrow"/>
                                <w:color w:val="53565A" w:themeColor="accent6"/>
                                <w:sz w:val="28"/>
                                <w:szCs w:val="28"/>
                              </w:rPr>
                              <w:t>5</w:t>
                            </w:r>
                          </w:ins>
                          <w:r w:rsidR="00E7010A" w:rsidRPr="004A2A6A">
                            <w:rPr>
                              <w:rFonts w:ascii="Arial Narrow" w:hAnsi="Arial Narrow"/>
                              <w:color w:val="53565A" w:themeColor="accent6"/>
                              <w:sz w:val="28"/>
                              <w:szCs w:val="28"/>
                            </w:rPr>
                            <w:t>;</w:t>
                          </w:r>
                          <w:r w:rsidR="009D484D" w:rsidRPr="004A2A6A">
                            <w:rPr>
                              <w:rFonts w:ascii="Arial Narrow" w:hAnsi="Arial Narrow"/>
                              <w:color w:val="53565A" w:themeColor="accent6"/>
                              <w:sz w:val="28"/>
                              <w:szCs w:val="28"/>
                            </w:rPr>
                            <w:t xml:space="preserve"> </w:t>
                          </w:r>
                          <w:r w:rsidR="00E7010A" w:rsidRPr="004A2A6A">
                            <w:rPr>
                              <w:rFonts w:ascii="Arial Narrow" w:hAnsi="Arial Narrow"/>
                              <w:color w:val="53565A" w:themeColor="accent6"/>
                              <w:sz w:val="28"/>
                              <w:szCs w:val="28"/>
                            </w:rPr>
                            <w:t xml:space="preserve">take </w:t>
                          </w:r>
                          <w:r w:rsidR="009D484D" w:rsidRPr="004A2A6A">
                            <w:rPr>
                              <w:rFonts w:ascii="Arial Narrow" w:hAnsi="Arial Narrow"/>
                              <w:color w:val="53565A" w:themeColor="accent6"/>
                              <w:sz w:val="28"/>
                              <w:szCs w:val="28"/>
                            </w:rPr>
                            <w:t xml:space="preserve">effect: </w:t>
                          </w:r>
                          <w:ins w:id="7" w:author="Author">
                            <w:r w:rsidR="001A574C">
                              <w:rPr>
                                <w:rFonts w:ascii="Arial Narrow" w:hAnsi="Arial Narrow"/>
                                <w:color w:val="53565A" w:themeColor="accent6"/>
                                <w:sz w:val="28"/>
                                <w:szCs w:val="28"/>
                              </w:rPr>
                              <w:t>1 December</w:t>
                            </w:r>
                          </w:ins>
                          <w:r w:rsidR="0063595B" w:rsidRPr="004A2A6A">
                            <w:rPr>
                              <w:rFonts w:ascii="Arial Narrow" w:hAnsi="Arial Narrow"/>
                              <w:color w:val="53565A" w:themeColor="accent6"/>
                              <w:sz w:val="28"/>
                              <w:szCs w:val="28"/>
                            </w:rPr>
                            <w:t xml:space="preserve"> 202</w:t>
                          </w:r>
                          <w:ins w:id="8" w:author="Author">
                            <w:r w:rsidR="007A7D98" w:rsidRPr="004A2A6A">
                              <w:rPr>
                                <w:rFonts w:ascii="Arial Narrow" w:hAnsi="Arial Narrow"/>
                                <w:color w:val="53565A" w:themeColor="accent6"/>
                                <w:sz w:val="28"/>
                                <w:szCs w:val="28"/>
                              </w:rPr>
                              <w:t>5</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1C54E"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6FF5"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20C2"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964AB"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0"/>
          <w:szCs w:val="22"/>
          <w:lang w:val="en-AU"/>
        </w:rPr>
        <w:id w:val="1876730543"/>
        <w:docPartObj>
          <w:docPartGallery w:val="Table of Contents"/>
          <w:docPartUnique/>
        </w:docPartObj>
      </w:sdtPr>
      <w:sdtEndPr>
        <w:rPr>
          <w:bCs/>
          <w:noProof/>
        </w:rPr>
      </w:sdtEndPr>
      <w:sdtContent>
        <w:p w14:paraId="40DE7B51" w14:textId="592A326D" w:rsidR="00F70B90" w:rsidRDefault="00F70B90" w:rsidP="001A11F5">
          <w:pPr>
            <w:pStyle w:val="TOCHeading"/>
            <w:numPr>
              <w:ilvl w:val="0"/>
              <w:numId w:val="0"/>
            </w:numPr>
          </w:pPr>
          <w:r>
            <w:t>Contents</w:t>
          </w:r>
        </w:p>
        <w:p w14:paraId="33C31A5F" w14:textId="77777777" w:rsidR="001A11F5" w:rsidRDefault="001A11F5" w:rsidP="008C2438">
          <w:pPr>
            <w:pStyle w:val="TOC1"/>
          </w:pPr>
        </w:p>
        <w:p w14:paraId="710C17F5" w14:textId="53B00C73" w:rsidR="008C2438" w:rsidRPr="008C2438" w:rsidRDefault="00410430" w:rsidP="008C2438">
          <w:pPr>
            <w:pStyle w:val="TOC1"/>
            <w:spacing w:before="120" w:after="120"/>
            <w:rPr>
              <w:rFonts w:eastAsiaTheme="minorEastAsia"/>
              <w:b w:val="0"/>
              <w:bCs/>
              <w:noProof/>
              <w:kern w:val="2"/>
              <w:sz w:val="22"/>
              <w:lang w:eastAsia="en-AU"/>
              <w14:ligatures w14:val="standardContextual"/>
            </w:rPr>
          </w:pPr>
          <w:r w:rsidRPr="008C2438">
            <w:rPr>
              <w:b w:val="0"/>
              <w:bCs/>
            </w:rPr>
            <w:fldChar w:fldCharType="begin"/>
          </w:r>
          <w:r w:rsidRPr="008C2438">
            <w:rPr>
              <w:b w:val="0"/>
              <w:bCs/>
            </w:rPr>
            <w:instrText xml:space="preserve"> TOC \o "1-3" \h \z \u </w:instrText>
          </w:r>
          <w:r w:rsidRPr="008C2438">
            <w:rPr>
              <w:b w:val="0"/>
              <w:bCs/>
            </w:rPr>
            <w:fldChar w:fldCharType="separate"/>
          </w:r>
          <w:hyperlink w:anchor="_Toc159248751" w:history="1">
            <w:r w:rsidR="008C2438" w:rsidRPr="008C2438">
              <w:rPr>
                <w:rStyle w:val="Hyperlink"/>
                <w:b w:val="0"/>
                <w:bCs/>
                <w:noProof/>
              </w:rPr>
              <w:t>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Preliminary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_Toc159248751 \h </w:instrText>
            </w:r>
            <w:r w:rsidR="008C2438" w:rsidRPr="008C2438">
              <w:rPr>
                <w:b w:val="0"/>
                <w:bCs/>
                <w:noProof/>
                <w:webHidden/>
              </w:rPr>
            </w:r>
            <w:r w:rsidR="008C2438" w:rsidRPr="008C2438">
              <w:rPr>
                <w:b w:val="0"/>
                <w:bCs/>
                <w:noProof/>
                <w:webHidden/>
              </w:rPr>
              <w:fldChar w:fldCharType="separate"/>
            </w:r>
            <w:r w:rsidR="00376963">
              <w:rPr>
                <w:b w:val="0"/>
                <w:bCs/>
                <w:noProof/>
                <w:webHidden/>
              </w:rPr>
              <w:t>5</w:t>
            </w:r>
            <w:r w:rsidR="008C2438" w:rsidRPr="008C2438">
              <w:rPr>
                <w:b w:val="0"/>
                <w:bCs/>
                <w:noProof/>
                <w:webHidden/>
              </w:rPr>
              <w:fldChar w:fldCharType="end"/>
            </w:r>
          </w:hyperlink>
        </w:p>
        <w:p w14:paraId="780006E4" w14:textId="11E0428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2" w:history="1">
            <w:r w:rsidRPr="008C2438">
              <w:rPr>
                <w:rStyle w:val="Hyperlink"/>
                <w:b w:val="0"/>
                <w:bCs/>
                <w:noProof/>
              </w:rPr>
              <w:t>2.</w:t>
            </w:r>
            <w:r w:rsidRPr="008C2438">
              <w:rPr>
                <w:rFonts w:eastAsiaTheme="minorEastAsia"/>
                <w:b w:val="0"/>
                <w:bCs/>
                <w:noProof/>
                <w:kern w:val="2"/>
                <w:sz w:val="22"/>
                <w:lang w:eastAsia="en-AU"/>
                <w14:ligatures w14:val="standardContextual"/>
              </w:rPr>
              <w:tab/>
            </w:r>
            <w:r w:rsidRPr="008C2438">
              <w:rPr>
                <w:rStyle w:val="Hyperlink"/>
                <w:b w:val="0"/>
                <w:bCs/>
                <w:noProof/>
              </w:rPr>
              <w:t>Definitions and interpretation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_Toc159248752 \h </w:instrText>
            </w:r>
            <w:r w:rsidRPr="008C2438">
              <w:rPr>
                <w:b w:val="0"/>
                <w:bCs/>
                <w:noProof/>
                <w:webHidden/>
              </w:rPr>
            </w:r>
            <w:r w:rsidRPr="008C2438">
              <w:rPr>
                <w:b w:val="0"/>
                <w:bCs/>
                <w:noProof/>
                <w:webHidden/>
              </w:rPr>
              <w:fldChar w:fldCharType="separate"/>
            </w:r>
            <w:r w:rsidR="00376963">
              <w:rPr>
                <w:b w:val="0"/>
                <w:bCs/>
                <w:noProof/>
                <w:webHidden/>
              </w:rPr>
              <w:t>5</w:t>
            </w:r>
            <w:r w:rsidRPr="008C2438">
              <w:rPr>
                <w:b w:val="0"/>
                <w:bCs/>
                <w:noProof/>
                <w:webHidden/>
              </w:rPr>
              <w:fldChar w:fldCharType="end"/>
            </w:r>
          </w:hyperlink>
        </w:p>
        <w:p w14:paraId="34154074" w14:textId="621F74C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3" w:history="1">
            <w:r w:rsidRPr="008C2438">
              <w:rPr>
                <w:rStyle w:val="Hyperlink"/>
                <w:rFonts w:cstheme="minorHAnsi"/>
                <w:b w:val="0"/>
                <w:bCs/>
                <w:noProof/>
              </w:rPr>
              <w:t>2.1</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Definitions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_Toc159248753 \h </w:instrText>
            </w:r>
            <w:r w:rsidRPr="008C2438">
              <w:rPr>
                <w:b w:val="0"/>
                <w:bCs/>
                <w:noProof/>
                <w:webHidden/>
              </w:rPr>
            </w:r>
            <w:r w:rsidRPr="008C2438">
              <w:rPr>
                <w:b w:val="0"/>
                <w:bCs/>
                <w:noProof/>
                <w:webHidden/>
              </w:rPr>
              <w:fldChar w:fldCharType="separate"/>
            </w:r>
            <w:r w:rsidR="00376963">
              <w:rPr>
                <w:b w:val="0"/>
                <w:bCs/>
                <w:noProof/>
                <w:webHidden/>
              </w:rPr>
              <w:t>5</w:t>
            </w:r>
            <w:r w:rsidRPr="008C2438">
              <w:rPr>
                <w:b w:val="0"/>
                <w:bCs/>
                <w:noProof/>
                <w:webHidden/>
              </w:rPr>
              <w:fldChar w:fldCharType="end"/>
            </w:r>
          </w:hyperlink>
        </w:p>
        <w:p w14:paraId="2E568413" w14:textId="19A51140"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4" w:history="1">
            <w:r w:rsidRPr="008C2438">
              <w:rPr>
                <w:rStyle w:val="Hyperlink"/>
                <w:rFonts w:cstheme="minorHAnsi"/>
                <w:b w:val="0"/>
                <w:bCs/>
                <w:noProof/>
              </w:rPr>
              <w:t>2.2</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Interpretation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_Toc159248754 \h </w:instrText>
            </w:r>
            <w:r w:rsidRPr="008C2438">
              <w:rPr>
                <w:b w:val="0"/>
                <w:bCs/>
                <w:noProof/>
                <w:webHidden/>
              </w:rPr>
            </w:r>
            <w:r w:rsidRPr="008C2438">
              <w:rPr>
                <w:b w:val="0"/>
                <w:bCs/>
                <w:noProof/>
                <w:webHidden/>
              </w:rPr>
              <w:fldChar w:fldCharType="separate"/>
            </w:r>
            <w:r w:rsidR="00376963">
              <w:rPr>
                <w:b w:val="0"/>
                <w:bCs/>
                <w:noProof/>
                <w:webHidden/>
              </w:rPr>
              <w:t>11</w:t>
            </w:r>
            <w:r w:rsidRPr="008C2438">
              <w:rPr>
                <w:b w:val="0"/>
                <w:bCs/>
                <w:noProof/>
                <w:webHidden/>
              </w:rPr>
              <w:fldChar w:fldCharType="end"/>
            </w:r>
          </w:hyperlink>
        </w:p>
        <w:p w14:paraId="48158FE3" w14:textId="6F95F58D"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5" w:history="1">
            <w:r w:rsidRPr="008C2438">
              <w:rPr>
                <w:rStyle w:val="Hyperlink"/>
                <w:b w:val="0"/>
                <w:bCs/>
                <w:noProof/>
              </w:rPr>
              <w:t>3.</w:t>
            </w:r>
            <w:r w:rsidRPr="008C2438">
              <w:rPr>
                <w:rFonts w:eastAsiaTheme="minorEastAsia"/>
                <w:b w:val="0"/>
                <w:bCs/>
                <w:noProof/>
                <w:kern w:val="2"/>
                <w:sz w:val="22"/>
                <w:lang w:eastAsia="en-AU"/>
                <w14:ligatures w14:val="standardContextual"/>
              </w:rPr>
              <w:tab/>
            </w:r>
            <w:r w:rsidRPr="008C2438">
              <w:rPr>
                <w:rStyle w:val="Hyperlink"/>
                <w:b w:val="0"/>
                <w:bCs/>
                <w:noProof/>
              </w:rPr>
              <w:t>SPEAR ELN Participation Agreement and Compliance with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_Toc159248755 \h </w:instrText>
            </w:r>
            <w:r w:rsidRPr="008C2438">
              <w:rPr>
                <w:b w:val="0"/>
                <w:bCs/>
                <w:noProof/>
                <w:webHidden/>
              </w:rPr>
            </w:r>
            <w:r w:rsidRPr="008C2438">
              <w:rPr>
                <w:b w:val="0"/>
                <w:bCs/>
                <w:noProof/>
                <w:webHidden/>
              </w:rPr>
              <w:fldChar w:fldCharType="separate"/>
            </w:r>
            <w:r w:rsidR="00376963">
              <w:rPr>
                <w:b w:val="0"/>
                <w:bCs/>
                <w:noProof/>
                <w:webHidden/>
              </w:rPr>
              <w:t>12</w:t>
            </w:r>
            <w:r w:rsidRPr="008C2438">
              <w:rPr>
                <w:b w:val="0"/>
                <w:bCs/>
                <w:noProof/>
                <w:webHidden/>
              </w:rPr>
              <w:fldChar w:fldCharType="end"/>
            </w:r>
          </w:hyperlink>
        </w:p>
        <w:p w14:paraId="7E3DE023" w14:textId="23751374"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6" w:history="1">
            <w:r w:rsidRPr="008C2438">
              <w:rPr>
                <w:rStyle w:val="Hyperlink"/>
                <w:rFonts w:cstheme="minorHAnsi"/>
                <w:b w:val="0"/>
                <w:bCs/>
                <w:noProof/>
              </w:rPr>
              <w:t>3.1</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Subscriber Application Form - offer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_Toc159248756 \h </w:instrText>
            </w:r>
            <w:r w:rsidRPr="008C2438">
              <w:rPr>
                <w:b w:val="0"/>
                <w:bCs/>
                <w:noProof/>
                <w:webHidden/>
              </w:rPr>
            </w:r>
            <w:r w:rsidRPr="008C2438">
              <w:rPr>
                <w:b w:val="0"/>
                <w:bCs/>
                <w:noProof/>
                <w:webHidden/>
              </w:rPr>
              <w:fldChar w:fldCharType="separate"/>
            </w:r>
            <w:r w:rsidR="00376963">
              <w:rPr>
                <w:b w:val="0"/>
                <w:bCs/>
                <w:noProof/>
                <w:webHidden/>
              </w:rPr>
              <w:t>12</w:t>
            </w:r>
            <w:r w:rsidRPr="008C2438">
              <w:rPr>
                <w:b w:val="0"/>
                <w:bCs/>
                <w:noProof/>
                <w:webHidden/>
              </w:rPr>
              <w:fldChar w:fldCharType="end"/>
            </w:r>
          </w:hyperlink>
        </w:p>
        <w:p w14:paraId="26CC9567" w14:textId="60569D3B"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7" w:history="1">
            <w:r w:rsidRPr="008C2438">
              <w:rPr>
                <w:rStyle w:val="Hyperlink"/>
                <w:rFonts w:cstheme="minorHAnsi"/>
                <w:b w:val="0"/>
                <w:bCs/>
                <w:noProof/>
              </w:rPr>
              <w:t>3.2</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Registration of Subscriber – acceptance of offer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_Toc159248757 \h </w:instrText>
            </w:r>
            <w:r w:rsidRPr="008C2438">
              <w:rPr>
                <w:b w:val="0"/>
                <w:bCs/>
                <w:noProof/>
                <w:webHidden/>
              </w:rPr>
            </w:r>
            <w:r w:rsidRPr="008C2438">
              <w:rPr>
                <w:b w:val="0"/>
                <w:bCs/>
                <w:noProof/>
                <w:webHidden/>
              </w:rPr>
              <w:fldChar w:fldCharType="separate"/>
            </w:r>
            <w:r w:rsidR="00376963">
              <w:rPr>
                <w:b w:val="0"/>
                <w:bCs/>
                <w:noProof/>
                <w:webHidden/>
              </w:rPr>
              <w:t>12</w:t>
            </w:r>
            <w:r w:rsidRPr="008C2438">
              <w:rPr>
                <w:b w:val="0"/>
                <w:bCs/>
                <w:noProof/>
                <w:webHidden/>
              </w:rPr>
              <w:fldChar w:fldCharType="end"/>
            </w:r>
          </w:hyperlink>
        </w:p>
        <w:p w14:paraId="118C5F78" w14:textId="6600206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8" w:history="1">
            <w:r w:rsidRPr="008C2438">
              <w:rPr>
                <w:rStyle w:val="Hyperlink"/>
                <w:rFonts w:cstheme="minorHAnsi"/>
                <w:b w:val="0"/>
                <w:bCs/>
                <w:noProof/>
              </w:rPr>
              <w:t>3.3</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Effect of becoming a Subscriber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_Toc159248758 \h </w:instrText>
            </w:r>
            <w:r w:rsidRPr="008C2438">
              <w:rPr>
                <w:b w:val="0"/>
                <w:bCs/>
                <w:noProof/>
                <w:webHidden/>
              </w:rPr>
            </w:r>
            <w:r w:rsidRPr="008C2438">
              <w:rPr>
                <w:b w:val="0"/>
                <w:bCs/>
                <w:noProof/>
                <w:webHidden/>
              </w:rPr>
              <w:fldChar w:fldCharType="separate"/>
            </w:r>
            <w:r w:rsidR="00376963">
              <w:rPr>
                <w:b w:val="0"/>
                <w:bCs/>
                <w:noProof/>
                <w:webHidden/>
              </w:rPr>
              <w:t>12</w:t>
            </w:r>
            <w:r w:rsidRPr="008C2438">
              <w:rPr>
                <w:b w:val="0"/>
                <w:bCs/>
                <w:noProof/>
                <w:webHidden/>
              </w:rPr>
              <w:fldChar w:fldCharType="end"/>
            </w:r>
          </w:hyperlink>
        </w:p>
        <w:p w14:paraId="51374A45" w14:textId="1719B224"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59" w:history="1">
            <w:r w:rsidRPr="008C2438">
              <w:rPr>
                <w:rStyle w:val="Hyperlink"/>
                <w:rFonts w:cstheme="minorHAnsi"/>
                <w:b w:val="0"/>
                <w:bCs/>
                <w:noProof/>
              </w:rPr>
              <w:t>3.4</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Compliance with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_Toc159248759 \h </w:instrText>
            </w:r>
            <w:r w:rsidRPr="008C2438">
              <w:rPr>
                <w:b w:val="0"/>
                <w:bCs/>
                <w:noProof/>
                <w:webHidden/>
              </w:rPr>
            </w:r>
            <w:r w:rsidRPr="008C2438">
              <w:rPr>
                <w:b w:val="0"/>
                <w:bCs/>
                <w:noProof/>
                <w:webHidden/>
              </w:rPr>
              <w:fldChar w:fldCharType="separate"/>
            </w:r>
            <w:r w:rsidR="00376963">
              <w:rPr>
                <w:b w:val="0"/>
                <w:bCs/>
                <w:noProof/>
                <w:webHidden/>
              </w:rPr>
              <w:t>13</w:t>
            </w:r>
            <w:r w:rsidRPr="008C2438">
              <w:rPr>
                <w:b w:val="0"/>
                <w:bCs/>
                <w:noProof/>
                <w:webHidden/>
              </w:rPr>
              <w:fldChar w:fldCharType="end"/>
            </w:r>
          </w:hyperlink>
        </w:p>
        <w:p w14:paraId="51292470" w14:textId="0B963F58"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0" w:history="1">
            <w:r w:rsidRPr="008C2438">
              <w:rPr>
                <w:rStyle w:val="Hyperlink"/>
                <w:b w:val="0"/>
                <w:bCs/>
                <w:noProof/>
              </w:rPr>
              <w:t>4.</w:t>
            </w:r>
            <w:r w:rsidRPr="008C2438">
              <w:rPr>
                <w:rFonts w:eastAsiaTheme="minorEastAsia"/>
                <w:b w:val="0"/>
                <w:bCs/>
                <w:noProof/>
                <w:kern w:val="2"/>
                <w:sz w:val="22"/>
                <w:lang w:eastAsia="en-AU"/>
                <w14:ligatures w14:val="standardContextual"/>
              </w:rPr>
              <w:tab/>
            </w:r>
            <w:r w:rsidRPr="008C2438">
              <w:rPr>
                <w:rStyle w:val="Hyperlink"/>
                <w:b w:val="0"/>
                <w:bCs/>
                <w:noProof/>
              </w:rPr>
              <w:t>Eligibility Criteria</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_Toc159248760 \h </w:instrText>
            </w:r>
            <w:r w:rsidRPr="008C2438">
              <w:rPr>
                <w:b w:val="0"/>
                <w:bCs/>
                <w:noProof/>
                <w:webHidden/>
              </w:rPr>
            </w:r>
            <w:r w:rsidRPr="008C2438">
              <w:rPr>
                <w:b w:val="0"/>
                <w:bCs/>
                <w:noProof/>
                <w:webHidden/>
              </w:rPr>
              <w:fldChar w:fldCharType="separate"/>
            </w:r>
            <w:r w:rsidR="00376963">
              <w:rPr>
                <w:b w:val="0"/>
                <w:bCs/>
                <w:noProof/>
                <w:webHidden/>
              </w:rPr>
              <w:t>13</w:t>
            </w:r>
            <w:r w:rsidRPr="008C2438">
              <w:rPr>
                <w:b w:val="0"/>
                <w:bCs/>
                <w:noProof/>
                <w:webHidden/>
              </w:rPr>
              <w:fldChar w:fldCharType="end"/>
            </w:r>
          </w:hyperlink>
        </w:p>
        <w:p w14:paraId="3267C1B1" w14:textId="54413799"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1" w:history="1">
            <w:r w:rsidRPr="008C2438">
              <w:rPr>
                <w:rStyle w:val="Hyperlink"/>
                <w:rFonts w:cstheme="minorHAnsi"/>
                <w:b w:val="0"/>
                <w:bCs/>
                <w:noProof/>
              </w:rPr>
              <w:t>4.1</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ABN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_Toc159248761 \h </w:instrText>
            </w:r>
            <w:r w:rsidRPr="008C2438">
              <w:rPr>
                <w:b w:val="0"/>
                <w:bCs/>
                <w:noProof/>
                <w:webHidden/>
              </w:rPr>
            </w:r>
            <w:r w:rsidRPr="008C2438">
              <w:rPr>
                <w:b w:val="0"/>
                <w:bCs/>
                <w:noProof/>
                <w:webHidden/>
              </w:rPr>
              <w:fldChar w:fldCharType="separate"/>
            </w:r>
            <w:r w:rsidR="00376963">
              <w:rPr>
                <w:b w:val="0"/>
                <w:bCs/>
                <w:noProof/>
                <w:webHidden/>
              </w:rPr>
              <w:t>13</w:t>
            </w:r>
            <w:r w:rsidRPr="008C2438">
              <w:rPr>
                <w:b w:val="0"/>
                <w:bCs/>
                <w:noProof/>
                <w:webHidden/>
              </w:rPr>
              <w:fldChar w:fldCharType="end"/>
            </w:r>
          </w:hyperlink>
        </w:p>
        <w:p w14:paraId="517E7772" w14:textId="1F4F9A0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2" w:history="1">
            <w:r w:rsidRPr="008C2438">
              <w:rPr>
                <w:rStyle w:val="Hyperlink"/>
                <w:rFonts w:cstheme="minorHAnsi"/>
                <w:b w:val="0"/>
                <w:bCs/>
                <w:noProof/>
              </w:rPr>
              <w:t>4.2</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Status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_Toc159248762 \h </w:instrText>
            </w:r>
            <w:r w:rsidRPr="008C2438">
              <w:rPr>
                <w:b w:val="0"/>
                <w:bCs/>
                <w:noProof/>
                <w:webHidden/>
              </w:rPr>
            </w:r>
            <w:r w:rsidRPr="008C2438">
              <w:rPr>
                <w:b w:val="0"/>
                <w:bCs/>
                <w:noProof/>
                <w:webHidden/>
              </w:rPr>
              <w:fldChar w:fldCharType="separate"/>
            </w:r>
            <w:r w:rsidR="00376963">
              <w:rPr>
                <w:b w:val="0"/>
                <w:bCs/>
                <w:noProof/>
                <w:webHidden/>
              </w:rPr>
              <w:t>13</w:t>
            </w:r>
            <w:r w:rsidRPr="008C2438">
              <w:rPr>
                <w:b w:val="0"/>
                <w:bCs/>
                <w:noProof/>
                <w:webHidden/>
              </w:rPr>
              <w:fldChar w:fldCharType="end"/>
            </w:r>
          </w:hyperlink>
        </w:p>
        <w:p w14:paraId="7BB92993" w14:textId="6BC6FB3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3" w:history="1">
            <w:r w:rsidRPr="008C2438">
              <w:rPr>
                <w:rStyle w:val="Hyperlink"/>
                <w:rFonts w:cstheme="minorHAnsi"/>
                <w:b w:val="0"/>
                <w:bCs/>
                <w:noProof/>
              </w:rPr>
              <w:t>4.3</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Character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_Toc159248763 \h </w:instrText>
            </w:r>
            <w:r w:rsidRPr="008C2438">
              <w:rPr>
                <w:b w:val="0"/>
                <w:bCs/>
                <w:noProof/>
                <w:webHidden/>
              </w:rPr>
            </w:r>
            <w:r w:rsidRPr="008C2438">
              <w:rPr>
                <w:b w:val="0"/>
                <w:bCs/>
                <w:noProof/>
                <w:webHidden/>
              </w:rPr>
              <w:fldChar w:fldCharType="separate"/>
            </w:r>
            <w:r w:rsidR="00376963">
              <w:rPr>
                <w:b w:val="0"/>
                <w:bCs/>
                <w:noProof/>
                <w:webHidden/>
              </w:rPr>
              <w:t>13</w:t>
            </w:r>
            <w:r w:rsidRPr="008C2438">
              <w:rPr>
                <w:b w:val="0"/>
                <w:bCs/>
                <w:noProof/>
                <w:webHidden/>
              </w:rPr>
              <w:fldChar w:fldCharType="end"/>
            </w:r>
          </w:hyperlink>
        </w:p>
        <w:p w14:paraId="097CF274" w14:textId="5ADBA54C"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4" w:history="1">
            <w:r w:rsidRPr="008C2438">
              <w:rPr>
                <w:rStyle w:val="Hyperlink"/>
                <w:b w:val="0"/>
                <w:bCs/>
                <w:noProof/>
              </w:rPr>
              <w:t>4.4</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Insurance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_Toc159248764 \h </w:instrText>
            </w:r>
            <w:r w:rsidRPr="008C2438">
              <w:rPr>
                <w:b w:val="0"/>
                <w:bCs/>
                <w:noProof/>
                <w:webHidden/>
              </w:rPr>
            </w:r>
            <w:r w:rsidRPr="008C2438">
              <w:rPr>
                <w:b w:val="0"/>
                <w:bCs/>
                <w:noProof/>
                <w:webHidden/>
              </w:rPr>
              <w:fldChar w:fldCharType="separate"/>
            </w:r>
            <w:r w:rsidR="00376963">
              <w:rPr>
                <w:b w:val="0"/>
                <w:bCs/>
                <w:noProof/>
                <w:webHidden/>
              </w:rPr>
              <w:t>15</w:t>
            </w:r>
            <w:r w:rsidRPr="008C2438">
              <w:rPr>
                <w:b w:val="0"/>
                <w:bCs/>
                <w:noProof/>
                <w:webHidden/>
              </w:rPr>
              <w:fldChar w:fldCharType="end"/>
            </w:r>
          </w:hyperlink>
        </w:p>
        <w:p w14:paraId="196DFDF8" w14:textId="2AA970A0"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5" w:history="1">
            <w:r w:rsidRPr="008C2438">
              <w:rPr>
                <w:rStyle w:val="Hyperlink"/>
                <w:b w:val="0"/>
                <w:bCs/>
                <w:noProof/>
              </w:rPr>
              <w:t>4.5</w:t>
            </w:r>
            <w:r w:rsidRPr="008C2438">
              <w:rPr>
                <w:rFonts w:eastAsiaTheme="minorEastAsia"/>
                <w:b w:val="0"/>
                <w:bCs/>
                <w:noProof/>
                <w:kern w:val="2"/>
                <w:sz w:val="22"/>
                <w:lang w:eastAsia="en-AU"/>
                <w14:ligatures w14:val="standardContextual"/>
              </w:rPr>
              <w:tab/>
            </w:r>
            <w:r w:rsidRPr="008C2438">
              <w:rPr>
                <w:rStyle w:val="Hyperlink"/>
                <w:rFonts w:cstheme="minorHAnsi"/>
                <w:b w:val="0"/>
                <w:bCs/>
                <w:noProof/>
              </w:rPr>
              <w:t>Business</w:t>
            </w:r>
            <w:r w:rsidRPr="008C2438">
              <w:rPr>
                <w:rStyle w:val="Hyperlink"/>
                <w:b w:val="0"/>
                <w:bCs/>
                <w:noProof/>
              </w:rPr>
              <w:t xml:space="preserve"> name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_Toc159248765 \h </w:instrText>
            </w:r>
            <w:r w:rsidRPr="008C2438">
              <w:rPr>
                <w:b w:val="0"/>
                <w:bCs/>
                <w:noProof/>
                <w:webHidden/>
              </w:rPr>
            </w:r>
            <w:r w:rsidRPr="008C2438">
              <w:rPr>
                <w:b w:val="0"/>
                <w:bCs/>
                <w:noProof/>
                <w:webHidden/>
              </w:rPr>
              <w:fldChar w:fldCharType="separate"/>
            </w:r>
            <w:r w:rsidR="00376963">
              <w:rPr>
                <w:b w:val="0"/>
                <w:bCs/>
                <w:noProof/>
                <w:webHidden/>
              </w:rPr>
              <w:t>15</w:t>
            </w:r>
            <w:r w:rsidRPr="008C2438">
              <w:rPr>
                <w:b w:val="0"/>
                <w:bCs/>
                <w:noProof/>
                <w:webHidden/>
              </w:rPr>
              <w:fldChar w:fldCharType="end"/>
            </w:r>
          </w:hyperlink>
        </w:p>
        <w:p w14:paraId="2BB4E4EB" w14:textId="144D1B89"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66" w:history="1">
            <w:r w:rsidRPr="008C2438">
              <w:rPr>
                <w:rStyle w:val="Hyperlink"/>
                <w:b w:val="0"/>
                <w:bCs/>
                <w:noProof/>
              </w:rPr>
              <w:t>5.</w:t>
            </w:r>
            <w:r w:rsidRPr="008C2438">
              <w:rPr>
                <w:rFonts w:eastAsiaTheme="minorEastAsia"/>
                <w:b w:val="0"/>
                <w:bCs/>
                <w:noProof/>
                <w:kern w:val="2"/>
                <w:sz w:val="22"/>
                <w:lang w:eastAsia="en-AU"/>
                <w14:ligatures w14:val="standardContextual"/>
              </w:rPr>
              <w:tab/>
            </w:r>
            <w:r w:rsidRPr="008C2438">
              <w:rPr>
                <w:rStyle w:val="Hyperlink"/>
                <w:b w:val="0"/>
                <w:bCs/>
                <w:noProof/>
              </w:rPr>
              <w:t>The Role of Subscribers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_Toc159248766 \h </w:instrText>
            </w:r>
            <w:r w:rsidRPr="008C2438">
              <w:rPr>
                <w:b w:val="0"/>
                <w:bCs/>
                <w:noProof/>
                <w:webHidden/>
              </w:rPr>
            </w:r>
            <w:r w:rsidRPr="008C2438">
              <w:rPr>
                <w:b w:val="0"/>
                <w:bCs/>
                <w:noProof/>
                <w:webHidden/>
              </w:rPr>
              <w:fldChar w:fldCharType="separate"/>
            </w:r>
            <w:r w:rsidR="00376963">
              <w:rPr>
                <w:b w:val="0"/>
                <w:bCs/>
                <w:noProof/>
                <w:webHidden/>
              </w:rPr>
              <w:t>15</w:t>
            </w:r>
            <w:r w:rsidRPr="008C2438">
              <w:rPr>
                <w:b w:val="0"/>
                <w:bCs/>
                <w:noProof/>
                <w:webHidden/>
              </w:rPr>
              <w:fldChar w:fldCharType="end"/>
            </w:r>
          </w:hyperlink>
        </w:p>
        <w:p w14:paraId="55BECC55" w14:textId="6A971FB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67" w:history="1">
            <w:r w:rsidRPr="008C2438">
              <w:rPr>
                <w:rStyle w:val="Hyperlink"/>
                <w:rFonts w:ascii="Arial" w:eastAsia="Times New Roman" w:hAnsi="Arial" w:cs="Arial"/>
                <w:bCs/>
                <w:iCs/>
                <w:noProof/>
                <w:kern w:val="20"/>
                <w:lang w:eastAsia="en-AU"/>
              </w:rPr>
              <w:t>5.1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Subscriber’s roles</w:t>
            </w:r>
            <w:r w:rsidRPr="008C2438">
              <w:rPr>
                <w:bCs/>
                <w:noProof/>
                <w:webHidden/>
              </w:rPr>
              <w:tab/>
            </w:r>
            <w:r w:rsidRPr="008C2438">
              <w:rPr>
                <w:bCs/>
                <w:noProof/>
                <w:webHidden/>
              </w:rPr>
              <w:fldChar w:fldCharType="begin"/>
            </w:r>
            <w:r w:rsidRPr="008C2438">
              <w:rPr>
                <w:bCs/>
                <w:noProof/>
                <w:webHidden/>
              </w:rPr>
              <w:instrText xml:space="preserve"> PAGEREF _Toc159248767 \h </w:instrText>
            </w:r>
            <w:r w:rsidRPr="008C2438">
              <w:rPr>
                <w:bCs/>
                <w:noProof/>
                <w:webHidden/>
              </w:rPr>
            </w:r>
            <w:r w:rsidRPr="008C2438">
              <w:rPr>
                <w:bCs/>
                <w:noProof/>
                <w:webHidden/>
              </w:rPr>
              <w:fldChar w:fldCharType="separate"/>
            </w:r>
            <w:r w:rsidR="00376963">
              <w:rPr>
                <w:bCs/>
                <w:noProof/>
                <w:webHidden/>
              </w:rPr>
              <w:t>15</w:t>
            </w:r>
            <w:r w:rsidRPr="008C2438">
              <w:rPr>
                <w:bCs/>
                <w:noProof/>
                <w:webHidden/>
              </w:rPr>
              <w:fldChar w:fldCharType="end"/>
            </w:r>
          </w:hyperlink>
        </w:p>
        <w:p w14:paraId="13B1C53A" w14:textId="41D1D07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68" w:history="1">
            <w:r w:rsidRPr="008C2438">
              <w:rPr>
                <w:rStyle w:val="Hyperlink"/>
                <w:rFonts w:ascii="Arial" w:eastAsia="Times New Roman" w:hAnsi="Arial" w:cs="Arial"/>
                <w:bCs/>
                <w:iCs/>
                <w:noProof/>
                <w:kern w:val="20"/>
                <w:lang w:eastAsia="en-AU"/>
              </w:rPr>
              <w:t>5.2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 as principal</w:t>
            </w:r>
            <w:r w:rsidRPr="008C2438">
              <w:rPr>
                <w:bCs/>
                <w:noProof/>
                <w:webHidden/>
              </w:rPr>
              <w:tab/>
            </w:r>
            <w:r w:rsidRPr="008C2438">
              <w:rPr>
                <w:bCs/>
                <w:noProof/>
                <w:webHidden/>
              </w:rPr>
              <w:fldChar w:fldCharType="begin"/>
            </w:r>
            <w:r w:rsidRPr="008C2438">
              <w:rPr>
                <w:bCs/>
                <w:noProof/>
                <w:webHidden/>
              </w:rPr>
              <w:instrText xml:space="preserve"> PAGEREF _Toc159248768 \h </w:instrText>
            </w:r>
            <w:r w:rsidRPr="008C2438">
              <w:rPr>
                <w:bCs/>
                <w:noProof/>
                <w:webHidden/>
              </w:rPr>
            </w:r>
            <w:r w:rsidRPr="008C2438">
              <w:rPr>
                <w:bCs/>
                <w:noProof/>
                <w:webHidden/>
              </w:rPr>
              <w:fldChar w:fldCharType="separate"/>
            </w:r>
            <w:r w:rsidR="00376963">
              <w:rPr>
                <w:bCs/>
                <w:noProof/>
                <w:webHidden/>
              </w:rPr>
              <w:t>15</w:t>
            </w:r>
            <w:r w:rsidRPr="008C2438">
              <w:rPr>
                <w:bCs/>
                <w:noProof/>
                <w:webHidden/>
              </w:rPr>
              <w:fldChar w:fldCharType="end"/>
            </w:r>
          </w:hyperlink>
        </w:p>
        <w:p w14:paraId="25E80E93" w14:textId="6C1081D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69" w:history="1">
            <w:r w:rsidRPr="008C2438">
              <w:rPr>
                <w:rStyle w:val="Hyperlink"/>
                <w:rFonts w:ascii="Arial" w:eastAsia="Times New Roman" w:hAnsi="Arial" w:cs="Arial"/>
                <w:bCs/>
                <w:iCs/>
                <w:noProof/>
                <w:kern w:val="20"/>
                <w:lang w:eastAsia="en-AU"/>
              </w:rPr>
              <w:t>5.3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 who acts as Representative</w:t>
            </w:r>
            <w:r w:rsidRPr="008C2438">
              <w:rPr>
                <w:bCs/>
                <w:noProof/>
                <w:webHidden/>
              </w:rPr>
              <w:tab/>
            </w:r>
            <w:r w:rsidRPr="008C2438">
              <w:rPr>
                <w:bCs/>
                <w:noProof/>
                <w:webHidden/>
              </w:rPr>
              <w:fldChar w:fldCharType="begin"/>
            </w:r>
            <w:r w:rsidRPr="008C2438">
              <w:rPr>
                <w:bCs/>
                <w:noProof/>
                <w:webHidden/>
              </w:rPr>
              <w:instrText xml:space="preserve"> PAGEREF _Toc159248769 \h </w:instrText>
            </w:r>
            <w:r w:rsidRPr="008C2438">
              <w:rPr>
                <w:bCs/>
                <w:noProof/>
                <w:webHidden/>
              </w:rPr>
            </w:r>
            <w:r w:rsidRPr="008C2438">
              <w:rPr>
                <w:bCs/>
                <w:noProof/>
                <w:webHidden/>
              </w:rPr>
              <w:fldChar w:fldCharType="separate"/>
            </w:r>
            <w:r w:rsidR="00376963">
              <w:rPr>
                <w:bCs/>
                <w:noProof/>
                <w:webHidden/>
              </w:rPr>
              <w:t>16</w:t>
            </w:r>
            <w:r w:rsidRPr="008C2438">
              <w:rPr>
                <w:bCs/>
                <w:noProof/>
                <w:webHidden/>
              </w:rPr>
              <w:fldChar w:fldCharType="end"/>
            </w:r>
          </w:hyperlink>
        </w:p>
        <w:p w14:paraId="5283E256" w14:textId="1A923BA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0" w:history="1">
            <w:r w:rsidRPr="008C2438">
              <w:rPr>
                <w:rStyle w:val="Hyperlink"/>
                <w:rFonts w:ascii="Arial" w:eastAsia="Times New Roman" w:hAnsi="Arial" w:cs="Arial"/>
                <w:bCs/>
                <w:iCs/>
                <w:noProof/>
                <w:kern w:val="20"/>
                <w:lang w:eastAsia="en-AU"/>
              </w:rPr>
              <w:t>5.4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Responsible Subscribers</w:t>
            </w:r>
            <w:r w:rsidRPr="008C2438">
              <w:rPr>
                <w:bCs/>
                <w:noProof/>
                <w:webHidden/>
              </w:rPr>
              <w:tab/>
            </w:r>
            <w:r w:rsidRPr="008C2438">
              <w:rPr>
                <w:bCs/>
                <w:noProof/>
                <w:webHidden/>
              </w:rPr>
              <w:fldChar w:fldCharType="begin"/>
            </w:r>
            <w:r w:rsidRPr="008C2438">
              <w:rPr>
                <w:bCs/>
                <w:noProof/>
                <w:webHidden/>
              </w:rPr>
              <w:instrText xml:space="preserve"> PAGEREF _Toc159248770 \h </w:instrText>
            </w:r>
            <w:r w:rsidRPr="008C2438">
              <w:rPr>
                <w:bCs/>
                <w:noProof/>
                <w:webHidden/>
              </w:rPr>
            </w:r>
            <w:r w:rsidRPr="008C2438">
              <w:rPr>
                <w:bCs/>
                <w:noProof/>
                <w:webHidden/>
              </w:rPr>
              <w:fldChar w:fldCharType="separate"/>
            </w:r>
            <w:r w:rsidR="00376963">
              <w:rPr>
                <w:bCs/>
                <w:noProof/>
                <w:webHidden/>
              </w:rPr>
              <w:t>16</w:t>
            </w:r>
            <w:r w:rsidRPr="008C2438">
              <w:rPr>
                <w:bCs/>
                <w:noProof/>
                <w:webHidden/>
              </w:rPr>
              <w:fldChar w:fldCharType="end"/>
            </w:r>
          </w:hyperlink>
        </w:p>
        <w:p w14:paraId="288EDB47" w14:textId="5BC477B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1" w:history="1">
            <w:r w:rsidRPr="008C2438">
              <w:rPr>
                <w:rStyle w:val="Hyperlink"/>
                <w:rFonts w:ascii="Arial" w:eastAsia="Times New Roman" w:hAnsi="Arial" w:cs="Arial"/>
                <w:bCs/>
                <w:iCs/>
                <w:noProof/>
                <w:kern w:val="20"/>
                <w:lang w:eastAsia="en-AU"/>
              </w:rPr>
              <w:t>5.5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 as trustee and partnerships</w:t>
            </w:r>
            <w:r w:rsidRPr="008C2438">
              <w:rPr>
                <w:bCs/>
                <w:noProof/>
                <w:webHidden/>
              </w:rPr>
              <w:tab/>
            </w:r>
            <w:r w:rsidRPr="008C2438">
              <w:rPr>
                <w:bCs/>
                <w:noProof/>
                <w:webHidden/>
              </w:rPr>
              <w:fldChar w:fldCharType="begin"/>
            </w:r>
            <w:r w:rsidRPr="008C2438">
              <w:rPr>
                <w:bCs/>
                <w:noProof/>
                <w:webHidden/>
              </w:rPr>
              <w:instrText xml:space="preserve"> PAGEREF _Toc159248771 \h </w:instrText>
            </w:r>
            <w:r w:rsidRPr="008C2438">
              <w:rPr>
                <w:bCs/>
                <w:noProof/>
                <w:webHidden/>
              </w:rPr>
            </w:r>
            <w:r w:rsidRPr="008C2438">
              <w:rPr>
                <w:bCs/>
                <w:noProof/>
                <w:webHidden/>
              </w:rPr>
              <w:fldChar w:fldCharType="separate"/>
            </w:r>
            <w:r w:rsidR="00376963">
              <w:rPr>
                <w:bCs/>
                <w:noProof/>
                <w:webHidden/>
              </w:rPr>
              <w:t>16</w:t>
            </w:r>
            <w:r w:rsidRPr="008C2438">
              <w:rPr>
                <w:bCs/>
                <w:noProof/>
                <w:webHidden/>
              </w:rPr>
              <w:fldChar w:fldCharType="end"/>
            </w:r>
          </w:hyperlink>
        </w:p>
        <w:p w14:paraId="0B7F0B10" w14:textId="7F11569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2" w:history="1">
            <w:r w:rsidRPr="008C2438">
              <w:rPr>
                <w:rStyle w:val="Hyperlink"/>
                <w:rFonts w:ascii="Arial" w:eastAsia="Times New Roman" w:hAnsi="Arial" w:cs="Arial"/>
                <w:bCs/>
                <w:iCs/>
                <w:noProof/>
                <w:kern w:val="20"/>
                <w:lang w:eastAsia="en-AU"/>
              </w:rPr>
              <w:t>5.6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noProof/>
                <w:lang w:eastAsia="en-AU"/>
              </w:rPr>
              <w:t>S</w:t>
            </w:r>
            <w:r w:rsidRPr="008C2438">
              <w:rPr>
                <w:rStyle w:val="Hyperlink"/>
                <w:rFonts w:ascii="Arial" w:eastAsia="Times New Roman" w:hAnsi="Arial" w:cs="Arial"/>
                <w:bCs/>
                <w:iCs/>
                <w:noProof/>
                <w:kern w:val="20"/>
                <w:lang w:eastAsia="en-AU"/>
              </w:rPr>
              <w:t>ubscriber as Attorney</w:t>
            </w:r>
            <w:r w:rsidRPr="008C2438">
              <w:rPr>
                <w:bCs/>
                <w:noProof/>
                <w:webHidden/>
              </w:rPr>
              <w:tab/>
            </w:r>
            <w:r w:rsidRPr="008C2438">
              <w:rPr>
                <w:bCs/>
                <w:noProof/>
                <w:webHidden/>
              </w:rPr>
              <w:fldChar w:fldCharType="begin"/>
            </w:r>
            <w:r w:rsidRPr="008C2438">
              <w:rPr>
                <w:bCs/>
                <w:noProof/>
                <w:webHidden/>
              </w:rPr>
              <w:instrText xml:space="preserve"> PAGEREF _Toc159248772 \h </w:instrText>
            </w:r>
            <w:r w:rsidRPr="008C2438">
              <w:rPr>
                <w:bCs/>
                <w:noProof/>
                <w:webHidden/>
              </w:rPr>
            </w:r>
            <w:r w:rsidRPr="008C2438">
              <w:rPr>
                <w:bCs/>
                <w:noProof/>
                <w:webHidden/>
              </w:rPr>
              <w:fldChar w:fldCharType="separate"/>
            </w:r>
            <w:r w:rsidR="00376963">
              <w:rPr>
                <w:bCs/>
                <w:noProof/>
                <w:webHidden/>
              </w:rPr>
              <w:t>16</w:t>
            </w:r>
            <w:r w:rsidRPr="008C2438">
              <w:rPr>
                <w:bCs/>
                <w:noProof/>
                <w:webHidden/>
              </w:rPr>
              <w:fldChar w:fldCharType="end"/>
            </w:r>
          </w:hyperlink>
        </w:p>
        <w:p w14:paraId="23D8173E" w14:textId="7A7A25C8"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73" w:history="1">
            <w:r w:rsidRPr="008C2438">
              <w:rPr>
                <w:rStyle w:val="Hyperlink"/>
                <w:b w:val="0"/>
                <w:bCs/>
                <w:noProof/>
              </w:rPr>
              <w:t>6.</w:t>
            </w:r>
            <w:r w:rsidRPr="008C2438">
              <w:rPr>
                <w:rFonts w:eastAsiaTheme="minorEastAsia"/>
                <w:b w:val="0"/>
                <w:bCs/>
                <w:noProof/>
                <w:kern w:val="2"/>
                <w:sz w:val="22"/>
                <w:lang w:eastAsia="en-AU"/>
                <w14:ligatures w14:val="standardContextual"/>
              </w:rPr>
              <w:tab/>
            </w:r>
            <w:r w:rsidRPr="008C2438">
              <w:rPr>
                <w:rStyle w:val="Hyperlink"/>
                <w:b w:val="0"/>
                <w:bCs/>
                <w:noProof/>
              </w:rPr>
              <w:t>General Obligations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_Toc159248773 \h </w:instrText>
            </w:r>
            <w:r w:rsidRPr="008C2438">
              <w:rPr>
                <w:b w:val="0"/>
                <w:bCs/>
                <w:noProof/>
                <w:webHidden/>
              </w:rPr>
            </w:r>
            <w:r w:rsidRPr="008C2438">
              <w:rPr>
                <w:b w:val="0"/>
                <w:bCs/>
                <w:noProof/>
                <w:webHidden/>
              </w:rPr>
              <w:fldChar w:fldCharType="separate"/>
            </w:r>
            <w:r w:rsidR="00376963">
              <w:rPr>
                <w:b w:val="0"/>
                <w:bCs/>
                <w:noProof/>
                <w:webHidden/>
              </w:rPr>
              <w:t>16</w:t>
            </w:r>
            <w:r w:rsidRPr="008C2438">
              <w:rPr>
                <w:b w:val="0"/>
                <w:bCs/>
                <w:noProof/>
                <w:webHidden/>
              </w:rPr>
              <w:fldChar w:fldCharType="end"/>
            </w:r>
          </w:hyperlink>
        </w:p>
        <w:p w14:paraId="3400625E" w14:textId="4B8D1D5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4" w:history="1">
            <w:r w:rsidRPr="008C2438">
              <w:rPr>
                <w:rStyle w:val="Hyperlink"/>
                <w:rFonts w:ascii="Arial" w:eastAsia="Times New Roman" w:hAnsi="Arial" w:cs="Arial"/>
                <w:bCs/>
                <w:iCs/>
                <w:noProof/>
                <w:kern w:val="20"/>
                <w:lang w:eastAsia="en-AU"/>
              </w:rPr>
              <w:t>6.1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Ensure User Compliance</w:t>
            </w:r>
            <w:r w:rsidRPr="008C2438">
              <w:rPr>
                <w:bCs/>
                <w:noProof/>
                <w:webHidden/>
              </w:rPr>
              <w:tab/>
            </w:r>
            <w:r w:rsidRPr="008C2438">
              <w:rPr>
                <w:bCs/>
                <w:noProof/>
                <w:webHidden/>
              </w:rPr>
              <w:fldChar w:fldCharType="begin"/>
            </w:r>
            <w:r w:rsidRPr="008C2438">
              <w:rPr>
                <w:bCs/>
                <w:noProof/>
                <w:webHidden/>
              </w:rPr>
              <w:instrText xml:space="preserve"> PAGEREF _Toc159248774 \h </w:instrText>
            </w:r>
            <w:r w:rsidRPr="008C2438">
              <w:rPr>
                <w:bCs/>
                <w:noProof/>
                <w:webHidden/>
              </w:rPr>
            </w:r>
            <w:r w:rsidRPr="008C2438">
              <w:rPr>
                <w:bCs/>
                <w:noProof/>
                <w:webHidden/>
              </w:rPr>
              <w:fldChar w:fldCharType="separate"/>
            </w:r>
            <w:r w:rsidR="00376963">
              <w:rPr>
                <w:bCs/>
                <w:noProof/>
                <w:webHidden/>
              </w:rPr>
              <w:t>16</w:t>
            </w:r>
            <w:r w:rsidRPr="008C2438">
              <w:rPr>
                <w:bCs/>
                <w:noProof/>
                <w:webHidden/>
              </w:rPr>
              <w:fldChar w:fldCharType="end"/>
            </w:r>
          </w:hyperlink>
        </w:p>
        <w:p w14:paraId="0DCA7682" w14:textId="083C99C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5" w:history="1">
            <w:r w:rsidRPr="008C2438">
              <w:rPr>
                <w:rStyle w:val="Hyperlink"/>
                <w:rFonts w:ascii="Arial" w:eastAsia="Times New Roman" w:hAnsi="Arial" w:cs="Arial"/>
                <w:bCs/>
                <w:iCs/>
                <w:noProof/>
                <w:kern w:val="20"/>
                <w:lang w:eastAsia="en-AU"/>
              </w:rPr>
              <w:t>6.2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Keep Subscriber System Details complete and up-to-date</w:t>
            </w:r>
            <w:r w:rsidRPr="008C2438">
              <w:rPr>
                <w:bCs/>
                <w:noProof/>
                <w:webHidden/>
              </w:rPr>
              <w:tab/>
            </w:r>
            <w:r w:rsidRPr="008C2438">
              <w:rPr>
                <w:bCs/>
                <w:noProof/>
                <w:webHidden/>
              </w:rPr>
              <w:fldChar w:fldCharType="begin"/>
            </w:r>
            <w:r w:rsidRPr="008C2438">
              <w:rPr>
                <w:bCs/>
                <w:noProof/>
                <w:webHidden/>
              </w:rPr>
              <w:instrText xml:space="preserve"> PAGEREF _Toc159248775 \h </w:instrText>
            </w:r>
            <w:r w:rsidRPr="008C2438">
              <w:rPr>
                <w:bCs/>
                <w:noProof/>
                <w:webHidden/>
              </w:rPr>
            </w:r>
            <w:r w:rsidRPr="008C2438">
              <w:rPr>
                <w:bCs/>
                <w:noProof/>
                <w:webHidden/>
              </w:rPr>
              <w:fldChar w:fldCharType="separate"/>
            </w:r>
            <w:r w:rsidR="00376963">
              <w:rPr>
                <w:bCs/>
                <w:noProof/>
                <w:webHidden/>
              </w:rPr>
              <w:t>16</w:t>
            </w:r>
            <w:r w:rsidRPr="008C2438">
              <w:rPr>
                <w:bCs/>
                <w:noProof/>
                <w:webHidden/>
              </w:rPr>
              <w:fldChar w:fldCharType="end"/>
            </w:r>
          </w:hyperlink>
        </w:p>
        <w:p w14:paraId="2B312235" w14:textId="198C8BD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6" w:history="1">
            <w:r w:rsidRPr="008C2438">
              <w:rPr>
                <w:rStyle w:val="Hyperlink"/>
                <w:rFonts w:ascii="Arial" w:eastAsia="Times New Roman" w:hAnsi="Arial" w:cs="Arial"/>
                <w:bCs/>
                <w:iCs/>
                <w:noProof/>
                <w:kern w:val="20"/>
                <w:lang w:eastAsia="en-AU"/>
              </w:rPr>
              <w:t>6.3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Client Authorisation</w:t>
            </w:r>
            <w:r w:rsidRPr="008C2438">
              <w:rPr>
                <w:bCs/>
                <w:noProof/>
                <w:webHidden/>
              </w:rPr>
              <w:tab/>
            </w:r>
            <w:r w:rsidRPr="008C2438">
              <w:rPr>
                <w:bCs/>
                <w:noProof/>
                <w:webHidden/>
              </w:rPr>
              <w:fldChar w:fldCharType="begin"/>
            </w:r>
            <w:r w:rsidRPr="008C2438">
              <w:rPr>
                <w:bCs/>
                <w:noProof/>
                <w:webHidden/>
              </w:rPr>
              <w:instrText xml:space="preserve"> PAGEREF _Toc159248776 \h </w:instrText>
            </w:r>
            <w:r w:rsidRPr="008C2438">
              <w:rPr>
                <w:bCs/>
                <w:noProof/>
                <w:webHidden/>
              </w:rPr>
            </w:r>
            <w:r w:rsidRPr="008C2438">
              <w:rPr>
                <w:bCs/>
                <w:noProof/>
                <w:webHidden/>
              </w:rPr>
              <w:fldChar w:fldCharType="separate"/>
            </w:r>
            <w:r w:rsidR="00376963">
              <w:rPr>
                <w:bCs/>
                <w:noProof/>
                <w:webHidden/>
              </w:rPr>
              <w:t>16</w:t>
            </w:r>
            <w:r w:rsidRPr="008C2438">
              <w:rPr>
                <w:bCs/>
                <w:noProof/>
                <w:webHidden/>
              </w:rPr>
              <w:fldChar w:fldCharType="end"/>
            </w:r>
          </w:hyperlink>
        </w:p>
        <w:p w14:paraId="16FA21F3" w14:textId="4BD63CA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7" w:history="1">
            <w:r w:rsidRPr="008C2438">
              <w:rPr>
                <w:rStyle w:val="Hyperlink"/>
                <w:rFonts w:ascii="Arial" w:eastAsia="Times New Roman" w:hAnsi="Arial" w:cs="Arial"/>
                <w:bCs/>
                <w:iCs/>
                <w:noProof/>
                <w:kern w:val="20"/>
                <w:lang w:eastAsia="en-AU"/>
              </w:rPr>
              <w:t>6.4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Right to deal</w:t>
            </w:r>
            <w:r w:rsidRPr="008C2438">
              <w:rPr>
                <w:bCs/>
                <w:noProof/>
                <w:webHidden/>
              </w:rPr>
              <w:tab/>
            </w:r>
            <w:r w:rsidRPr="008C2438">
              <w:rPr>
                <w:bCs/>
                <w:noProof/>
                <w:webHidden/>
              </w:rPr>
              <w:fldChar w:fldCharType="begin"/>
            </w:r>
            <w:r w:rsidRPr="008C2438">
              <w:rPr>
                <w:bCs/>
                <w:noProof/>
                <w:webHidden/>
              </w:rPr>
              <w:instrText xml:space="preserve"> PAGEREF _Toc159248777 \h </w:instrText>
            </w:r>
            <w:r w:rsidRPr="008C2438">
              <w:rPr>
                <w:bCs/>
                <w:noProof/>
                <w:webHidden/>
              </w:rPr>
            </w:r>
            <w:r w:rsidRPr="008C2438">
              <w:rPr>
                <w:bCs/>
                <w:noProof/>
                <w:webHidden/>
              </w:rPr>
              <w:fldChar w:fldCharType="separate"/>
            </w:r>
            <w:r w:rsidR="00376963">
              <w:rPr>
                <w:bCs/>
                <w:noProof/>
                <w:webHidden/>
              </w:rPr>
              <w:t>17</w:t>
            </w:r>
            <w:r w:rsidRPr="008C2438">
              <w:rPr>
                <w:bCs/>
                <w:noProof/>
                <w:webHidden/>
              </w:rPr>
              <w:fldChar w:fldCharType="end"/>
            </w:r>
          </w:hyperlink>
        </w:p>
        <w:p w14:paraId="14F520D3" w14:textId="12A371E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8" w:history="1">
            <w:r w:rsidRPr="008C2438">
              <w:rPr>
                <w:rStyle w:val="Hyperlink"/>
                <w:rFonts w:ascii="Arial" w:eastAsia="Times New Roman" w:hAnsi="Arial" w:cs="Arial"/>
                <w:bCs/>
                <w:iCs/>
                <w:noProof/>
                <w:kern w:val="20"/>
                <w:lang w:eastAsia="en-AU"/>
              </w:rPr>
              <w:t>6.5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Verification of identity</w:t>
            </w:r>
            <w:r w:rsidRPr="008C2438">
              <w:rPr>
                <w:bCs/>
                <w:noProof/>
                <w:webHidden/>
              </w:rPr>
              <w:tab/>
            </w:r>
            <w:r w:rsidRPr="008C2438">
              <w:rPr>
                <w:bCs/>
                <w:noProof/>
                <w:webHidden/>
              </w:rPr>
              <w:fldChar w:fldCharType="begin"/>
            </w:r>
            <w:r w:rsidRPr="008C2438">
              <w:rPr>
                <w:bCs/>
                <w:noProof/>
                <w:webHidden/>
              </w:rPr>
              <w:instrText xml:space="preserve"> PAGEREF _Toc159248778 \h </w:instrText>
            </w:r>
            <w:r w:rsidRPr="008C2438">
              <w:rPr>
                <w:bCs/>
                <w:noProof/>
                <w:webHidden/>
              </w:rPr>
            </w:r>
            <w:r w:rsidRPr="008C2438">
              <w:rPr>
                <w:bCs/>
                <w:noProof/>
                <w:webHidden/>
              </w:rPr>
              <w:fldChar w:fldCharType="separate"/>
            </w:r>
            <w:r w:rsidR="00376963">
              <w:rPr>
                <w:bCs/>
                <w:noProof/>
                <w:webHidden/>
              </w:rPr>
              <w:t>17</w:t>
            </w:r>
            <w:r w:rsidRPr="008C2438">
              <w:rPr>
                <w:bCs/>
                <w:noProof/>
                <w:webHidden/>
              </w:rPr>
              <w:fldChar w:fldCharType="end"/>
            </w:r>
          </w:hyperlink>
        </w:p>
        <w:p w14:paraId="1AF90550" w14:textId="7F90EE3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79" w:history="1">
            <w:r w:rsidRPr="008C2438">
              <w:rPr>
                <w:rStyle w:val="Hyperlink"/>
                <w:rFonts w:ascii="Arial" w:eastAsia="Times New Roman" w:hAnsi="Arial" w:cs="Arial"/>
                <w:bCs/>
                <w:iCs/>
                <w:noProof/>
                <w:kern w:val="20"/>
                <w:lang w:eastAsia="en-AU"/>
              </w:rPr>
              <w:t>6.6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Supporting evidence</w:t>
            </w:r>
            <w:r w:rsidRPr="008C2438">
              <w:rPr>
                <w:bCs/>
                <w:noProof/>
                <w:webHidden/>
              </w:rPr>
              <w:tab/>
            </w:r>
            <w:r w:rsidRPr="008C2438">
              <w:rPr>
                <w:bCs/>
                <w:noProof/>
                <w:webHidden/>
              </w:rPr>
              <w:fldChar w:fldCharType="begin"/>
            </w:r>
            <w:r w:rsidRPr="008C2438">
              <w:rPr>
                <w:bCs/>
                <w:noProof/>
                <w:webHidden/>
              </w:rPr>
              <w:instrText xml:space="preserve"> PAGEREF _Toc159248779 \h </w:instrText>
            </w:r>
            <w:r w:rsidRPr="008C2438">
              <w:rPr>
                <w:bCs/>
                <w:noProof/>
                <w:webHidden/>
              </w:rPr>
            </w:r>
            <w:r w:rsidRPr="008C2438">
              <w:rPr>
                <w:bCs/>
                <w:noProof/>
                <w:webHidden/>
              </w:rPr>
              <w:fldChar w:fldCharType="separate"/>
            </w:r>
            <w:r w:rsidR="00376963">
              <w:rPr>
                <w:bCs/>
                <w:noProof/>
                <w:webHidden/>
              </w:rPr>
              <w:t>18</w:t>
            </w:r>
            <w:r w:rsidRPr="008C2438">
              <w:rPr>
                <w:bCs/>
                <w:noProof/>
                <w:webHidden/>
              </w:rPr>
              <w:fldChar w:fldCharType="end"/>
            </w:r>
          </w:hyperlink>
        </w:p>
        <w:p w14:paraId="5E4D8C8D" w14:textId="666EA6C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0" w:history="1">
            <w:r w:rsidRPr="008C2438">
              <w:rPr>
                <w:rStyle w:val="Hyperlink"/>
                <w:rFonts w:ascii="Arial" w:eastAsia="Times New Roman" w:hAnsi="Arial" w:cs="Arial"/>
                <w:bCs/>
                <w:iCs/>
                <w:noProof/>
                <w:kern w:val="20"/>
                <w:lang w:eastAsia="en-AU"/>
              </w:rPr>
              <w:t>6.7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Compliance with laws and Participation Rules</w:t>
            </w:r>
            <w:r w:rsidRPr="008C2438">
              <w:rPr>
                <w:bCs/>
                <w:noProof/>
                <w:webHidden/>
              </w:rPr>
              <w:tab/>
            </w:r>
            <w:r w:rsidRPr="008C2438">
              <w:rPr>
                <w:bCs/>
                <w:noProof/>
                <w:webHidden/>
              </w:rPr>
              <w:fldChar w:fldCharType="begin"/>
            </w:r>
            <w:r w:rsidRPr="008C2438">
              <w:rPr>
                <w:bCs/>
                <w:noProof/>
                <w:webHidden/>
              </w:rPr>
              <w:instrText xml:space="preserve"> PAGEREF _Toc159248780 \h </w:instrText>
            </w:r>
            <w:r w:rsidRPr="008C2438">
              <w:rPr>
                <w:bCs/>
                <w:noProof/>
                <w:webHidden/>
              </w:rPr>
            </w:r>
            <w:r w:rsidRPr="008C2438">
              <w:rPr>
                <w:bCs/>
                <w:noProof/>
                <w:webHidden/>
              </w:rPr>
              <w:fldChar w:fldCharType="separate"/>
            </w:r>
            <w:r w:rsidR="00376963">
              <w:rPr>
                <w:bCs/>
                <w:noProof/>
                <w:webHidden/>
              </w:rPr>
              <w:t>18</w:t>
            </w:r>
            <w:r w:rsidRPr="008C2438">
              <w:rPr>
                <w:bCs/>
                <w:noProof/>
                <w:webHidden/>
              </w:rPr>
              <w:fldChar w:fldCharType="end"/>
            </w:r>
          </w:hyperlink>
        </w:p>
        <w:p w14:paraId="6015E9CB" w14:textId="46DEF82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1" w:history="1">
            <w:r w:rsidRPr="008C2438">
              <w:rPr>
                <w:rStyle w:val="Hyperlink"/>
                <w:rFonts w:ascii="Arial" w:eastAsia="Times New Roman" w:hAnsi="Arial" w:cs="Arial"/>
                <w:bCs/>
                <w:iCs/>
                <w:noProof/>
                <w:kern w:val="20"/>
                <w:lang w:eastAsia="en-AU"/>
              </w:rPr>
              <w:t>6.8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Compliance with directions</w:t>
            </w:r>
            <w:r w:rsidRPr="008C2438">
              <w:rPr>
                <w:bCs/>
                <w:noProof/>
                <w:webHidden/>
              </w:rPr>
              <w:tab/>
            </w:r>
            <w:r w:rsidRPr="008C2438">
              <w:rPr>
                <w:bCs/>
                <w:noProof/>
                <w:webHidden/>
              </w:rPr>
              <w:fldChar w:fldCharType="begin"/>
            </w:r>
            <w:r w:rsidRPr="008C2438">
              <w:rPr>
                <w:bCs/>
                <w:noProof/>
                <w:webHidden/>
              </w:rPr>
              <w:instrText xml:space="preserve"> PAGEREF _Toc159248781 \h </w:instrText>
            </w:r>
            <w:r w:rsidRPr="008C2438">
              <w:rPr>
                <w:bCs/>
                <w:noProof/>
                <w:webHidden/>
              </w:rPr>
            </w:r>
            <w:r w:rsidRPr="008C2438">
              <w:rPr>
                <w:bCs/>
                <w:noProof/>
                <w:webHidden/>
              </w:rPr>
              <w:fldChar w:fldCharType="separate"/>
            </w:r>
            <w:r w:rsidR="00376963">
              <w:rPr>
                <w:bCs/>
                <w:noProof/>
                <w:webHidden/>
              </w:rPr>
              <w:t>18</w:t>
            </w:r>
            <w:r w:rsidRPr="008C2438">
              <w:rPr>
                <w:bCs/>
                <w:noProof/>
                <w:webHidden/>
              </w:rPr>
              <w:fldChar w:fldCharType="end"/>
            </w:r>
          </w:hyperlink>
        </w:p>
        <w:p w14:paraId="43B6F227" w14:textId="7494145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2" w:history="1">
            <w:r w:rsidRPr="008C2438">
              <w:rPr>
                <w:rStyle w:val="Hyperlink"/>
                <w:rFonts w:ascii="Arial" w:eastAsia="Times New Roman" w:hAnsi="Arial" w:cs="Arial"/>
                <w:bCs/>
                <w:iCs/>
                <w:noProof/>
                <w:kern w:val="20"/>
                <w:lang w:eastAsia="en-AU"/>
              </w:rPr>
              <w:t>6.9</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Assistance</w:t>
            </w:r>
            <w:r w:rsidRPr="008C2438">
              <w:rPr>
                <w:bCs/>
                <w:noProof/>
                <w:webHidden/>
              </w:rPr>
              <w:tab/>
            </w:r>
            <w:r w:rsidRPr="008C2438">
              <w:rPr>
                <w:bCs/>
                <w:noProof/>
                <w:webHidden/>
              </w:rPr>
              <w:fldChar w:fldCharType="begin"/>
            </w:r>
            <w:r w:rsidRPr="008C2438">
              <w:rPr>
                <w:bCs/>
                <w:noProof/>
                <w:webHidden/>
              </w:rPr>
              <w:instrText xml:space="preserve"> PAGEREF _Toc159248782 \h </w:instrText>
            </w:r>
            <w:r w:rsidRPr="008C2438">
              <w:rPr>
                <w:bCs/>
                <w:noProof/>
                <w:webHidden/>
              </w:rPr>
            </w:r>
            <w:r w:rsidRPr="008C2438">
              <w:rPr>
                <w:bCs/>
                <w:noProof/>
                <w:webHidden/>
              </w:rPr>
              <w:fldChar w:fldCharType="separate"/>
            </w:r>
            <w:r w:rsidR="00376963">
              <w:rPr>
                <w:bCs/>
                <w:noProof/>
                <w:webHidden/>
              </w:rPr>
              <w:t>19</w:t>
            </w:r>
            <w:r w:rsidRPr="008C2438">
              <w:rPr>
                <w:bCs/>
                <w:noProof/>
                <w:webHidden/>
              </w:rPr>
              <w:fldChar w:fldCharType="end"/>
            </w:r>
          </w:hyperlink>
        </w:p>
        <w:p w14:paraId="5C74A11A" w14:textId="1D12157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3" w:history="1">
            <w:r w:rsidRPr="008C2438">
              <w:rPr>
                <w:rStyle w:val="Hyperlink"/>
                <w:rFonts w:ascii="Arial" w:eastAsia="Times New Roman" w:hAnsi="Arial" w:cs="Arial"/>
                <w:bCs/>
                <w:iCs/>
                <w:noProof/>
                <w:kern w:val="20"/>
                <w:lang w:eastAsia="en-AU"/>
              </w:rPr>
              <w:t>6.10</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Protection of information</w:t>
            </w:r>
            <w:r w:rsidRPr="008C2438">
              <w:rPr>
                <w:bCs/>
                <w:noProof/>
                <w:webHidden/>
              </w:rPr>
              <w:tab/>
            </w:r>
            <w:r w:rsidRPr="008C2438">
              <w:rPr>
                <w:bCs/>
                <w:noProof/>
                <w:webHidden/>
              </w:rPr>
              <w:fldChar w:fldCharType="begin"/>
            </w:r>
            <w:r w:rsidRPr="008C2438">
              <w:rPr>
                <w:bCs/>
                <w:noProof/>
                <w:webHidden/>
              </w:rPr>
              <w:instrText xml:space="preserve"> PAGEREF _Toc159248783 \h </w:instrText>
            </w:r>
            <w:r w:rsidRPr="008C2438">
              <w:rPr>
                <w:bCs/>
                <w:noProof/>
                <w:webHidden/>
              </w:rPr>
            </w:r>
            <w:r w:rsidRPr="008C2438">
              <w:rPr>
                <w:bCs/>
                <w:noProof/>
                <w:webHidden/>
              </w:rPr>
              <w:fldChar w:fldCharType="separate"/>
            </w:r>
            <w:r w:rsidR="00376963">
              <w:rPr>
                <w:bCs/>
                <w:noProof/>
                <w:webHidden/>
              </w:rPr>
              <w:t>19</w:t>
            </w:r>
            <w:r w:rsidRPr="008C2438">
              <w:rPr>
                <w:bCs/>
                <w:noProof/>
                <w:webHidden/>
              </w:rPr>
              <w:fldChar w:fldCharType="end"/>
            </w:r>
          </w:hyperlink>
        </w:p>
        <w:p w14:paraId="0155419C" w14:textId="00ED5E0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4" w:history="1">
            <w:r w:rsidRPr="008C2438">
              <w:rPr>
                <w:rStyle w:val="Hyperlink"/>
                <w:rFonts w:ascii="Arial" w:eastAsia="Times New Roman" w:hAnsi="Arial" w:cs="Arial"/>
                <w:bCs/>
                <w:iCs/>
                <w:noProof/>
                <w:kern w:val="20"/>
                <w:lang w:eastAsia="en-AU"/>
              </w:rPr>
              <w:t>6.11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Information</w:t>
            </w:r>
            <w:r w:rsidRPr="008C2438">
              <w:rPr>
                <w:bCs/>
                <w:noProof/>
                <w:webHidden/>
              </w:rPr>
              <w:tab/>
            </w:r>
            <w:r w:rsidRPr="008C2438">
              <w:rPr>
                <w:bCs/>
                <w:noProof/>
                <w:webHidden/>
              </w:rPr>
              <w:fldChar w:fldCharType="begin"/>
            </w:r>
            <w:r w:rsidRPr="008C2438">
              <w:rPr>
                <w:bCs/>
                <w:noProof/>
                <w:webHidden/>
              </w:rPr>
              <w:instrText xml:space="preserve"> PAGEREF _Toc159248784 \h </w:instrText>
            </w:r>
            <w:r w:rsidRPr="008C2438">
              <w:rPr>
                <w:bCs/>
                <w:noProof/>
                <w:webHidden/>
              </w:rPr>
            </w:r>
            <w:r w:rsidRPr="008C2438">
              <w:rPr>
                <w:bCs/>
                <w:noProof/>
                <w:webHidden/>
              </w:rPr>
              <w:fldChar w:fldCharType="separate"/>
            </w:r>
            <w:r w:rsidR="00376963">
              <w:rPr>
                <w:bCs/>
                <w:noProof/>
                <w:webHidden/>
              </w:rPr>
              <w:t>19</w:t>
            </w:r>
            <w:r w:rsidRPr="008C2438">
              <w:rPr>
                <w:bCs/>
                <w:noProof/>
                <w:webHidden/>
              </w:rPr>
              <w:fldChar w:fldCharType="end"/>
            </w:r>
          </w:hyperlink>
        </w:p>
        <w:p w14:paraId="3EC2A502" w14:textId="428E4AE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5" w:history="1">
            <w:r w:rsidRPr="008C2438">
              <w:rPr>
                <w:rStyle w:val="Hyperlink"/>
                <w:rFonts w:ascii="Arial" w:eastAsia="Times New Roman" w:hAnsi="Arial" w:cs="Arial"/>
                <w:bCs/>
                <w:iCs/>
                <w:noProof/>
                <w:kern w:val="20"/>
                <w:lang w:eastAsia="en-AU"/>
              </w:rPr>
              <w:t>6.12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No assignment</w:t>
            </w:r>
            <w:r w:rsidRPr="008C2438">
              <w:rPr>
                <w:bCs/>
                <w:noProof/>
                <w:webHidden/>
              </w:rPr>
              <w:tab/>
            </w:r>
            <w:r w:rsidRPr="008C2438">
              <w:rPr>
                <w:bCs/>
                <w:noProof/>
                <w:webHidden/>
              </w:rPr>
              <w:fldChar w:fldCharType="begin"/>
            </w:r>
            <w:r w:rsidRPr="008C2438">
              <w:rPr>
                <w:bCs/>
                <w:noProof/>
                <w:webHidden/>
              </w:rPr>
              <w:instrText xml:space="preserve"> PAGEREF _Toc159248785 \h </w:instrText>
            </w:r>
            <w:r w:rsidRPr="008C2438">
              <w:rPr>
                <w:bCs/>
                <w:noProof/>
                <w:webHidden/>
              </w:rPr>
            </w:r>
            <w:r w:rsidRPr="008C2438">
              <w:rPr>
                <w:bCs/>
                <w:noProof/>
                <w:webHidden/>
              </w:rPr>
              <w:fldChar w:fldCharType="separate"/>
            </w:r>
            <w:r w:rsidR="00376963">
              <w:rPr>
                <w:bCs/>
                <w:noProof/>
                <w:webHidden/>
              </w:rPr>
              <w:t>19</w:t>
            </w:r>
            <w:r w:rsidRPr="008C2438">
              <w:rPr>
                <w:bCs/>
                <w:noProof/>
                <w:webHidden/>
              </w:rPr>
              <w:fldChar w:fldCharType="end"/>
            </w:r>
          </w:hyperlink>
        </w:p>
        <w:p w14:paraId="4C41256E" w14:textId="2D7C00E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6" w:history="1">
            <w:r w:rsidRPr="008C2438">
              <w:rPr>
                <w:rStyle w:val="Hyperlink"/>
                <w:rFonts w:ascii="Arial" w:eastAsia="Times New Roman" w:hAnsi="Arial" w:cs="Arial"/>
                <w:bCs/>
                <w:iCs/>
                <w:noProof/>
                <w:kern w:val="20"/>
                <w:lang w:eastAsia="en-AU"/>
              </w:rPr>
              <w:t>6.13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Mortgages</w:t>
            </w:r>
            <w:r w:rsidRPr="008C2438">
              <w:rPr>
                <w:bCs/>
                <w:noProof/>
                <w:webHidden/>
              </w:rPr>
              <w:tab/>
            </w:r>
            <w:r w:rsidRPr="008C2438">
              <w:rPr>
                <w:bCs/>
                <w:noProof/>
                <w:webHidden/>
              </w:rPr>
              <w:fldChar w:fldCharType="begin"/>
            </w:r>
            <w:r w:rsidRPr="008C2438">
              <w:rPr>
                <w:bCs/>
                <w:noProof/>
                <w:webHidden/>
              </w:rPr>
              <w:instrText xml:space="preserve"> PAGEREF _Toc159248786 \h </w:instrText>
            </w:r>
            <w:r w:rsidRPr="008C2438">
              <w:rPr>
                <w:bCs/>
                <w:noProof/>
                <w:webHidden/>
              </w:rPr>
            </w:r>
            <w:r w:rsidRPr="008C2438">
              <w:rPr>
                <w:bCs/>
                <w:noProof/>
                <w:webHidden/>
              </w:rPr>
              <w:fldChar w:fldCharType="separate"/>
            </w:r>
            <w:r w:rsidR="00376963">
              <w:rPr>
                <w:bCs/>
                <w:noProof/>
                <w:webHidden/>
              </w:rPr>
              <w:t>19</w:t>
            </w:r>
            <w:r w:rsidRPr="008C2438">
              <w:rPr>
                <w:bCs/>
                <w:noProof/>
                <w:webHidden/>
              </w:rPr>
              <w:fldChar w:fldCharType="end"/>
            </w:r>
          </w:hyperlink>
        </w:p>
        <w:p w14:paraId="7A45BAE2" w14:textId="226C206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7" w:history="1">
            <w:r w:rsidRPr="008C2438">
              <w:rPr>
                <w:rStyle w:val="Hyperlink"/>
                <w:rFonts w:ascii="Arial" w:eastAsia="Times New Roman" w:hAnsi="Arial" w:cs="Arial"/>
                <w:bCs/>
                <w:iCs/>
                <w:noProof/>
                <w:kern w:val="20"/>
                <w:lang w:eastAsia="en-AU"/>
              </w:rPr>
              <w:t>6.14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Signing of Client Authorisations</w:t>
            </w:r>
            <w:r w:rsidRPr="008C2438">
              <w:rPr>
                <w:bCs/>
                <w:noProof/>
                <w:webHidden/>
              </w:rPr>
              <w:tab/>
            </w:r>
            <w:r w:rsidRPr="008C2438">
              <w:rPr>
                <w:bCs/>
                <w:noProof/>
                <w:webHidden/>
              </w:rPr>
              <w:fldChar w:fldCharType="begin"/>
            </w:r>
            <w:r w:rsidRPr="008C2438">
              <w:rPr>
                <w:bCs/>
                <w:noProof/>
                <w:webHidden/>
              </w:rPr>
              <w:instrText xml:space="preserve"> PAGEREF _Toc159248787 \h </w:instrText>
            </w:r>
            <w:r w:rsidRPr="008C2438">
              <w:rPr>
                <w:bCs/>
                <w:noProof/>
                <w:webHidden/>
              </w:rPr>
            </w:r>
            <w:r w:rsidRPr="008C2438">
              <w:rPr>
                <w:bCs/>
                <w:noProof/>
                <w:webHidden/>
              </w:rPr>
              <w:fldChar w:fldCharType="separate"/>
            </w:r>
            <w:r w:rsidR="00376963">
              <w:rPr>
                <w:bCs/>
                <w:noProof/>
                <w:webHidden/>
              </w:rPr>
              <w:t>19</w:t>
            </w:r>
            <w:r w:rsidRPr="008C2438">
              <w:rPr>
                <w:bCs/>
                <w:noProof/>
                <w:webHidden/>
              </w:rPr>
              <w:fldChar w:fldCharType="end"/>
            </w:r>
          </w:hyperlink>
        </w:p>
        <w:p w14:paraId="601F6CB5" w14:textId="0533C1F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8" w:history="1">
            <w:r w:rsidRPr="008C2438">
              <w:rPr>
                <w:rStyle w:val="Hyperlink"/>
                <w:rFonts w:ascii="Arial" w:eastAsia="Times New Roman" w:hAnsi="Arial" w:cs="Arial"/>
                <w:bCs/>
                <w:iCs/>
                <w:noProof/>
                <w:kern w:val="20"/>
                <w:lang w:eastAsia="en-AU"/>
              </w:rPr>
              <w:t>6.15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Participating Subscribers must pay fees</w:t>
            </w:r>
            <w:r w:rsidRPr="008C2438">
              <w:rPr>
                <w:bCs/>
                <w:noProof/>
                <w:webHidden/>
              </w:rPr>
              <w:tab/>
            </w:r>
            <w:r w:rsidRPr="008C2438">
              <w:rPr>
                <w:bCs/>
                <w:noProof/>
                <w:webHidden/>
              </w:rPr>
              <w:fldChar w:fldCharType="begin"/>
            </w:r>
            <w:r w:rsidRPr="008C2438">
              <w:rPr>
                <w:bCs/>
                <w:noProof/>
                <w:webHidden/>
              </w:rPr>
              <w:instrText xml:space="preserve"> PAGEREF _Toc159248788 \h </w:instrText>
            </w:r>
            <w:r w:rsidRPr="008C2438">
              <w:rPr>
                <w:bCs/>
                <w:noProof/>
                <w:webHidden/>
              </w:rPr>
            </w:r>
            <w:r w:rsidRPr="008C2438">
              <w:rPr>
                <w:bCs/>
                <w:noProof/>
                <w:webHidden/>
              </w:rPr>
              <w:fldChar w:fldCharType="separate"/>
            </w:r>
            <w:r w:rsidR="00376963">
              <w:rPr>
                <w:bCs/>
                <w:noProof/>
                <w:webHidden/>
              </w:rPr>
              <w:t>19</w:t>
            </w:r>
            <w:r w:rsidRPr="008C2438">
              <w:rPr>
                <w:bCs/>
                <w:noProof/>
                <w:webHidden/>
              </w:rPr>
              <w:fldChar w:fldCharType="end"/>
            </w:r>
          </w:hyperlink>
        </w:p>
        <w:p w14:paraId="309A384B" w14:textId="41805AA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89" w:history="1">
            <w:r w:rsidRPr="008C2438">
              <w:rPr>
                <w:rStyle w:val="Hyperlink"/>
                <w:rFonts w:ascii="Arial" w:eastAsia="Times New Roman" w:hAnsi="Arial" w:cs="Arial"/>
                <w:bCs/>
                <w:iCs/>
                <w:noProof/>
                <w:kern w:val="20"/>
                <w:lang w:eastAsia="en-AU"/>
              </w:rPr>
              <w:t>6.16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Subscriber’s acknowledgements about Conveyancing Transaction information</w:t>
            </w:r>
            <w:r w:rsidRPr="008C2438">
              <w:rPr>
                <w:bCs/>
                <w:noProof/>
                <w:webHidden/>
              </w:rPr>
              <w:tab/>
            </w:r>
            <w:r w:rsidRPr="008C2438">
              <w:rPr>
                <w:bCs/>
                <w:noProof/>
                <w:webHidden/>
              </w:rPr>
              <w:fldChar w:fldCharType="begin"/>
            </w:r>
            <w:r w:rsidRPr="008C2438">
              <w:rPr>
                <w:bCs/>
                <w:noProof/>
                <w:webHidden/>
              </w:rPr>
              <w:instrText xml:space="preserve"> PAGEREF _Toc159248789 \h </w:instrText>
            </w:r>
            <w:r w:rsidRPr="008C2438">
              <w:rPr>
                <w:bCs/>
                <w:noProof/>
                <w:webHidden/>
              </w:rPr>
            </w:r>
            <w:r w:rsidRPr="008C2438">
              <w:rPr>
                <w:bCs/>
                <w:noProof/>
                <w:webHidden/>
              </w:rPr>
              <w:fldChar w:fldCharType="separate"/>
            </w:r>
            <w:r w:rsidR="00376963">
              <w:rPr>
                <w:bCs/>
                <w:noProof/>
                <w:webHidden/>
              </w:rPr>
              <w:t>20</w:t>
            </w:r>
            <w:r w:rsidRPr="008C2438">
              <w:rPr>
                <w:bCs/>
                <w:noProof/>
                <w:webHidden/>
              </w:rPr>
              <w:fldChar w:fldCharType="end"/>
            </w:r>
          </w:hyperlink>
        </w:p>
        <w:p w14:paraId="276E553D" w14:textId="4E0D3F7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0" w:history="1">
            <w:r w:rsidRPr="008C2438">
              <w:rPr>
                <w:rStyle w:val="Hyperlink"/>
                <w:rFonts w:ascii="Arial" w:eastAsia="Times New Roman" w:hAnsi="Arial" w:cs="Arial"/>
                <w:bCs/>
                <w:iCs/>
                <w:noProof/>
                <w:kern w:val="20"/>
                <w:lang w:eastAsia="en-AU"/>
              </w:rPr>
              <w:t>6.17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Obligations are independent</w:t>
            </w:r>
            <w:r w:rsidRPr="008C2438">
              <w:rPr>
                <w:bCs/>
                <w:noProof/>
                <w:webHidden/>
              </w:rPr>
              <w:tab/>
            </w:r>
            <w:r w:rsidRPr="008C2438">
              <w:rPr>
                <w:bCs/>
                <w:noProof/>
                <w:webHidden/>
              </w:rPr>
              <w:fldChar w:fldCharType="begin"/>
            </w:r>
            <w:r w:rsidRPr="008C2438">
              <w:rPr>
                <w:bCs/>
                <w:noProof/>
                <w:webHidden/>
              </w:rPr>
              <w:instrText xml:space="preserve"> PAGEREF _Toc159248790 \h </w:instrText>
            </w:r>
            <w:r w:rsidRPr="008C2438">
              <w:rPr>
                <w:bCs/>
                <w:noProof/>
                <w:webHidden/>
              </w:rPr>
            </w:r>
            <w:r w:rsidRPr="008C2438">
              <w:rPr>
                <w:bCs/>
                <w:noProof/>
                <w:webHidden/>
              </w:rPr>
              <w:fldChar w:fldCharType="separate"/>
            </w:r>
            <w:r w:rsidR="00376963">
              <w:rPr>
                <w:bCs/>
                <w:noProof/>
                <w:webHidden/>
              </w:rPr>
              <w:t>20</w:t>
            </w:r>
            <w:r w:rsidRPr="008C2438">
              <w:rPr>
                <w:bCs/>
                <w:noProof/>
                <w:webHidden/>
              </w:rPr>
              <w:fldChar w:fldCharType="end"/>
            </w:r>
          </w:hyperlink>
        </w:p>
        <w:p w14:paraId="4EC8BD48" w14:textId="0B61F29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1" w:history="1">
            <w:r w:rsidRPr="008C2438">
              <w:rPr>
                <w:rStyle w:val="Hyperlink"/>
                <w:rFonts w:ascii="Arial" w:eastAsia="Times New Roman" w:hAnsi="Arial" w:cs="Arial"/>
                <w:bCs/>
                <w:iCs/>
                <w:noProof/>
                <w:kern w:val="20"/>
                <w:lang w:eastAsia="en-AU"/>
              </w:rPr>
              <w:t>6.18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Conduct of Conveyancing Transactions</w:t>
            </w:r>
            <w:r w:rsidRPr="008C2438">
              <w:rPr>
                <w:bCs/>
                <w:noProof/>
                <w:webHidden/>
              </w:rPr>
              <w:tab/>
            </w:r>
            <w:r w:rsidRPr="008C2438">
              <w:rPr>
                <w:bCs/>
                <w:noProof/>
                <w:webHidden/>
              </w:rPr>
              <w:fldChar w:fldCharType="begin"/>
            </w:r>
            <w:r w:rsidRPr="008C2438">
              <w:rPr>
                <w:bCs/>
                <w:noProof/>
                <w:webHidden/>
              </w:rPr>
              <w:instrText xml:space="preserve"> PAGEREF _Toc159248791 \h </w:instrText>
            </w:r>
            <w:r w:rsidRPr="008C2438">
              <w:rPr>
                <w:bCs/>
                <w:noProof/>
                <w:webHidden/>
              </w:rPr>
            </w:r>
            <w:r w:rsidRPr="008C2438">
              <w:rPr>
                <w:bCs/>
                <w:noProof/>
                <w:webHidden/>
              </w:rPr>
              <w:fldChar w:fldCharType="separate"/>
            </w:r>
            <w:r w:rsidR="00376963">
              <w:rPr>
                <w:bCs/>
                <w:noProof/>
                <w:webHidden/>
              </w:rPr>
              <w:t>20</w:t>
            </w:r>
            <w:r w:rsidRPr="008C2438">
              <w:rPr>
                <w:bCs/>
                <w:noProof/>
                <w:webHidden/>
              </w:rPr>
              <w:fldChar w:fldCharType="end"/>
            </w:r>
          </w:hyperlink>
        </w:p>
        <w:p w14:paraId="06124EDF" w14:textId="683EC858"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792" w:history="1">
            <w:r w:rsidRPr="008C2438">
              <w:rPr>
                <w:rStyle w:val="Hyperlink"/>
                <w:b w:val="0"/>
                <w:bCs/>
                <w:noProof/>
              </w:rPr>
              <w:t>7.</w:t>
            </w:r>
            <w:r w:rsidRPr="008C2438">
              <w:rPr>
                <w:rFonts w:eastAsiaTheme="minorEastAsia"/>
                <w:b w:val="0"/>
                <w:bCs/>
                <w:noProof/>
                <w:kern w:val="2"/>
                <w:sz w:val="22"/>
                <w:lang w:eastAsia="en-AU"/>
                <w14:ligatures w14:val="standardContextual"/>
              </w:rPr>
              <w:tab/>
            </w:r>
            <w:r w:rsidRPr="008C2438">
              <w:rPr>
                <w:rStyle w:val="Hyperlink"/>
                <w:b w:val="0"/>
                <w:bCs/>
                <w:noProof/>
              </w:rPr>
              <w:t>Obligations Regarding System Security and Integrity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_Toc159248792 \h </w:instrText>
            </w:r>
            <w:r w:rsidRPr="008C2438">
              <w:rPr>
                <w:b w:val="0"/>
                <w:bCs/>
                <w:noProof/>
                <w:webHidden/>
              </w:rPr>
            </w:r>
            <w:r w:rsidRPr="008C2438">
              <w:rPr>
                <w:b w:val="0"/>
                <w:bCs/>
                <w:noProof/>
                <w:webHidden/>
              </w:rPr>
              <w:fldChar w:fldCharType="separate"/>
            </w:r>
            <w:r w:rsidR="00376963">
              <w:rPr>
                <w:b w:val="0"/>
                <w:bCs/>
                <w:noProof/>
                <w:webHidden/>
              </w:rPr>
              <w:t>21</w:t>
            </w:r>
            <w:r w:rsidRPr="008C2438">
              <w:rPr>
                <w:b w:val="0"/>
                <w:bCs/>
                <w:noProof/>
                <w:webHidden/>
              </w:rPr>
              <w:fldChar w:fldCharType="end"/>
            </w:r>
          </w:hyperlink>
        </w:p>
        <w:p w14:paraId="07688114" w14:textId="3FAA38A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3" w:history="1">
            <w:r w:rsidRPr="008C2438">
              <w:rPr>
                <w:rStyle w:val="Hyperlink"/>
                <w:rFonts w:ascii="Arial" w:eastAsia="Times New Roman" w:hAnsi="Arial" w:cs="Arial"/>
                <w:bCs/>
                <w:iCs/>
                <w:noProof/>
                <w:kern w:val="20"/>
                <w:lang w:eastAsia="en-AU"/>
              </w:rPr>
              <w:t>7.1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Protection measures</w:t>
            </w:r>
            <w:r w:rsidRPr="008C2438">
              <w:rPr>
                <w:bCs/>
                <w:noProof/>
                <w:webHidden/>
              </w:rPr>
              <w:tab/>
            </w:r>
            <w:r w:rsidRPr="008C2438">
              <w:rPr>
                <w:bCs/>
                <w:noProof/>
                <w:webHidden/>
              </w:rPr>
              <w:fldChar w:fldCharType="begin"/>
            </w:r>
            <w:r w:rsidRPr="008C2438">
              <w:rPr>
                <w:bCs/>
                <w:noProof/>
                <w:webHidden/>
              </w:rPr>
              <w:instrText xml:space="preserve"> PAGEREF _Toc159248793 \h </w:instrText>
            </w:r>
            <w:r w:rsidRPr="008C2438">
              <w:rPr>
                <w:bCs/>
                <w:noProof/>
                <w:webHidden/>
              </w:rPr>
            </w:r>
            <w:r w:rsidRPr="008C2438">
              <w:rPr>
                <w:bCs/>
                <w:noProof/>
                <w:webHidden/>
              </w:rPr>
              <w:fldChar w:fldCharType="separate"/>
            </w:r>
            <w:r w:rsidR="00376963">
              <w:rPr>
                <w:bCs/>
                <w:noProof/>
                <w:webHidden/>
              </w:rPr>
              <w:t>21</w:t>
            </w:r>
            <w:r w:rsidRPr="008C2438">
              <w:rPr>
                <w:bCs/>
                <w:noProof/>
                <w:webHidden/>
              </w:rPr>
              <w:fldChar w:fldCharType="end"/>
            </w:r>
          </w:hyperlink>
        </w:p>
        <w:p w14:paraId="4F2C9B5B" w14:textId="2A40105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4" w:history="1">
            <w:r w:rsidRPr="008C2438">
              <w:rPr>
                <w:rStyle w:val="Hyperlink"/>
                <w:rFonts w:ascii="Arial" w:eastAsia="Times New Roman" w:hAnsi="Arial" w:cs="Arial"/>
                <w:bCs/>
                <w:iCs/>
                <w:noProof/>
                <w:kern w:val="20"/>
                <w:lang w:eastAsia="en-AU"/>
              </w:rPr>
              <w:t>7.2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Users</w:t>
            </w:r>
            <w:r w:rsidRPr="008C2438">
              <w:rPr>
                <w:bCs/>
                <w:noProof/>
                <w:webHidden/>
              </w:rPr>
              <w:tab/>
            </w:r>
            <w:r w:rsidRPr="008C2438">
              <w:rPr>
                <w:bCs/>
                <w:noProof/>
                <w:webHidden/>
              </w:rPr>
              <w:fldChar w:fldCharType="begin"/>
            </w:r>
            <w:r w:rsidRPr="008C2438">
              <w:rPr>
                <w:bCs/>
                <w:noProof/>
                <w:webHidden/>
              </w:rPr>
              <w:instrText xml:space="preserve"> PAGEREF _Toc159248794 \h </w:instrText>
            </w:r>
            <w:r w:rsidRPr="008C2438">
              <w:rPr>
                <w:bCs/>
                <w:noProof/>
                <w:webHidden/>
              </w:rPr>
            </w:r>
            <w:r w:rsidRPr="008C2438">
              <w:rPr>
                <w:bCs/>
                <w:noProof/>
                <w:webHidden/>
              </w:rPr>
              <w:fldChar w:fldCharType="separate"/>
            </w:r>
            <w:r w:rsidR="00376963">
              <w:rPr>
                <w:bCs/>
                <w:noProof/>
                <w:webHidden/>
              </w:rPr>
              <w:t>21</w:t>
            </w:r>
            <w:r w:rsidRPr="008C2438">
              <w:rPr>
                <w:bCs/>
                <w:noProof/>
                <w:webHidden/>
              </w:rPr>
              <w:fldChar w:fldCharType="end"/>
            </w:r>
          </w:hyperlink>
        </w:p>
        <w:p w14:paraId="7D50C9A5" w14:textId="5B69EEC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5" w:history="1">
            <w:r w:rsidRPr="008C2438">
              <w:rPr>
                <w:rStyle w:val="Hyperlink"/>
                <w:rFonts w:ascii="Arial" w:eastAsia="Times New Roman" w:hAnsi="Arial" w:cs="Arial"/>
                <w:bCs/>
                <w:iCs/>
                <w:noProof/>
                <w:kern w:val="20"/>
                <w:lang w:eastAsia="en-AU"/>
              </w:rPr>
              <w:t>7.3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User access</w:t>
            </w:r>
            <w:r w:rsidRPr="008C2438">
              <w:rPr>
                <w:bCs/>
                <w:noProof/>
                <w:webHidden/>
              </w:rPr>
              <w:tab/>
            </w:r>
            <w:r w:rsidRPr="008C2438">
              <w:rPr>
                <w:bCs/>
                <w:noProof/>
                <w:webHidden/>
              </w:rPr>
              <w:fldChar w:fldCharType="begin"/>
            </w:r>
            <w:r w:rsidRPr="008C2438">
              <w:rPr>
                <w:bCs/>
                <w:noProof/>
                <w:webHidden/>
              </w:rPr>
              <w:instrText xml:space="preserve"> PAGEREF _Toc159248795 \h </w:instrText>
            </w:r>
            <w:r w:rsidRPr="008C2438">
              <w:rPr>
                <w:bCs/>
                <w:noProof/>
                <w:webHidden/>
              </w:rPr>
            </w:r>
            <w:r w:rsidRPr="008C2438">
              <w:rPr>
                <w:bCs/>
                <w:noProof/>
                <w:webHidden/>
              </w:rPr>
              <w:fldChar w:fldCharType="separate"/>
            </w:r>
            <w:r w:rsidR="00376963">
              <w:rPr>
                <w:bCs/>
                <w:noProof/>
                <w:webHidden/>
              </w:rPr>
              <w:t>22</w:t>
            </w:r>
            <w:r w:rsidRPr="008C2438">
              <w:rPr>
                <w:bCs/>
                <w:noProof/>
                <w:webHidden/>
              </w:rPr>
              <w:fldChar w:fldCharType="end"/>
            </w:r>
          </w:hyperlink>
        </w:p>
        <w:p w14:paraId="1F54CC1C" w14:textId="5E18ABB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6" w:history="1">
            <w:r w:rsidRPr="008C2438">
              <w:rPr>
                <w:rStyle w:val="Hyperlink"/>
                <w:rFonts w:ascii="Arial" w:eastAsia="Times New Roman" w:hAnsi="Arial" w:cs="Arial"/>
                <w:bCs/>
                <w:iCs/>
                <w:noProof/>
                <w:kern w:val="20"/>
                <w:lang w:eastAsia="en-AU"/>
              </w:rPr>
              <w:t>7.4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Signers</w:t>
            </w:r>
            <w:r w:rsidRPr="008C2438">
              <w:rPr>
                <w:bCs/>
                <w:noProof/>
                <w:webHidden/>
              </w:rPr>
              <w:tab/>
            </w:r>
            <w:r w:rsidRPr="008C2438">
              <w:rPr>
                <w:bCs/>
                <w:noProof/>
                <w:webHidden/>
              </w:rPr>
              <w:fldChar w:fldCharType="begin"/>
            </w:r>
            <w:r w:rsidRPr="008C2438">
              <w:rPr>
                <w:bCs/>
                <w:noProof/>
                <w:webHidden/>
              </w:rPr>
              <w:instrText xml:space="preserve"> PAGEREF _Toc159248796 \h </w:instrText>
            </w:r>
            <w:r w:rsidRPr="008C2438">
              <w:rPr>
                <w:bCs/>
                <w:noProof/>
                <w:webHidden/>
              </w:rPr>
            </w:r>
            <w:r w:rsidRPr="008C2438">
              <w:rPr>
                <w:bCs/>
                <w:noProof/>
                <w:webHidden/>
              </w:rPr>
              <w:fldChar w:fldCharType="separate"/>
            </w:r>
            <w:r w:rsidR="00376963">
              <w:rPr>
                <w:bCs/>
                <w:noProof/>
                <w:webHidden/>
              </w:rPr>
              <w:t>22</w:t>
            </w:r>
            <w:r w:rsidRPr="008C2438">
              <w:rPr>
                <w:bCs/>
                <w:noProof/>
                <w:webHidden/>
              </w:rPr>
              <w:fldChar w:fldCharType="end"/>
            </w:r>
          </w:hyperlink>
        </w:p>
        <w:p w14:paraId="132709BE" w14:textId="18CB5C6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7" w:history="1">
            <w:r w:rsidRPr="008C2438">
              <w:rPr>
                <w:rStyle w:val="Hyperlink"/>
                <w:rFonts w:ascii="Arial" w:eastAsia="Times New Roman" w:hAnsi="Arial" w:cs="Arial"/>
                <w:bCs/>
                <w:iCs/>
                <w:noProof/>
                <w:kern w:val="20"/>
                <w:lang w:eastAsia="en-AU"/>
              </w:rPr>
              <w:t>7.5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Digital Certificates</w:t>
            </w:r>
            <w:r w:rsidRPr="008C2438">
              <w:rPr>
                <w:bCs/>
                <w:noProof/>
                <w:webHidden/>
              </w:rPr>
              <w:tab/>
            </w:r>
            <w:r w:rsidRPr="008C2438">
              <w:rPr>
                <w:bCs/>
                <w:noProof/>
                <w:webHidden/>
              </w:rPr>
              <w:fldChar w:fldCharType="begin"/>
            </w:r>
            <w:r w:rsidRPr="008C2438">
              <w:rPr>
                <w:bCs/>
                <w:noProof/>
                <w:webHidden/>
              </w:rPr>
              <w:instrText xml:space="preserve"> PAGEREF _Toc159248797 \h </w:instrText>
            </w:r>
            <w:r w:rsidRPr="008C2438">
              <w:rPr>
                <w:bCs/>
                <w:noProof/>
                <w:webHidden/>
              </w:rPr>
            </w:r>
            <w:r w:rsidRPr="008C2438">
              <w:rPr>
                <w:bCs/>
                <w:noProof/>
                <w:webHidden/>
              </w:rPr>
              <w:fldChar w:fldCharType="separate"/>
            </w:r>
            <w:r w:rsidR="00376963">
              <w:rPr>
                <w:bCs/>
                <w:noProof/>
                <w:webHidden/>
              </w:rPr>
              <w:t>23</w:t>
            </w:r>
            <w:r w:rsidRPr="008C2438">
              <w:rPr>
                <w:bCs/>
                <w:noProof/>
                <w:webHidden/>
              </w:rPr>
              <w:fldChar w:fldCharType="end"/>
            </w:r>
          </w:hyperlink>
        </w:p>
        <w:p w14:paraId="5BAD8102" w14:textId="4B33A8E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8" w:history="1">
            <w:r w:rsidRPr="008C2438">
              <w:rPr>
                <w:rStyle w:val="Hyperlink"/>
                <w:rFonts w:ascii="Arial" w:eastAsia="Times New Roman" w:hAnsi="Arial" w:cs="Arial"/>
                <w:bCs/>
                <w:iCs/>
                <w:noProof/>
                <w:kern w:val="20"/>
                <w:lang w:eastAsia="en-AU"/>
              </w:rPr>
              <w:t>7.6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Certification Authority</w:t>
            </w:r>
            <w:r w:rsidRPr="008C2438">
              <w:rPr>
                <w:bCs/>
                <w:noProof/>
                <w:webHidden/>
              </w:rPr>
              <w:tab/>
            </w:r>
            <w:r w:rsidRPr="008C2438">
              <w:rPr>
                <w:bCs/>
                <w:noProof/>
                <w:webHidden/>
              </w:rPr>
              <w:fldChar w:fldCharType="begin"/>
            </w:r>
            <w:r w:rsidRPr="008C2438">
              <w:rPr>
                <w:bCs/>
                <w:noProof/>
                <w:webHidden/>
              </w:rPr>
              <w:instrText xml:space="preserve"> PAGEREF _Toc159248798 \h </w:instrText>
            </w:r>
            <w:r w:rsidRPr="008C2438">
              <w:rPr>
                <w:bCs/>
                <w:noProof/>
                <w:webHidden/>
              </w:rPr>
            </w:r>
            <w:r w:rsidRPr="008C2438">
              <w:rPr>
                <w:bCs/>
                <w:noProof/>
                <w:webHidden/>
              </w:rPr>
              <w:fldChar w:fldCharType="separate"/>
            </w:r>
            <w:r w:rsidR="00376963">
              <w:rPr>
                <w:bCs/>
                <w:noProof/>
                <w:webHidden/>
              </w:rPr>
              <w:t>23</w:t>
            </w:r>
            <w:r w:rsidRPr="008C2438">
              <w:rPr>
                <w:bCs/>
                <w:noProof/>
                <w:webHidden/>
              </w:rPr>
              <w:fldChar w:fldCharType="end"/>
            </w:r>
          </w:hyperlink>
        </w:p>
        <w:p w14:paraId="2A3B1267" w14:textId="7E8075B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799" w:history="1">
            <w:r w:rsidRPr="008C2438">
              <w:rPr>
                <w:rStyle w:val="Hyperlink"/>
                <w:rFonts w:ascii="Arial" w:eastAsia="Times New Roman" w:hAnsi="Arial" w:cs="Arial"/>
                <w:bCs/>
                <w:iCs/>
                <w:noProof/>
                <w:kern w:val="20"/>
                <w:lang w:eastAsia="en-AU"/>
              </w:rPr>
              <w:t>7.7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Notification of jeopardised Conveyancing Transactions</w:t>
            </w:r>
            <w:r w:rsidRPr="008C2438">
              <w:rPr>
                <w:bCs/>
                <w:noProof/>
                <w:webHidden/>
              </w:rPr>
              <w:tab/>
            </w:r>
            <w:r w:rsidRPr="008C2438">
              <w:rPr>
                <w:bCs/>
                <w:noProof/>
                <w:webHidden/>
              </w:rPr>
              <w:fldChar w:fldCharType="begin"/>
            </w:r>
            <w:r w:rsidRPr="008C2438">
              <w:rPr>
                <w:bCs/>
                <w:noProof/>
                <w:webHidden/>
              </w:rPr>
              <w:instrText xml:space="preserve"> PAGEREF _Toc159248799 \h </w:instrText>
            </w:r>
            <w:r w:rsidRPr="008C2438">
              <w:rPr>
                <w:bCs/>
                <w:noProof/>
                <w:webHidden/>
              </w:rPr>
            </w:r>
            <w:r w:rsidRPr="008C2438">
              <w:rPr>
                <w:bCs/>
                <w:noProof/>
                <w:webHidden/>
              </w:rPr>
              <w:fldChar w:fldCharType="separate"/>
            </w:r>
            <w:r w:rsidR="00376963">
              <w:rPr>
                <w:bCs/>
                <w:noProof/>
                <w:webHidden/>
              </w:rPr>
              <w:t>23</w:t>
            </w:r>
            <w:r w:rsidRPr="008C2438">
              <w:rPr>
                <w:bCs/>
                <w:noProof/>
                <w:webHidden/>
              </w:rPr>
              <w:fldChar w:fldCharType="end"/>
            </w:r>
          </w:hyperlink>
        </w:p>
        <w:p w14:paraId="373DC9BE" w14:textId="09E558B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0" w:history="1">
            <w:r w:rsidRPr="008C2438">
              <w:rPr>
                <w:rStyle w:val="Hyperlink"/>
                <w:rFonts w:ascii="Arial" w:eastAsia="Times New Roman" w:hAnsi="Arial" w:cs="Arial"/>
                <w:bCs/>
                <w:iCs/>
                <w:noProof/>
                <w:kern w:val="20"/>
                <w:lang w:eastAsia="en-AU"/>
              </w:rPr>
              <w:t>7.8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Revoking authority</w:t>
            </w:r>
            <w:r w:rsidRPr="008C2438">
              <w:rPr>
                <w:bCs/>
                <w:noProof/>
                <w:webHidden/>
              </w:rPr>
              <w:tab/>
            </w:r>
            <w:r w:rsidRPr="008C2438">
              <w:rPr>
                <w:bCs/>
                <w:noProof/>
                <w:webHidden/>
              </w:rPr>
              <w:fldChar w:fldCharType="begin"/>
            </w:r>
            <w:r w:rsidRPr="008C2438">
              <w:rPr>
                <w:bCs/>
                <w:noProof/>
                <w:webHidden/>
              </w:rPr>
              <w:instrText xml:space="preserve"> PAGEREF _Toc159248800 \h </w:instrText>
            </w:r>
            <w:r w:rsidRPr="008C2438">
              <w:rPr>
                <w:bCs/>
                <w:noProof/>
                <w:webHidden/>
              </w:rPr>
            </w:r>
            <w:r w:rsidRPr="008C2438">
              <w:rPr>
                <w:bCs/>
                <w:noProof/>
                <w:webHidden/>
              </w:rPr>
              <w:fldChar w:fldCharType="separate"/>
            </w:r>
            <w:r w:rsidR="00376963">
              <w:rPr>
                <w:bCs/>
                <w:noProof/>
                <w:webHidden/>
              </w:rPr>
              <w:t>23</w:t>
            </w:r>
            <w:r w:rsidRPr="008C2438">
              <w:rPr>
                <w:bCs/>
                <w:noProof/>
                <w:webHidden/>
              </w:rPr>
              <w:fldChar w:fldCharType="end"/>
            </w:r>
          </w:hyperlink>
        </w:p>
        <w:p w14:paraId="58714D12" w14:textId="47A949C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1" w:history="1">
            <w:r w:rsidRPr="008C2438">
              <w:rPr>
                <w:rStyle w:val="Hyperlink"/>
                <w:rFonts w:ascii="Arial" w:eastAsia="Times New Roman" w:hAnsi="Arial" w:cs="Arial"/>
                <w:bCs/>
                <w:iCs/>
                <w:noProof/>
                <w:kern w:val="20"/>
                <w:lang w:eastAsia="en-AU"/>
              </w:rPr>
              <w:t>7.9</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Compromised Security Items</w:t>
            </w:r>
            <w:r w:rsidRPr="008C2438">
              <w:rPr>
                <w:bCs/>
                <w:noProof/>
                <w:webHidden/>
              </w:rPr>
              <w:tab/>
            </w:r>
            <w:r w:rsidRPr="008C2438">
              <w:rPr>
                <w:bCs/>
                <w:noProof/>
                <w:webHidden/>
              </w:rPr>
              <w:fldChar w:fldCharType="begin"/>
            </w:r>
            <w:r w:rsidRPr="008C2438">
              <w:rPr>
                <w:bCs/>
                <w:noProof/>
                <w:webHidden/>
              </w:rPr>
              <w:instrText xml:space="preserve"> PAGEREF _Toc159248801 \h </w:instrText>
            </w:r>
            <w:r w:rsidRPr="008C2438">
              <w:rPr>
                <w:bCs/>
                <w:noProof/>
                <w:webHidden/>
              </w:rPr>
            </w:r>
            <w:r w:rsidRPr="008C2438">
              <w:rPr>
                <w:bCs/>
                <w:noProof/>
                <w:webHidden/>
              </w:rPr>
              <w:fldChar w:fldCharType="separate"/>
            </w:r>
            <w:r w:rsidR="00376963">
              <w:rPr>
                <w:bCs/>
                <w:noProof/>
                <w:webHidden/>
              </w:rPr>
              <w:t>24</w:t>
            </w:r>
            <w:r w:rsidRPr="008C2438">
              <w:rPr>
                <w:bCs/>
                <w:noProof/>
                <w:webHidden/>
              </w:rPr>
              <w:fldChar w:fldCharType="end"/>
            </w:r>
          </w:hyperlink>
        </w:p>
        <w:p w14:paraId="0DA69D95" w14:textId="28FD778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2" w:history="1">
            <w:r w:rsidRPr="008C2438">
              <w:rPr>
                <w:rStyle w:val="Hyperlink"/>
                <w:rFonts w:ascii="Arial" w:eastAsia="Times New Roman" w:hAnsi="Arial" w:cs="Arial"/>
                <w:bCs/>
                <w:iCs/>
                <w:noProof/>
                <w:kern w:val="20"/>
                <w:lang w:eastAsia="en-AU"/>
              </w:rPr>
              <w:t>7.10</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Certifications</w:t>
            </w:r>
            <w:r w:rsidRPr="008C2438">
              <w:rPr>
                <w:bCs/>
                <w:noProof/>
                <w:webHidden/>
              </w:rPr>
              <w:tab/>
            </w:r>
            <w:r w:rsidRPr="008C2438">
              <w:rPr>
                <w:bCs/>
                <w:noProof/>
                <w:webHidden/>
              </w:rPr>
              <w:fldChar w:fldCharType="begin"/>
            </w:r>
            <w:r w:rsidRPr="008C2438">
              <w:rPr>
                <w:bCs/>
                <w:noProof/>
                <w:webHidden/>
              </w:rPr>
              <w:instrText xml:space="preserve"> PAGEREF _Toc159248802 \h </w:instrText>
            </w:r>
            <w:r w:rsidRPr="008C2438">
              <w:rPr>
                <w:bCs/>
                <w:noProof/>
                <w:webHidden/>
              </w:rPr>
            </w:r>
            <w:r w:rsidRPr="008C2438">
              <w:rPr>
                <w:bCs/>
                <w:noProof/>
                <w:webHidden/>
              </w:rPr>
              <w:fldChar w:fldCharType="separate"/>
            </w:r>
            <w:r w:rsidR="00376963">
              <w:rPr>
                <w:bCs/>
                <w:noProof/>
                <w:webHidden/>
              </w:rPr>
              <w:t>24</w:t>
            </w:r>
            <w:r w:rsidRPr="008C2438">
              <w:rPr>
                <w:bCs/>
                <w:noProof/>
                <w:webHidden/>
              </w:rPr>
              <w:fldChar w:fldCharType="end"/>
            </w:r>
          </w:hyperlink>
        </w:p>
        <w:p w14:paraId="4BF82223" w14:textId="4EE15CC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03" w:history="1">
            <w:r w:rsidRPr="008C2438">
              <w:rPr>
                <w:rStyle w:val="Hyperlink"/>
                <w:b w:val="0"/>
                <w:bCs/>
                <w:noProof/>
              </w:rPr>
              <w:t>8.</w:t>
            </w:r>
            <w:r w:rsidRPr="008C2438">
              <w:rPr>
                <w:rFonts w:eastAsiaTheme="minorEastAsia"/>
                <w:b w:val="0"/>
                <w:bCs/>
                <w:noProof/>
                <w:kern w:val="2"/>
                <w:sz w:val="22"/>
                <w:lang w:eastAsia="en-AU"/>
                <w14:ligatures w14:val="standardContextual"/>
              </w:rPr>
              <w:tab/>
            </w:r>
            <w:r w:rsidRPr="008C2438">
              <w:rPr>
                <w:rStyle w:val="Hyperlink"/>
                <w:b w:val="0"/>
                <w:bCs/>
                <w:noProof/>
              </w:rPr>
              <w:t>Amendment of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_Toc159248803 \h </w:instrText>
            </w:r>
            <w:r w:rsidRPr="008C2438">
              <w:rPr>
                <w:b w:val="0"/>
                <w:bCs/>
                <w:noProof/>
                <w:webHidden/>
              </w:rPr>
            </w:r>
            <w:r w:rsidRPr="008C2438">
              <w:rPr>
                <w:b w:val="0"/>
                <w:bCs/>
                <w:noProof/>
                <w:webHidden/>
              </w:rPr>
              <w:fldChar w:fldCharType="separate"/>
            </w:r>
            <w:r w:rsidR="00376963">
              <w:rPr>
                <w:b w:val="0"/>
                <w:bCs/>
                <w:noProof/>
                <w:webHidden/>
              </w:rPr>
              <w:t>24</w:t>
            </w:r>
            <w:r w:rsidRPr="008C2438">
              <w:rPr>
                <w:b w:val="0"/>
                <w:bCs/>
                <w:noProof/>
                <w:webHidden/>
              </w:rPr>
              <w:fldChar w:fldCharType="end"/>
            </w:r>
          </w:hyperlink>
        </w:p>
        <w:p w14:paraId="09427DB9" w14:textId="1EB023E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04" w:history="1">
            <w:r w:rsidRPr="008C2438">
              <w:rPr>
                <w:rStyle w:val="Hyperlink"/>
                <w:b w:val="0"/>
                <w:bCs/>
                <w:noProof/>
              </w:rPr>
              <w:t>9.</w:t>
            </w:r>
            <w:r w:rsidRPr="008C2438">
              <w:rPr>
                <w:rFonts w:eastAsiaTheme="minorEastAsia"/>
                <w:b w:val="0"/>
                <w:bCs/>
                <w:noProof/>
                <w:kern w:val="2"/>
                <w:sz w:val="22"/>
                <w:lang w:eastAsia="en-AU"/>
                <w14:ligatures w14:val="standardContextual"/>
              </w:rPr>
              <w:tab/>
            </w:r>
            <w:r w:rsidRPr="008C2438">
              <w:rPr>
                <w:rStyle w:val="Hyperlink"/>
                <w:b w:val="0"/>
                <w:bCs/>
                <w:noProof/>
              </w:rPr>
              <w:t>Resignation, Restriction, Suspension and Termination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_Toc159248804 \h </w:instrText>
            </w:r>
            <w:r w:rsidRPr="008C2438">
              <w:rPr>
                <w:b w:val="0"/>
                <w:bCs/>
                <w:noProof/>
                <w:webHidden/>
              </w:rPr>
            </w:r>
            <w:r w:rsidRPr="008C2438">
              <w:rPr>
                <w:b w:val="0"/>
                <w:bCs/>
                <w:noProof/>
                <w:webHidden/>
              </w:rPr>
              <w:fldChar w:fldCharType="separate"/>
            </w:r>
            <w:r w:rsidR="00376963">
              <w:rPr>
                <w:b w:val="0"/>
                <w:bCs/>
                <w:noProof/>
                <w:webHidden/>
              </w:rPr>
              <w:t>24</w:t>
            </w:r>
            <w:r w:rsidRPr="008C2438">
              <w:rPr>
                <w:b w:val="0"/>
                <w:bCs/>
                <w:noProof/>
                <w:webHidden/>
              </w:rPr>
              <w:fldChar w:fldCharType="end"/>
            </w:r>
          </w:hyperlink>
        </w:p>
        <w:p w14:paraId="56DDCFFD" w14:textId="1E5B052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5" w:history="1">
            <w:r w:rsidRPr="008C2438">
              <w:rPr>
                <w:rStyle w:val="Hyperlink"/>
                <w:rFonts w:ascii="Arial" w:eastAsia="Times New Roman" w:hAnsi="Arial" w:cs="Arial"/>
                <w:bCs/>
                <w:iCs/>
                <w:noProof/>
                <w:kern w:val="20"/>
                <w:lang w:eastAsia="en-AU"/>
              </w:rPr>
              <w:t>9.1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Resignation of the Subscriber</w:t>
            </w:r>
            <w:r w:rsidRPr="008C2438">
              <w:rPr>
                <w:bCs/>
                <w:noProof/>
                <w:webHidden/>
              </w:rPr>
              <w:tab/>
            </w:r>
            <w:r w:rsidRPr="008C2438">
              <w:rPr>
                <w:bCs/>
                <w:noProof/>
                <w:webHidden/>
              </w:rPr>
              <w:fldChar w:fldCharType="begin"/>
            </w:r>
            <w:r w:rsidRPr="008C2438">
              <w:rPr>
                <w:bCs/>
                <w:noProof/>
                <w:webHidden/>
              </w:rPr>
              <w:instrText xml:space="preserve"> PAGEREF _Toc159248805 \h </w:instrText>
            </w:r>
            <w:r w:rsidRPr="008C2438">
              <w:rPr>
                <w:bCs/>
                <w:noProof/>
                <w:webHidden/>
              </w:rPr>
            </w:r>
            <w:r w:rsidRPr="008C2438">
              <w:rPr>
                <w:bCs/>
                <w:noProof/>
                <w:webHidden/>
              </w:rPr>
              <w:fldChar w:fldCharType="separate"/>
            </w:r>
            <w:r w:rsidR="00376963">
              <w:rPr>
                <w:bCs/>
                <w:noProof/>
                <w:webHidden/>
              </w:rPr>
              <w:t>24</w:t>
            </w:r>
            <w:r w:rsidRPr="008C2438">
              <w:rPr>
                <w:bCs/>
                <w:noProof/>
                <w:webHidden/>
              </w:rPr>
              <w:fldChar w:fldCharType="end"/>
            </w:r>
          </w:hyperlink>
        </w:p>
        <w:p w14:paraId="1680F614" w14:textId="537DD5C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6" w:history="1">
            <w:r w:rsidRPr="008C2438">
              <w:rPr>
                <w:rStyle w:val="Hyperlink"/>
                <w:rFonts w:ascii="Arial" w:eastAsia="Times New Roman" w:hAnsi="Arial" w:cs="Arial"/>
                <w:bCs/>
                <w:iCs/>
                <w:noProof/>
                <w:kern w:val="20"/>
                <w:lang w:eastAsia="en-AU"/>
              </w:rPr>
              <w:t>9.2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Comply with directions relating to restriction of access or use</w:t>
            </w:r>
            <w:r w:rsidRPr="008C2438">
              <w:rPr>
                <w:bCs/>
                <w:noProof/>
                <w:webHidden/>
              </w:rPr>
              <w:tab/>
            </w:r>
            <w:r w:rsidRPr="008C2438">
              <w:rPr>
                <w:bCs/>
                <w:noProof/>
                <w:webHidden/>
              </w:rPr>
              <w:fldChar w:fldCharType="begin"/>
            </w:r>
            <w:r w:rsidRPr="008C2438">
              <w:rPr>
                <w:bCs/>
                <w:noProof/>
                <w:webHidden/>
              </w:rPr>
              <w:instrText xml:space="preserve"> PAGEREF _Toc159248806 \h </w:instrText>
            </w:r>
            <w:r w:rsidRPr="008C2438">
              <w:rPr>
                <w:bCs/>
                <w:noProof/>
                <w:webHidden/>
              </w:rPr>
            </w:r>
            <w:r w:rsidRPr="008C2438">
              <w:rPr>
                <w:bCs/>
                <w:noProof/>
                <w:webHidden/>
              </w:rPr>
              <w:fldChar w:fldCharType="separate"/>
            </w:r>
            <w:r w:rsidR="00376963">
              <w:rPr>
                <w:bCs/>
                <w:noProof/>
                <w:webHidden/>
              </w:rPr>
              <w:t>24</w:t>
            </w:r>
            <w:r w:rsidRPr="008C2438">
              <w:rPr>
                <w:bCs/>
                <w:noProof/>
                <w:webHidden/>
              </w:rPr>
              <w:fldChar w:fldCharType="end"/>
            </w:r>
          </w:hyperlink>
        </w:p>
        <w:p w14:paraId="6C6D1695" w14:textId="25122BA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7" w:history="1">
            <w:r w:rsidRPr="008C2438">
              <w:rPr>
                <w:rStyle w:val="Hyperlink"/>
                <w:rFonts w:ascii="Arial" w:eastAsia="Times New Roman" w:hAnsi="Arial" w:cs="Arial"/>
                <w:bCs/>
                <w:iCs/>
                <w:noProof/>
                <w:kern w:val="20"/>
                <w:lang w:eastAsia="en-AU"/>
              </w:rPr>
              <w:t>9.3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Suspension by Registrar</w:t>
            </w:r>
            <w:r w:rsidRPr="008C2438">
              <w:rPr>
                <w:bCs/>
                <w:noProof/>
                <w:webHidden/>
              </w:rPr>
              <w:tab/>
            </w:r>
            <w:r w:rsidRPr="008C2438">
              <w:rPr>
                <w:bCs/>
                <w:noProof/>
                <w:webHidden/>
              </w:rPr>
              <w:fldChar w:fldCharType="begin"/>
            </w:r>
            <w:r w:rsidRPr="008C2438">
              <w:rPr>
                <w:bCs/>
                <w:noProof/>
                <w:webHidden/>
              </w:rPr>
              <w:instrText xml:space="preserve"> PAGEREF _Toc159248807 \h </w:instrText>
            </w:r>
            <w:r w:rsidRPr="008C2438">
              <w:rPr>
                <w:bCs/>
                <w:noProof/>
                <w:webHidden/>
              </w:rPr>
            </w:r>
            <w:r w:rsidRPr="008C2438">
              <w:rPr>
                <w:bCs/>
                <w:noProof/>
                <w:webHidden/>
              </w:rPr>
              <w:fldChar w:fldCharType="separate"/>
            </w:r>
            <w:r w:rsidR="00376963">
              <w:rPr>
                <w:bCs/>
                <w:noProof/>
                <w:webHidden/>
              </w:rPr>
              <w:t>24</w:t>
            </w:r>
            <w:r w:rsidRPr="008C2438">
              <w:rPr>
                <w:bCs/>
                <w:noProof/>
                <w:webHidden/>
              </w:rPr>
              <w:fldChar w:fldCharType="end"/>
            </w:r>
          </w:hyperlink>
        </w:p>
        <w:p w14:paraId="3008509C" w14:textId="2AC7993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8" w:history="1">
            <w:r w:rsidRPr="008C2438">
              <w:rPr>
                <w:rStyle w:val="Hyperlink"/>
                <w:rFonts w:ascii="Arial" w:eastAsia="Times New Roman" w:hAnsi="Arial" w:cs="Arial"/>
                <w:bCs/>
                <w:iCs/>
                <w:noProof/>
                <w:kern w:val="20"/>
                <w:lang w:eastAsia="en-AU"/>
              </w:rPr>
              <w:t>9.4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Termination by Registrar</w:t>
            </w:r>
            <w:r w:rsidRPr="008C2438">
              <w:rPr>
                <w:bCs/>
                <w:noProof/>
                <w:webHidden/>
              </w:rPr>
              <w:tab/>
            </w:r>
            <w:r w:rsidRPr="008C2438">
              <w:rPr>
                <w:bCs/>
                <w:noProof/>
                <w:webHidden/>
              </w:rPr>
              <w:fldChar w:fldCharType="begin"/>
            </w:r>
            <w:r w:rsidRPr="008C2438">
              <w:rPr>
                <w:bCs/>
                <w:noProof/>
                <w:webHidden/>
              </w:rPr>
              <w:instrText xml:space="preserve"> PAGEREF _Toc159248808 \h </w:instrText>
            </w:r>
            <w:r w:rsidRPr="008C2438">
              <w:rPr>
                <w:bCs/>
                <w:noProof/>
                <w:webHidden/>
              </w:rPr>
            </w:r>
            <w:r w:rsidRPr="008C2438">
              <w:rPr>
                <w:bCs/>
                <w:noProof/>
                <w:webHidden/>
              </w:rPr>
              <w:fldChar w:fldCharType="separate"/>
            </w:r>
            <w:r w:rsidR="00376963">
              <w:rPr>
                <w:bCs/>
                <w:noProof/>
                <w:webHidden/>
              </w:rPr>
              <w:t>24</w:t>
            </w:r>
            <w:r w:rsidRPr="008C2438">
              <w:rPr>
                <w:bCs/>
                <w:noProof/>
                <w:webHidden/>
              </w:rPr>
              <w:fldChar w:fldCharType="end"/>
            </w:r>
          </w:hyperlink>
        </w:p>
        <w:p w14:paraId="4A093B86" w14:textId="3D92A62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09" w:history="1">
            <w:r w:rsidRPr="008C2438">
              <w:rPr>
                <w:rStyle w:val="Hyperlink"/>
                <w:rFonts w:ascii="Arial" w:eastAsia="Times New Roman" w:hAnsi="Arial" w:cs="Arial"/>
                <w:bCs/>
                <w:iCs/>
                <w:noProof/>
                <w:kern w:val="20"/>
                <w:lang w:eastAsia="en-AU"/>
              </w:rPr>
              <w:t>9.5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Rights and obligations on suspension, termination or resignation</w:t>
            </w:r>
            <w:r w:rsidRPr="008C2438">
              <w:rPr>
                <w:bCs/>
                <w:noProof/>
                <w:webHidden/>
              </w:rPr>
              <w:tab/>
            </w:r>
            <w:r w:rsidRPr="008C2438">
              <w:rPr>
                <w:bCs/>
                <w:noProof/>
                <w:webHidden/>
              </w:rPr>
              <w:fldChar w:fldCharType="begin"/>
            </w:r>
            <w:r w:rsidRPr="008C2438">
              <w:rPr>
                <w:bCs/>
                <w:noProof/>
                <w:webHidden/>
              </w:rPr>
              <w:instrText xml:space="preserve"> PAGEREF _Toc159248809 \h </w:instrText>
            </w:r>
            <w:r w:rsidRPr="008C2438">
              <w:rPr>
                <w:bCs/>
                <w:noProof/>
                <w:webHidden/>
              </w:rPr>
            </w:r>
            <w:r w:rsidRPr="008C2438">
              <w:rPr>
                <w:bCs/>
                <w:noProof/>
                <w:webHidden/>
              </w:rPr>
              <w:fldChar w:fldCharType="separate"/>
            </w:r>
            <w:r w:rsidR="00376963">
              <w:rPr>
                <w:bCs/>
                <w:noProof/>
                <w:webHidden/>
              </w:rPr>
              <w:t>24</w:t>
            </w:r>
            <w:r w:rsidRPr="008C2438">
              <w:rPr>
                <w:bCs/>
                <w:noProof/>
                <w:webHidden/>
              </w:rPr>
              <w:fldChar w:fldCharType="end"/>
            </w:r>
          </w:hyperlink>
        </w:p>
        <w:p w14:paraId="5F3D6F20" w14:textId="48E0486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0" w:history="1">
            <w:r w:rsidRPr="008C2438">
              <w:rPr>
                <w:rStyle w:val="Hyperlink"/>
                <w:rFonts w:ascii="Arial" w:eastAsia="Times New Roman" w:hAnsi="Arial" w:cs="Arial"/>
                <w:bCs/>
                <w:iCs/>
                <w:noProof/>
                <w:kern w:val="20"/>
                <w:lang w:eastAsia="en-AU"/>
              </w:rPr>
              <w:t>9.6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Further steps by Subscriber</w:t>
            </w:r>
            <w:r w:rsidRPr="008C2438">
              <w:rPr>
                <w:bCs/>
                <w:noProof/>
                <w:webHidden/>
              </w:rPr>
              <w:tab/>
            </w:r>
            <w:r w:rsidRPr="008C2438">
              <w:rPr>
                <w:bCs/>
                <w:noProof/>
                <w:webHidden/>
              </w:rPr>
              <w:fldChar w:fldCharType="begin"/>
            </w:r>
            <w:r w:rsidRPr="008C2438">
              <w:rPr>
                <w:bCs/>
                <w:noProof/>
                <w:webHidden/>
              </w:rPr>
              <w:instrText xml:space="preserve"> PAGEREF _Toc159248810 \h </w:instrText>
            </w:r>
            <w:r w:rsidRPr="008C2438">
              <w:rPr>
                <w:bCs/>
                <w:noProof/>
                <w:webHidden/>
              </w:rPr>
            </w:r>
            <w:r w:rsidRPr="008C2438">
              <w:rPr>
                <w:bCs/>
                <w:noProof/>
                <w:webHidden/>
              </w:rPr>
              <w:fldChar w:fldCharType="separate"/>
            </w:r>
            <w:r w:rsidR="00376963">
              <w:rPr>
                <w:bCs/>
                <w:noProof/>
                <w:webHidden/>
              </w:rPr>
              <w:t>25</w:t>
            </w:r>
            <w:r w:rsidRPr="008C2438">
              <w:rPr>
                <w:bCs/>
                <w:noProof/>
                <w:webHidden/>
              </w:rPr>
              <w:fldChar w:fldCharType="end"/>
            </w:r>
          </w:hyperlink>
        </w:p>
        <w:p w14:paraId="52DD0A99" w14:textId="2F50C1AC"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1" w:history="1">
            <w:r w:rsidRPr="008C2438">
              <w:rPr>
                <w:rStyle w:val="Hyperlink"/>
                <w:b w:val="0"/>
                <w:bCs/>
                <w:noProof/>
              </w:rPr>
              <w:t>10.</w:t>
            </w:r>
            <w:r w:rsidRPr="008C2438">
              <w:rPr>
                <w:rFonts w:eastAsiaTheme="minorEastAsia"/>
                <w:b w:val="0"/>
                <w:bCs/>
                <w:noProof/>
                <w:kern w:val="2"/>
                <w:sz w:val="22"/>
                <w:lang w:eastAsia="en-AU"/>
                <w14:ligatures w14:val="standardContextual"/>
              </w:rPr>
              <w:tab/>
            </w:r>
            <w:r w:rsidRPr="008C2438">
              <w:rPr>
                <w:rStyle w:val="Hyperlink"/>
                <w:b w:val="0"/>
                <w:bCs/>
                <w:noProof/>
              </w:rPr>
              <w:t>Compliance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_Toc159248811 \h </w:instrText>
            </w:r>
            <w:r w:rsidRPr="008C2438">
              <w:rPr>
                <w:b w:val="0"/>
                <w:bCs/>
                <w:noProof/>
                <w:webHidden/>
              </w:rPr>
            </w:r>
            <w:r w:rsidRPr="008C2438">
              <w:rPr>
                <w:b w:val="0"/>
                <w:bCs/>
                <w:noProof/>
                <w:webHidden/>
              </w:rPr>
              <w:fldChar w:fldCharType="separate"/>
            </w:r>
            <w:r w:rsidR="00376963">
              <w:rPr>
                <w:b w:val="0"/>
                <w:bCs/>
                <w:noProof/>
                <w:webHidden/>
              </w:rPr>
              <w:t>25</w:t>
            </w:r>
            <w:r w:rsidRPr="008C2438">
              <w:rPr>
                <w:b w:val="0"/>
                <w:bCs/>
                <w:noProof/>
                <w:webHidden/>
              </w:rPr>
              <w:fldChar w:fldCharType="end"/>
            </w:r>
          </w:hyperlink>
        </w:p>
        <w:p w14:paraId="04EC5F9C" w14:textId="7572E597"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2" w:history="1">
            <w:r w:rsidRPr="008C2438">
              <w:rPr>
                <w:rStyle w:val="Hyperlink"/>
                <w:b w:val="0"/>
                <w:bCs/>
                <w:noProof/>
              </w:rPr>
              <w:t>11.</w:t>
            </w:r>
            <w:r w:rsidRPr="008C2438">
              <w:rPr>
                <w:rFonts w:eastAsiaTheme="minorEastAsia"/>
                <w:b w:val="0"/>
                <w:bCs/>
                <w:noProof/>
                <w:kern w:val="2"/>
                <w:sz w:val="22"/>
                <w:lang w:eastAsia="en-AU"/>
                <w14:ligatures w14:val="standardContextual"/>
              </w:rPr>
              <w:tab/>
            </w:r>
            <w:r w:rsidRPr="008C2438">
              <w:rPr>
                <w:rStyle w:val="Hyperlink"/>
                <w:b w:val="0"/>
                <w:bCs/>
                <w:noProof/>
              </w:rPr>
              <w:t>Prohibitions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_Toc159248812 \h </w:instrText>
            </w:r>
            <w:r w:rsidRPr="008C2438">
              <w:rPr>
                <w:b w:val="0"/>
                <w:bCs/>
                <w:noProof/>
                <w:webHidden/>
              </w:rPr>
            </w:r>
            <w:r w:rsidRPr="008C2438">
              <w:rPr>
                <w:b w:val="0"/>
                <w:bCs/>
                <w:noProof/>
                <w:webHidden/>
              </w:rPr>
              <w:fldChar w:fldCharType="separate"/>
            </w:r>
            <w:r w:rsidR="00376963">
              <w:rPr>
                <w:b w:val="0"/>
                <w:bCs/>
                <w:noProof/>
                <w:webHidden/>
              </w:rPr>
              <w:t>25</w:t>
            </w:r>
            <w:r w:rsidRPr="008C2438">
              <w:rPr>
                <w:b w:val="0"/>
                <w:bCs/>
                <w:noProof/>
                <w:webHidden/>
              </w:rPr>
              <w:fldChar w:fldCharType="end"/>
            </w:r>
          </w:hyperlink>
        </w:p>
        <w:p w14:paraId="7B1C96D8" w14:textId="2777EC6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3" w:history="1">
            <w:r w:rsidRPr="008C2438">
              <w:rPr>
                <w:rStyle w:val="Hyperlink"/>
                <w:b w:val="0"/>
                <w:bCs/>
                <w:noProof/>
              </w:rPr>
              <w:t>12.</w:t>
            </w:r>
            <w:r w:rsidRPr="008C2438">
              <w:rPr>
                <w:rFonts w:eastAsiaTheme="minorEastAsia"/>
                <w:b w:val="0"/>
                <w:bCs/>
                <w:noProof/>
                <w:kern w:val="2"/>
                <w:sz w:val="22"/>
                <w:lang w:eastAsia="en-AU"/>
                <w14:ligatures w14:val="standardContextual"/>
              </w:rPr>
              <w:tab/>
            </w:r>
            <w:r w:rsidRPr="008C2438">
              <w:rPr>
                <w:rStyle w:val="Hyperlink"/>
                <w:b w:val="0"/>
                <w:bCs/>
                <w:noProof/>
              </w:rPr>
              <w:t>Additional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_Toc159248813 \h </w:instrText>
            </w:r>
            <w:r w:rsidRPr="008C2438">
              <w:rPr>
                <w:b w:val="0"/>
                <w:bCs/>
                <w:noProof/>
                <w:webHidden/>
              </w:rPr>
            </w:r>
            <w:r w:rsidRPr="008C2438">
              <w:rPr>
                <w:b w:val="0"/>
                <w:bCs/>
                <w:noProof/>
                <w:webHidden/>
              </w:rPr>
              <w:fldChar w:fldCharType="separate"/>
            </w:r>
            <w:r w:rsidR="00376963">
              <w:rPr>
                <w:b w:val="0"/>
                <w:bCs/>
                <w:noProof/>
                <w:webHidden/>
              </w:rPr>
              <w:t>26</w:t>
            </w:r>
            <w:r w:rsidRPr="008C2438">
              <w:rPr>
                <w:b w:val="0"/>
                <w:bCs/>
                <w:noProof/>
                <w:webHidden/>
              </w:rPr>
              <w:fldChar w:fldCharType="end"/>
            </w:r>
          </w:hyperlink>
        </w:p>
        <w:p w14:paraId="12D3DEFF" w14:textId="3BD4E8FE"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4" w:history="1">
            <w:r w:rsidRPr="008C2438">
              <w:rPr>
                <w:rStyle w:val="Hyperlink"/>
                <w:b w:val="0"/>
                <w:bCs/>
                <w:noProof/>
              </w:rPr>
              <w:t>13.</w:t>
            </w:r>
            <w:r w:rsidRPr="008C2438">
              <w:rPr>
                <w:rFonts w:eastAsiaTheme="minorEastAsia"/>
                <w:b w:val="0"/>
                <w:bCs/>
                <w:noProof/>
                <w:kern w:val="2"/>
                <w:sz w:val="22"/>
                <w:lang w:eastAsia="en-AU"/>
                <w14:ligatures w14:val="standardContextual"/>
              </w:rPr>
              <w:tab/>
            </w:r>
            <w:r w:rsidRPr="008C2438">
              <w:rPr>
                <w:rStyle w:val="Hyperlink"/>
                <w:b w:val="0"/>
                <w:bCs/>
                <w:noProof/>
              </w:rPr>
              <w:t>Subscribers’ Liability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_Toc159248814 \h </w:instrText>
            </w:r>
            <w:r w:rsidRPr="008C2438">
              <w:rPr>
                <w:b w:val="0"/>
                <w:bCs/>
                <w:noProof/>
                <w:webHidden/>
              </w:rPr>
            </w:r>
            <w:r w:rsidRPr="008C2438">
              <w:rPr>
                <w:b w:val="0"/>
                <w:bCs/>
                <w:noProof/>
                <w:webHidden/>
              </w:rPr>
              <w:fldChar w:fldCharType="separate"/>
            </w:r>
            <w:r w:rsidR="00376963">
              <w:rPr>
                <w:b w:val="0"/>
                <w:bCs/>
                <w:noProof/>
                <w:webHidden/>
              </w:rPr>
              <w:t>26</w:t>
            </w:r>
            <w:r w:rsidRPr="008C2438">
              <w:rPr>
                <w:b w:val="0"/>
                <w:bCs/>
                <w:noProof/>
                <w:webHidden/>
              </w:rPr>
              <w:fldChar w:fldCharType="end"/>
            </w:r>
          </w:hyperlink>
        </w:p>
        <w:p w14:paraId="651EA04C" w14:textId="4D4B2DD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5" w:history="1">
            <w:r w:rsidRPr="008C2438">
              <w:rPr>
                <w:rStyle w:val="Hyperlink"/>
                <w:rFonts w:ascii="Arial" w:eastAsia="Times New Roman" w:hAnsi="Arial" w:cs="Arial"/>
                <w:bCs/>
                <w:iCs/>
                <w:noProof/>
                <w:kern w:val="20"/>
                <w:lang w:eastAsia="en-AU"/>
              </w:rPr>
              <w:t>13.1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Satisfaction of applicable regulatory requirements</w:t>
            </w:r>
            <w:r w:rsidRPr="008C2438">
              <w:rPr>
                <w:bCs/>
                <w:noProof/>
                <w:webHidden/>
              </w:rPr>
              <w:tab/>
            </w:r>
            <w:r w:rsidRPr="008C2438">
              <w:rPr>
                <w:bCs/>
                <w:noProof/>
                <w:webHidden/>
              </w:rPr>
              <w:fldChar w:fldCharType="begin"/>
            </w:r>
            <w:r w:rsidRPr="008C2438">
              <w:rPr>
                <w:bCs/>
                <w:noProof/>
                <w:webHidden/>
              </w:rPr>
              <w:instrText xml:space="preserve"> PAGEREF _Toc159248815 \h </w:instrText>
            </w:r>
            <w:r w:rsidRPr="008C2438">
              <w:rPr>
                <w:bCs/>
                <w:noProof/>
                <w:webHidden/>
              </w:rPr>
            </w:r>
            <w:r w:rsidRPr="008C2438">
              <w:rPr>
                <w:bCs/>
                <w:noProof/>
                <w:webHidden/>
              </w:rPr>
              <w:fldChar w:fldCharType="separate"/>
            </w:r>
            <w:r w:rsidR="00376963">
              <w:rPr>
                <w:bCs/>
                <w:noProof/>
                <w:webHidden/>
              </w:rPr>
              <w:t>26</w:t>
            </w:r>
            <w:r w:rsidRPr="008C2438">
              <w:rPr>
                <w:bCs/>
                <w:noProof/>
                <w:webHidden/>
              </w:rPr>
              <w:fldChar w:fldCharType="end"/>
            </w:r>
          </w:hyperlink>
        </w:p>
        <w:p w14:paraId="62F85E45" w14:textId="1AC117F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6" w:history="1">
            <w:r w:rsidRPr="008C2438">
              <w:rPr>
                <w:rStyle w:val="Hyperlink"/>
                <w:rFonts w:ascii="Arial" w:eastAsia="Times New Roman" w:hAnsi="Arial" w:cs="Arial"/>
                <w:bCs/>
                <w:iCs/>
                <w:noProof/>
                <w:kern w:val="20"/>
                <w:lang w:eastAsia="en-AU"/>
              </w:rPr>
              <w:t>13.2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Indemnity in respect of PDF Documents</w:t>
            </w:r>
            <w:r w:rsidRPr="008C2438">
              <w:rPr>
                <w:bCs/>
                <w:noProof/>
                <w:webHidden/>
              </w:rPr>
              <w:tab/>
            </w:r>
            <w:r w:rsidRPr="008C2438">
              <w:rPr>
                <w:bCs/>
                <w:noProof/>
                <w:webHidden/>
              </w:rPr>
              <w:fldChar w:fldCharType="begin"/>
            </w:r>
            <w:r w:rsidRPr="008C2438">
              <w:rPr>
                <w:bCs/>
                <w:noProof/>
                <w:webHidden/>
              </w:rPr>
              <w:instrText xml:space="preserve"> PAGEREF _Toc159248816 \h </w:instrText>
            </w:r>
            <w:r w:rsidRPr="008C2438">
              <w:rPr>
                <w:bCs/>
                <w:noProof/>
                <w:webHidden/>
              </w:rPr>
            </w:r>
            <w:r w:rsidRPr="008C2438">
              <w:rPr>
                <w:bCs/>
                <w:noProof/>
                <w:webHidden/>
              </w:rPr>
              <w:fldChar w:fldCharType="separate"/>
            </w:r>
            <w:r w:rsidR="00376963">
              <w:rPr>
                <w:bCs/>
                <w:noProof/>
                <w:webHidden/>
              </w:rPr>
              <w:t>26</w:t>
            </w:r>
            <w:r w:rsidRPr="008C2438">
              <w:rPr>
                <w:bCs/>
                <w:noProof/>
                <w:webHidden/>
              </w:rPr>
              <w:fldChar w:fldCharType="end"/>
            </w:r>
          </w:hyperlink>
        </w:p>
        <w:p w14:paraId="6D457506" w14:textId="274BC479"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7" w:history="1">
            <w:r w:rsidRPr="008C2438">
              <w:rPr>
                <w:rStyle w:val="Hyperlink"/>
                <w:rFonts w:ascii="Arial" w:eastAsia="Times New Roman" w:hAnsi="Arial" w:cs="Arial"/>
                <w:bCs/>
                <w:iCs/>
                <w:noProof/>
                <w:kern w:val="20"/>
                <w:lang w:eastAsia="en-AU"/>
              </w:rPr>
              <w:t>13.3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Exclusion of implied conditions and warranties</w:t>
            </w:r>
            <w:r w:rsidRPr="008C2438">
              <w:rPr>
                <w:bCs/>
                <w:noProof/>
                <w:webHidden/>
              </w:rPr>
              <w:tab/>
            </w:r>
            <w:r w:rsidRPr="008C2438">
              <w:rPr>
                <w:bCs/>
                <w:noProof/>
                <w:webHidden/>
              </w:rPr>
              <w:fldChar w:fldCharType="begin"/>
            </w:r>
            <w:r w:rsidRPr="008C2438">
              <w:rPr>
                <w:bCs/>
                <w:noProof/>
                <w:webHidden/>
              </w:rPr>
              <w:instrText xml:space="preserve"> PAGEREF _Toc159248817 \h </w:instrText>
            </w:r>
            <w:r w:rsidRPr="008C2438">
              <w:rPr>
                <w:bCs/>
                <w:noProof/>
                <w:webHidden/>
              </w:rPr>
            </w:r>
            <w:r w:rsidRPr="008C2438">
              <w:rPr>
                <w:bCs/>
                <w:noProof/>
                <w:webHidden/>
              </w:rPr>
              <w:fldChar w:fldCharType="separate"/>
            </w:r>
            <w:r w:rsidR="00376963">
              <w:rPr>
                <w:bCs/>
                <w:noProof/>
                <w:webHidden/>
              </w:rPr>
              <w:t>26</w:t>
            </w:r>
            <w:r w:rsidRPr="008C2438">
              <w:rPr>
                <w:bCs/>
                <w:noProof/>
                <w:webHidden/>
              </w:rPr>
              <w:fldChar w:fldCharType="end"/>
            </w:r>
          </w:hyperlink>
        </w:p>
        <w:p w14:paraId="1CA75FF7" w14:textId="11E898ED"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18" w:history="1">
            <w:r w:rsidRPr="008C2438">
              <w:rPr>
                <w:rStyle w:val="Hyperlink"/>
                <w:b w:val="0"/>
                <w:bCs/>
                <w:noProof/>
              </w:rPr>
              <w:t>14.</w:t>
            </w:r>
            <w:r w:rsidRPr="008C2438">
              <w:rPr>
                <w:rFonts w:eastAsiaTheme="minorEastAsia"/>
                <w:b w:val="0"/>
                <w:bCs/>
                <w:noProof/>
                <w:kern w:val="2"/>
                <w:sz w:val="22"/>
                <w:lang w:eastAsia="en-AU"/>
                <w14:ligatures w14:val="standardContextual"/>
              </w:rPr>
              <w:tab/>
            </w:r>
            <w:r w:rsidRPr="008C2438">
              <w:rPr>
                <w:rStyle w:val="Hyperlink"/>
                <w:b w:val="0"/>
                <w:bCs/>
                <w:noProof/>
              </w:rPr>
              <w:t>Registrar’s Rights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_Toc159248818 \h </w:instrText>
            </w:r>
            <w:r w:rsidRPr="008C2438">
              <w:rPr>
                <w:b w:val="0"/>
                <w:bCs/>
                <w:noProof/>
                <w:webHidden/>
              </w:rPr>
            </w:r>
            <w:r w:rsidRPr="008C2438">
              <w:rPr>
                <w:b w:val="0"/>
                <w:bCs/>
                <w:noProof/>
                <w:webHidden/>
              </w:rPr>
              <w:fldChar w:fldCharType="separate"/>
            </w:r>
            <w:r w:rsidR="00376963">
              <w:rPr>
                <w:b w:val="0"/>
                <w:bCs/>
                <w:noProof/>
                <w:webHidden/>
              </w:rPr>
              <w:t>26</w:t>
            </w:r>
            <w:r w:rsidRPr="008C2438">
              <w:rPr>
                <w:b w:val="0"/>
                <w:bCs/>
                <w:noProof/>
                <w:webHidden/>
              </w:rPr>
              <w:fldChar w:fldCharType="end"/>
            </w:r>
          </w:hyperlink>
        </w:p>
        <w:p w14:paraId="5C195913" w14:textId="55A7D50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19" w:history="1">
            <w:r w:rsidRPr="008C2438">
              <w:rPr>
                <w:rStyle w:val="Hyperlink"/>
                <w:rFonts w:ascii="Arial" w:eastAsia="Times New Roman" w:hAnsi="Arial" w:cs="Arial"/>
                <w:bCs/>
                <w:iCs/>
                <w:noProof/>
                <w:kern w:val="20"/>
                <w:lang w:eastAsia="en-AU"/>
              </w:rPr>
              <w:t>14.1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General rights</w:t>
            </w:r>
            <w:r w:rsidRPr="008C2438">
              <w:rPr>
                <w:bCs/>
                <w:noProof/>
                <w:webHidden/>
              </w:rPr>
              <w:tab/>
            </w:r>
            <w:r w:rsidRPr="008C2438">
              <w:rPr>
                <w:bCs/>
                <w:noProof/>
                <w:webHidden/>
              </w:rPr>
              <w:fldChar w:fldCharType="begin"/>
            </w:r>
            <w:r w:rsidRPr="008C2438">
              <w:rPr>
                <w:bCs/>
                <w:noProof/>
                <w:webHidden/>
              </w:rPr>
              <w:instrText xml:space="preserve"> PAGEREF _Toc159248819 \h </w:instrText>
            </w:r>
            <w:r w:rsidRPr="008C2438">
              <w:rPr>
                <w:bCs/>
                <w:noProof/>
                <w:webHidden/>
              </w:rPr>
            </w:r>
            <w:r w:rsidRPr="008C2438">
              <w:rPr>
                <w:bCs/>
                <w:noProof/>
                <w:webHidden/>
              </w:rPr>
              <w:fldChar w:fldCharType="separate"/>
            </w:r>
            <w:r w:rsidR="00376963">
              <w:rPr>
                <w:bCs/>
                <w:noProof/>
                <w:webHidden/>
              </w:rPr>
              <w:t>26</w:t>
            </w:r>
            <w:r w:rsidRPr="008C2438">
              <w:rPr>
                <w:bCs/>
                <w:noProof/>
                <w:webHidden/>
              </w:rPr>
              <w:fldChar w:fldCharType="end"/>
            </w:r>
          </w:hyperlink>
        </w:p>
        <w:p w14:paraId="537B1FA5" w14:textId="3ACE059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0" w:history="1">
            <w:r w:rsidRPr="008C2438">
              <w:rPr>
                <w:rStyle w:val="Hyperlink"/>
                <w:rFonts w:ascii="Arial" w:eastAsia="Times New Roman" w:hAnsi="Arial" w:cs="Arial"/>
                <w:bCs/>
                <w:iCs/>
                <w:noProof/>
                <w:kern w:val="20"/>
                <w:lang w:eastAsia="en-AU"/>
              </w:rPr>
              <w:t>14.2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Incomplete Electronic Workspaces</w:t>
            </w:r>
            <w:r w:rsidRPr="008C2438">
              <w:rPr>
                <w:bCs/>
                <w:noProof/>
                <w:webHidden/>
              </w:rPr>
              <w:tab/>
            </w:r>
            <w:r w:rsidRPr="008C2438">
              <w:rPr>
                <w:bCs/>
                <w:noProof/>
                <w:webHidden/>
              </w:rPr>
              <w:fldChar w:fldCharType="begin"/>
            </w:r>
            <w:r w:rsidRPr="008C2438">
              <w:rPr>
                <w:bCs/>
                <w:noProof/>
                <w:webHidden/>
              </w:rPr>
              <w:instrText xml:space="preserve"> PAGEREF _Toc159248820 \h </w:instrText>
            </w:r>
            <w:r w:rsidRPr="008C2438">
              <w:rPr>
                <w:bCs/>
                <w:noProof/>
                <w:webHidden/>
              </w:rPr>
            </w:r>
            <w:r w:rsidRPr="008C2438">
              <w:rPr>
                <w:bCs/>
                <w:noProof/>
                <w:webHidden/>
              </w:rPr>
              <w:fldChar w:fldCharType="separate"/>
            </w:r>
            <w:r w:rsidR="00376963">
              <w:rPr>
                <w:bCs/>
                <w:noProof/>
                <w:webHidden/>
              </w:rPr>
              <w:t>26</w:t>
            </w:r>
            <w:r w:rsidRPr="008C2438">
              <w:rPr>
                <w:bCs/>
                <w:noProof/>
                <w:webHidden/>
              </w:rPr>
              <w:fldChar w:fldCharType="end"/>
            </w:r>
          </w:hyperlink>
        </w:p>
        <w:p w14:paraId="3579CC71" w14:textId="150AB97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1" w:history="1">
            <w:r w:rsidRPr="008C2438">
              <w:rPr>
                <w:rStyle w:val="Hyperlink"/>
                <w:rFonts w:ascii="Arial" w:eastAsia="Times New Roman" w:hAnsi="Arial" w:cs="Arial"/>
                <w:bCs/>
                <w:iCs/>
                <w:noProof/>
                <w:kern w:val="20"/>
                <w:lang w:eastAsia="en-AU"/>
              </w:rPr>
              <w:t>14.3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Amendments to SPEAR ELN Participation Agreement</w:t>
            </w:r>
            <w:r w:rsidRPr="008C2438">
              <w:rPr>
                <w:bCs/>
                <w:noProof/>
                <w:webHidden/>
              </w:rPr>
              <w:tab/>
            </w:r>
            <w:r w:rsidRPr="008C2438">
              <w:rPr>
                <w:bCs/>
                <w:noProof/>
                <w:webHidden/>
              </w:rPr>
              <w:fldChar w:fldCharType="begin"/>
            </w:r>
            <w:r w:rsidRPr="008C2438">
              <w:rPr>
                <w:bCs/>
                <w:noProof/>
                <w:webHidden/>
              </w:rPr>
              <w:instrText xml:space="preserve"> PAGEREF _Toc159248821 \h </w:instrText>
            </w:r>
            <w:r w:rsidRPr="008C2438">
              <w:rPr>
                <w:bCs/>
                <w:noProof/>
                <w:webHidden/>
              </w:rPr>
            </w:r>
            <w:r w:rsidRPr="008C2438">
              <w:rPr>
                <w:bCs/>
                <w:noProof/>
                <w:webHidden/>
              </w:rPr>
              <w:fldChar w:fldCharType="separate"/>
            </w:r>
            <w:r w:rsidR="00376963">
              <w:rPr>
                <w:bCs/>
                <w:noProof/>
                <w:webHidden/>
              </w:rPr>
              <w:t>27</w:t>
            </w:r>
            <w:r w:rsidRPr="008C2438">
              <w:rPr>
                <w:bCs/>
                <w:noProof/>
                <w:webHidden/>
              </w:rPr>
              <w:fldChar w:fldCharType="end"/>
            </w:r>
          </w:hyperlink>
        </w:p>
        <w:p w14:paraId="1CA4DA2D" w14:textId="56F8EDC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2" w:history="1">
            <w:r w:rsidRPr="008C2438">
              <w:rPr>
                <w:rStyle w:val="Hyperlink"/>
                <w:rFonts w:ascii="Arial" w:eastAsia="Times New Roman" w:hAnsi="Arial" w:cs="Arial"/>
                <w:bCs/>
                <w:iCs/>
                <w:noProof/>
                <w:kern w:val="20"/>
                <w:lang w:eastAsia="en-AU"/>
              </w:rPr>
              <w:t>14.4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Registrar may modify or change the SPEAR ELN</w:t>
            </w:r>
            <w:r w:rsidRPr="008C2438">
              <w:rPr>
                <w:bCs/>
                <w:noProof/>
                <w:webHidden/>
              </w:rPr>
              <w:tab/>
            </w:r>
            <w:r w:rsidRPr="008C2438">
              <w:rPr>
                <w:bCs/>
                <w:noProof/>
                <w:webHidden/>
              </w:rPr>
              <w:fldChar w:fldCharType="begin"/>
            </w:r>
            <w:r w:rsidRPr="008C2438">
              <w:rPr>
                <w:bCs/>
                <w:noProof/>
                <w:webHidden/>
              </w:rPr>
              <w:instrText xml:space="preserve"> PAGEREF _Toc159248822 \h </w:instrText>
            </w:r>
            <w:r w:rsidRPr="008C2438">
              <w:rPr>
                <w:bCs/>
                <w:noProof/>
                <w:webHidden/>
              </w:rPr>
            </w:r>
            <w:r w:rsidRPr="008C2438">
              <w:rPr>
                <w:bCs/>
                <w:noProof/>
                <w:webHidden/>
              </w:rPr>
              <w:fldChar w:fldCharType="separate"/>
            </w:r>
            <w:r w:rsidR="00376963">
              <w:rPr>
                <w:bCs/>
                <w:noProof/>
                <w:webHidden/>
              </w:rPr>
              <w:t>27</w:t>
            </w:r>
            <w:r w:rsidRPr="008C2438">
              <w:rPr>
                <w:bCs/>
                <w:noProof/>
                <w:webHidden/>
              </w:rPr>
              <w:fldChar w:fldCharType="end"/>
            </w:r>
          </w:hyperlink>
        </w:p>
        <w:p w14:paraId="7B52C2FE" w14:textId="31BC441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3" w:history="1">
            <w:r w:rsidRPr="008C2438">
              <w:rPr>
                <w:rStyle w:val="Hyperlink"/>
                <w:rFonts w:ascii="Arial" w:eastAsia="Times New Roman" w:hAnsi="Arial" w:cs="Arial"/>
                <w:bCs/>
                <w:iCs/>
                <w:noProof/>
                <w:kern w:val="20"/>
                <w:lang w:eastAsia="en-AU"/>
              </w:rPr>
              <w:t>14.3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Amendments to SPEAR ELN Participation Agreement</w:t>
            </w:r>
            <w:r w:rsidRPr="008C2438">
              <w:rPr>
                <w:bCs/>
                <w:noProof/>
                <w:webHidden/>
              </w:rPr>
              <w:tab/>
            </w:r>
            <w:r w:rsidRPr="008C2438">
              <w:rPr>
                <w:bCs/>
                <w:noProof/>
                <w:webHidden/>
              </w:rPr>
              <w:fldChar w:fldCharType="begin"/>
            </w:r>
            <w:r w:rsidRPr="008C2438">
              <w:rPr>
                <w:bCs/>
                <w:noProof/>
                <w:webHidden/>
              </w:rPr>
              <w:instrText xml:space="preserve"> PAGEREF _Toc159248823 \h </w:instrText>
            </w:r>
            <w:r w:rsidRPr="008C2438">
              <w:rPr>
                <w:bCs/>
                <w:noProof/>
                <w:webHidden/>
              </w:rPr>
            </w:r>
            <w:r w:rsidRPr="008C2438">
              <w:rPr>
                <w:bCs/>
                <w:noProof/>
                <w:webHidden/>
              </w:rPr>
              <w:fldChar w:fldCharType="separate"/>
            </w:r>
            <w:r w:rsidR="00376963">
              <w:rPr>
                <w:bCs/>
                <w:noProof/>
                <w:webHidden/>
              </w:rPr>
              <w:t>27</w:t>
            </w:r>
            <w:r w:rsidRPr="008C2438">
              <w:rPr>
                <w:bCs/>
                <w:noProof/>
                <w:webHidden/>
              </w:rPr>
              <w:fldChar w:fldCharType="end"/>
            </w:r>
          </w:hyperlink>
        </w:p>
        <w:p w14:paraId="310F7187" w14:textId="0E39B71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4" w:history="1">
            <w:r w:rsidRPr="008C2438">
              <w:rPr>
                <w:rStyle w:val="Hyperlink"/>
                <w:rFonts w:ascii="Arial" w:eastAsia="Times New Roman" w:hAnsi="Arial" w:cs="Arial"/>
                <w:bCs/>
                <w:iCs/>
                <w:noProof/>
                <w:kern w:val="20"/>
                <w:lang w:eastAsia="en-AU"/>
              </w:rPr>
              <w:t>14.4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Registrar may modify or change the SPEAR ELN</w:t>
            </w:r>
            <w:r w:rsidRPr="008C2438">
              <w:rPr>
                <w:bCs/>
                <w:noProof/>
                <w:webHidden/>
              </w:rPr>
              <w:tab/>
            </w:r>
            <w:r w:rsidRPr="008C2438">
              <w:rPr>
                <w:bCs/>
                <w:noProof/>
                <w:webHidden/>
              </w:rPr>
              <w:fldChar w:fldCharType="begin"/>
            </w:r>
            <w:r w:rsidRPr="008C2438">
              <w:rPr>
                <w:bCs/>
                <w:noProof/>
                <w:webHidden/>
              </w:rPr>
              <w:instrText xml:space="preserve"> PAGEREF _Toc159248824 \h </w:instrText>
            </w:r>
            <w:r w:rsidRPr="008C2438">
              <w:rPr>
                <w:bCs/>
                <w:noProof/>
                <w:webHidden/>
              </w:rPr>
            </w:r>
            <w:r w:rsidRPr="008C2438">
              <w:rPr>
                <w:bCs/>
                <w:noProof/>
                <w:webHidden/>
              </w:rPr>
              <w:fldChar w:fldCharType="separate"/>
            </w:r>
            <w:r w:rsidR="00376963">
              <w:rPr>
                <w:bCs/>
                <w:noProof/>
                <w:webHidden/>
              </w:rPr>
              <w:t>27</w:t>
            </w:r>
            <w:r w:rsidRPr="008C2438">
              <w:rPr>
                <w:bCs/>
                <w:noProof/>
                <w:webHidden/>
              </w:rPr>
              <w:fldChar w:fldCharType="end"/>
            </w:r>
          </w:hyperlink>
        </w:p>
        <w:p w14:paraId="38830735" w14:textId="0F4B2209"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25" w:history="1">
            <w:r w:rsidRPr="008C2438">
              <w:rPr>
                <w:rStyle w:val="Hyperlink"/>
                <w:b w:val="0"/>
                <w:bCs/>
                <w:noProof/>
              </w:rPr>
              <w:t>15.</w:t>
            </w:r>
            <w:r w:rsidRPr="008C2438">
              <w:rPr>
                <w:rFonts w:eastAsiaTheme="minorEastAsia"/>
                <w:b w:val="0"/>
                <w:bCs/>
                <w:noProof/>
                <w:kern w:val="2"/>
                <w:sz w:val="22"/>
                <w:lang w:eastAsia="en-AU"/>
                <w14:ligatures w14:val="standardContextual"/>
              </w:rPr>
              <w:tab/>
            </w:r>
            <w:r w:rsidRPr="008C2438">
              <w:rPr>
                <w:rStyle w:val="Hyperlink"/>
                <w:b w:val="0"/>
                <w:bCs/>
                <w:noProof/>
              </w:rPr>
              <w:t>The Department and the Registrar’s Obligations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_Toc159248825 \h </w:instrText>
            </w:r>
            <w:r w:rsidRPr="008C2438">
              <w:rPr>
                <w:b w:val="0"/>
                <w:bCs/>
                <w:noProof/>
                <w:webHidden/>
              </w:rPr>
            </w:r>
            <w:r w:rsidRPr="008C2438">
              <w:rPr>
                <w:b w:val="0"/>
                <w:bCs/>
                <w:noProof/>
                <w:webHidden/>
              </w:rPr>
              <w:fldChar w:fldCharType="separate"/>
            </w:r>
            <w:r w:rsidR="00376963">
              <w:rPr>
                <w:b w:val="0"/>
                <w:bCs/>
                <w:noProof/>
                <w:webHidden/>
              </w:rPr>
              <w:t>27</w:t>
            </w:r>
            <w:r w:rsidRPr="008C2438">
              <w:rPr>
                <w:b w:val="0"/>
                <w:bCs/>
                <w:noProof/>
                <w:webHidden/>
              </w:rPr>
              <w:fldChar w:fldCharType="end"/>
            </w:r>
          </w:hyperlink>
        </w:p>
        <w:p w14:paraId="15B85AD1" w14:textId="5BCA8E9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6" w:history="1">
            <w:r w:rsidRPr="008C2438">
              <w:rPr>
                <w:rStyle w:val="Hyperlink"/>
                <w:rFonts w:ascii="Arial" w:eastAsia="Times New Roman" w:hAnsi="Arial" w:cs="Arial"/>
                <w:bCs/>
                <w:iCs/>
                <w:noProof/>
                <w:kern w:val="20"/>
                <w:lang w:eastAsia="en-AU"/>
              </w:rPr>
              <w:t>15.1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Support services</w:t>
            </w:r>
            <w:r w:rsidRPr="008C2438">
              <w:rPr>
                <w:bCs/>
                <w:noProof/>
                <w:webHidden/>
              </w:rPr>
              <w:tab/>
            </w:r>
            <w:r w:rsidRPr="008C2438">
              <w:rPr>
                <w:bCs/>
                <w:noProof/>
                <w:webHidden/>
              </w:rPr>
              <w:fldChar w:fldCharType="begin"/>
            </w:r>
            <w:r w:rsidRPr="008C2438">
              <w:rPr>
                <w:bCs/>
                <w:noProof/>
                <w:webHidden/>
              </w:rPr>
              <w:instrText xml:space="preserve"> PAGEREF _Toc159248826 \h </w:instrText>
            </w:r>
            <w:r w:rsidRPr="008C2438">
              <w:rPr>
                <w:bCs/>
                <w:noProof/>
                <w:webHidden/>
              </w:rPr>
            </w:r>
            <w:r w:rsidRPr="008C2438">
              <w:rPr>
                <w:bCs/>
                <w:noProof/>
                <w:webHidden/>
              </w:rPr>
              <w:fldChar w:fldCharType="separate"/>
            </w:r>
            <w:r w:rsidR="00376963">
              <w:rPr>
                <w:bCs/>
                <w:noProof/>
                <w:webHidden/>
              </w:rPr>
              <w:t>27</w:t>
            </w:r>
            <w:r w:rsidRPr="008C2438">
              <w:rPr>
                <w:bCs/>
                <w:noProof/>
                <w:webHidden/>
              </w:rPr>
              <w:fldChar w:fldCharType="end"/>
            </w:r>
          </w:hyperlink>
        </w:p>
        <w:p w14:paraId="5C80C03E" w14:textId="3814DD0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7" w:history="1">
            <w:r w:rsidRPr="008C2438">
              <w:rPr>
                <w:rStyle w:val="Hyperlink"/>
                <w:rFonts w:ascii="Arial" w:eastAsia="Times New Roman" w:hAnsi="Arial" w:cs="Arial"/>
                <w:bCs/>
                <w:iCs/>
                <w:noProof/>
                <w:kern w:val="20"/>
                <w:lang w:eastAsia="en-AU"/>
              </w:rPr>
              <w:t>15.2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Data retention</w:t>
            </w:r>
            <w:r w:rsidRPr="008C2438">
              <w:rPr>
                <w:bCs/>
                <w:noProof/>
                <w:webHidden/>
              </w:rPr>
              <w:tab/>
            </w:r>
            <w:r w:rsidRPr="008C2438">
              <w:rPr>
                <w:bCs/>
                <w:noProof/>
                <w:webHidden/>
              </w:rPr>
              <w:fldChar w:fldCharType="begin"/>
            </w:r>
            <w:r w:rsidRPr="008C2438">
              <w:rPr>
                <w:bCs/>
                <w:noProof/>
                <w:webHidden/>
              </w:rPr>
              <w:instrText xml:space="preserve"> PAGEREF _Toc159248827 \h </w:instrText>
            </w:r>
            <w:r w:rsidRPr="008C2438">
              <w:rPr>
                <w:bCs/>
                <w:noProof/>
                <w:webHidden/>
              </w:rPr>
            </w:r>
            <w:r w:rsidRPr="008C2438">
              <w:rPr>
                <w:bCs/>
                <w:noProof/>
                <w:webHidden/>
              </w:rPr>
              <w:fldChar w:fldCharType="separate"/>
            </w:r>
            <w:r w:rsidR="00376963">
              <w:rPr>
                <w:bCs/>
                <w:noProof/>
                <w:webHidden/>
              </w:rPr>
              <w:t>27</w:t>
            </w:r>
            <w:r w:rsidRPr="008C2438">
              <w:rPr>
                <w:bCs/>
                <w:noProof/>
                <w:webHidden/>
              </w:rPr>
              <w:fldChar w:fldCharType="end"/>
            </w:r>
          </w:hyperlink>
        </w:p>
        <w:p w14:paraId="525BECD4" w14:textId="2792FB0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8" w:history="1">
            <w:r w:rsidRPr="008C2438">
              <w:rPr>
                <w:rStyle w:val="Hyperlink"/>
                <w:rFonts w:ascii="Arial" w:eastAsia="Times New Roman" w:hAnsi="Arial" w:cs="Arial"/>
                <w:bCs/>
                <w:iCs/>
                <w:noProof/>
                <w:kern w:val="20"/>
                <w:lang w:eastAsia="en-AU"/>
              </w:rPr>
              <w:t>15.3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Access to Transaction Audit Records</w:t>
            </w:r>
            <w:r w:rsidRPr="008C2438">
              <w:rPr>
                <w:bCs/>
                <w:noProof/>
                <w:webHidden/>
              </w:rPr>
              <w:tab/>
            </w:r>
            <w:r w:rsidRPr="008C2438">
              <w:rPr>
                <w:bCs/>
                <w:noProof/>
                <w:webHidden/>
              </w:rPr>
              <w:fldChar w:fldCharType="begin"/>
            </w:r>
            <w:r w:rsidRPr="008C2438">
              <w:rPr>
                <w:bCs/>
                <w:noProof/>
                <w:webHidden/>
              </w:rPr>
              <w:instrText xml:space="preserve"> PAGEREF _Toc159248828 \h </w:instrText>
            </w:r>
            <w:r w:rsidRPr="008C2438">
              <w:rPr>
                <w:bCs/>
                <w:noProof/>
                <w:webHidden/>
              </w:rPr>
            </w:r>
            <w:r w:rsidRPr="008C2438">
              <w:rPr>
                <w:bCs/>
                <w:noProof/>
                <w:webHidden/>
              </w:rPr>
              <w:fldChar w:fldCharType="separate"/>
            </w:r>
            <w:r w:rsidR="00376963">
              <w:rPr>
                <w:bCs/>
                <w:noProof/>
                <w:webHidden/>
              </w:rPr>
              <w:t>28</w:t>
            </w:r>
            <w:r w:rsidRPr="008C2438">
              <w:rPr>
                <w:bCs/>
                <w:noProof/>
                <w:webHidden/>
              </w:rPr>
              <w:fldChar w:fldCharType="end"/>
            </w:r>
          </w:hyperlink>
        </w:p>
        <w:p w14:paraId="2B9966D8" w14:textId="041D7D4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29" w:history="1">
            <w:r w:rsidRPr="008C2438">
              <w:rPr>
                <w:rStyle w:val="Hyperlink"/>
                <w:rFonts w:ascii="Arial" w:eastAsia="Times New Roman" w:hAnsi="Arial" w:cs="Arial"/>
                <w:bCs/>
                <w:iCs/>
                <w:noProof/>
                <w:kern w:val="20"/>
                <w:lang w:eastAsia="en-AU"/>
              </w:rPr>
              <w:t>15.4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The Department and the Registrar to establish appropriate security measures</w:t>
            </w:r>
            <w:r w:rsidRPr="008C2438">
              <w:rPr>
                <w:bCs/>
                <w:noProof/>
                <w:webHidden/>
              </w:rPr>
              <w:tab/>
            </w:r>
            <w:r w:rsidRPr="008C2438">
              <w:rPr>
                <w:bCs/>
                <w:noProof/>
                <w:webHidden/>
              </w:rPr>
              <w:fldChar w:fldCharType="begin"/>
            </w:r>
            <w:r w:rsidRPr="008C2438">
              <w:rPr>
                <w:bCs/>
                <w:noProof/>
                <w:webHidden/>
              </w:rPr>
              <w:instrText xml:space="preserve"> PAGEREF _Toc159248829 \h </w:instrText>
            </w:r>
            <w:r w:rsidRPr="008C2438">
              <w:rPr>
                <w:bCs/>
                <w:noProof/>
                <w:webHidden/>
              </w:rPr>
            </w:r>
            <w:r w:rsidRPr="008C2438">
              <w:rPr>
                <w:bCs/>
                <w:noProof/>
                <w:webHidden/>
              </w:rPr>
              <w:fldChar w:fldCharType="separate"/>
            </w:r>
            <w:r w:rsidR="00376963">
              <w:rPr>
                <w:bCs/>
                <w:noProof/>
                <w:webHidden/>
              </w:rPr>
              <w:t>28</w:t>
            </w:r>
            <w:r w:rsidRPr="008C2438">
              <w:rPr>
                <w:bCs/>
                <w:noProof/>
                <w:webHidden/>
              </w:rPr>
              <w:fldChar w:fldCharType="end"/>
            </w:r>
          </w:hyperlink>
        </w:p>
        <w:p w14:paraId="370B408A" w14:textId="56100EE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0" w:history="1">
            <w:r w:rsidRPr="008C2438">
              <w:rPr>
                <w:rStyle w:val="Hyperlink"/>
                <w:rFonts w:ascii="Arial" w:eastAsia="Times New Roman" w:hAnsi="Arial" w:cs="Arial"/>
                <w:bCs/>
                <w:iCs/>
                <w:noProof/>
                <w:kern w:val="20"/>
                <w:lang w:eastAsia="en-AU"/>
              </w:rPr>
              <w:t>15.5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SPEAR ELN maintenance</w:t>
            </w:r>
            <w:r w:rsidRPr="008C2438">
              <w:rPr>
                <w:bCs/>
                <w:noProof/>
                <w:webHidden/>
              </w:rPr>
              <w:tab/>
            </w:r>
            <w:r w:rsidRPr="008C2438">
              <w:rPr>
                <w:bCs/>
                <w:noProof/>
                <w:webHidden/>
              </w:rPr>
              <w:fldChar w:fldCharType="begin"/>
            </w:r>
            <w:r w:rsidRPr="008C2438">
              <w:rPr>
                <w:bCs/>
                <w:noProof/>
                <w:webHidden/>
              </w:rPr>
              <w:instrText xml:space="preserve"> PAGEREF _Toc159248830 \h </w:instrText>
            </w:r>
            <w:r w:rsidRPr="008C2438">
              <w:rPr>
                <w:bCs/>
                <w:noProof/>
                <w:webHidden/>
              </w:rPr>
            </w:r>
            <w:r w:rsidRPr="008C2438">
              <w:rPr>
                <w:bCs/>
                <w:noProof/>
                <w:webHidden/>
              </w:rPr>
              <w:fldChar w:fldCharType="separate"/>
            </w:r>
            <w:r w:rsidR="00376963">
              <w:rPr>
                <w:bCs/>
                <w:noProof/>
                <w:webHidden/>
              </w:rPr>
              <w:t>28</w:t>
            </w:r>
            <w:r w:rsidRPr="008C2438">
              <w:rPr>
                <w:bCs/>
                <w:noProof/>
                <w:webHidden/>
              </w:rPr>
              <w:fldChar w:fldCharType="end"/>
            </w:r>
          </w:hyperlink>
        </w:p>
        <w:p w14:paraId="45B7C054" w14:textId="514E8BA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1" w:history="1">
            <w:r w:rsidRPr="008C2438">
              <w:rPr>
                <w:rStyle w:val="Hyperlink"/>
                <w:rFonts w:ascii="Arial" w:eastAsia="Times New Roman" w:hAnsi="Arial" w:cs="Arial"/>
                <w:bCs/>
                <w:iCs/>
                <w:noProof/>
                <w:kern w:val="20"/>
                <w:lang w:eastAsia="en-AU"/>
              </w:rPr>
              <w:t>15.6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Training</w:t>
            </w:r>
            <w:r w:rsidRPr="008C2438">
              <w:rPr>
                <w:bCs/>
                <w:noProof/>
                <w:webHidden/>
              </w:rPr>
              <w:tab/>
            </w:r>
            <w:r w:rsidRPr="008C2438">
              <w:rPr>
                <w:bCs/>
                <w:noProof/>
                <w:webHidden/>
              </w:rPr>
              <w:fldChar w:fldCharType="begin"/>
            </w:r>
            <w:r w:rsidRPr="008C2438">
              <w:rPr>
                <w:bCs/>
                <w:noProof/>
                <w:webHidden/>
              </w:rPr>
              <w:instrText xml:space="preserve"> PAGEREF _Toc159248831 \h </w:instrText>
            </w:r>
            <w:r w:rsidRPr="008C2438">
              <w:rPr>
                <w:bCs/>
                <w:noProof/>
                <w:webHidden/>
              </w:rPr>
            </w:r>
            <w:r w:rsidRPr="008C2438">
              <w:rPr>
                <w:bCs/>
                <w:noProof/>
                <w:webHidden/>
              </w:rPr>
              <w:fldChar w:fldCharType="separate"/>
            </w:r>
            <w:r w:rsidR="00376963">
              <w:rPr>
                <w:bCs/>
                <w:noProof/>
                <w:webHidden/>
              </w:rPr>
              <w:t>29</w:t>
            </w:r>
            <w:r w:rsidRPr="008C2438">
              <w:rPr>
                <w:bCs/>
                <w:noProof/>
                <w:webHidden/>
              </w:rPr>
              <w:fldChar w:fldCharType="end"/>
            </w:r>
          </w:hyperlink>
        </w:p>
        <w:p w14:paraId="355A3A52" w14:textId="779BDA7C"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32" w:history="1">
            <w:r w:rsidRPr="008C2438">
              <w:rPr>
                <w:rStyle w:val="Hyperlink"/>
                <w:b w:val="0"/>
                <w:bCs/>
                <w:noProof/>
              </w:rPr>
              <w:t>16.</w:t>
            </w:r>
            <w:r w:rsidRPr="008C2438">
              <w:rPr>
                <w:rFonts w:eastAsiaTheme="minorEastAsia"/>
                <w:b w:val="0"/>
                <w:bCs/>
                <w:noProof/>
                <w:kern w:val="2"/>
                <w:sz w:val="22"/>
                <w:lang w:eastAsia="en-AU"/>
                <w14:ligatures w14:val="standardContextual"/>
              </w:rPr>
              <w:tab/>
            </w:r>
            <w:r w:rsidRPr="008C2438">
              <w:rPr>
                <w:rStyle w:val="Hyperlink"/>
                <w:b w:val="0"/>
                <w:bCs/>
                <w:noProof/>
              </w:rPr>
              <w:t>The Department and the Registrar’s Liability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_Toc159248832 \h </w:instrText>
            </w:r>
            <w:r w:rsidRPr="008C2438">
              <w:rPr>
                <w:b w:val="0"/>
                <w:bCs/>
                <w:noProof/>
                <w:webHidden/>
              </w:rPr>
            </w:r>
            <w:r w:rsidRPr="008C2438">
              <w:rPr>
                <w:b w:val="0"/>
                <w:bCs/>
                <w:noProof/>
                <w:webHidden/>
              </w:rPr>
              <w:fldChar w:fldCharType="separate"/>
            </w:r>
            <w:r w:rsidR="00376963">
              <w:rPr>
                <w:b w:val="0"/>
                <w:bCs/>
                <w:noProof/>
                <w:webHidden/>
              </w:rPr>
              <w:t>29</w:t>
            </w:r>
            <w:r w:rsidRPr="008C2438">
              <w:rPr>
                <w:b w:val="0"/>
                <w:bCs/>
                <w:noProof/>
                <w:webHidden/>
              </w:rPr>
              <w:fldChar w:fldCharType="end"/>
            </w:r>
          </w:hyperlink>
        </w:p>
        <w:p w14:paraId="617C3387" w14:textId="4473BA3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3" w:history="1">
            <w:r w:rsidRPr="008C2438">
              <w:rPr>
                <w:rStyle w:val="Hyperlink"/>
                <w:rFonts w:ascii="Arial" w:eastAsia="Times New Roman" w:hAnsi="Arial" w:cs="Arial"/>
                <w:bCs/>
                <w:iCs/>
                <w:noProof/>
                <w:kern w:val="20"/>
                <w:lang w:eastAsia="en-AU"/>
              </w:rPr>
              <w:t>16.1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Exclusion of implied conditions and warranties</w:t>
            </w:r>
            <w:r w:rsidRPr="008C2438">
              <w:rPr>
                <w:bCs/>
                <w:noProof/>
                <w:webHidden/>
              </w:rPr>
              <w:tab/>
            </w:r>
            <w:r w:rsidRPr="008C2438">
              <w:rPr>
                <w:bCs/>
                <w:noProof/>
                <w:webHidden/>
              </w:rPr>
              <w:fldChar w:fldCharType="begin"/>
            </w:r>
            <w:r w:rsidRPr="008C2438">
              <w:rPr>
                <w:bCs/>
                <w:noProof/>
                <w:webHidden/>
              </w:rPr>
              <w:instrText xml:space="preserve"> PAGEREF _Toc159248833 \h </w:instrText>
            </w:r>
            <w:r w:rsidRPr="008C2438">
              <w:rPr>
                <w:bCs/>
                <w:noProof/>
                <w:webHidden/>
              </w:rPr>
            </w:r>
            <w:r w:rsidRPr="008C2438">
              <w:rPr>
                <w:bCs/>
                <w:noProof/>
                <w:webHidden/>
              </w:rPr>
              <w:fldChar w:fldCharType="separate"/>
            </w:r>
            <w:r w:rsidR="00376963">
              <w:rPr>
                <w:bCs/>
                <w:noProof/>
                <w:webHidden/>
              </w:rPr>
              <w:t>29</w:t>
            </w:r>
            <w:r w:rsidRPr="008C2438">
              <w:rPr>
                <w:bCs/>
                <w:noProof/>
                <w:webHidden/>
              </w:rPr>
              <w:fldChar w:fldCharType="end"/>
            </w:r>
          </w:hyperlink>
        </w:p>
        <w:p w14:paraId="74D1B6C7" w14:textId="790F800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4" w:history="1">
            <w:r w:rsidRPr="008C2438">
              <w:rPr>
                <w:rStyle w:val="Hyperlink"/>
                <w:rFonts w:ascii="Arial" w:eastAsia="Times New Roman" w:hAnsi="Arial" w:cs="Arial"/>
                <w:bCs/>
                <w:iCs/>
                <w:noProof/>
                <w:kern w:val="20"/>
                <w:lang w:eastAsia="en-AU"/>
              </w:rPr>
              <w:t>16.2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Liability excluded for use of the SPEAR ELN</w:t>
            </w:r>
            <w:r w:rsidRPr="008C2438">
              <w:rPr>
                <w:bCs/>
                <w:noProof/>
                <w:webHidden/>
              </w:rPr>
              <w:tab/>
            </w:r>
            <w:r w:rsidRPr="008C2438">
              <w:rPr>
                <w:bCs/>
                <w:noProof/>
                <w:webHidden/>
              </w:rPr>
              <w:fldChar w:fldCharType="begin"/>
            </w:r>
            <w:r w:rsidRPr="008C2438">
              <w:rPr>
                <w:bCs/>
                <w:noProof/>
                <w:webHidden/>
              </w:rPr>
              <w:instrText xml:space="preserve"> PAGEREF _Toc159248834 \h </w:instrText>
            </w:r>
            <w:r w:rsidRPr="008C2438">
              <w:rPr>
                <w:bCs/>
                <w:noProof/>
                <w:webHidden/>
              </w:rPr>
            </w:r>
            <w:r w:rsidRPr="008C2438">
              <w:rPr>
                <w:bCs/>
                <w:noProof/>
                <w:webHidden/>
              </w:rPr>
              <w:fldChar w:fldCharType="separate"/>
            </w:r>
            <w:r w:rsidR="00376963">
              <w:rPr>
                <w:bCs/>
                <w:noProof/>
                <w:webHidden/>
              </w:rPr>
              <w:t>29</w:t>
            </w:r>
            <w:r w:rsidRPr="008C2438">
              <w:rPr>
                <w:bCs/>
                <w:noProof/>
                <w:webHidden/>
              </w:rPr>
              <w:fldChar w:fldCharType="end"/>
            </w:r>
          </w:hyperlink>
        </w:p>
        <w:p w14:paraId="2C5DF059" w14:textId="6180B71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5" w:history="1">
            <w:r w:rsidRPr="008C2438">
              <w:rPr>
                <w:rStyle w:val="Hyperlink"/>
                <w:rFonts w:ascii="Arial" w:eastAsia="Times New Roman" w:hAnsi="Arial" w:cs="Arial"/>
                <w:bCs/>
                <w:iCs/>
                <w:noProof/>
                <w:kern w:val="20"/>
                <w:lang w:eastAsia="en-AU"/>
              </w:rPr>
              <w:t>16.3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No liability in respect of information contained in the SPEAR ELN</w:t>
            </w:r>
            <w:r w:rsidRPr="008C2438">
              <w:rPr>
                <w:bCs/>
                <w:noProof/>
                <w:webHidden/>
              </w:rPr>
              <w:tab/>
            </w:r>
            <w:r w:rsidRPr="008C2438">
              <w:rPr>
                <w:bCs/>
                <w:noProof/>
                <w:webHidden/>
              </w:rPr>
              <w:fldChar w:fldCharType="begin"/>
            </w:r>
            <w:r w:rsidRPr="008C2438">
              <w:rPr>
                <w:bCs/>
                <w:noProof/>
                <w:webHidden/>
              </w:rPr>
              <w:instrText xml:space="preserve"> PAGEREF _Toc159248835 \h </w:instrText>
            </w:r>
            <w:r w:rsidRPr="008C2438">
              <w:rPr>
                <w:bCs/>
                <w:noProof/>
                <w:webHidden/>
              </w:rPr>
            </w:r>
            <w:r w:rsidRPr="008C2438">
              <w:rPr>
                <w:bCs/>
                <w:noProof/>
                <w:webHidden/>
              </w:rPr>
              <w:fldChar w:fldCharType="separate"/>
            </w:r>
            <w:r w:rsidR="00376963">
              <w:rPr>
                <w:bCs/>
                <w:noProof/>
                <w:webHidden/>
              </w:rPr>
              <w:t>29</w:t>
            </w:r>
            <w:r w:rsidRPr="008C2438">
              <w:rPr>
                <w:bCs/>
                <w:noProof/>
                <w:webHidden/>
              </w:rPr>
              <w:fldChar w:fldCharType="end"/>
            </w:r>
          </w:hyperlink>
        </w:p>
        <w:p w14:paraId="2ADA4A25" w14:textId="1DAE998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6" w:history="1">
            <w:r w:rsidRPr="008C2438">
              <w:rPr>
                <w:rStyle w:val="Hyperlink"/>
                <w:rFonts w:ascii="Arial" w:eastAsia="Times New Roman" w:hAnsi="Arial" w:cs="Arial"/>
                <w:bCs/>
                <w:iCs/>
                <w:noProof/>
                <w:kern w:val="20"/>
                <w:lang w:eastAsia="en-AU"/>
              </w:rPr>
              <w:t>16.4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Availability and security</w:t>
            </w:r>
            <w:r w:rsidRPr="008C2438">
              <w:rPr>
                <w:bCs/>
                <w:noProof/>
                <w:webHidden/>
              </w:rPr>
              <w:tab/>
            </w:r>
            <w:r w:rsidRPr="008C2438">
              <w:rPr>
                <w:bCs/>
                <w:noProof/>
                <w:webHidden/>
              </w:rPr>
              <w:fldChar w:fldCharType="begin"/>
            </w:r>
            <w:r w:rsidRPr="008C2438">
              <w:rPr>
                <w:bCs/>
                <w:noProof/>
                <w:webHidden/>
              </w:rPr>
              <w:instrText xml:space="preserve"> PAGEREF _Toc159248836 \h </w:instrText>
            </w:r>
            <w:r w:rsidRPr="008C2438">
              <w:rPr>
                <w:bCs/>
                <w:noProof/>
                <w:webHidden/>
              </w:rPr>
            </w:r>
            <w:r w:rsidRPr="008C2438">
              <w:rPr>
                <w:bCs/>
                <w:noProof/>
                <w:webHidden/>
              </w:rPr>
              <w:fldChar w:fldCharType="separate"/>
            </w:r>
            <w:r w:rsidR="00376963">
              <w:rPr>
                <w:bCs/>
                <w:noProof/>
                <w:webHidden/>
              </w:rPr>
              <w:t>29</w:t>
            </w:r>
            <w:r w:rsidRPr="008C2438">
              <w:rPr>
                <w:bCs/>
                <w:noProof/>
                <w:webHidden/>
              </w:rPr>
              <w:fldChar w:fldCharType="end"/>
            </w:r>
          </w:hyperlink>
        </w:p>
        <w:p w14:paraId="135B2FAE" w14:textId="14E92DE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7" w:history="1">
            <w:r w:rsidRPr="008C2438">
              <w:rPr>
                <w:rStyle w:val="Hyperlink"/>
                <w:rFonts w:ascii="Arial" w:eastAsia="Times New Roman" w:hAnsi="Arial" w:cs="Arial"/>
                <w:bCs/>
                <w:iCs/>
                <w:noProof/>
                <w:kern w:val="20"/>
                <w:lang w:eastAsia="en-AU"/>
              </w:rPr>
              <w:t>16.5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Release</w:t>
            </w:r>
            <w:r w:rsidRPr="008C2438">
              <w:rPr>
                <w:bCs/>
                <w:noProof/>
                <w:webHidden/>
              </w:rPr>
              <w:tab/>
            </w:r>
            <w:r w:rsidRPr="008C2438">
              <w:rPr>
                <w:bCs/>
                <w:noProof/>
                <w:webHidden/>
              </w:rPr>
              <w:fldChar w:fldCharType="begin"/>
            </w:r>
            <w:r w:rsidRPr="008C2438">
              <w:rPr>
                <w:bCs/>
                <w:noProof/>
                <w:webHidden/>
              </w:rPr>
              <w:instrText xml:space="preserve"> PAGEREF _Toc159248837 \h </w:instrText>
            </w:r>
            <w:r w:rsidRPr="008C2438">
              <w:rPr>
                <w:bCs/>
                <w:noProof/>
                <w:webHidden/>
              </w:rPr>
            </w:r>
            <w:r w:rsidRPr="008C2438">
              <w:rPr>
                <w:bCs/>
                <w:noProof/>
                <w:webHidden/>
              </w:rPr>
              <w:fldChar w:fldCharType="separate"/>
            </w:r>
            <w:r w:rsidR="00376963">
              <w:rPr>
                <w:bCs/>
                <w:noProof/>
                <w:webHidden/>
              </w:rPr>
              <w:t>29</w:t>
            </w:r>
            <w:r w:rsidRPr="008C2438">
              <w:rPr>
                <w:bCs/>
                <w:noProof/>
                <w:webHidden/>
              </w:rPr>
              <w:fldChar w:fldCharType="end"/>
            </w:r>
          </w:hyperlink>
        </w:p>
        <w:p w14:paraId="2C40EF91" w14:textId="2DB2796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38" w:history="1">
            <w:r w:rsidRPr="008C2438">
              <w:rPr>
                <w:rStyle w:val="Hyperlink"/>
                <w:rFonts w:ascii="Arial" w:eastAsia="Times New Roman" w:hAnsi="Arial" w:cs="Arial"/>
                <w:bCs/>
                <w:iCs/>
                <w:noProof/>
                <w:kern w:val="20"/>
                <w:lang w:eastAsia="en-AU"/>
              </w:rPr>
              <w:t>16.6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
                <w:iCs/>
                <w:noProof/>
                <w:kern w:val="20"/>
                <w:lang w:eastAsia="en-AU"/>
              </w:rPr>
              <w:t>Transfer of Land Act 1958</w:t>
            </w:r>
            <w:r w:rsidRPr="008C2438">
              <w:rPr>
                <w:rStyle w:val="Hyperlink"/>
                <w:rFonts w:ascii="Arial" w:eastAsia="Times New Roman" w:hAnsi="Arial" w:cs="Arial"/>
                <w:bCs/>
                <w:iCs/>
                <w:noProof/>
                <w:kern w:val="20"/>
                <w:lang w:eastAsia="en-AU"/>
              </w:rPr>
              <w:t xml:space="preserve"> rights</w:t>
            </w:r>
            <w:r w:rsidRPr="008C2438">
              <w:rPr>
                <w:bCs/>
                <w:noProof/>
                <w:webHidden/>
              </w:rPr>
              <w:tab/>
            </w:r>
            <w:r w:rsidRPr="008C2438">
              <w:rPr>
                <w:bCs/>
                <w:noProof/>
                <w:webHidden/>
              </w:rPr>
              <w:fldChar w:fldCharType="begin"/>
            </w:r>
            <w:r w:rsidRPr="008C2438">
              <w:rPr>
                <w:bCs/>
                <w:noProof/>
                <w:webHidden/>
              </w:rPr>
              <w:instrText xml:space="preserve"> PAGEREF _Toc159248838 \h </w:instrText>
            </w:r>
            <w:r w:rsidRPr="008C2438">
              <w:rPr>
                <w:bCs/>
                <w:noProof/>
                <w:webHidden/>
              </w:rPr>
            </w:r>
            <w:r w:rsidRPr="008C2438">
              <w:rPr>
                <w:bCs/>
                <w:noProof/>
                <w:webHidden/>
              </w:rPr>
              <w:fldChar w:fldCharType="separate"/>
            </w:r>
            <w:r w:rsidR="00376963">
              <w:rPr>
                <w:bCs/>
                <w:noProof/>
                <w:webHidden/>
              </w:rPr>
              <w:t>30</w:t>
            </w:r>
            <w:r w:rsidRPr="008C2438">
              <w:rPr>
                <w:bCs/>
                <w:noProof/>
                <w:webHidden/>
              </w:rPr>
              <w:fldChar w:fldCharType="end"/>
            </w:r>
          </w:hyperlink>
        </w:p>
        <w:p w14:paraId="523360D8" w14:textId="6EBDB95C"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39" w:history="1">
            <w:r w:rsidRPr="008C2438">
              <w:rPr>
                <w:rStyle w:val="Hyperlink"/>
                <w:b w:val="0"/>
                <w:bCs/>
                <w:noProof/>
              </w:rPr>
              <w:t>17.</w:t>
            </w:r>
            <w:r w:rsidRPr="008C2438">
              <w:rPr>
                <w:rFonts w:eastAsiaTheme="minorEastAsia"/>
                <w:b w:val="0"/>
                <w:bCs/>
                <w:noProof/>
                <w:kern w:val="2"/>
                <w:sz w:val="22"/>
                <w:lang w:eastAsia="en-AU"/>
                <w14:ligatures w14:val="standardContextual"/>
              </w:rPr>
              <w:tab/>
            </w:r>
            <w:r w:rsidRPr="008C2438">
              <w:rPr>
                <w:rStyle w:val="Hyperlink"/>
                <w:b w:val="0"/>
                <w:bCs/>
                <w:noProof/>
              </w:rPr>
              <w:t>How Information is Provided by SPEAR</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_Toc159248839 \h </w:instrText>
            </w:r>
            <w:r w:rsidRPr="008C2438">
              <w:rPr>
                <w:b w:val="0"/>
                <w:bCs/>
                <w:noProof/>
                <w:webHidden/>
              </w:rPr>
            </w:r>
            <w:r w:rsidRPr="008C2438">
              <w:rPr>
                <w:b w:val="0"/>
                <w:bCs/>
                <w:noProof/>
                <w:webHidden/>
              </w:rPr>
              <w:fldChar w:fldCharType="separate"/>
            </w:r>
            <w:r w:rsidR="00376963">
              <w:rPr>
                <w:b w:val="0"/>
                <w:bCs/>
                <w:noProof/>
                <w:webHidden/>
              </w:rPr>
              <w:t>30</w:t>
            </w:r>
            <w:r w:rsidRPr="008C2438">
              <w:rPr>
                <w:b w:val="0"/>
                <w:bCs/>
                <w:noProof/>
                <w:webHidden/>
              </w:rPr>
              <w:fldChar w:fldCharType="end"/>
            </w:r>
          </w:hyperlink>
        </w:p>
        <w:p w14:paraId="18173023" w14:textId="7721CA63"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40" w:history="1">
            <w:r w:rsidRPr="008C2438">
              <w:rPr>
                <w:rStyle w:val="Hyperlink"/>
                <w:b w:val="0"/>
                <w:bCs/>
                <w:noProof/>
              </w:rPr>
              <w:t>18.</w:t>
            </w:r>
            <w:r w:rsidRPr="008C2438">
              <w:rPr>
                <w:rFonts w:eastAsiaTheme="minorEastAsia"/>
                <w:b w:val="0"/>
                <w:bCs/>
                <w:noProof/>
                <w:kern w:val="2"/>
                <w:sz w:val="22"/>
                <w:lang w:eastAsia="en-AU"/>
                <w14:ligatures w14:val="standardContextual"/>
              </w:rPr>
              <w:tab/>
            </w:r>
            <w:r w:rsidRPr="008C2438">
              <w:rPr>
                <w:rStyle w:val="Hyperlink"/>
                <w:b w:val="0"/>
                <w:bCs/>
                <w:noProof/>
              </w:rPr>
              <w:t>SPEAR Records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_Toc159248840 \h </w:instrText>
            </w:r>
            <w:r w:rsidRPr="008C2438">
              <w:rPr>
                <w:b w:val="0"/>
                <w:bCs/>
                <w:noProof/>
                <w:webHidden/>
              </w:rPr>
            </w:r>
            <w:r w:rsidRPr="008C2438">
              <w:rPr>
                <w:b w:val="0"/>
                <w:bCs/>
                <w:noProof/>
                <w:webHidden/>
              </w:rPr>
              <w:fldChar w:fldCharType="separate"/>
            </w:r>
            <w:r w:rsidR="00376963">
              <w:rPr>
                <w:b w:val="0"/>
                <w:bCs/>
                <w:noProof/>
                <w:webHidden/>
              </w:rPr>
              <w:t>30</w:t>
            </w:r>
            <w:r w:rsidRPr="008C2438">
              <w:rPr>
                <w:b w:val="0"/>
                <w:bCs/>
                <w:noProof/>
                <w:webHidden/>
              </w:rPr>
              <w:fldChar w:fldCharType="end"/>
            </w:r>
          </w:hyperlink>
        </w:p>
        <w:p w14:paraId="4C9E773F" w14:textId="45A3B221"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1" w:history="1">
            <w:r w:rsidRPr="008C2438">
              <w:rPr>
                <w:rStyle w:val="Hyperlink"/>
                <w:rFonts w:ascii="Arial" w:eastAsia="Times New Roman" w:hAnsi="Arial" w:cs="Arial"/>
                <w:bCs/>
                <w:iCs/>
                <w:noProof/>
                <w:kern w:val="20"/>
                <w:lang w:eastAsia="en-AU"/>
              </w:rPr>
              <w:t>18.1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Timing</w:t>
            </w:r>
            <w:r w:rsidRPr="008C2438">
              <w:rPr>
                <w:bCs/>
                <w:noProof/>
                <w:webHidden/>
              </w:rPr>
              <w:tab/>
            </w:r>
            <w:r w:rsidRPr="008C2438">
              <w:rPr>
                <w:bCs/>
                <w:noProof/>
                <w:webHidden/>
              </w:rPr>
              <w:fldChar w:fldCharType="begin"/>
            </w:r>
            <w:r w:rsidRPr="008C2438">
              <w:rPr>
                <w:bCs/>
                <w:noProof/>
                <w:webHidden/>
              </w:rPr>
              <w:instrText xml:space="preserve"> PAGEREF _Toc159248841 \h </w:instrText>
            </w:r>
            <w:r w:rsidRPr="008C2438">
              <w:rPr>
                <w:bCs/>
                <w:noProof/>
                <w:webHidden/>
              </w:rPr>
            </w:r>
            <w:r w:rsidRPr="008C2438">
              <w:rPr>
                <w:bCs/>
                <w:noProof/>
                <w:webHidden/>
              </w:rPr>
              <w:fldChar w:fldCharType="separate"/>
            </w:r>
            <w:r w:rsidR="00376963">
              <w:rPr>
                <w:bCs/>
                <w:noProof/>
                <w:webHidden/>
              </w:rPr>
              <w:t>30</w:t>
            </w:r>
            <w:r w:rsidRPr="008C2438">
              <w:rPr>
                <w:bCs/>
                <w:noProof/>
                <w:webHidden/>
              </w:rPr>
              <w:fldChar w:fldCharType="end"/>
            </w:r>
          </w:hyperlink>
        </w:p>
        <w:p w14:paraId="76517F21" w14:textId="6B2632A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2" w:history="1">
            <w:r w:rsidRPr="008C2438">
              <w:rPr>
                <w:rStyle w:val="Hyperlink"/>
                <w:rFonts w:ascii="Arial" w:eastAsia="Times New Roman" w:hAnsi="Arial" w:cs="Arial"/>
                <w:bCs/>
                <w:iCs/>
                <w:noProof/>
                <w:kern w:val="20"/>
                <w:lang w:eastAsia="en-AU"/>
              </w:rPr>
              <w:t>18.2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Conclusive proof</w:t>
            </w:r>
            <w:r w:rsidRPr="008C2438">
              <w:rPr>
                <w:bCs/>
                <w:noProof/>
                <w:webHidden/>
              </w:rPr>
              <w:tab/>
            </w:r>
            <w:r w:rsidRPr="008C2438">
              <w:rPr>
                <w:bCs/>
                <w:noProof/>
                <w:webHidden/>
              </w:rPr>
              <w:fldChar w:fldCharType="begin"/>
            </w:r>
            <w:r w:rsidRPr="008C2438">
              <w:rPr>
                <w:bCs/>
                <w:noProof/>
                <w:webHidden/>
              </w:rPr>
              <w:instrText xml:space="preserve"> PAGEREF _Toc159248842 \h </w:instrText>
            </w:r>
            <w:r w:rsidRPr="008C2438">
              <w:rPr>
                <w:bCs/>
                <w:noProof/>
                <w:webHidden/>
              </w:rPr>
            </w:r>
            <w:r w:rsidRPr="008C2438">
              <w:rPr>
                <w:bCs/>
                <w:noProof/>
                <w:webHidden/>
              </w:rPr>
              <w:fldChar w:fldCharType="separate"/>
            </w:r>
            <w:r w:rsidR="00376963">
              <w:rPr>
                <w:bCs/>
                <w:noProof/>
                <w:webHidden/>
              </w:rPr>
              <w:t>30</w:t>
            </w:r>
            <w:r w:rsidRPr="008C2438">
              <w:rPr>
                <w:bCs/>
                <w:noProof/>
                <w:webHidden/>
              </w:rPr>
              <w:fldChar w:fldCharType="end"/>
            </w:r>
          </w:hyperlink>
        </w:p>
        <w:p w14:paraId="2F870DA0" w14:textId="2C6260A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43" w:history="1">
            <w:r w:rsidRPr="008C2438">
              <w:rPr>
                <w:rStyle w:val="Hyperlink"/>
                <w:b w:val="0"/>
                <w:bCs/>
                <w:noProof/>
              </w:rPr>
              <w:t>19.</w:t>
            </w:r>
            <w:r w:rsidRPr="008C2438">
              <w:rPr>
                <w:rFonts w:eastAsiaTheme="minorEastAsia"/>
                <w:b w:val="0"/>
                <w:bCs/>
                <w:noProof/>
                <w:kern w:val="2"/>
                <w:sz w:val="22"/>
                <w:lang w:eastAsia="en-AU"/>
                <w14:ligatures w14:val="standardContextual"/>
              </w:rPr>
              <w:tab/>
            </w:r>
            <w:r w:rsidRPr="008C2438">
              <w:rPr>
                <w:rStyle w:val="Hyperlink"/>
                <w:b w:val="0"/>
                <w:bCs/>
                <w:noProof/>
              </w:rPr>
              <w:t>Emergency Situations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_Toc159248843 \h </w:instrText>
            </w:r>
            <w:r w:rsidRPr="008C2438">
              <w:rPr>
                <w:b w:val="0"/>
                <w:bCs/>
                <w:noProof/>
                <w:webHidden/>
              </w:rPr>
            </w:r>
            <w:r w:rsidRPr="008C2438">
              <w:rPr>
                <w:b w:val="0"/>
                <w:bCs/>
                <w:noProof/>
                <w:webHidden/>
              </w:rPr>
              <w:fldChar w:fldCharType="separate"/>
            </w:r>
            <w:r w:rsidR="00376963">
              <w:rPr>
                <w:b w:val="0"/>
                <w:bCs/>
                <w:noProof/>
                <w:webHidden/>
              </w:rPr>
              <w:t>30</w:t>
            </w:r>
            <w:r w:rsidRPr="008C2438">
              <w:rPr>
                <w:b w:val="0"/>
                <w:bCs/>
                <w:noProof/>
                <w:webHidden/>
              </w:rPr>
              <w:fldChar w:fldCharType="end"/>
            </w:r>
          </w:hyperlink>
        </w:p>
        <w:p w14:paraId="6B2277AF" w14:textId="2BCDEB9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4" w:history="1">
            <w:r w:rsidRPr="008C2438">
              <w:rPr>
                <w:rStyle w:val="Hyperlink"/>
                <w:rFonts w:ascii="Arial" w:eastAsia="Times New Roman" w:hAnsi="Arial" w:cs="Arial"/>
                <w:bCs/>
                <w:iCs/>
                <w:noProof/>
                <w:kern w:val="20"/>
                <w:lang w:eastAsia="en-AU"/>
              </w:rPr>
              <w:t>19.1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Declaration of an Emergency Situation</w:t>
            </w:r>
            <w:r w:rsidRPr="008C2438">
              <w:rPr>
                <w:bCs/>
                <w:noProof/>
                <w:webHidden/>
              </w:rPr>
              <w:tab/>
            </w:r>
            <w:r w:rsidRPr="008C2438">
              <w:rPr>
                <w:bCs/>
                <w:noProof/>
                <w:webHidden/>
              </w:rPr>
              <w:fldChar w:fldCharType="begin"/>
            </w:r>
            <w:r w:rsidRPr="008C2438">
              <w:rPr>
                <w:bCs/>
                <w:noProof/>
                <w:webHidden/>
              </w:rPr>
              <w:instrText xml:space="preserve"> PAGEREF _Toc159248844 \h </w:instrText>
            </w:r>
            <w:r w:rsidRPr="008C2438">
              <w:rPr>
                <w:bCs/>
                <w:noProof/>
                <w:webHidden/>
              </w:rPr>
            </w:r>
            <w:r w:rsidRPr="008C2438">
              <w:rPr>
                <w:bCs/>
                <w:noProof/>
                <w:webHidden/>
              </w:rPr>
              <w:fldChar w:fldCharType="separate"/>
            </w:r>
            <w:r w:rsidR="00376963">
              <w:rPr>
                <w:bCs/>
                <w:noProof/>
                <w:webHidden/>
              </w:rPr>
              <w:t>30</w:t>
            </w:r>
            <w:r w:rsidRPr="008C2438">
              <w:rPr>
                <w:bCs/>
                <w:noProof/>
                <w:webHidden/>
              </w:rPr>
              <w:fldChar w:fldCharType="end"/>
            </w:r>
          </w:hyperlink>
        </w:p>
        <w:p w14:paraId="24565622" w14:textId="29D29BC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5" w:history="1">
            <w:r w:rsidRPr="008C2438">
              <w:rPr>
                <w:rStyle w:val="Hyperlink"/>
                <w:rFonts w:ascii="Arial" w:eastAsia="Times New Roman" w:hAnsi="Arial" w:cs="Arial"/>
                <w:bCs/>
                <w:iCs/>
                <w:noProof/>
                <w:kern w:val="20"/>
                <w:lang w:eastAsia="en-AU"/>
              </w:rPr>
              <w:t>19.2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Effect of a declaration</w:t>
            </w:r>
            <w:r w:rsidRPr="008C2438">
              <w:rPr>
                <w:bCs/>
                <w:noProof/>
                <w:webHidden/>
              </w:rPr>
              <w:tab/>
            </w:r>
            <w:r w:rsidRPr="008C2438">
              <w:rPr>
                <w:bCs/>
                <w:noProof/>
                <w:webHidden/>
              </w:rPr>
              <w:fldChar w:fldCharType="begin"/>
            </w:r>
            <w:r w:rsidRPr="008C2438">
              <w:rPr>
                <w:bCs/>
                <w:noProof/>
                <w:webHidden/>
              </w:rPr>
              <w:instrText xml:space="preserve"> PAGEREF _Toc159248845 \h </w:instrText>
            </w:r>
            <w:r w:rsidRPr="008C2438">
              <w:rPr>
                <w:bCs/>
                <w:noProof/>
                <w:webHidden/>
              </w:rPr>
            </w:r>
            <w:r w:rsidRPr="008C2438">
              <w:rPr>
                <w:bCs/>
                <w:noProof/>
                <w:webHidden/>
              </w:rPr>
              <w:fldChar w:fldCharType="separate"/>
            </w:r>
            <w:r w:rsidR="00376963">
              <w:rPr>
                <w:bCs/>
                <w:noProof/>
                <w:webHidden/>
              </w:rPr>
              <w:t>30</w:t>
            </w:r>
            <w:r w:rsidRPr="008C2438">
              <w:rPr>
                <w:bCs/>
                <w:noProof/>
                <w:webHidden/>
              </w:rPr>
              <w:fldChar w:fldCharType="end"/>
            </w:r>
          </w:hyperlink>
        </w:p>
        <w:p w14:paraId="1F331D03" w14:textId="6486E3B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6" w:history="1">
            <w:r w:rsidRPr="008C2438">
              <w:rPr>
                <w:rStyle w:val="Hyperlink"/>
                <w:rFonts w:ascii="Arial" w:eastAsia="Times New Roman" w:hAnsi="Arial" w:cs="Arial"/>
                <w:bCs/>
                <w:iCs/>
                <w:noProof/>
                <w:kern w:val="20"/>
                <w:lang w:eastAsia="en-AU"/>
              </w:rPr>
              <w:t>19.3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Implementation of emergency procedures</w:t>
            </w:r>
            <w:r w:rsidRPr="008C2438">
              <w:rPr>
                <w:bCs/>
                <w:noProof/>
                <w:webHidden/>
              </w:rPr>
              <w:tab/>
            </w:r>
            <w:r w:rsidRPr="008C2438">
              <w:rPr>
                <w:bCs/>
                <w:noProof/>
                <w:webHidden/>
              </w:rPr>
              <w:fldChar w:fldCharType="begin"/>
            </w:r>
            <w:r w:rsidRPr="008C2438">
              <w:rPr>
                <w:bCs/>
                <w:noProof/>
                <w:webHidden/>
              </w:rPr>
              <w:instrText xml:space="preserve"> PAGEREF _Toc159248846 \h </w:instrText>
            </w:r>
            <w:r w:rsidRPr="008C2438">
              <w:rPr>
                <w:bCs/>
                <w:noProof/>
                <w:webHidden/>
              </w:rPr>
            </w:r>
            <w:r w:rsidRPr="008C2438">
              <w:rPr>
                <w:bCs/>
                <w:noProof/>
                <w:webHidden/>
              </w:rPr>
              <w:fldChar w:fldCharType="separate"/>
            </w:r>
            <w:r w:rsidR="00376963">
              <w:rPr>
                <w:bCs/>
                <w:noProof/>
                <w:webHidden/>
              </w:rPr>
              <w:t>30</w:t>
            </w:r>
            <w:r w:rsidRPr="008C2438">
              <w:rPr>
                <w:bCs/>
                <w:noProof/>
                <w:webHidden/>
              </w:rPr>
              <w:fldChar w:fldCharType="end"/>
            </w:r>
          </w:hyperlink>
        </w:p>
        <w:p w14:paraId="06ECBA95" w14:textId="6D7F7A5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7" w:history="1">
            <w:r w:rsidRPr="008C2438">
              <w:rPr>
                <w:rStyle w:val="Hyperlink"/>
                <w:rFonts w:ascii="Arial" w:eastAsia="Times New Roman" w:hAnsi="Arial" w:cs="Arial"/>
                <w:bCs/>
                <w:iCs/>
                <w:noProof/>
                <w:kern w:val="20"/>
                <w:lang w:eastAsia="en-AU"/>
              </w:rPr>
              <w:t>19.4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Minimum requirements for emergency procedures</w:t>
            </w:r>
            <w:r w:rsidRPr="008C2438">
              <w:rPr>
                <w:bCs/>
                <w:noProof/>
                <w:webHidden/>
              </w:rPr>
              <w:tab/>
            </w:r>
            <w:r w:rsidRPr="008C2438">
              <w:rPr>
                <w:bCs/>
                <w:noProof/>
                <w:webHidden/>
              </w:rPr>
              <w:fldChar w:fldCharType="begin"/>
            </w:r>
            <w:r w:rsidRPr="008C2438">
              <w:rPr>
                <w:bCs/>
                <w:noProof/>
                <w:webHidden/>
              </w:rPr>
              <w:instrText xml:space="preserve"> PAGEREF _Toc159248847 \h </w:instrText>
            </w:r>
            <w:r w:rsidRPr="008C2438">
              <w:rPr>
                <w:bCs/>
                <w:noProof/>
                <w:webHidden/>
              </w:rPr>
            </w:r>
            <w:r w:rsidRPr="008C2438">
              <w:rPr>
                <w:bCs/>
                <w:noProof/>
                <w:webHidden/>
              </w:rPr>
              <w:fldChar w:fldCharType="separate"/>
            </w:r>
            <w:r w:rsidR="00376963">
              <w:rPr>
                <w:bCs/>
                <w:noProof/>
                <w:webHidden/>
              </w:rPr>
              <w:t>31</w:t>
            </w:r>
            <w:r w:rsidRPr="008C2438">
              <w:rPr>
                <w:bCs/>
                <w:noProof/>
                <w:webHidden/>
              </w:rPr>
              <w:fldChar w:fldCharType="end"/>
            </w:r>
          </w:hyperlink>
        </w:p>
        <w:p w14:paraId="42BEAC56" w14:textId="0C0F21B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8" w:history="1">
            <w:r w:rsidRPr="008C2438">
              <w:rPr>
                <w:rStyle w:val="Hyperlink"/>
                <w:rFonts w:ascii="Arial" w:eastAsia="Times New Roman" w:hAnsi="Arial" w:cs="Arial"/>
                <w:bCs/>
                <w:iCs/>
                <w:noProof/>
                <w:kern w:val="20"/>
                <w:lang w:eastAsia="en-AU"/>
              </w:rPr>
              <w:t>19.5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End of an Emergency Situation</w:t>
            </w:r>
            <w:r w:rsidRPr="008C2438">
              <w:rPr>
                <w:bCs/>
                <w:noProof/>
                <w:webHidden/>
              </w:rPr>
              <w:tab/>
            </w:r>
            <w:r w:rsidRPr="008C2438">
              <w:rPr>
                <w:bCs/>
                <w:noProof/>
                <w:webHidden/>
              </w:rPr>
              <w:fldChar w:fldCharType="begin"/>
            </w:r>
            <w:r w:rsidRPr="008C2438">
              <w:rPr>
                <w:bCs/>
                <w:noProof/>
                <w:webHidden/>
              </w:rPr>
              <w:instrText xml:space="preserve"> PAGEREF _Toc159248848 \h </w:instrText>
            </w:r>
            <w:r w:rsidRPr="008C2438">
              <w:rPr>
                <w:bCs/>
                <w:noProof/>
                <w:webHidden/>
              </w:rPr>
            </w:r>
            <w:r w:rsidRPr="008C2438">
              <w:rPr>
                <w:bCs/>
                <w:noProof/>
                <w:webHidden/>
              </w:rPr>
              <w:fldChar w:fldCharType="separate"/>
            </w:r>
            <w:r w:rsidR="00376963">
              <w:rPr>
                <w:bCs/>
                <w:noProof/>
                <w:webHidden/>
              </w:rPr>
              <w:t>31</w:t>
            </w:r>
            <w:r w:rsidRPr="008C2438">
              <w:rPr>
                <w:bCs/>
                <w:noProof/>
                <w:webHidden/>
              </w:rPr>
              <w:fldChar w:fldCharType="end"/>
            </w:r>
          </w:hyperlink>
        </w:p>
        <w:p w14:paraId="27E640A7" w14:textId="48EEB10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49" w:history="1">
            <w:r w:rsidRPr="008C2438">
              <w:rPr>
                <w:rStyle w:val="Hyperlink"/>
                <w:rFonts w:ascii="Arial" w:eastAsia="Times New Roman" w:hAnsi="Arial" w:cs="Arial"/>
                <w:bCs/>
                <w:iCs/>
                <w:noProof/>
                <w:kern w:val="20"/>
                <w:lang w:eastAsia="en-AU"/>
              </w:rPr>
              <w:t>19.6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Suspension of parties’ obligations</w:t>
            </w:r>
            <w:r w:rsidRPr="008C2438">
              <w:rPr>
                <w:bCs/>
                <w:noProof/>
                <w:webHidden/>
              </w:rPr>
              <w:tab/>
            </w:r>
            <w:r w:rsidRPr="008C2438">
              <w:rPr>
                <w:bCs/>
                <w:noProof/>
                <w:webHidden/>
              </w:rPr>
              <w:fldChar w:fldCharType="begin"/>
            </w:r>
            <w:r w:rsidRPr="008C2438">
              <w:rPr>
                <w:bCs/>
                <w:noProof/>
                <w:webHidden/>
              </w:rPr>
              <w:instrText xml:space="preserve"> PAGEREF _Toc159248849 \h </w:instrText>
            </w:r>
            <w:r w:rsidRPr="008C2438">
              <w:rPr>
                <w:bCs/>
                <w:noProof/>
                <w:webHidden/>
              </w:rPr>
            </w:r>
            <w:r w:rsidRPr="008C2438">
              <w:rPr>
                <w:bCs/>
                <w:noProof/>
                <w:webHidden/>
              </w:rPr>
              <w:fldChar w:fldCharType="separate"/>
            </w:r>
            <w:r w:rsidR="00376963">
              <w:rPr>
                <w:bCs/>
                <w:noProof/>
                <w:webHidden/>
              </w:rPr>
              <w:t>31</w:t>
            </w:r>
            <w:r w:rsidRPr="008C2438">
              <w:rPr>
                <w:bCs/>
                <w:noProof/>
                <w:webHidden/>
              </w:rPr>
              <w:fldChar w:fldCharType="end"/>
            </w:r>
          </w:hyperlink>
        </w:p>
        <w:p w14:paraId="474AFF3D" w14:textId="25B3ADA0"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50" w:history="1">
            <w:r w:rsidRPr="008C2438">
              <w:rPr>
                <w:rStyle w:val="Hyperlink"/>
                <w:b w:val="0"/>
                <w:bCs/>
                <w:noProof/>
              </w:rPr>
              <w:t>20.</w:t>
            </w:r>
            <w:r w:rsidRPr="008C2438">
              <w:rPr>
                <w:rFonts w:eastAsiaTheme="minorEastAsia"/>
                <w:b w:val="0"/>
                <w:bCs/>
                <w:noProof/>
                <w:kern w:val="2"/>
                <w:sz w:val="22"/>
                <w:lang w:eastAsia="en-AU"/>
                <w14:ligatures w14:val="standardContextual"/>
              </w:rPr>
              <w:tab/>
            </w:r>
            <w:r w:rsidRPr="008C2438">
              <w:rPr>
                <w:rStyle w:val="Hyperlink"/>
                <w:b w:val="0"/>
                <w:bCs/>
                <w:noProof/>
              </w:rPr>
              <w:t>Goods and Services Tax (GST)</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_Toc159248850 \h </w:instrText>
            </w:r>
            <w:r w:rsidRPr="008C2438">
              <w:rPr>
                <w:b w:val="0"/>
                <w:bCs/>
                <w:noProof/>
                <w:webHidden/>
              </w:rPr>
            </w:r>
            <w:r w:rsidRPr="008C2438">
              <w:rPr>
                <w:b w:val="0"/>
                <w:bCs/>
                <w:noProof/>
                <w:webHidden/>
              </w:rPr>
              <w:fldChar w:fldCharType="separate"/>
            </w:r>
            <w:r w:rsidR="00376963">
              <w:rPr>
                <w:b w:val="0"/>
                <w:bCs/>
                <w:noProof/>
                <w:webHidden/>
              </w:rPr>
              <w:t>31</w:t>
            </w:r>
            <w:r w:rsidRPr="008C2438">
              <w:rPr>
                <w:b w:val="0"/>
                <w:bCs/>
                <w:noProof/>
                <w:webHidden/>
              </w:rPr>
              <w:fldChar w:fldCharType="end"/>
            </w:r>
          </w:hyperlink>
        </w:p>
        <w:p w14:paraId="232EA652" w14:textId="409109D8"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51" w:history="1">
            <w:r w:rsidRPr="008C2438">
              <w:rPr>
                <w:rStyle w:val="Hyperlink"/>
                <w:b w:val="0"/>
                <w:bCs/>
                <w:noProof/>
              </w:rPr>
              <w:t>21.</w:t>
            </w:r>
            <w:r w:rsidRPr="008C2438">
              <w:rPr>
                <w:rFonts w:eastAsiaTheme="minorEastAsia"/>
                <w:b w:val="0"/>
                <w:bCs/>
                <w:noProof/>
                <w:kern w:val="2"/>
                <w:sz w:val="22"/>
                <w:lang w:eastAsia="en-AU"/>
                <w14:ligatures w14:val="standardContextual"/>
              </w:rPr>
              <w:tab/>
            </w:r>
            <w:r w:rsidRPr="008C2438">
              <w:rPr>
                <w:rStyle w:val="Hyperlink"/>
                <w:b w:val="0"/>
                <w:bCs/>
                <w:noProof/>
              </w:rPr>
              <w:t>Intellectual Property Rights and Confidentiality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_Toc159248851 \h </w:instrText>
            </w:r>
            <w:r w:rsidRPr="008C2438">
              <w:rPr>
                <w:b w:val="0"/>
                <w:bCs/>
                <w:noProof/>
                <w:webHidden/>
              </w:rPr>
            </w:r>
            <w:r w:rsidRPr="008C2438">
              <w:rPr>
                <w:b w:val="0"/>
                <w:bCs/>
                <w:noProof/>
                <w:webHidden/>
              </w:rPr>
              <w:fldChar w:fldCharType="separate"/>
            </w:r>
            <w:r w:rsidR="00376963">
              <w:rPr>
                <w:b w:val="0"/>
                <w:bCs/>
                <w:noProof/>
                <w:webHidden/>
              </w:rPr>
              <w:t>32</w:t>
            </w:r>
            <w:r w:rsidRPr="008C2438">
              <w:rPr>
                <w:b w:val="0"/>
                <w:bCs/>
                <w:noProof/>
                <w:webHidden/>
              </w:rPr>
              <w:fldChar w:fldCharType="end"/>
            </w:r>
          </w:hyperlink>
        </w:p>
        <w:p w14:paraId="4FAF657D" w14:textId="2F0A3DF9"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2" w:history="1">
            <w:r w:rsidRPr="008C2438">
              <w:rPr>
                <w:rStyle w:val="Hyperlink"/>
                <w:rFonts w:ascii="Arial" w:eastAsia="Times New Roman" w:hAnsi="Arial" w:cs="Arial"/>
                <w:bCs/>
                <w:iCs/>
                <w:noProof/>
                <w:kern w:val="20"/>
                <w:lang w:eastAsia="en-AU"/>
              </w:rPr>
              <w:t>21.1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Intellectual property rights in the SPEAR ELN</w:t>
            </w:r>
            <w:r w:rsidRPr="008C2438">
              <w:rPr>
                <w:bCs/>
                <w:noProof/>
                <w:webHidden/>
              </w:rPr>
              <w:tab/>
            </w:r>
            <w:r w:rsidRPr="008C2438">
              <w:rPr>
                <w:bCs/>
                <w:noProof/>
                <w:webHidden/>
              </w:rPr>
              <w:fldChar w:fldCharType="begin"/>
            </w:r>
            <w:r w:rsidRPr="008C2438">
              <w:rPr>
                <w:bCs/>
                <w:noProof/>
                <w:webHidden/>
              </w:rPr>
              <w:instrText xml:space="preserve"> PAGEREF _Toc159248852 \h </w:instrText>
            </w:r>
            <w:r w:rsidRPr="008C2438">
              <w:rPr>
                <w:bCs/>
                <w:noProof/>
                <w:webHidden/>
              </w:rPr>
            </w:r>
            <w:r w:rsidRPr="008C2438">
              <w:rPr>
                <w:bCs/>
                <w:noProof/>
                <w:webHidden/>
              </w:rPr>
              <w:fldChar w:fldCharType="separate"/>
            </w:r>
            <w:r w:rsidR="00376963">
              <w:rPr>
                <w:bCs/>
                <w:noProof/>
                <w:webHidden/>
              </w:rPr>
              <w:t>32</w:t>
            </w:r>
            <w:r w:rsidRPr="008C2438">
              <w:rPr>
                <w:bCs/>
                <w:noProof/>
                <w:webHidden/>
              </w:rPr>
              <w:fldChar w:fldCharType="end"/>
            </w:r>
          </w:hyperlink>
        </w:p>
        <w:p w14:paraId="16D5541D" w14:textId="6EE8648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3" w:history="1">
            <w:r w:rsidRPr="008C2438">
              <w:rPr>
                <w:rStyle w:val="Hyperlink"/>
                <w:rFonts w:ascii="Arial" w:eastAsia="Times New Roman" w:hAnsi="Arial" w:cs="Arial"/>
                <w:bCs/>
                <w:iCs/>
                <w:noProof/>
                <w:kern w:val="20"/>
                <w:lang w:eastAsia="en-AU"/>
              </w:rPr>
              <w:t>21.2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Intellectual property rights in information</w:t>
            </w:r>
            <w:r w:rsidRPr="008C2438">
              <w:rPr>
                <w:bCs/>
                <w:noProof/>
                <w:webHidden/>
              </w:rPr>
              <w:tab/>
            </w:r>
            <w:r w:rsidRPr="008C2438">
              <w:rPr>
                <w:bCs/>
                <w:noProof/>
                <w:webHidden/>
              </w:rPr>
              <w:fldChar w:fldCharType="begin"/>
            </w:r>
            <w:r w:rsidRPr="008C2438">
              <w:rPr>
                <w:bCs/>
                <w:noProof/>
                <w:webHidden/>
              </w:rPr>
              <w:instrText xml:space="preserve"> PAGEREF _Toc159248853 \h </w:instrText>
            </w:r>
            <w:r w:rsidRPr="008C2438">
              <w:rPr>
                <w:bCs/>
                <w:noProof/>
                <w:webHidden/>
              </w:rPr>
            </w:r>
            <w:r w:rsidRPr="008C2438">
              <w:rPr>
                <w:bCs/>
                <w:noProof/>
                <w:webHidden/>
              </w:rPr>
              <w:fldChar w:fldCharType="separate"/>
            </w:r>
            <w:r w:rsidR="00376963">
              <w:rPr>
                <w:bCs/>
                <w:noProof/>
                <w:webHidden/>
              </w:rPr>
              <w:t>32</w:t>
            </w:r>
            <w:r w:rsidRPr="008C2438">
              <w:rPr>
                <w:bCs/>
                <w:noProof/>
                <w:webHidden/>
              </w:rPr>
              <w:fldChar w:fldCharType="end"/>
            </w:r>
          </w:hyperlink>
        </w:p>
        <w:p w14:paraId="11089F00" w14:textId="4EAA2F2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4" w:history="1">
            <w:r w:rsidRPr="008C2438">
              <w:rPr>
                <w:rStyle w:val="Hyperlink"/>
                <w:rFonts w:ascii="Arial" w:eastAsia="Times New Roman" w:hAnsi="Arial" w:cs="Arial"/>
                <w:bCs/>
                <w:iCs/>
                <w:noProof/>
                <w:kern w:val="20"/>
                <w:lang w:eastAsia="en-AU"/>
              </w:rPr>
              <w:t>21.3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Subscribers’ consents</w:t>
            </w:r>
            <w:r w:rsidRPr="008C2438">
              <w:rPr>
                <w:bCs/>
                <w:noProof/>
                <w:webHidden/>
              </w:rPr>
              <w:tab/>
            </w:r>
            <w:r w:rsidRPr="008C2438">
              <w:rPr>
                <w:bCs/>
                <w:noProof/>
                <w:webHidden/>
              </w:rPr>
              <w:fldChar w:fldCharType="begin"/>
            </w:r>
            <w:r w:rsidRPr="008C2438">
              <w:rPr>
                <w:bCs/>
                <w:noProof/>
                <w:webHidden/>
              </w:rPr>
              <w:instrText xml:space="preserve"> PAGEREF _Toc159248854 \h </w:instrText>
            </w:r>
            <w:r w:rsidRPr="008C2438">
              <w:rPr>
                <w:bCs/>
                <w:noProof/>
                <w:webHidden/>
              </w:rPr>
            </w:r>
            <w:r w:rsidRPr="008C2438">
              <w:rPr>
                <w:bCs/>
                <w:noProof/>
                <w:webHidden/>
              </w:rPr>
              <w:fldChar w:fldCharType="separate"/>
            </w:r>
            <w:r w:rsidR="00376963">
              <w:rPr>
                <w:bCs/>
                <w:noProof/>
                <w:webHidden/>
              </w:rPr>
              <w:t>32</w:t>
            </w:r>
            <w:r w:rsidRPr="008C2438">
              <w:rPr>
                <w:bCs/>
                <w:noProof/>
                <w:webHidden/>
              </w:rPr>
              <w:fldChar w:fldCharType="end"/>
            </w:r>
          </w:hyperlink>
        </w:p>
        <w:p w14:paraId="12C87AE6" w14:textId="5CCA923E"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5" w:history="1">
            <w:r w:rsidRPr="008C2438">
              <w:rPr>
                <w:rStyle w:val="Hyperlink"/>
                <w:rFonts w:ascii="Arial" w:eastAsia="Times New Roman" w:hAnsi="Arial" w:cs="Arial"/>
                <w:bCs/>
                <w:iCs/>
                <w:noProof/>
                <w:kern w:val="20"/>
                <w:lang w:eastAsia="en-AU"/>
              </w:rPr>
              <w:t>21.4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Confidentiality</w:t>
            </w:r>
            <w:r w:rsidRPr="008C2438">
              <w:rPr>
                <w:bCs/>
                <w:noProof/>
                <w:webHidden/>
              </w:rPr>
              <w:tab/>
            </w:r>
            <w:r w:rsidRPr="008C2438">
              <w:rPr>
                <w:bCs/>
                <w:noProof/>
                <w:webHidden/>
              </w:rPr>
              <w:fldChar w:fldCharType="begin"/>
            </w:r>
            <w:r w:rsidRPr="008C2438">
              <w:rPr>
                <w:bCs/>
                <w:noProof/>
                <w:webHidden/>
              </w:rPr>
              <w:instrText xml:space="preserve"> PAGEREF _Toc159248855 \h </w:instrText>
            </w:r>
            <w:r w:rsidRPr="008C2438">
              <w:rPr>
                <w:bCs/>
                <w:noProof/>
                <w:webHidden/>
              </w:rPr>
            </w:r>
            <w:r w:rsidRPr="008C2438">
              <w:rPr>
                <w:bCs/>
                <w:noProof/>
                <w:webHidden/>
              </w:rPr>
              <w:fldChar w:fldCharType="separate"/>
            </w:r>
            <w:r w:rsidR="00376963">
              <w:rPr>
                <w:bCs/>
                <w:noProof/>
                <w:webHidden/>
              </w:rPr>
              <w:t>33</w:t>
            </w:r>
            <w:r w:rsidRPr="008C2438">
              <w:rPr>
                <w:bCs/>
                <w:noProof/>
                <w:webHidden/>
              </w:rPr>
              <w:fldChar w:fldCharType="end"/>
            </w:r>
          </w:hyperlink>
        </w:p>
        <w:p w14:paraId="301F905D" w14:textId="12BBF2CE"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56" w:history="1">
            <w:r w:rsidRPr="008C2438">
              <w:rPr>
                <w:rStyle w:val="Hyperlink"/>
                <w:b w:val="0"/>
                <w:bCs/>
                <w:noProof/>
              </w:rPr>
              <w:t>22.</w:t>
            </w:r>
            <w:r w:rsidRPr="008C2438">
              <w:rPr>
                <w:rFonts w:eastAsiaTheme="minorEastAsia"/>
                <w:b w:val="0"/>
                <w:bCs/>
                <w:noProof/>
                <w:kern w:val="2"/>
                <w:sz w:val="22"/>
                <w:lang w:eastAsia="en-AU"/>
                <w14:ligatures w14:val="standardContextual"/>
              </w:rPr>
              <w:tab/>
            </w:r>
            <w:r w:rsidRPr="008C2438">
              <w:rPr>
                <w:rStyle w:val="Hyperlink"/>
                <w:b w:val="0"/>
                <w:bCs/>
                <w:noProof/>
              </w:rPr>
              <w:t>Notices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_Toc159248856 \h </w:instrText>
            </w:r>
            <w:r w:rsidRPr="008C2438">
              <w:rPr>
                <w:b w:val="0"/>
                <w:bCs/>
                <w:noProof/>
                <w:webHidden/>
              </w:rPr>
            </w:r>
            <w:r w:rsidRPr="008C2438">
              <w:rPr>
                <w:b w:val="0"/>
                <w:bCs/>
                <w:noProof/>
                <w:webHidden/>
              </w:rPr>
              <w:fldChar w:fldCharType="separate"/>
            </w:r>
            <w:r w:rsidR="00376963">
              <w:rPr>
                <w:b w:val="0"/>
                <w:bCs/>
                <w:noProof/>
                <w:webHidden/>
              </w:rPr>
              <w:t>33</w:t>
            </w:r>
            <w:r w:rsidRPr="008C2438">
              <w:rPr>
                <w:b w:val="0"/>
                <w:bCs/>
                <w:noProof/>
                <w:webHidden/>
              </w:rPr>
              <w:fldChar w:fldCharType="end"/>
            </w:r>
          </w:hyperlink>
        </w:p>
        <w:p w14:paraId="45F20C36" w14:textId="778612B7"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7" w:history="1">
            <w:r w:rsidRPr="008C2438">
              <w:rPr>
                <w:rStyle w:val="Hyperlink"/>
                <w:rFonts w:ascii="Arial" w:eastAsia="Times New Roman" w:hAnsi="Arial" w:cs="Arial"/>
                <w:bCs/>
                <w:iCs/>
                <w:noProof/>
                <w:kern w:val="20"/>
                <w:lang w:eastAsia="en-AU"/>
              </w:rPr>
              <w:t>22.1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Form</w:t>
            </w:r>
            <w:r w:rsidRPr="008C2438">
              <w:rPr>
                <w:bCs/>
                <w:noProof/>
                <w:webHidden/>
              </w:rPr>
              <w:tab/>
            </w:r>
            <w:r w:rsidRPr="008C2438">
              <w:rPr>
                <w:bCs/>
                <w:noProof/>
                <w:webHidden/>
              </w:rPr>
              <w:fldChar w:fldCharType="begin"/>
            </w:r>
            <w:r w:rsidRPr="008C2438">
              <w:rPr>
                <w:bCs/>
                <w:noProof/>
                <w:webHidden/>
              </w:rPr>
              <w:instrText xml:space="preserve"> PAGEREF _Toc159248857 \h </w:instrText>
            </w:r>
            <w:r w:rsidRPr="008C2438">
              <w:rPr>
                <w:bCs/>
                <w:noProof/>
                <w:webHidden/>
              </w:rPr>
            </w:r>
            <w:r w:rsidRPr="008C2438">
              <w:rPr>
                <w:bCs/>
                <w:noProof/>
                <w:webHidden/>
              </w:rPr>
              <w:fldChar w:fldCharType="separate"/>
            </w:r>
            <w:r w:rsidR="00376963">
              <w:rPr>
                <w:bCs/>
                <w:noProof/>
                <w:webHidden/>
              </w:rPr>
              <w:t>33</w:t>
            </w:r>
            <w:r w:rsidRPr="008C2438">
              <w:rPr>
                <w:bCs/>
                <w:noProof/>
                <w:webHidden/>
              </w:rPr>
              <w:fldChar w:fldCharType="end"/>
            </w:r>
          </w:hyperlink>
        </w:p>
        <w:p w14:paraId="71CB57F2" w14:textId="368F95CF"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8" w:history="1">
            <w:r w:rsidRPr="008C2438">
              <w:rPr>
                <w:rStyle w:val="Hyperlink"/>
                <w:rFonts w:ascii="Arial" w:eastAsia="Times New Roman" w:hAnsi="Arial" w:cs="Arial"/>
                <w:bCs/>
                <w:iCs/>
                <w:noProof/>
                <w:kern w:val="20"/>
                <w:lang w:eastAsia="en-AU"/>
              </w:rPr>
              <w:t>22.2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Delivery</w:t>
            </w:r>
            <w:r w:rsidRPr="008C2438">
              <w:rPr>
                <w:bCs/>
                <w:noProof/>
                <w:webHidden/>
              </w:rPr>
              <w:tab/>
            </w:r>
            <w:r w:rsidRPr="008C2438">
              <w:rPr>
                <w:bCs/>
                <w:noProof/>
                <w:webHidden/>
              </w:rPr>
              <w:fldChar w:fldCharType="begin"/>
            </w:r>
            <w:r w:rsidRPr="008C2438">
              <w:rPr>
                <w:bCs/>
                <w:noProof/>
                <w:webHidden/>
              </w:rPr>
              <w:instrText xml:space="preserve"> PAGEREF _Toc159248858 \h </w:instrText>
            </w:r>
            <w:r w:rsidRPr="008C2438">
              <w:rPr>
                <w:bCs/>
                <w:noProof/>
                <w:webHidden/>
              </w:rPr>
            </w:r>
            <w:r w:rsidRPr="008C2438">
              <w:rPr>
                <w:bCs/>
                <w:noProof/>
                <w:webHidden/>
              </w:rPr>
              <w:fldChar w:fldCharType="separate"/>
            </w:r>
            <w:r w:rsidR="00376963">
              <w:rPr>
                <w:bCs/>
                <w:noProof/>
                <w:webHidden/>
              </w:rPr>
              <w:t>33</w:t>
            </w:r>
            <w:r w:rsidRPr="008C2438">
              <w:rPr>
                <w:bCs/>
                <w:noProof/>
                <w:webHidden/>
              </w:rPr>
              <w:fldChar w:fldCharType="end"/>
            </w:r>
          </w:hyperlink>
        </w:p>
        <w:p w14:paraId="20F9C113" w14:textId="008D490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59" w:history="1">
            <w:r w:rsidRPr="008C2438">
              <w:rPr>
                <w:rStyle w:val="Hyperlink"/>
                <w:rFonts w:ascii="Arial" w:eastAsia="Times New Roman" w:hAnsi="Arial" w:cs="Arial"/>
                <w:bCs/>
                <w:iCs/>
                <w:noProof/>
                <w:kern w:val="20"/>
                <w:lang w:eastAsia="en-AU"/>
              </w:rPr>
              <w:t>22.3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When effective</w:t>
            </w:r>
            <w:r w:rsidRPr="008C2438">
              <w:rPr>
                <w:bCs/>
                <w:noProof/>
                <w:webHidden/>
              </w:rPr>
              <w:tab/>
            </w:r>
            <w:r w:rsidRPr="008C2438">
              <w:rPr>
                <w:bCs/>
                <w:noProof/>
                <w:webHidden/>
              </w:rPr>
              <w:fldChar w:fldCharType="begin"/>
            </w:r>
            <w:r w:rsidRPr="008C2438">
              <w:rPr>
                <w:bCs/>
                <w:noProof/>
                <w:webHidden/>
              </w:rPr>
              <w:instrText xml:space="preserve"> PAGEREF _Toc159248859 \h </w:instrText>
            </w:r>
            <w:r w:rsidRPr="008C2438">
              <w:rPr>
                <w:bCs/>
                <w:noProof/>
                <w:webHidden/>
              </w:rPr>
            </w:r>
            <w:r w:rsidRPr="008C2438">
              <w:rPr>
                <w:bCs/>
                <w:noProof/>
                <w:webHidden/>
              </w:rPr>
              <w:fldChar w:fldCharType="separate"/>
            </w:r>
            <w:r w:rsidR="00376963">
              <w:rPr>
                <w:bCs/>
                <w:noProof/>
                <w:webHidden/>
              </w:rPr>
              <w:t>34</w:t>
            </w:r>
            <w:r w:rsidRPr="008C2438">
              <w:rPr>
                <w:bCs/>
                <w:noProof/>
                <w:webHidden/>
              </w:rPr>
              <w:fldChar w:fldCharType="end"/>
            </w:r>
          </w:hyperlink>
        </w:p>
        <w:p w14:paraId="2870A795" w14:textId="34C618C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0" w:history="1">
            <w:r w:rsidRPr="008C2438">
              <w:rPr>
                <w:rStyle w:val="Hyperlink"/>
                <w:rFonts w:ascii="Arial" w:eastAsia="Times New Roman" w:hAnsi="Arial" w:cs="Arial"/>
                <w:bCs/>
                <w:iCs/>
                <w:noProof/>
                <w:kern w:val="20"/>
                <w:lang w:eastAsia="en-AU"/>
              </w:rPr>
              <w:t>22.4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When taken to be received</w:t>
            </w:r>
            <w:r w:rsidRPr="008C2438">
              <w:rPr>
                <w:bCs/>
                <w:noProof/>
                <w:webHidden/>
              </w:rPr>
              <w:tab/>
            </w:r>
            <w:r w:rsidRPr="008C2438">
              <w:rPr>
                <w:bCs/>
                <w:noProof/>
                <w:webHidden/>
              </w:rPr>
              <w:fldChar w:fldCharType="begin"/>
            </w:r>
            <w:r w:rsidRPr="008C2438">
              <w:rPr>
                <w:bCs/>
                <w:noProof/>
                <w:webHidden/>
              </w:rPr>
              <w:instrText xml:space="preserve"> PAGEREF _Toc159248860 \h </w:instrText>
            </w:r>
            <w:r w:rsidRPr="008C2438">
              <w:rPr>
                <w:bCs/>
                <w:noProof/>
                <w:webHidden/>
              </w:rPr>
            </w:r>
            <w:r w:rsidRPr="008C2438">
              <w:rPr>
                <w:bCs/>
                <w:noProof/>
                <w:webHidden/>
              </w:rPr>
              <w:fldChar w:fldCharType="separate"/>
            </w:r>
            <w:r w:rsidR="00376963">
              <w:rPr>
                <w:bCs/>
                <w:noProof/>
                <w:webHidden/>
              </w:rPr>
              <w:t>34</w:t>
            </w:r>
            <w:r w:rsidRPr="008C2438">
              <w:rPr>
                <w:bCs/>
                <w:noProof/>
                <w:webHidden/>
              </w:rPr>
              <w:fldChar w:fldCharType="end"/>
            </w:r>
          </w:hyperlink>
        </w:p>
        <w:p w14:paraId="04D9C305" w14:textId="60EEDC7C"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1" w:history="1">
            <w:r w:rsidRPr="008C2438">
              <w:rPr>
                <w:rStyle w:val="Hyperlink"/>
                <w:rFonts w:ascii="Arial" w:eastAsia="Times New Roman" w:hAnsi="Arial" w:cs="Arial"/>
                <w:bCs/>
                <w:iCs/>
                <w:noProof/>
                <w:kern w:val="20"/>
                <w:lang w:eastAsia="en-AU"/>
              </w:rPr>
              <w:t>22.5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Receipt outside business hours</w:t>
            </w:r>
            <w:r w:rsidRPr="008C2438">
              <w:rPr>
                <w:bCs/>
                <w:noProof/>
                <w:webHidden/>
              </w:rPr>
              <w:tab/>
            </w:r>
            <w:r w:rsidRPr="008C2438">
              <w:rPr>
                <w:bCs/>
                <w:noProof/>
                <w:webHidden/>
              </w:rPr>
              <w:fldChar w:fldCharType="begin"/>
            </w:r>
            <w:r w:rsidRPr="008C2438">
              <w:rPr>
                <w:bCs/>
                <w:noProof/>
                <w:webHidden/>
              </w:rPr>
              <w:instrText xml:space="preserve"> PAGEREF _Toc159248861 \h </w:instrText>
            </w:r>
            <w:r w:rsidRPr="008C2438">
              <w:rPr>
                <w:bCs/>
                <w:noProof/>
                <w:webHidden/>
              </w:rPr>
            </w:r>
            <w:r w:rsidRPr="008C2438">
              <w:rPr>
                <w:bCs/>
                <w:noProof/>
                <w:webHidden/>
              </w:rPr>
              <w:fldChar w:fldCharType="separate"/>
            </w:r>
            <w:r w:rsidR="00376963">
              <w:rPr>
                <w:bCs/>
                <w:noProof/>
                <w:webHidden/>
              </w:rPr>
              <w:t>34</w:t>
            </w:r>
            <w:r w:rsidRPr="008C2438">
              <w:rPr>
                <w:bCs/>
                <w:noProof/>
                <w:webHidden/>
              </w:rPr>
              <w:fldChar w:fldCharType="end"/>
            </w:r>
          </w:hyperlink>
        </w:p>
        <w:p w14:paraId="311B39A9" w14:textId="3CE96E5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2" w:history="1">
            <w:r w:rsidRPr="008C2438">
              <w:rPr>
                <w:rStyle w:val="Hyperlink"/>
                <w:rFonts w:ascii="Arial" w:eastAsia="Times New Roman" w:hAnsi="Arial" w:cs="Arial"/>
                <w:bCs/>
                <w:iCs/>
                <w:noProof/>
                <w:kern w:val="20"/>
                <w:lang w:eastAsia="en-AU"/>
              </w:rPr>
              <w:t>22.6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Waiver of notice period</w:t>
            </w:r>
            <w:r w:rsidRPr="008C2438">
              <w:rPr>
                <w:bCs/>
                <w:noProof/>
                <w:webHidden/>
              </w:rPr>
              <w:tab/>
            </w:r>
            <w:r w:rsidRPr="008C2438">
              <w:rPr>
                <w:bCs/>
                <w:noProof/>
                <w:webHidden/>
              </w:rPr>
              <w:fldChar w:fldCharType="begin"/>
            </w:r>
            <w:r w:rsidRPr="008C2438">
              <w:rPr>
                <w:bCs/>
                <w:noProof/>
                <w:webHidden/>
              </w:rPr>
              <w:instrText xml:space="preserve"> PAGEREF _Toc159248862 \h </w:instrText>
            </w:r>
            <w:r w:rsidRPr="008C2438">
              <w:rPr>
                <w:bCs/>
                <w:noProof/>
                <w:webHidden/>
              </w:rPr>
            </w:r>
            <w:r w:rsidRPr="008C2438">
              <w:rPr>
                <w:bCs/>
                <w:noProof/>
                <w:webHidden/>
              </w:rPr>
              <w:fldChar w:fldCharType="separate"/>
            </w:r>
            <w:r w:rsidR="00376963">
              <w:rPr>
                <w:bCs/>
                <w:noProof/>
                <w:webHidden/>
              </w:rPr>
              <w:t>34</w:t>
            </w:r>
            <w:r w:rsidRPr="008C2438">
              <w:rPr>
                <w:bCs/>
                <w:noProof/>
                <w:webHidden/>
              </w:rPr>
              <w:fldChar w:fldCharType="end"/>
            </w:r>
          </w:hyperlink>
        </w:p>
        <w:p w14:paraId="7C7FCDA0" w14:textId="754A64A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3" w:history="1">
            <w:r w:rsidRPr="008C2438">
              <w:rPr>
                <w:rStyle w:val="Hyperlink"/>
                <w:rFonts w:ascii="Arial" w:eastAsia="Times New Roman" w:hAnsi="Arial" w:cs="Arial"/>
                <w:bCs/>
                <w:iCs/>
                <w:noProof/>
                <w:kern w:val="20"/>
                <w:lang w:eastAsia="en-AU"/>
              </w:rPr>
              <w:t>22.7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Publications</w:t>
            </w:r>
            <w:r w:rsidRPr="008C2438">
              <w:rPr>
                <w:bCs/>
                <w:noProof/>
                <w:webHidden/>
              </w:rPr>
              <w:tab/>
            </w:r>
            <w:r w:rsidRPr="008C2438">
              <w:rPr>
                <w:bCs/>
                <w:noProof/>
                <w:webHidden/>
              </w:rPr>
              <w:fldChar w:fldCharType="begin"/>
            </w:r>
            <w:r w:rsidRPr="008C2438">
              <w:rPr>
                <w:bCs/>
                <w:noProof/>
                <w:webHidden/>
              </w:rPr>
              <w:instrText xml:space="preserve"> PAGEREF _Toc159248863 \h </w:instrText>
            </w:r>
            <w:r w:rsidRPr="008C2438">
              <w:rPr>
                <w:bCs/>
                <w:noProof/>
                <w:webHidden/>
              </w:rPr>
            </w:r>
            <w:r w:rsidRPr="008C2438">
              <w:rPr>
                <w:bCs/>
                <w:noProof/>
                <w:webHidden/>
              </w:rPr>
              <w:fldChar w:fldCharType="separate"/>
            </w:r>
            <w:r w:rsidR="00376963">
              <w:rPr>
                <w:bCs/>
                <w:noProof/>
                <w:webHidden/>
              </w:rPr>
              <w:t>34</w:t>
            </w:r>
            <w:r w:rsidRPr="008C2438">
              <w:rPr>
                <w:bCs/>
                <w:noProof/>
                <w:webHidden/>
              </w:rPr>
              <w:fldChar w:fldCharType="end"/>
            </w:r>
          </w:hyperlink>
        </w:p>
        <w:p w14:paraId="4E006D08" w14:textId="50D0A07C"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64" w:history="1">
            <w:r w:rsidRPr="008C2438">
              <w:rPr>
                <w:rStyle w:val="Hyperlink"/>
                <w:b w:val="0"/>
                <w:bCs/>
                <w:noProof/>
              </w:rPr>
              <w:t>23.</w:t>
            </w:r>
            <w:r w:rsidRPr="008C2438">
              <w:rPr>
                <w:rFonts w:eastAsiaTheme="minorEastAsia"/>
                <w:b w:val="0"/>
                <w:bCs/>
                <w:noProof/>
                <w:kern w:val="2"/>
                <w:sz w:val="22"/>
                <w:lang w:eastAsia="en-AU"/>
                <w14:ligatures w14:val="standardContextual"/>
              </w:rPr>
              <w:tab/>
            </w:r>
            <w:r w:rsidRPr="008C2438">
              <w:rPr>
                <w:rStyle w:val="Hyperlink"/>
                <w:b w:val="0"/>
                <w:bCs/>
                <w:noProof/>
              </w:rPr>
              <w:t>Dispute Resolution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_Toc159248864 \h </w:instrText>
            </w:r>
            <w:r w:rsidRPr="008C2438">
              <w:rPr>
                <w:b w:val="0"/>
                <w:bCs/>
                <w:noProof/>
                <w:webHidden/>
              </w:rPr>
            </w:r>
            <w:r w:rsidRPr="008C2438">
              <w:rPr>
                <w:b w:val="0"/>
                <w:bCs/>
                <w:noProof/>
                <w:webHidden/>
              </w:rPr>
              <w:fldChar w:fldCharType="separate"/>
            </w:r>
            <w:r w:rsidR="00376963">
              <w:rPr>
                <w:b w:val="0"/>
                <w:bCs/>
                <w:noProof/>
                <w:webHidden/>
              </w:rPr>
              <w:t>34</w:t>
            </w:r>
            <w:r w:rsidRPr="008C2438">
              <w:rPr>
                <w:b w:val="0"/>
                <w:bCs/>
                <w:noProof/>
                <w:webHidden/>
              </w:rPr>
              <w:fldChar w:fldCharType="end"/>
            </w:r>
          </w:hyperlink>
        </w:p>
        <w:p w14:paraId="0163BA21" w14:textId="7C00736F"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65" w:history="1">
            <w:r w:rsidRPr="008C2438">
              <w:rPr>
                <w:rStyle w:val="Hyperlink"/>
                <w:b w:val="0"/>
                <w:bCs/>
                <w:noProof/>
              </w:rPr>
              <w:t>24.</w:t>
            </w:r>
            <w:r w:rsidRPr="008C2438">
              <w:rPr>
                <w:rFonts w:eastAsiaTheme="minorEastAsia"/>
                <w:b w:val="0"/>
                <w:bCs/>
                <w:noProof/>
                <w:kern w:val="2"/>
                <w:sz w:val="22"/>
                <w:lang w:eastAsia="en-AU"/>
                <w14:ligatures w14:val="standardContextual"/>
              </w:rPr>
              <w:tab/>
            </w:r>
            <w:r w:rsidRPr="008C2438">
              <w:rPr>
                <w:rStyle w:val="Hyperlink"/>
                <w:b w:val="0"/>
                <w:bCs/>
                <w:noProof/>
              </w:rPr>
              <w:t>General</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_Toc159248865 \h </w:instrText>
            </w:r>
            <w:r w:rsidRPr="008C2438">
              <w:rPr>
                <w:b w:val="0"/>
                <w:bCs/>
                <w:noProof/>
                <w:webHidden/>
              </w:rPr>
            </w:r>
            <w:r w:rsidRPr="008C2438">
              <w:rPr>
                <w:b w:val="0"/>
                <w:bCs/>
                <w:noProof/>
                <w:webHidden/>
              </w:rPr>
              <w:fldChar w:fldCharType="separate"/>
            </w:r>
            <w:r w:rsidR="00376963">
              <w:rPr>
                <w:b w:val="0"/>
                <w:bCs/>
                <w:noProof/>
                <w:webHidden/>
              </w:rPr>
              <w:t>36</w:t>
            </w:r>
            <w:r w:rsidRPr="008C2438">
              <w:rPr>
                <w:b w:val="0"/>
                <w:bCs/>
                <w:noProof/>
                <w:webHidden/>
              </w:rPr>
              <w:fldChar w:fldCharType="end"/>
            </w:r>
          </w:hyperlink>
        </w:p>
        <w:p w14:paraId="69E83EE1" w14:textId="562A14B5"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6" w:history="1">
            <w:r w:rsidRPr="008C2438">
              <w:rPr>
                <w:rStyle w:val="Hyperlink"/>
                <w:rFonts w:ascii="Arial" w:eastAsia="Times New Roman" w:hAnsi="Arial" w:cs="Arial"/>
                <w:bCs/>
                <w:iCs/>
                <w:noProof/>
                <w:kern w:val="20"/>
                <w:lang w:eastAsia="en-AU"/>
              </w:rPr>
              <w:t>24.1</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Governing law</w:t>
            </w:r>
            <w:r w:rsidRPr="008C2438">
              <w:rPr>
                <w:bCs/>
                <w:noProof/>
                <w:webHidden/>
              </w:rPr>
              <w:tab/>
            </w:r>
            <w:r w:rsidRPr="008C2438">
              <w:rPr>
                <w:bCs/>
                <w:noProof/>
                <w:webHidden/>
              </w:rPr>
              <w:fldChar w:fldCharType="begin"/>
            </w:r>
            <w:r w:rsidRPr="008C2438">
              <w:rPr>
                <w:bCs/>
                <w:noProof/>
                <w:webHidden/>
              </w:rPr>
              <w:instrText xml:space="preserve"> PAGEREF _Toc159248866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0DC1351B" w14:textId="0C6C9662"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7" w:history="1">
            <w:r w:rsidRPr="008C2438">
              <w:rPr>
                <w:rStyle w:val="Hyperlink"/>
                <w:rFonts w:ascii="Arial" w:eastAsia="Times New Roman" w:hAnsi="Arial" w:cs="Arial"/>
                <w:bCs/>
                <w:iCs/>
                <w:noProof/>
                <w:kern w:val="20"/>
                <w:lang w:eastAsia="en-AU"/>
              </w:rPr>
              <w:t>24.2</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Serving Documents</w:t>
            </w:r>
            <w:r w:rsidRPr="008C2438">
              <w:rPr>
                <w:bCs/>
                <w:noProof/>
                <w:webHidden/>
              </w:rPr>
              <w:tab/>
            </w:r>
            <w:r w:rsidRPr="008C2438">
              <w:rPr>
                <w:bCs/>
                <w:noProof/>
                <w:webHidden/>
              </w:rPr>
              <w:fldChar w:fldCharType="begin"/>
            </w:r>
            <w:r w:rsidRPr="008C2438">
              <w:rPr>
                <w:bCs/>
                <w:noProof/>
                <w:webHidden/>
              </w:rPr>
              <w:instrText xml:space="preserve"> PAGEREF _Toc159248867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481EF2F2" w14:textId="5D2A119D"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8" w:history="1">
            <w:r w:rsidRPr="008C2438">
              <w:rPr>
                <w:rStyle w:val="Hyperlink"/>
                <w:rFonts w:ascii="Arial" w:eastAsia="Times New Roman" w:hAnsi="Arial" w:cs="Arial"/>
                <w:bCs/>
                <w:iCs/>
                <w:noProof/>
                <w:kern w:val="20"/>
                <w:lang w:eastAsia="en-AU"/>
              </w:rPr>
              <w:t>24.3</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Partial exercising of rights</w:t>
            </w:r>
            <w:r w:rsidRPr="008C2438">
              <w:rPr>
                <w:bCs/>
                <w:noProof/>
                <w:webHidden/>
              </w:rPr>
              <w:tab/>
            </w:r>
            <w:r w:rsidRPr="008C2438">
              <w:rPr>
                <w:bCs/>
                <w:noProof/>
                <w:webHidden/>
              </w:rPr>
              <w:fldChar w:fldCharType="begin"/>
            </w:r>
            <w:r w:rsidRPr="008C2438">
              <w:rPr>
                <w:bCs/>
                <w:noProof/>
                <w:webHidden/>
              </w:rPr>
              <w:instrText xml:space="preserve"> PAGEREF _Toc159248868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665B1936" w14:textId="43E2DD66"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69" w:history="1">
            <w:r w:rsidRPr="008C2438">
              <w:rPr>
                <w:rStyle w:val="Hyperlink"/>
                <w:rFonts w:ascii="Arial" w:eastAsia="Times New Roman" w:hAnsi="Arial" w:cs="Arial"/>
                <w:bCs/>
                <w:iCs/>
                <w:noProof/>
                <w:kern w:val="20"/>
                <w:lang w:eastAsia="en-AU"/>
              </w:rPr>
              <w:t>24.4</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Approvals and consents</w:t>
            </w:r>
            <w:r w:rsidRPr="008C2438">
              <w:rPr>
                <w:bCs/>
                <w:noProof/>
                <w:webHidden/>
              </w:rPr>
              <w:tab/>
            </w:r>
            <w:r w:rsidRPr="008C2438">
              <w:rPr>
                <w:bCs/>
                <w:noProof/>
                <w:webHidden/>
              </w:rPr>
              <w:fldChar w:fldCharType="begin"/>
            </w:r>
            <w:r w:rsidRPr="008C2438">
              <w:rPr>
                <w:bCs/>
                <w:noProof/>
                <w:webHidden/>
              </w:rPr>
              <w:instrText xml:space="preserve"> PAGEREF _Toc159248869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4FE30AA7" w14:textId="4C074108"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0" w:history="1">
            <w:r w:rsidRPr="008C2438">
              <w:rPr>
                <w:rStyle w:val="Hyperlink"/>
                <w:rFonts w:ascii="Arial" w:eastAsia="Times New Roman" w:hAnsi="Arial" w:cs="Arial"/>
                <w:bCs/>
                <w:iCs/>
                <w:noProof/>
                <w:kern w:val="20"/>
                <w:lang w:eastAsia="en-AU"/>
              </w:rPr>
              <w:t>24.5</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Remedies cumulative</w:t>
            </w:r>
            <w:r w:rsidRPr="008C2438">
              <w:rPr>
                <w:bCs/>
                <w:noProof/>
                <w:webHidden/>
              </w:rPr>
              <w:tab/>
            </w:r>
            <w:r w:rsidRPr="008C2438">
              <w:rPr>
                <w:bCs/>
                <w:noProof/>
                <w:webHidden/>
              </w:rPr>
              <w:fldChar w:fldCharType="begin"/>
            </w:r>
            <w:r w:rsidRPr="008C2438">
              <w:rPr>
                <w:bCs/>
                <w:noProof/>
                <w:webHidden/>
              </w:rPr>
              <w:instrText xml:space="preserve"> PAGEREF _Toc159248870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541C80EF" w14:textId="10089E14"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1" w:history="1">
            <w:r w:rsidRPr="008C2438">
              <w:rPr>
                <w:rStyle w:val="Hyperlink"/>
                <w:rFonts w:ascii="Arial" w:eastAsia="Times New Roman" w:hAnsi="Arial" w:cs="Arial"/>
                <w:bCs/>
                <w:iCs/>
                <w:noProof/>
                <w:kern w:val="20"/>
                <w:lang w:eastAsia="en-AU"/>
              </w:rPr>
              <w:t>24.6</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Rights and obligations are unaffected</w:t>
            </w:r>
            <w:r w:rsidRPr="008C2438">
              <w:rPr>
                <w:bCs/>
                <w:noProof/>
                <w:webHidden/>
              </w:rPr>
              <w:tab/>
            </w:r>
            <w:r w:rsidRPr="008C2438">
              <w:rPr>
                <w:bCs/>
                <w:noProof/>
                <w:webHidden/>
              </w:rPr>
              <w:fldChar w:fldCharType="begin"/>
            </w:r>
            <w:r w:rsidRPr="008C2438">
              <w:rPr>
                <w:bCs/>
                <w:noProof/>
                <w:webHidden/>
              </w:rPr>
              <w:instrText xml:space="preserve"> PAGEREF _Toc159248871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648B299D" w14:textId="1D6D57C3"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2" w:history="1">
            <w:r w:rsidRPr="008C2438">
              <w:rPr>
                <w:rStyle w:val="Hyperlink"/>
                <w:rFonts w:ascii="Arial" w:eastAsia="Times New Roman" w:hAnsi="Arial" w:cs="Arial"/>
                <w:bCs/>
                <w:iCs/>
                <w:noProof/>
                <w:kern w:val="20"/>
                <w:lang w:eastAsia="en-AU"/>
              </w:rPr>
              <w:t>24.7</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Waiver</w:t>
            </w:r>
            <w:r w:rsidRPr="008C2438">
              <w:rPr>
                <w:bCs/>
                <w:noProof/>
                <w:webHidden/>
              </w:rPr>
              <w:tab/>
            </w:r>
            <w:r w:rsidRPr="008C2438">
              <w:rPr>
                <w:bCs/>
                <w:noProof/>
                <w:webHidden/>
              </w:rPr>
              <w:fldChar w:fldCharType="begin"/>
            </w:r>
            <w:r w:rsidRPr="008C2438">
              <w:rPr>
                <w:bCs/>
                <w:noProof/>
                <w:webHidden/>
              </w:rPr>
              <w:instrText xml:space="preserve"> PAGEREF _Toc159248872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49C84F3D" w14:textId="714D2AA0"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3" w:history="1">
            <w:r w:rsidRPr="008C2438">
              <w:rPr>
                <w:rStyle w:val="Hyperlink"/>
                <w:rFonts w:ascii="Arial" w:eastAsia="Times New Roman" w:hAnsi="Arial" w:cs="Arial"/>
                <w:bCs/>
                <w:iCs/>
                <w:noProof/>
                <w:kern w:val="20"/>
                <w:lang w:eastAsia="en-AU"/>
              </w:rPr>
              <w:t>24.8</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Prompt performance</w:t>
            </w:r>
            <w:r w:rsidRPr="008C2438">
              <w:rPr>
                <w:bCs/>
                <w:noProof/>
                <w:webHidden/>
              </w:rPr>
              <w:tab/>
            </w:r>
            <w:r w:rsidRPr="008C2438">
              <w:rPr>
                <w:bCs/>
                <w:noProof/>
                <w:webHidden/>
              </w:rPr>
              <w:fldChar w:fldCharType="begin"/>
            </w:r>
            <w:r w:rsidRPr="008C2438">
              <w:rPr>
                <w:bCs/>
                <w:noProof/>
                <w:webHidden/>
              </w:rPr>
              <w:instrText xml:space="preserve"> PAGEREF _Toc159248873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2494C3E2" w14:textId="392229EB"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4" w:history="1">
            <w:r w:rsidRPr="008C2438">
              <w:rPr>
                <w:rStyle w:val="Hyperlink"/>
                <w:rFonts w:ascii="Arial" w:eastAsia="Times New Roman" w:hAnsi="Arial" w:cs="Arial"/>
                <w:bCs/>
                <w:iCs/>
                <w:noProof/>
                <w:kern w:val="20"/>
                <w:lang w:eastAsia="en-AU"/>
              </w:rPr>
              <w:t>24.9</w:t>
            </w:r>
            <w:r w:rsidRPr="008C2438">
              <w:rPr>
                <w:rFonts w:eastAsiaTheme="minorEastAsia"/>
                <w:bCs/>
                <w:noProof/>
                <w:kern w:val="2"/>
                <w:sz w:val="22"/>
                <w:lang w:eastAsia="en-AU"/>
                <w14:ligatures w14:val="standardContextual"/>
              </w:rPr>
              <w:tab/>
            </w:r>
            <w:r w:rsidRPr="008C2438">
              <w:rPr>
                <w:rStyle w:val="Hyperlink"/>
                <w:rFonts w:ascii="Arial" w:eastAsia="Times New Roman" w:hAnsi="Arial" w:cs="Arial"/>
                <w:bCs/>
                <w:iCs/>
                <w:noProof/>
                <w:kern w:val="20"/>
                <w:lang w:eastAsia="en-AU"/>
              </w:rPr>
              <w:t>Inconsistent law</w:t>
            </w:r>
            <w:r w:rsidRPr="008C2438">
              <w:rPr>
                <w:bCs/>
                <w:noProof/>
                <w:webHidden/>
              </w:rPr>
              <w:tab/>
            </w:r>
            <w:r w:rsidRPr="008C2438">
              <w:rPr>
                <w:bCs/>
                <w:noProof/>
                <w:webHidden/>
              </w:rPr>
              <w:fldChar w:fldCharType="begin"/>
            </w:r>
            <w:r w:rsidRPr="008C2438">
              <w:rPr>
                <w:bCs/>
                <w:noProof/>
                <w:webHidden/>
              </w:rPr>
              <w:instrText xml:space="preserve"> PAGEREF _Toc159248874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7A2B7E14" w14:textId="46B8835A" w:rsidR="008C2438" w:rsidRPr="008C2438" w:rsidRDefault="008C2438" w:rsidP="008C2438">
          <w:pPr>
            <w:pStyle w:val="TOC2"/>
            <w:spacing w:before="120" w:after="120"/>
            <w:rPr>
              <w:rFonts w:eastAsiaTheme="minorEastAsia"/>
              <w:bCs/>
              <w:noProof/>
              <w:kern w:val="2"/>
              <w:sz w:val="22"/>
              <w:lang w:eastAsia="en-AU"/>
              <w14:ligatures w14:val="standardContextual"/>
            </w:rPr>
          </w:pPr>
          <w:hyperlink w:anchor="_Toc159248875" w:history="1">
            <w:r w:rsidRPr="008C2438">
              <w:rPr>
                <w:rStyle w:val="Hyperlink"/>
                <w:rFonts w:ascii="Arial" w:eastAsia="Times New Roman" w:hAnsi="Arial" w:cs="Arial"/>
                <w:bCs/>
                <w:iCs/>
                <w:noProof/>
                <w:kern w:val="20"/>
                <w:lang w:eastAsia="en-AU"/>
              </w:rPr>
              <w:t xml:space="preserve">24.10 </w:t>
            </w:r>
            <w:r>
              <w:rPr>
                <w:rStyle w:val="Hyperlink"/>
                <w:rFonts w:ascii="Arial" w:eastAsia="Times New Roman" w:hAnsi="Arial" w:cs="Arial"/>
                <w:bCs/>
                <w:iCs/>
                <w:noProof/>
                <w:kern w:val="20"/>
                <w:lang w:eastAsia="en-AU"/>
              </w:rPr>
              <w:tab/>
            </w:r>
            <w:r w:rsidRPr="008C2438">
              <w:rPr>
                <w:rStyle w:val="Hyperlink"/>
                <w:rFonts w:ascii="Arial" w:eastAsia="Times New Roman" w:hAnsi="Arial" w:cs="Arial"/>
                <w:bCs/>
                <w:iCs/>
                <w:noProof/>
                <w:kern w:val="20"/>
                <w:lang w:eastAsia="en-AU"/>
              </w:rPr>
              <w:t>No fiduciary relationship</w:t>
            </w:r>
            <w:r w:rsidRPr="008C2438">
              <w:rPr>
                <w:bCs/>
                <w:noProof/>
                <w:webHidden/>
              </w:rPr>
              <w:tab/>
            </w:r>
            <w:r w:rsidRPr="008C2438">
              <w:rPr>
                <w:bCs/>
                <w:noProof/>
                <w:webHidden/>
              </w:rPr>
              <w:fldChar w:fldCharType="begin"/>
            </w:r>
            <w:r w:rsidRPr="008C2438">
              <w:rPr>
                <w:bCs/>
                <w:noProof/>
                <w:webHidden/>
              </w:rPr>
              <w:instrText xml:space="preserve"> PAGEREF _Toc159248875 \h </w:instrText>
            </w:r>
            <w:r w:rsidRPr="008C2438">
              <w:rPr>
                <w:bCs/>
                <w:noProof/>
                <w:webHidden/>
              </w:rPr>
            </w:r>
            <w:r w:rsidRPr="008C2438">
              <w:rPr>
                <w:bCs/>
                <w:noProof/>
                <w:webHidden/>
              </w:rPr>
              <w:fldChar w:fldCharType="separate"/>
            </w:r>
            <w:r w:rsidR="00376963">
              <w:rPr>
                <w:bCs/>
                <w:noProof/>
                <w:webHidden/>
              </w:rPr>
              <w:t>36</w:t>
            </w:r>
            <w:r w:rsidRPr="008C2438">
              <w:rPr>
                <w:bCs/>
                <w:noProof/>
                <w:webHidden/>
              </w:rPr>
              <w:fldChar w:fldCharType="end"/>
            </w:r>
          </w:hyperlink>
        </w:p>
        <w:p w14:paraId="7190C251" w14:textId="5AC71E86"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6" w:history="1">
            <w:r w:rsidRPr="008C2438">
              <w:rPr>
                <w:rStyle w:val="Hyperlink"/>
                <w:rFonts w:cstheme="minorHAnsi"/>
                <w:b w:val="0"/>
                <w:bCs/>
                <w:noProof/>
              </w:rPr>
              <w:t>Schedule 1 – Additional Participation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_Toc159248876 \h </w:instrText>
            </w:r>
            <w:r w:rsidRPr="008C2438">
              <w:rPr>
                <w:b w:val="0"/>
                <w:bCs/>
                <w:noProof/>
                <w:webHidden/>
              </w:rPr>
            </w:r>
            <w:r w:rsidRPr="008C2438">
              <w:rPr>
                <w:b w:val="0"/>
                <w:bCs/>
                <w:noProof/>
                <w:webHidden/>
              </w:rPr>
              <w:fldChar w:fldCharType="separate"/>
            </w:r>
            <w:r w:rsidR="00376963">
              <w:rPr>
                <w:b w:val="0"/>
                <w:bCs/>
                <w:noProof/>
                <w:webHidden/>
              </w:rPr>
              <w:t>37</w:t>
            </w:r>
            <w:r w:rsidRPr="008C2438">
              <w:rPr>
                <w:b w:val="0"/>
                <w:bCs/>
                <w:noProof/>
                <w:webHidden/>
              </w:rPr>
              <w:fldChar w:fldCharType="end"/>
            </w:r>
          </w:hyperlink>
        </w:p>
        <w:p w14:paraId="597BA3C5" w14:textId="0577268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7" w:history="1">
            <w:r w:rsidRPr="008C2438">
              <w:rPr>
                <w:rStyle w:val="Hyperlink"/>
                <w:rFonts w:cstheme="minorHAnsi"/>
                <w:b w:val="0"/>
                <w:bCs/>
                <w:noProof/>
              </w:rPr>
              <w:t>Schedule 2 – Amendment to Participation Rules Procedure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_Toc159248877 \h </w:instrText>
            </w:r>
            <w:r w:rsidRPr="008C2438">
              <w:rPr>
                <w:b w:val="0"/>
                <w:bCs/>
                <w:noProof/>
                <w:webHidden/>
              </w:rPr>
            </w:r>
            <w:r w:rsidRPr="008C2438">
              <w:rPr>
                <w:b w:val="0"/>
                <w:bCs/>
                <w:noProof/>
                <w:webHidden/>
              </w:rPr>
              <w:fldChar w:fldCharType="separate"/>
            </w:r>
            <w:r w:rsidR="00376963">
              <w:rPr>
                <w:b w:val="0"/>
                <w:bCs/>
                <w:noProof/>
                <w:webHidden/>
              </w:rPr>
              <w:t>38</w:t>
            </w:r>
            <w:r w:rsidRPr="008C2438">
              <w:rPr>
                <w:b w:val="0"/>
                <w:bCs/>
                <w:noProof/>
                <w:webHidden/>
              </w:rPr>
              <w:fldChar w:fldCharType="end"/>
            </w:r>
          </w:hyperlink>
        </w:p>
        <w:p w14:paraId="7746B0A1" w14:textId="5561B86D"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8" w:history="1">
            <w:r w:rsidRPr="008C2438">
              <w:rPr>
                <w:rStyle w:val="Hyperlink"/>
                <w:b w:val="0"/>
                <w:bCs/>
                <w:noProof/>
              </w:rPr>
              <w:t>Schedule 3 – Certification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_Toc159248878 \h </w:instrText>
            </w:r>
            <w:r w:rsidRPr="008C2438">
              <w:rPr>
                <w:b w:val="0"/>
                <w:bCs/>
                <w:noProof/>
                <w:webHidden/>
              </w:rPr>
            </w:r>
            <w:r w:rsidRPr="008C2438">
              <w:rPr>
                <w:b w:val="0"/>
                <w:bCs/>
                <w:noProof/>
                <w:webHidden/>
              </w:rPr>
              <w:fldChar w:fldCharType="separate"/>
            </w:r>
            <w:r w:rsidR="00376963">
              <w:rPr>
                <w:b w:val="0"/>
                <w:bCs/>
                <w:noProof/>
                <w:webHidden/>
              </w:rPr>
              <w:t>39</w:t>
            </w:r>
            <w:r w:rsidRPr="008C2438">
              <w:rPr>
                <w:b w:val="0"/>
                <w:bCs/>
                <w:noProof/>
                <w:webHidden/>
              </w:rPr>
              <w:fldChar w:fldCharType="end"/>
            </w:r>
          </w:hyperlink>
        </w:p>
        <w:p w14:paraId="6DF2F830" w14:textId="444DF6CD"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79" w:history="1">
            <w:r w:rsidRPr="008C2438">
              <w:rPr>
                <w:rStyle w:val="Hyperlink"/>
                <w:b w:val="0"/>
                <w:bCs/>
                <w:noProof/>
              </w:rPr>
              <w:t>Schedule 4 – Client Authorisation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_Toc159248879 \h </w:instrText>
            </w:r>
            <w:r w:rsidRPr="008C2438">
              <w:rPr>
                <w:b w:val="0"/>
                <w:bCs/>
                <w:noProof/>
                <w:webHidden/>
              </w:rPr>
            </w:r>
            <w:r w:rsidRPr="008C2438">
              <w:rPr>
                <w:b w:val="0"/>
                <w:bCs/>
                <w:noProof/>
                <w:webHidden/>
              </w:rPr>
              <w:fldChar w:fldCharType="separate"/>
            </w:r>
            <w:r w:rsidR="00376963">
              <w:rPr>
                <w:b w:val="0"/>
                <w:bCs/>
                <w:noProof/>
                <w:webHidden/>
              </w:rPr>
              <w:t>40</w:t>
            </w:r>
            <w:r w:rsidRPr="008C2438">
              <w:rPr>
                <w:b w:val="0"/>
                <w:bCs/>
                <w:noProof/>
                <w:webHidden/>
              </w:rPr>
              <w:fldChar w:fldCharType="end"/>
            </w:r>
          </w:hyperlink>
        </w:p>
        <w:p w14:paraId="1D283244" w14:textId="2D3EA9C9"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0" w:history="1">
            <w:r w:rsidRPr="008C2438">
              <w:rPr>
                <w:rStyle w:val="Hyperlink"/>
                <w:b w:val="0"/>
                <w:bCs/>
                <w:noProof/>
              </w:rPr>
              <w:t>Schedule 5 – Compliance Examination Procedure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_Toc159248880 \h </w:instrText>
            </w:r>
            <w:r w:rsidRPr="008C2438">
              <w:rPr>
                <w:b w:val="0"/>
                <w:bCs/>
                <w:noProof/>
                <w:webHidden/>
              </w:rPr>
            </w:r>
            <w:r w:rsidRPr="008C2438">
              <w:rPr>
                <w:b w:val="0"/>
                <w:bCs/>
                <w:noProof/>
                <w:webHidden/>
              </w:rPr>
              <w:fldChar w:fldCharType="separate"/>
            </w:r>
            <w:r w:rsidR="00376963">
              <w:rPr>
                <w:b w:val="0"/>
                <w:bCs/>
                <w:noProof/>
                <w:webHidden/>
              </w:rPr>
              <w:t>44</w:t>
            </w:r>
            <w:r w:rsidRPr="008C2438">
              <w:rPr>
                <w:b w:val="0"/>
                <w:bCs/>
                <w:noProof/>
                <w:webHidden/>
              </w:rPr>
              <w:fldChar w:fldCharType="end"/>
            </w:r>
          </w:hyperlink>
        </w:p>
        <w:p w14:paraId="2A1D12AD" w14:textId="38302E03"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1" w:history="1">
            <w:r w:rsidRPr="008C2438">
              <w:rPr>
                <w:rStyle w:val="Hyperlink"/>
                <w:b w:val="0"/>
                <w:bCs/>
                <w:noProof/>
              </w:rPr>
              <w:t>Schedule 6 – Insurance Rules</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_Toc159248881 \h </w:instrText>
            </w:r>
            <w:r w:rsidRPr="008C2438">
              <w:rPr>
                <w:b w:val="0"/>
                <w:bCs/>
                <w:noProof/>
                <w:webHidden/>
              </w:rPr>
            </w:r>
            <w:r w:rsidRPr="008C2438">
              <w:rPr>
                <w:b w:val="0"/>
                <w:bCs/>
                <w:noProof/>
                <w:webHidden/>
              </w:rPr>
              <w:fldChar w:fldCharType="separate"/>
            </w:r>
            <w:r w:rsidR="00376963">
              <w:rPr>
                <w:b w:val="0"/>
                <w:bCs/>
                <w:noProof/>
                <w:webHidden/>
              </w:rPr>
              <w:t>46</w:t>
            </w:r>
            <w:r w:rsidRPr="008C2438">
              <w:rPr>
                <w:b w:val="0"/>
                <w:bCs/>
                <w:noProof/>
                <w:webHidden/>
              </w:rPr>
              <w:fldChar w:fldCharType="end"/>
            </w:r>
          </w:hyperlink>
        </w:p>
        <w:p w14:paraId="386244A0" w14:textId="68B885E9"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2" w:history="1">
            <w:r w:rsidRPr="008C2438">
              <w:rPr>
                <w:rStyle w:val="Hyperlink"/>
                <w:b w:val="0"/>
                <w:bCs/>
                <w:noProof/>
              </w:rPr>
              <w:t>Schedule 7 – Suspension Events, Termination Events and Suspension and Termination Procedure</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_Toc159248882 \h </w:instrText>
            </w:r>
            <w:r w:rsidRPr="008C2438">
              <w:rPr>
                <w:b w:val="0"/>
                <w:bCs/>
                <w:noProof/>
                <w:webHidden/>
              </w:rPr>
            </w:r>
            <w:r w:rsidRPr="008C2438">
              <w:rPr>
                <w:b w:val="0"/>
                <w:bCs/>
                <w:noProof/>
                <w:webHidden/>
              </w:rPr>
              <w:fldChar w:fldCharType="separate"/>
            </w:r>
            <w:r w:rsidR="00376963">
              <w:rPr>
                <w:b w:val="0"/>
                <w:bCs/>
                <w:noProof/>
                <w:webHidden/>
              </w:rPr>
              <w:t>49</w:t>
            </w:r>
            <w:r w:rsidRPr="008C2438">
              <w:rPr>
                <w:b w:val="0"/>
                <w:bCs/>
                <w:noProof/>
                <w:webHidden/>
              </w:rPr>
              <w:fldChar w:fldCharType="end"/>
            </w:r>
          </w:hyperlink>
        </w:p>
        <w:p w14:paraId="2CEF766F" w14:textId="412D0183"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3" w:history="1">
            <w:r w:rsidRPr="008C2438">
              <w:rPr>
                <w:rStyle w:val="Hyperlink"/>
                <w:b w:val="0"/>
                <w:bCs/>
                <w:noProof/>
              </w:rPr>
              <w:t>Schedule 8 – Verification of Identity Standard</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_Toc159248883 \h </w:instrText>
            </w:r>
            <w:r w:rsidRPr="008C2438">
              <w:rPr>
                <w:b w:val="0"/>
                <w:bCs/>
                <w:noProof/>
                <w:webHidden/>
              </w:rPr>
            </w:r>
            <w:r w:rsidRPr="008C2438">
              <w:rPr>
                <w:b w:val="0"/>
                <w:bCs/>
                <w:noProof/>
                <w:webHidden/>
              </w:rPr>
              <w:fldChar w:fldCharType="separate"/>
            </w:r>
            <w:r w:rsidR="00376963">
              <w:rPr>
                <w:b w:val="0"/>
                <w:bCs/>
                <w:noProof/>
                <w:webHidden/>
              </w:rPr>
              <w:t>52</w:t>
            </w:r>
            <w:r w:rsidRPr="008C2438">
              <w:rPr>
                <w:b w:val="0"/>
                <w:bCs/>
                <w:noProof/>
                <w:webHidden/>
              </w:rPr>
              <w:fldChar w:fldCharType="end"/>
            </w:r>
          </w:hyperlink>
        </w:p>
        <w:p w14:paraId="799F3EA9" w14:textId="6C4790C1"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6" w:history="1">
            <w:r w:rsidRPr="008C2438">
              <w:rPr>
                <w:rStyle w:val="Hyperlink"/>
                <w:b w:val="0"/>
                <w:bCs/>
                <w:noProof/>
              </w:rPr>
              <w:t>Schedule 9 – Identity Agent Certification</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_Toc159248886 \h </w:instrText>
            </w:r>
            <w:r w:rsidRPr="008C2438">
              <w:rPr>
                <w:b w:val="0"/>
                <w:bCs/>
                <w:noProof/>
                <w:webHidden/>
              </w:rPr>
            </w:r>
            <w:r w:rsidRPr="008C2438">
              <w:rPr>
                <w:b w:val="0"/>
                <w:bCs/>
                <w:noProof/>
                <w:webHidden/>
              </w:rPr>
              <w:fldChar w:fldCharType="separate"/>
            </w:r>
            <w:r w:rsidR="00376963">
              <w:rPr>
                <w:b w:val="0"/>
                <w:bCs/>
                <w:noProof/>
                <w:webHidden/>
              </w:rPr>
              <w:t>57</w:t>
            </w:r>
            <w:r w:rsidRPr="008C2438">
              <w:rPr>
                <w:b w:val="0"/>
                <w:bCs/>
                <w:noProof/>
                <w:webHidden/>
              </w:rPr>
              <w:fldChar w:fldCharType="end"/>
            </w:r>
          </w:hyperlink>
        </w:p>
        <w:p w14:paraId="6D33DE64" w14:textId="77697462"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7" w:history="1">
            <w:r w:rsidRPr="008C2438">
              <w:rPr>
                <w:rStyle w:val="Hyperlink"/>
                <w:b w:val="0"/>
                <w:bCs/>
                <w:noProof/>
              </w:rPr>
              <w:t>Schedule 10 – SPEAR Subscriber Security Policy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_Toc159248887 \h </w:instrText>
            </w:r>
            <w:r w:rsidRPr="008C2438">
              <w:rPr>
                <w:b w:val="0"/>
                <w:bCs/>
                <w:noProof/>
                <w:webHidden/>
              </w:rPr>
            </w:r>
            <w:r w:rsidRPr="008C2438">
              <w:rPr>
                <w:b w:val="0"/>
                <w:bCs/>
                <w:noProof/>
                <w:webHidden/>
              </w:rPr>
              <w:fldChar w:fldCharType="separate"/>
            </w:r>
            <w:r w:rsidR="00376963">
              <w:rPr>
                <w:b w:val="0"/>
                <w:bCs/>
                <w:noProof/>
                <w:webHidden/>
              </w:rPr>
              <w:t>58</w:t>
            </w:r>
            <w:r w:rsidRPr="008C2438">
              <w:rPr>
                <w:b w:val="0"/>
                <w:bCs/>
                <w:noProof/>
                <w:webHidden/>
              </w:rPr>
              <w:fldChar w:fldCharType="end"/>
            </w:r>
          </w:hyperlink>
        </w:p>
        <w:p w14:paraId="79E78C0C" w14:textId="36F80AEE" w:rsidR="008C2438" w:rsidRPr="008C2438" w:rsidRDefault="008C2438" w:rsidP="008C2438">
          <w:pPr>
            <w:pStyle w:val="TOC1"/>
            <w:spacing w:before="120" w:after="120"/>
            <w:rPr>
              <w:rFonts w:eastAsiaTheme="minorEastAsia"/>
              <w:b w:val="0"/>
              <w:bCs/>
              <w:noProof/>
              <w:kern w:val="2"/>
              <w:sz w:val="22"/>
              <w:lang w:eastAsia="en-AU"/>
              <w14:ligatures w14:val="standardContextual"/>
            </w:rPr>
          </w:pPr>
          <w:hyperlink w:anchor="_Toc159248888" w:history="1">
            <w:r w:rsidRPr="008C2438">
              <w:rPr>
                <w:rStyle w:val="Hyperlink"/>
                <w:b w:val="0"/>
                <w:bCs/>
                <w:noProof/>
              </w:rPr>
              <w:t>Schedule 11 – SPEAR User Security Policy</w:t>
            </w:r>
            <w:r w:rsidRPr="008C2438">
              <w:rPr>
                <w:b w:val="0"/>
                <w:bCs/>
                <w:noProof/>
                <w:webHidden/>
              </w:rPr>
              <w:tab/>
            </w:r>
            <w:r w:rsidRPr="008C2438">
              <w:rPr>
                <w:b w:val="0"/>
                <w:bCs/>
                <w:noProof/>
                <w:webHidden/>
              </w:rPr>
              <w:fldChar w:fldCharType="begin"/>
            </w:r>
            <w:r w:rsidRPr="008C2438">
              <w:rPr>
                <w:b w:val="0"/>
                <w:bCs/>
                <w:noProof/>
                <w:webHidden/>
              </w:rPr>
              <w:instrText xml:space="preserve"> PAGEREF _Toc159248888 \h </w:instrText>
            </w:r>
            <w:r w:rsidRPr="008C2438">
              <w:rPr>
                <w:b w:val="0"/>
                <w:bCs/>
                <w:noProof/>
                <w:webHidden/>
              </w:rPr>
            </w:r>
            <w:r w:rsidRPr="008C2438">
              <w:rPr>
                <w:b w:val="0"/>
                <w:bCs/>
                <w:noProof/>
                <w:webHidden/>
              </w:rPr>
              <w:fldChar w:fldCharType="separate"/>
            </w:r>
            <w:r w:rsidR="00376963">
              <w:rPr>
                <w:b w:val="0"/>
                <w:bCs/>
                <w:noProof/>
                <w:webHidden/>
              </w:rPr>
              <w:t>64</w:t>
            </w:r>
            <w:r w:rsidRPr="008C2438">
              <w:rPr>
                <w:b w:val="0"/>
                <w:bCs/>
                <w:noProof/>
                <w:webHidden/>
              </w:rPr>
              <w:fldChar w:fldCharType="end"/>
            </w:r>
          </w:hyperlink>
        </w:p>
        <w:p w14:paraId="322DABAB" w14:textId="42F4B3F3" w:rsidR="00F70B90" w:rsidRDefault="00410430" w:rsidP="008C2438">
          <w:pPr>
            <w:spacing w:before="120"/>
          </w:pPr>
          <w:r w:rsidRPr="008C2438">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5" w:name="_Toc407571749"/>
      <w:bookmarkStart w:id="6" w:name="_Toc13561177"/>
      <w:bookmarkStart w:id="7" w:name="_Toc159248751"/>
      <w:r w:rsidRPr="00C66639">
        <w:t>Preliminary</w:t>
      </w:r>
      <w:bookmarkEnd w:id="5"/>
      <w:bookmarkEnd w:id="6"/>
      <w:bookmarkEnd w:id="7"/>
    </w:p>
    <w:p w14:paraId="7778AA49" w14:textId="3100F1A3" w:rsidR="00E21896" w:rsidRDefault="00063015" w:rsidP="00E21896">
      <w:pPr>
        <w:spacing w:before="120"/>
        <w:ind w:right="-45"/>
        <w:rPr>
          <w:rFonts w:ascii="Arial" w:eastAsia="Times New Roman" w:hAnsi="Arial" w:cs="Arial"/>
          <w:szCs w:val="20"/>
          <w:lang w:eastAsia="en-AU"/>
        </w:rPr>
      </w:pPr>
      <w:r w:rsidRPr="00E97039">
        <w:rPr>
          <w:rFonts w:ascii="Arial" w:eastAsia="Times New Roman" w:hAnsi="Arial" w:cs="Arial"/>
          <w:szCs w:val="20"/>
          <w:lang w:eastAsia="en-AU"/>
        </w:rPr>
        <w:t>These Participation Rules constitute the SPEAR Electronic Lodgment Network Participation Rules determined by the Registrar pursuant to section 23 of the ECNL.</w:t>
      </w:r>
    </w:p>
    <w:p w14:paraId="0F8C309F" w14:textId="77777777" w:rsidR="00874093" w:rsidRPr="00A41284" w:rsidRDefault="00874093" w:rsidP="00E21896">
      <w:pPr>
        <w:spacing w:before="120"/>
        <w:ind w:right="-45"/>
        <w:rPr>
          <w:rFonts w:eastAsia="Arial"/>
        </w:rPr>
      </w:pPr>
    </w:p>
    <w:p w14:paraId="6B29A47C" w14:textId="31779F2D" w:rsidR="00E21896" w:rsidRPr="00656BFF" w:rsidRDefault="00E21896" w:rsidP="00FB07C3">
      <w:pPr>
        <w:pStyle w:val="Heading1-Numbered0"/>
        <w:numPr>
          <w:ilvl w:val="0"/>
          <w:numId w:val="50"/>
        </w:numPr>
        <w:ind w:hanging="720"/>
      </w:pPr>
      <w:bookmarkStart w:id="8" w:name="_Toc407571750"/>
      <w:bookmarkStart w:id="9" w:name="_Toc13561178"/>
      <w:bookmarkStart w:id="10" w:name="_Toc159248752"/>
      <w:r w:rsidRPr="00656BFF">
        <w:t xml:space="preserve">Definitions </w:t>
      </w:r>
      <w:bookmarkEnd w:id="8"/>
      <w:r w:rsidRPr="00656BFF">
        <w:t>and interpretation</w:t>
      </w:r>
      <w:bookmarkEnd w:id="9"/>
      <w:bookmarkEnd w:id="10"/>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11" w:name="_Toc480815825"/>
      <w:bookmarkStart w:id="12" w:name="_Toc480816286"/>
      <w:bookmarkStart w:id="13" w:name="_Toc13561179"/>
      <w:bookmarkStart w:id="14" w:name="_Toc159248753"/>
      <w:r w:rsidRPr="007F385C">
        <w:rPr>
          <w:rFonts w:asciiTheme="minorHAnsi" w:hAnsiTheme="minorHAnsi" w:cstheme="minorHAnsi"/>
          <w:color w:val="000000" w:themeColor="text1"/>
          <w:sz w:val="24"/>
        </w:rPr>
        <w:t>Definitions</w:t>
      </w:r>
      <w:bookmarkEnd w:id="11"/>
      <w:bookmarkEnd w:id="12"/>
      <w:bookmarkEnd w:id="13"/>
      <w:bookmarkEnd w:id="14"/>
    </w:p>
    <w:p w14:paraId="48E506F7" w14:textId="4C48B096" w:rsidR="00063015" w:rsidRDefault="009D579D" w:rsidP="00FB07C3">
      <w:pPr>
        <w:pStyle w:val="ListParagraph"/>
        <w:numPr>
          <w:ilvl w:val="2"/>
          <w:numId w:val="50"/>
        </w:numPr>
        <w:ind w:left="709"/>
        <w:contextualSpacing w:val="0"/>
      </w:pPr>
      <w:r w:rsidRPr="009D579D">
        <w:t xml:space="preserve">A term used in these Participation Rules </w:t>
      </w:r>
      <w:proofErr w:type="gramStart"/>
      <w:r w:rsidRPr="009D579D">
        <w:t>and also</w:t>
      </w:r>
      <w:proofErr w:type="gramEnd"/>
      <w:r w:rsidRPr="009D579D">
        <w:t xml:space="preserve"> in the ECNL has the same meaning in these Participation Rules as it has in that legislation (unless the term is defined in these Participation Rules).</w:t>
      </w:r>
    </w:p>
    <w:p w14:paraId="5F4BBDD9" w14:textId="4199818A" w:rsidR="00E21896" w:rsidRPr="00931DCD" w:rsidRDefault="00E21896" w:rsidP="00FB07C3">
      <w:pPr>
        <w:pStyle w:val="ListParagraph"/>
        <w:numPr>
          <w:ilvl w:val="2"/>
          <w:numId w:val="50"/>
        </w:numPr>
        <w:ind w:left="709"/>
      </w:pPr>
      <w:r w:rsidRPr="00931DCD">
        <w:rPr>
          <w:rFonts w:eastAsia="Arial" w:cstheme="minorHAnsi"/>
          <w:spacing w:val="2"/>
        </w:rPr>
        <w:t xml:space="preserve">In these </w:t>
      </w:r>
      <w:r w:rsidR="00F2294C">
        <w:rPr>
          <w:rFonts w:eastAsia="Arial" w:cstheme="minorHAnsi"/>
          <w:spacing w:val="2"/>
        </w:rPr>
        <w:t>Participation Rules</w:t>
      </w:r>
      <w:r w:rsidRPr="00931DCD">
        <w:rPr>
          <w:rFonts w:eastAsia="Arial" w:cstheme="minorHAnsi"/>
          <w:spacing w:val="2"/>
        </w:rPr>
        <w:t xml:space="preserve"> capitalised terms have the meanings set out below:</w:t>
      </w:r>
    </w:p>
    <w:p w14:paraId="78AD327B" w14:textId="6BD0BD3C"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ABN</w:t>
      </w:r>
      <w:r w:rsidRPr="00E97039">
        <w:rPr>
          <w:rFonts w:ascii="Arial" w:eastAsia="Times New Roman" w:hAnsi="Arial" w:cs="Arial"/>
          <w:szCs w:val="20"/>
          <w:lang w:eastAsia="en-AU"/>
        </w:rPr>
        <w:t xml:space="preserve"> means an Australian Business Number and has the meaning given to it in the </w:t>
      </w:r>
      <w:r w:rsidRPr="00E97039">
        <w:rPr>
          <w:rFonts w:ascii="Arial" w:eastAsia="Times New Roman" w:hAnsi="Arial" w:cs="Arial"/>
          <w:i/>
          <w:szCs w:val="20"/>
          <w:lang w:eastAsia="en-AU"/>
        </w:rPr>
        <w:t>A New Tax System (Australian Business Number) Act 1999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2776963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Access Credentials</w:t>
      </w:r>
      <w:r w:rsidRPr="00E97039">
        <w:rPr>
          <w:rFonts w:ascii="Arial" w:eastAsia="Times New Roman" w:hAnsi="Arial" w:cs="Arial"/>
          <w:szCs w:val="20"/>
          <w:lang w:eastAsia="en-AU"/>
        </w:rPr>
        <w:t xml:space="preserve"> means a </w:t>
      </w:r>
      <w:proofErr w:type="gramStart"/>
      <w:r w:rsidRPr="00E97039">
        <w:rPr>
          <w:rFonts w:ascii="Arial" w:eastAsia="Times New Roman" w:hAnsi="Arial" w:cs="Arial"/>
          <w:szCs w:val="20"/>
          <w:lang w:eastAsia="en-AU"/>
        </w:rPr>
        <w:t>User</w:t>
      </w:r>
      <w:proofErr w:type="gramEnd"/>
      <w:r w:rsidRPr="00E97039">
        <w:rPr>
          <w:rFonts w:ascii="Arial" w:eastAsia="Times New Roman" w:hAnsi="Arial" w:cs="Arial"/>
          <w:szCs w:val="20"/>
          <w:lang w:eastAsia="en-AU"/>
        </w:rPr>
        <w:t xml:space="preserve"> identification and password, and any other details, required for a Person to access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0B6C92D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ADI </w:t>
      </w:r>
      <w:r w:rsidRPr="00E97039">
        <w:rPr>
          <w:rFonts w:ascii="Arial" w:eastAsia="Times New Roman" w:hAnsi="Arial" w:cs="Arial"/>
          <w:szCs w:val="20"/>
          <w:lang w:eastAsia="en-AU"/>
        </w:rPr>
        <w:t xml:space="preserve">(authorised deposit-taking institution) has the meaning given to it in the </w:t>
      </w:r>
      <w:r w:rsidRPr="00E97039">
        <w:rPr>
          <w:rFonts w:ascii="Arial" w:eastAsia="Times New Roman" w:hAnsi="Arial" w:cs="Arial"/>
          <w:i/>
          <w:szCs w:val="20"/>
          <w:lang w:eastAsia="en-AU"/>
        </w:rPr>
        <w:t>Banking Act 1959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5F4B29E9"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Amendment to Participation Rules Procedure</w:t>
      </w:r>
      <w:r w:rsidRPr="00E97039">
        <w:rPr>
          <w:rFonts w:ascii="Arial" w:eastAsia="Times New Roman" w:hAnsi="Arial" w:cs="Arial"/>
          <w:szCs w:val="20"/>
          <w:lang w:eastAsia="en-AU"/>
        </w:rPr>
        <w:t xml:space="preserve"> means the procedure set out in Schedule 2, as amended from time to time.</w:t>
      </w:r>
    </w:p>
    <w:p w14:paraId="6193B2A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Application Law</w:t>
      </w:r>
      <w:r w:rsidRPr="00E97039">
        <w:rPr>
          <w:rFonts w:ascii="Arial" w:eastAsia="Times New Roman" w:hAnsi="Arial" w:cs="Arial"/>
          <w:szCs w:val="20"/>
          <w:lang w:eastAsia="en-AU"/>
        </w:rPr>
        <w:t xml:space="preserve"> has the meaning given to it in the ECNL and in South Australia is the </w:t>
      </w:r>
      <w:r w:rsidRPr="00E97039">
        <w:rPr>
          <w:rFonts w:ascii="Arial" w:eastAsia="Times New Roman" w:hAnsi="Arial" w:cs="Arial"/>
          <w:i/>
          <w:szCs w:val="20"/>
          <w:lang w:eastAsia="en-AU"/>
        </w:rPr>
        <w:t>Electronic Conveyancing National Law (South Australia) Act 2013</w:t>
      </w:r>
      <w:r w:rsidRPr="00E97039">
        <w:rPr>
          <w:rFonts w:ascii="Arial" w:eastAsia="Times New Roman" w:hAnsi="Arial" w:cs="Arial"/>
          <w:szCs w:val="20"/>
          <w:lang w:eastAsia="en-AU"/>
        </w:rPr>
        <w:t xml:space="preserve"> (SA) and in Western Australia is the </w:t>
      </w:r>
      <w:r w:rsidRPr="00E97039">
        <w:rPr>
          <w:rFonts w:ascii="Arial" w:eastAsia="Times New Roman" w:hAnsi="Arial" w:cs="Arial"/>
          <w:i/>
          <w:szCs w:val="20"/>
          <w:lang w:eastAsia="en-AU"/>
        </w:rPr>
        <w:t>Electronic Conveyancing Act 2014</w:t>
      </w:r>
      <w:r w:rsidRPr="00E97039">
        <w:rPr>
          <w:rFonts w:ascii="Arial" w:eastAsia="Times New Roman" w:hAnsi="Arial" w:cs="Arial"/>
          <w:szCs w:val="20"/>
          <w:lang w:eastAsia="en-AU"/>
        </w:rPr>
        <w:t xml:space="preserve"> (WA).</w:t>
      </w:r>
    </w:p>
    <w:p w14:paraId="7A387BF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Approved Insurer</w:t>
      </w:r>
      <w:r w:rsidRPr="00E97039">
        <w:rPr>
          <w:rFonts w:ascii="Arial" w:eastAsia="Times New Roman" w:hAnsi="Arial" w:cs="Arial"/>
          <w:szCs w:val="20"/>
          <w:lang w:eastAsia="en-AU"/>
        </w:rPr>
        <w:t xml:space="preserve"> means</w:t>
      </w:r>
    </w:p>
    <w:p w14:paraId="63F7A1E4"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general insurer within the meaning of the Insurance Act; or</w:t>
      </w:r>
    </w:p>
    <w:p w14:paraId="2E0AA3D6"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Lloyd’s underwriter within the meaning of the Insurance Act and to which section 93 of the Insurance Act continues to have effect, or</w:t>
      </w:r>
    </w:p>
    <w:p w14:paraId="693C13D1"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person to whom a determination is in force under section 7(1) of the Insurance Act that sections 9(1) or 10(1) or 10(2) of the Insurance Act do not apply.</w:t>
      </w:r>
    </w:p>
    <w:p w14:paraId="40D1394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Australian Credit Licence </w:t>
      </w:r>
      <w:r w:rsidRPr="00E97039">
        <w:rPr>
          <w:rFonts w:ascii="Arial" w:eastAsia="Times New Roman" w:hAnsi="Arial" w:cs="Arial"/>
          <w:szCs w:val="20"/>
          <w:lang w:eastAsia="en-AU"/>
        </w:rPr>
        <w:t xml:space="preserve">has the meaning given to it in the </w:t>
      </w:r>
      <w:proofErr w:type="spellStart"/>
      <w:r w:rsidRPr="00E97039">
        <w:rPr>
          <w:rFonts w:ascii="Arial" w:eastAsia="Times New Roman" w:hAnsi="Arial" w:cs="Arial"/>
          <w:szCs w:val="20"/>
          <w:lang w:eastAsia="en-AU"/>
        </w:rPr>
        <w:t>NCCP</w:t>
      </w:r>
      <w:proofErr w:type="spellEnd"/>
      <w:r w:rsidRPr="00E97039">
        <w:rPr>
          <w:rFonts w:ascii="Arial" w:eastAsia="Times New Roman" w:hAnsi="Arial" w:cs="Arial"/>
          <w:szCs w:val="20"/>
          <w:lang w:eastAsia="en-AU"/>
        </w:rPr>
        <w:t xml:space="preserve"> Act.</w:t>
      </w:r>
    </w:p>
    <w:p w14:paraId="358F386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Australian Legal Practitioner</w:t>
      </w:r>
      <w:r w:rsidRPr="00E97039">
        <w:rPr>
          <w:rFonts w:ascii="Arial" w:eastAsia="Times New Roman" w:hAnsi="Arial" w:cs="Arial"/>
          <w:szCs w:val="20"/>
          <w:lang w:eastAsia="en-AU"/>
        </w:rPr>
        <w:t xml:space="preserve"> has the meaning given to it in the </w:t>
      </w:r>
      <w:r w:rsidRPr="00E97039">
        <w:rPr>
          <w:rFonts w:ascii="Arial" w:eastAsia="Times New Roman" w:hAnsi="Arial" w:cs="Arial"/>
          <w:i/>
          <w:szCs w:val="20"/>
          <w:lang w:eastAsia="en-AU"/>
        </w:rPr>
        <w:t xml:space="preserve">Legal Profession Uniform Law (Victoria) </w:t>
      </w:r>
      <w:r w:rsidRPr="00E97039">
        <w:rPr>
          <w:rFonts w:ascii="Arial" w:eastAsia="Times New Roman" w:hAnsi="Arial" w:cs="Arial"/>
          <w:szCs w:val="20"/>
          <w:lang w:eastAsia="en-AU"/>
        </w:rPr>
        <w:t>and in South Australia is a legal practitioner for the purposes of the</w:t>
      </w:r>
      <w:r w:rsidRPr="00E97039">
        <w:rPr>
          <w:rFonts w:ascii="Arial" w:eastAsia="Times New Roman" w:hAnsi="Arial" w:cs="Arial"/>
          <w:i/>
          <w:szCs w:val="20"/>
          <w:lang w:eastAsia="en-AU"/>
        </w:rPr>
        <w:t xml:space="preserve"> Legal Practitioners Act 1981 </w:t>
      </w:r>
      <w:r w:rsidRPr="00E97039">
        <w:rPr>
          <w:rFonts w:ascii="Arial" w:eastAsia="Times New Roman" w:hAnsi="Arial" w:cs="Arial"/>
          <w:szCs w:val="20"/>
          <w:lang w:eastAsia="en-AU"/>
        </w:rPr>
        <w:t>(SA).</w:t>
      </w:r>
    </w:p>
    <w:p w14:paraId="5273989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Business Day</w:t>
      </w:r>
      <w:r w:rsidRPr="00E97039">
        <w:rPr>
          <w:rFonts w:ascii="Arial" w:eastAsia="Times New Roman" w:hAnsi="Arial" w:cs="Arial"/>
          <w:szCs w:val="20"/>
          <w:lang w:eastAsia="en-AU"/>
        </w:rPr>
        <w:t xml:space="preserve"> has the meaning given to it in the ECNL.</w:t>
      </w:r>
    </w:p>
    <w:p w14:paraId="37B0C1A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Certification Authority</w:t>
      </w:r>
      <w:r w:rsidRPr="00E97039">
        <w:rPr>
          <w:rFonts w:ascii="Arial" w:eastAsia="Times New Roman" w:hAnsi="Arial" w:cs="Arial"/>
          <w:szCs w:val="20"/>
          <w:lang w:eastAsia="en-AU"/>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1301E86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Certification Rules </w:t>
      </w:r>
      <w:r w:rsidRPr="00E97039">
        <w:rPr>
          <w:rFonts w:ascii="Arial" w:eastAsia="Times New Roman" w:hAnsi="Arial" w:cs="Arial"/>
          <w:szCs w:val="20"/>
          <w:lang w:eastAsia="en-AU"/>
        </w:rPr>
        <w:t>means the rules set out in Schedule 3, as amended from time to time.</w:t>
      </w:r>
    </w:p>
    <w:p w14:paraId="4B3C9A5E" w14:textId="77777777" w:rsidR="00645FD0" w:rsidRPr="00E97039" w:rsidRDefault="00645FD0" w:rsidP="00645FD0">
      <w:pPr>
        <w:spacing w:after="180" w:line="240" w:lineRule="atLeast"/>
        <w:ind w:left="709"/>
        <w:rPr>
          <w:rFonts w:ascii="Arial" w:eastAsia="Arial" w:hAnsi="Arial" w:cs="Times New Roman"/>
          <w:bCs/>
          <w:spacing w:val="-1"/>
          <w:szCs w:val="20"/>
        </w:rPr>
      </w:pPr>
      <w:r w:rsidRPr="00E97039">
        <w:rPr>
          <w:rFonts w:ascii="Arial" w:eastAsia="Arial" w:hAnsi="Arial" w:cs="Times New Roman"/>
          <w:b/>
          <w:bCs/>
          <w:spacing w:val="-1"/>
          <w:szCs w:val="20"/>
        </w:rPr>
        <w:t xml:space="preserve">Certifier </w:t>
      </w:r>
      <w:r w:rsidRPr="00E97039">
        <w:rPr>
          <w:rFonts w:ascii="Arial" w:eastAsia="Arial" w:hAnsi="Arial" w:cs="Times New Roman"/>
          <w:bCs/>
          <w:spacing w:val="-1"/>
          <w:szCs w:val="20"/>
        </w:rPr>
        <w:t>means the Subscriber providing the certifications set out in the Certification Rules.</w:t>
      </w:r>
    </w:p>
    <w:p w14:paraId="6EFAECC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b/>
      </w:r>
      <w:r w:rsidRPr="00E97039">
        <w:rPr>
          <w:rFonts w:ascii="Arial" w:eastAsia="Times New Roman" w:hAnsi="Arial" w:cs="Arial"/>
          <w:b/>
          <w:szCs w:val="20"/>
          <w:lang w:eastAsia="en-AU"/>
        </w:rPr>
        <w:t>Client</w:t>
      </w:r>
      <w:r w:rsidRPr="00E97039">
        <w:rPr>
          <w:rFonts w:ascii="Arial" w:eastAsia="Times New Roman" w:hAnsi="Arial" w:cs="Arial"/>
          <w:szCs w:val="20"/>
          <w:lang w:eastAsia="en-AU"/>
        </w:rPr>
        <w:t xml:space="preserve"> means a Person who has, or Persons who have, appointed a Subscriber as their Representative pursuant to a Client Authorisation.</w:t>
      </w:r>
    </w:p>
    <w:p w14:paraId="2B5A65F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 Agent</w:t>
      </w:r>
      <w:r w:rsidRPr="00E97039">
        <w:rPr>
          <w:rFonts w:ascii="Arial" w:eastAsia="Times New Roman" w:hAnsi="Arial" w:cs="Arial"/>
          <w:szCs w:val="20"/>
          <w:lang w:eastAsia="en-AU"/>
        </w:rPr>
        <w:t xml:space="preserve"> means a Person authorised to act as the Client’s agent but does not include the Subscriber acting solely as the Client’s Representative.</w:t>
      </w:r>
    </w:p>
    <w:p w14:paraId="460655E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 Authorisation</w:t>
      </w:r>
      <w:r>
        <w:rPr>
          <w:rFonts w:ascii="Arial" w:eastAsia="Times New Roman" w:hAnsi="Arial" w:cs="Arial"/>
          <w:szCs w:val="20"/>
          <w:lang w:eastAsia="en-AU"/>
        </w:rPr>
        <w:t xml:space="preserve">, as amended from time to time, </w:t>
      </w:r>
      <w:r w:rsidRPr="00E97039">
        <w:rPr>
          <w:rFonts w:ascii="Arial" w:eastAsia="Times New Roman" w:hAnsi="Arial" w:cs="Arial"/>
          <w:szCs w:val="20"/>
          <w:lang w:eastAsia="en-AU"/>
        </w:rPr>
        <w:t>has the meaning given to it in the ECNL.</w:t>
      </w:r>
    </w:p>
    <w:p w14:paraId="7C1B2A7A"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r w:rsidRPr="00E97039">
        <w:rPr>
          <w:rFonts w:ascii="Arial" w:eastAsia="Times New Roman" w:hAnsi="Arial" w:cs="Arial"/>
          <w:szCs w:val="20"/>
          <w:lang w:eastAsia="en-AU"/>
        </w:rPr>
        <w:tab/>
      </w:r>
      <w:r w:rsidRPr="00E97039">
        <w:rPr>
          <w:rFonts w:ascii="Arial" w:eastAsia="Times New Roman" w:hAnsi="Arial" w:cs="Arial"/>
          <w:b/>
          <w:szCs w:val="20"/>
          <w:lang w:eastAsia="en-AU"/>
        </w:rPr>
        <w:t>Commonwealth</w:t>
      </w:r>
      <w:r w:rsidRPr="00E97039">
        <w:rPr>
          <w:rFonts w:ascii="Arial" w:eastAsia="Times New Roman" w:hAnsi="Arial" w:cs="Arial"/>
          <w:szCs w:val="20"/>
          <w:lang w:eastAsia="en-AU"/>
        </w:rPr>
        <w:t xml:space="preserve"> has the meaning given to it in the ECNL.</w:t>
      </w:r>
    </w:p>
    <w:p w14:paraId="3939922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Communication </w:t>
      </w:r>
      <w:r w:rsidRPr="00E97039">
        <w:rPr>
          <w:rFonts w:ascii="Arial" w:eastAsia="Times New Roman" w:hAnsi="Arial" w:cs="Arial"/>
          <w:szCs w:val="20"/>
          <w:lang w:eastAsia="en-AU"/>
        </w:rPr>
        <w:t>includes any instruction, request, approval, certification, acceptance, confirmation, information, or Document.</w:t>
      </w:r>
    </w:p>
    <w:p w14:paraId="70A93B3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Compliance Examination</w:t>
      </w:r>
      <w:r w:rsidRPr="00E97039">
        <w:rPr>
          <w:rFonts w:ascii="Arial" w:eastAsia="Times New Roman" w:hAnsi="Arial" w:cs="Arial"/>
          <w:szCs w:val="20"/>
          <w:lang w:eastAsia="en-AU"/>
        </w:rPr>
        <w:t xml:space="preserve"> has the meaning given to it in the ECNL.</w:t>
      </w:r>
    </w:p>
    <w:p w14:paraId="27524ECE"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Compliance Examination Procedure </w:t>
      </w:r>
      <w:r w:rsidRPr="00E97039">
        <w:rPr>
          <w:rFonts w:ascii="Arial" w:eastAsia="Times New Roman" w:hAnsi="Arial" w:cs="Arial"/>
          <w:szCs w:val="20"/>
          <w:lang w:eastAsia="en-AU"/>
        </w:rPr>
        <w:t>means the obligations and procedures set out in Schedule 5, as amended from time to time.</w:t>
      </w:r>
    </w:p>
    <w:p w14:paraId="1BA5FEC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Contact Details </w:t>
      </w:r>
      <w:r w:rsidRPr="00E97039">
        <w:rPr>
          <w:rFonts w:ascii="Arial" w:eastAsia="Times New Roman" w:hAnsi="Arial" w:cs="Arial"/>
          <w:szCs w:val="20"/>
          <w:lang w:eastAsia="en-AU"/>
        </w:rPr>
        <w:t>means a Subscriber’s:</w:t>
      </w:r>
    </w:p>
    <w:p w14:paraId="4A2C6FF0"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physical address, registered office or principal place of business (as applicable); and</w:t>
      </w:r>
    </w:p>
    <w:p w14:paraId="25CF1AE3"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postal address, phone number(s), fax number and email address, as recorded by the Registrar.</w:t>
      </w:r>
    </w:p>
    <w:p w14:paraId="154741F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Conveyancing Transaction</w:t>
      </w:r>
      <w:r w:rsidRPr="00E97039">
        <w:rPr>
          <w:rFonts w:ascii="Arial" w:eastAsia="Times New Roman" w:hAnsi="Arial" w:cs="Arial"/>
          <w:szCs w:val="20"/>
          <w:lang w:eastAsia="en-AU"/>
        </w:rPr>
        <w:t xml:space="preserve"> has the meaning given to it in the ECNL.</w:t>
      </w:r>
    </w:p>
    <w:p w14:paraId="69BB8AB5"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Corporations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Corporations Act 2001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5AC52EF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Costs </w:t>
      </w:r>
      <w:r w:rsidRPr="00E97039">
        <w:rPr>
          <w:rFonts w:ascii="Arial" w:eastAsia="Times New Roman" w:hAnsi="Arial" w:cs="Arial"/>
          <w:szCs w:val="20"/>
          <w:lang w:eastAsia="en-AU"/>
        </w:rPr>
        <w:t>include costs, charges and expenses, including those incurred in connection with advisers.</w:t>
      </w:r>
    </w:p>
    <w:p w14:paraId="59A8E66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Crown </w:t>
      </w:r>
      <w:r w:rsidRPr="00E97039">
        <w:rPr>
          <w:rFonts w:ascii="Arial" w:eastAsia="Times New Roman" w:hAnsi="Arial" w:cs="Arial"/>
          <w:szCs w:val="20"/>
          <w:lang w:eastAsia="en-AU"/>
        </w:rPr>
        <w:t>means the government, a minister of the Crown, a statutory corporation representing the Crown or another entity representing the Crown.</w:t>
      </w:r>
    </w:p>
    <w:p w14:paraId="3F9B90E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Department </w:t>
      </w:r>
      <w:r w:rsidRPr="00E97039">
        <w:rPr>
          <w:rFonts w:ascii="Arial" w:eastAsia="Times New Roman" w:hAnsi="Arial" w:cs="Arial"/>
          <w:szCs w:val="20"/>
          <w:lang w:eastAsia="en-AU"/>
        </w:rPr>
        <w:t>means the Department of Environment, Land, Water and Planning of the State of Victoria (and its successor under any machinery of government changes as may be implemented) and any reference to the Department shall be read and construed as a reference to the State of Victoria.</w:t>
      </w:r>
    </w:p>
    <w:p w14:paraId="4E12AA1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Certificate </w:t>
      </w:r>
      <w:r w:rsidRPr="00E97039">
        <w:rPr>
          <w:rFonts w:ascii="Arial" w:eastAsia="Times New Roman" w:hAnsi="Arial" w:cs="Arial"/>
          <w:szCs w:val="20"/>
          <w:lang w:eastAsia="en-AU"/>
        </w:rPr>
        <w:t>means an electronic certificate Digitally Signed by the Certification Authority which:</w:t>
      </w:r>
    </w:p>
    <w:p w14:paraId="3D13E25D"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identifies either a Key Holder and/or the business entity that he/she represents; or a device or application owned, operated or controlled by the business entity; and </w:t>
      </w:r>
    </w:p>
    <w:p w14:paraId="3EDFD17E"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binds the Key Holder to a Key Pair by specifying the Public Key of that Key Pair; and</w:t>
      </w:r>
    </w:p>
    <w:p w14:paraId="2B74A218"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contains the specification of the fields to be included in a Digital Certificate and the contents of each; and</w:t>
      </w:r>
    </w:p>
    <w:p w14:paraId="347B4BF6"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meets the requirements of the Department or the Registrar as specified in writing from time to time.</w:t>
      </w:r>
    </w:p>
    <w:p w14:paraId="791DDCA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Signature </w:t>
      </w:r>
      <w:r w:rsidRPr="00E97039">
        <w:rPr>
          <w:rFonts w:ascii="Arial" w:eastAsia="Times New Roman" w:hAnsi="Arial" w:cs="Arial"/>
          <w:szCs w:val="20"/>
          <w:lang w:eastAsia="en-AU"/>
        </w:rPr>
        <w:t>has the meaning given to it in the ECNL.</w:t>
      </w:r>
    </w:p>
    <w:p w14:paraId="09A6ED0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Digitally Sign </w:t>
      </w:r>
      <w:r w:rsidRPr="00E97039">
        <w:rPr>
          <w:rFonts w:ascii="Arial" w:eastAsia="Times New Roman" w:hAnsi="Arial" w:cs="Arial"/>
          <w:szCs w:val="20"/>
          <w:lang w:eastAsia="en-AU"/>
        </w:rPr>
        <w:t>has the meaning given to it in the ECNL.</w:t>
      </w:r>
    </w:p>
    <w:p w14:paraId="63DFF0D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Document </w:t>
      </w:r>
      <w:r w:rsidRPr="00E97039">
        <w:rPr>
          <w:rFonts w:ascii="Arial" w:eastAsia="Times New Roman" w:hAnsi="Arial" w:cs="Arial"/>
          <w:szCs w:val="20"/>
          <w:lang w:eastAsia="en-AU"/>
        </w:rPr>
        <w:t>has the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meaning given to it in the ECNL.</w:t>
      </w:r>
    </w:p>
    <w:p w14:paraId="21277D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Duty </w:t>
      </w:r>
      <w:r w:rsidRPr="00E97039">
        <w:rPr>
          <w:rFonts w:ascii="Arial" w:eastAsia="Times New Roman" w:hAnsi="Arial" w:cs="Arial"/>
          <w:szCs w:val="20"/>
          <w:lang w:eastAsia="en-AU"/>
        </w:rPr>
        <w:t>means, for an electronic Registry Instrument or other electronic Document, any taxes, levies, imposts, charges and duties in connection with the electronic Registry Instrument or other electronic Document payable to the Duty Authority.</w:t>
      </w:r>
    </w:p>
    <w:p w14:paraId="03012C0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Duty Authority</w:t>
      </w:r>
      <w:r w:rsidRPr="00E97039">
        <w:rPr>
          <w:rFonts w:ascii="Arial" w:eastAsia="Times New Roman" w:hAnsi="Arial" w:cs="Arial"/>
          <w:szCs w:val="20"/>
          <w:lang w:eastAsia="en-AU"/>
        </w:rPr>
        <w:t xml:space="preserve"> means the State Revenue Office of Victoria.</w:t>
      </w:r>
    </w:p>
    <w:p w14:paraId="5F03012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ECNL </w:t>
      </w:r>
      <w:r w:rsidRPr="00E97039">
        <w:rPr>
          <w:rFonts w:ascii="Arial" w:eastAsia="Times New Roman" w:hAnsi="Arial" w:cs="Arial"/>
          <w:szCs w:val="20"/>
          <w:lang w:eastAsia="en-AU"/>
        </w:rPr>
        <w:t>means the Electronic Conveyancing National Law (Victoria), as amended from time to time.</w:t>
      </w:r>
    </w:p>
    <w:p w14:paraId="1151062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Electronic Workspace </w:t>
      </w:r>
      <w:r w:rsidRPr="00E97039">
        <w:rPr>
          <w:rFonts w:ascii="Arial" w:eastAsia="Times New Roman" w:hAnsi="Arial" w:cs="Arial"/>
          <w:szCs w:val="20"/>
          <w:lang w:eastAsia="en-AU"/>
        </w:rPr>
        <w:t xml:space="preserve">means an electronic workspace generated by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6C64BDE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proofErr w:type="spellStart"/>
      <w:r w:rsidRPr="00E97039">
        <w:rPr>
          <w:rFonts w:ascii="Arial" w:eastAsia="Times New Roman" w:hAnsi="Arial" w:cs="Arial"/>
          <w:b/>
          <w:szCs w:val="20"/>
          <w:lang w:eastAsia="en-AU"/>
        </w:rPr>
        <w:t>ELN</w:t>
      </w:r>
      <w:proofErr w:type="spellEnd"/>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has the meaning given to it in the ECNL.</w:t>
      </w:r>
    </w:p>
    <w:p w14:paraId="6FD573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proofErr w:type="spellStart"/>
      <w:r w:rsidRPr="00E97039">
        <w:rPr>
          <w:rFonts w:ascii="Arial" w:eastAsia="Times New Roman" w:hAnsi="Arial" w:cs="Arial"/>
          <w:b/>
          <w:szCs w:val="20"/>
          <w:lang w:eastAsia="en-AU"/>
        </w:rPr>
        <w:t>ELN</w:t>
      </w:r>
      <w:proofErr w:type="spellEnd"/>
      <w:r w:rsidRPr="00E97039">
        <w:rPr>
          <w:rFonts w:ascii="Arial" w:eastAsia="Times New Roman" w:hAnsi="Arial" w:cs="Arial"/>
          <w:b/>
          <w:szCs w:val="20"/>
          <w:lang w:eastAsia="en-AU"/>
        </w:rPr>
        <w:t xml:space="preserve"> Administrator </w:t>
      </w:r>
      <w:r w:rsidRPr="00E97039">
        <w:rPr>
          <w:rFonts w:ascii="Arial" w:eastAsia="Times New Roman" w:hAnsi="Arial" w:cs="Arial"/>
          <w:szCs w:val="20"/>
          <w:lang w:eastAsia="en-AU"/>
        </w:rPr>
        <w:t xml:space="preserve">means the Person appointed by the Department or the Registrar from time to time to perform administrative functions within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6AAF4FF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proofErr w:type="gramStart"/>
      <w:r w:rsidRPr="00E97039">
        <w:rPr>
          <w:rFonts w:ascii="Arial" w:eastAsia="Times New Roman" w:hAnsi="Arial" w:cs="Arial"/>
          <w:b/>
          <w:szCs w:val="20"/>
          <w:lang w:eastAsia="en-AU"/>
        </w:rPr>
        <w:t>Emergency Situation</w:t>
      </w:r>
      <w:proofErr w:type="gramEnd"/>
      <w:r w:rsidRPr="00E97039">
        <w:rPr>
          <w:rFonts w:ascii="Arial" w:eastAsia="Times New Roman" w:hAnsi="Arial" w:cs="Arial"/>
          <w:szCs w:val="20"/>
          <w:lang w:eastAsia="en-AU"/>
        </w:rPr>
        <w:t xml:space="preserve"> has the meaning given to it in the ECNL.</w:t>
      </w:r>
    </w:p>
    <w:p w14:paraId="629ADA5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w:t>
      </w:r>
      <w:r w:rsidRPr="00E97039">
        <w:rPr>
          <w:rFonts w:ascii="Arial" w:eastAsia="Times New Roman" w:hAnsi="Arial" w:cs="Arial"/>
          <w:szCs w:val="20"/>
          <w:lang w:eastAsia="en-AU"/>
        </w:rPr>
        <w:t>has the meaning given to it in the GST Act.</w:t>
      </w:r>
    </w:p>
    <w:p w14:paraId="69B73D3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A New Tax System (Goods and Services Tax) Act 1999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w:t>
      </w:r>
    </w:p>
    <w:p w14:paraId="35B4E36A" w14:textId="77777777" w:rsidR="00645FD0" w:rsidRPr="00E97039" w:rsidRDefault="00645FD0" w:rsidP="00645FD0">
      <w:pPr>
        <w:tabs>
          <w:tab w:val="left" w:pos="-3402"/>
          <w:tab w:val="left" w:pos="-3261"/>
          <w:tab w:val="left" w:pos="1985"/>
        </w:tabs>
        <w:spacing w:after="180" w:line="240" w:lineRule="atLeast"/>
        <w:ind w:left="709"/>
        <w:rPr>
          <w:rFonts w:ascii="Arial" w:eastAsia="Times New Roman" w:hAnsi="Arial" w:cs="Arial"/>
          <w:szCs w:val="20"/>
          <w:lang w:eastAsia="en-AU"/>
        </w:rPr>
      </w:pPr>
      <w:r w:rsidRPr="00E97039">
        <w:rPr>
          <w:rFonts w:ascii="Arial" w:eastAsia="Times New Roman" w:hAnsi="Arial" w:cs="Arial"/>
          <w:b/>
          <w:szCs w:val="20"/>
          <w:lang w:eastAsia="en-AU"/>
        </w:rPr>
        <w:t xml:space="preserve">Gatekeeper </w:t>
      </w:r>
      <w:r w:rsidRPr="00E97039">
        <w:rPr>
          <w:rFonts w:ascii="Arial" w:eastAsia="Times New Roman" w:hAnsi="Arial" w:cs="Arial"/>
          <w:szCs w:val="20"/>
          <w:lang w:eastAsia="en-AU"/>
        </w:rPr>
        <w:t>means the Commonwealth government strategy to develop PKI to facilitate government online service delivery and e-procurement.</w:t>
      </w:r>
    </w:p>
    <w:p w14:paraId="7785315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Accredited Service Provider </w:t>
      </w:r>
      <w:r w:rsidRPr="00E97039">
        <w:rPr>
          <w:rFonts w:ascii="Arial" w:eastAsia="Times New Roman" w:hAnsi="Arial" w:cs="Arial"/>
          <w:szCs w:val="20"/>
          <w:lang w:eastAsia="en-AU"/>
        </w:rPr>
        <w:t xml:space="preserve">means a service provider accredited by the Gatekeeper Competent Authority. </w:t>
      </w:r>
    </w:p>
    <w:p w14:paraId="4BC2127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Competent Authority </w:t>
      </w:r>
      <w:r w:rsidRPr="00E97039">
        <w:rPr>
          <w:rFonts w:ascii="Arial" w:eastAsia="Times New Roman" w:hAnsi="Arial" w:cs="Arial"/>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Arial"/>
          <w:szCs w:val="20"/>
          <w:lang w:eastAsia="en-AU"/>
        </w:rPr>
        <w:t xml:space="preserve">Digital </w:t>
      </w:r>
      <w:r w:rsidRPr="00E97039">
        <w:rPr>
          <w:rFonts w:ascii="Arial" w:eastAsia="Times New Roman" w:hAnsi="Arial" w:cs="Arial"/>
          <w:szCs w:val="20"/>
          <w:lang w:eastAsia="en-AU"/>
        </w:rPr>
        <w:t>Officer,</w:t>
      </w:r>
      <w:r>
        <w:rPr>
          <w:rFonts w:ascii="Arial" w:eastAsia="Times New Roman" w:hAnsi="Arial" w:cs="Arial"/>
          <w:szCs w:val="20"/>
          <w:lang w:eastAsia="en-AU"/>
        </w:rPr>
        <w:t xml:space="preserve"> Digital Transformation Agency</w:t>
      </w:r>
      <w:r w:rsidRPr="00E97039">
        <w:rPr>
          <w:rFonts w:ascii="Arial" w:eastAsia="Times New Roman" w:hAnsi="Arial" w:cs="Arial"/>
          <w:szCs w:val="20"/>
          <w:lang w:eastAsia="en-AU"/>
        </w:rPr>
        <w:t>.</w:t>
      </w:r>
    </w:p>
    <w:p w14:paraId="6F4C67C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Hardship Notice </w:t>
      </w:r>
      <w:r w:rsidRPr="00D9488E">
        <w:rPr>
          <w:rFonts w:ascii="Arial" w:eastAsia="Times New Roman" w:hAnsi="Arial" w:cs="Arial"/>
          <w:bCs/>
          <w:szCs w:val="20"/>
          <w:lang w:eastAsia="en-AU"/>
        </w:rPr>
        <w:t>has the meaning given to it in section 72(1) of the National Credit Code.</w:t>
      </w:r>
      <w:r>
        <w:rPr>
          <w:rFonts w:ascii="Arial" w:eastAsia="Times New Roman" w:hAnsi="Arial" w:cs="Arial"/>
          <w:b/>
          <w:szCs w:val="20"/>
          <w:lang w:eastAsia="en-AU"/>
        </w:rPr>
        <w:t xml:space="preserve"> </w:t>
      </w:r>
    </w:p>
    <w:p w14:paraId="61362EB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Identifier Declaration</w:t>
      </w:r>
      <w:r w:rsidRPr="00E97039">
        <w:rPr>
          <w:rFonts w:ascii="Arial" w:eastAsia="Times New Roman" w:hAnsi="Arial" w:cs="Arial"/>
          <w:szCs w:val="20"/>
          <w:lang w:eastAsia="en-AU"/>
        </w:rPr>
        <w:t xml:space="preserve"> means the declaration set out in Verification of Identity Standard paragraph 4.</w:t>
      </w:r>
    </w:p>
    <w:p w14:paraId="76ABBC6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Identity Agent</w:t>
      </w:r>
      <w:r w:rsidRPr="00E97039">
        <w:rPr>
          <w:rFonts w:ascii="Arial" w:eastAsia="Times New Roman" w:hAnsi="Arial" w:cs="Arial"/>
          <w:szCs w:val="20"/>
          <w:lang w:eastAsia="en-AU"/>
        </w:rPr>
        <w:t xml:space="preserve"> means a Person </w:t>
      </w:r>
      <w:r>
        <w:rPr>
          <w:rFonts w:ascii="Arial" w:eastAsia="Times New Roman" w:hAnsi="Arial" w:cs="Arial"/>
          <w:szCs w:val="20"/>
          <w:lang w:eastAsia="en-AU"/>
        </w:rPr>
        <w:t>appointed in writing by</w:t>
      </w:r>
      <w:r w:rsidRPr="00E97039">
        <w:rPr>
          <w:rFonts w:ascii="Arial" w:eastAsia="Times New Roman" w:hAnsi="Arial" w:cs="Arial"/>
          <w:szCs w:val="20"/>
          <w:lang w:eastAsia="en-AU"/>
        </w:rPr>
        <w:t xml:space="preserve"> a Subscriber</w:t>
      </w:r>
      <w:r>
        <w:rPr>
          <w:rFonts w:ascii="Arial" w:eastAsia="Times New Roman" w:hAnsi="Arial" w:cs="Arial"/>
          <w:szCs w:val="20"/>
          <w:lang w:eastAsia="en-AU"/>
        </w:rPr>
        <w:t>, to act as the agent of the Subscriber,</w:t>
      </w:r>
      <w:r w:rsidRPr="00E97039">
        <w:rPr>
          <w:rFonts w:ascii="Arial" w:eastAsia="Times New Roman" w:hAnsi="Arial" w:cs="Arial"/>
          <w:szCs w:val="20"/>
          <w:lang w:eastAsia="en-AU"/>
        </w:rPr>
        <w:t xml:space="preserve"> and who: </w:t>
      </w:r>
    </w:p>
    <w:p w14:paraId="3568DBDF"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reasonably believes is reputable, competent and insured in compliance with Insurance Rule 2; and </w:t>
      </w:r>
    </w:p>
    <w:p w14:paraId="12C7C312"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is authorised by the Subscriber to conduct verification of identity on behalf of the Subscriber in accordance with the Verification of Identity Standard. </w:t>
      </w:r>
    </w:p>
    <w:p w14:paraId="149340D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Identity Agent Certification</w:t>
      </w:r>
      <w:r w:rsidRPr="00E97039">
        <w:rPr>
          <w:rFonts w:ascii="Arial" w:eastAsia="Times New Roman" w:hAnsi="Arial" w:cs="Arial"/>
          <w:szCs w:val="20"/>
          <w:lang w:eastAsia="en-AU"/>
        </w:rPr>
        <w:t xml:space="preserve"> means a certification in substantial compliance with the certification set out in Schedule 9, as amended from time to time.</w:t>
      </w:r>
    </w:p>
    <w:p w14:paraId="702B2D8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Identity Declarant</w:t>
      </w:r>
      <w:r w:rsidRPr="00E97039">
        <w:rPr>
          <w:rFonts w:ascii="Arial" w:eastAsia="Times New Roman" w:hAnsi="Arial" w:cs="Arial"/>
          <w:szCs w:val="20"/>
          <w:lang w:eastAsia="en-AU"/>
        </w:rPr>
        <w:t xml:space="preserve"> means a Person providing an Identifier Declaration.</w:t>
      </w:r>
    </w:p>
    <w:p w14:paraId="437E817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Identity Verifier </w:t>
      </w:r>
      <w:r w:rsidRPr="00E97039">
        <w:rPr>
          <w:rFonts w:ascii="Arial" w:eastAsia="Times New Roman" w:hAnsi="Arial" w:cs="Arial"/>
          <w:szCs w:val="20"/>
          <w:lang w:eastAsia="en-AU"/>
        </w:rPr>
        <w:t>means the Person conducting a verification of identity in accordance with the Verification of Identity Standard.</w:t>
      </w:r>
    </w:p>
    <w:p w14:paraId="6738870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Individual </w:t>
      </w:r>
      <w:r w:rsidRPr="00E97039">
        <w:rPr>
          <w:rFonts w:ascii="Arial" w:eastAsia="Times New Roman" w:hAnsi="Arial" w:cs="Arial"/>
          <w:szCs w:val="20"/>
          <w:lang w:eastAsia="en-AU"/>
        </w:rPr>
        <w:t>has the meaning given to it in the ECNL.</w:t>
      </w:r>
    </w:p>
    <w:p w14:paraId="7EA0A2C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Information Fees </w:t>
      </w:r>
      <w:r w:rsidRPr="00E97039">
        <w:rPr>
          <w:rFonts w:ascii="Arial" w:eastAsia="Times New Roman" w:hAnsi="Arial" w:cs="Arial"/>
          <w:szCs w:val="20"/>
          <w:lang w:eastAsia="en-AU"/>
        </w:rPr>
        <w:t xml:space="preserve">means fees for data provided by the Land Registry through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7391B5E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Input Tax Credit </w:t>
      </w:r>
      <w:r w:rsidRPr="00E97039">
        <w:rPr>
          <w:rFonts w:ascii="Arial" w:eastAsia="Times New Roman" w:hAnsi="Arial" w:cs="Arial"/>
          <w:szCs w:val="20"/>
          <w:lang w:eastAsia="en-AU"/>
        </w:rPr>
        <w:t>has the meaning given to it in the GST Act.</w:t>
      </w:r>
    </w:p>
    <w:p w14:paraId="37FD859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Insolvency Event</w:t>
      </w:r>
      <w:r w:rsidRPr="00E97039">
        <w:rPr>
          <w:rFonts w:ascii="Arial" w:eastAsia="Times New Roman" w:hAnsi="Arial" w:cs="Arial"/>
          <w:szCs w:val="20"/>
          <w:lang w:eastAsia="en-AU"/>
        </w:rPr>
        <w:t xml:space="preserve"> means, in relation to a Person, any of the following events:</w:t>
      </w:r>
    </w:p>
    <w:p w14:paraId="13FABDC3"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Person is, or states that they are, unable to pay all the Person’s debts, as and when they become due and payable</w:t>
      </w:r>
      <w:r>
        <w:rPr>
          <w:rFonts w:ascii="Arial" w:eastAsia="Times New Roman" w:hAnsi="Arial" w:cs="Arial"/>
          <w:szCs w:val="20"/>
          <w:lang w:eastAsia="en-AU"/>
        </w:rPr>
        <w:t>, excluding a Hardship Notice</w:t>
      </w:r>
      <w:r w:rsidRPr="00E97039">
        <w:rPr>
          <w:rFonts w:ascii="Arial" w:eastAsia="Times New Roman" w:hAnsi="Arial" w:cs="Arial"/>
          <w:szCs w:val="20"/>
          <w:lang w:eastAsia="en-AU"/>
        </w:rPr>
        <w:t>; or</w:t>
      </w:r>
    </w:p>
    <w:p w14:paraId="154E9565"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entrance into an arrangement, composition or compromise with, or assignment for the benefit of, all or any class of the Person’s creditors or members or a moratorium involving any of them</w:t>
      </w:r>
      <w:r>
        <w:rPr>
          <w:rFonts w:ascii="Arial" w:eastAsia="Times New Roman" w:hAnsi="Arial" w:cs="Arial"/>
          <w:szCs w:val="20"/>
          <w:lang w:eastAsia="en-AU"/>
        </w:rPr>
        <w:t xml:space="preserve">, excluding any changes made to a credit contract </w:t>
      </w:r>
      <w:proofErr w:type="gramStart"/>
      <w:r>
        <w:rPr>
          <w:rFonts w:ascii="Arial" w:eastAsia="Times New Roman" w:hAnsi="Arial" w:cs="Arial"/>
          <w:szCs w:val="20"/>
          <w:lang w:eastAsia="en-AU"/>
        </w:rPr>
        <w:t>as a result of</w:t>
      </w:r>
      <w:proofErr w:type="gramEnd"/>
      <w:r>
        <w:rPr>
          <w:rFonts w:ascii="Arial" w:eastAsia="Times New Roman" w:hAnsi="Arial" w:cs="Arial"/>
          <w:szCs w:val="20"/>
          <w:lang w:eastAsia="en-AU"/>
        </w:rPr>
        <w:t xml:space="preserve"> a Hardship Notice or a temporary arrangement to postpone a debt</w:t>
      </w:r>
      <w:r w:rsidRPr="00E97039">
        <w:rPr>
          <w:rFonts w:ascii="Arial" w:eastAsia="Times New Roman" w:hAnsi="Arial" w:cs="Arial"/>
          <w:szCs w:val="20"/>
          <w:lang w:eastAsia="en-AU"/>
        </w:rPr>
        <w:t>; or</w:t>
      </w:r>
    </w:p>
    <w:p w14:paraId="02C5F5F9"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the appointment of a receiver, receiver and manager, controller, administrator, provisional liquidator or liquidator or the taking of any action to make such an appointment; or</w:t>
      </w:r>
    </w:p>
    <w:p w14:paraId="7F7A005C"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an order is made for the winding up or dissolution of the Person or a resolution is </w:t>
      </w:r>
      <w:proofErr w:type="gramStart"/>
      <w:r w:rsidRPr="00E97039">
        <w:rPr>
          <w:rFonts w:ascii="Arial" w:eastAsia="Times New Roman" w:hAnsi="Arial" w:cs="Arial"/>
          <w:szCs w:val="20"/>
          <w:lang w:eastAsia="en-AU"/>
        </w:rPr>
        <w:t>passed</w:t>
      </w:r>
      <w:proofErr w:type="gramEnd"/>
      <w:r w:rsidRPr="00E97039">
        <w:rPr>
          <w:rFonts w:ascii="Arial" w:eastAsia="Times New Roman" w:hAnsi="Arial" w:cs="Arial"/>
          <w:szCs w:val="20"/>
          <w:lang w:eastAsia="en-AU"/>
        </w:rPr>
        <w:t xml:space="preserve"> or any steps are taken to pass a resolution for its winding up or dissolution; or</w:t>
      </w:r>
    </w:p>
    <w:p w14:paraId="066CBE6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something having a substantially similar effect to (a) to (d) happens in connection with the Person under the law of any Jurisdiction.</w:t>
      </w:r>
    </w:p>
    <w:p w14:paraId="14D0BB3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b/>
          <w:szCs w:val="20"/>
          <w:lang w:eastAsia="en-AU"/>
        </w:rPr>
        <w:t>Insurance Act</w:t>
      </w:r>
      <w:r w:rsidRPr="00E97039">
        <w:rPr>
          <w:rFonts w:ascii="Arial" w:eastAsia="Times New Roman" w:hAnsi="Arial" w:cs="Arial"/>
          <w:szCs w:val="20"/>
          <w:lang w:eastAsia="en-AU"/>
        </w:rPr>
        <w:t xml:space="preserve"> means the </w:t>
      </w:r>
      <w:r w:rsidRPr="00E97039">
        <w:rPr>
          <w:rFonts w:ascii="Arial" w:eastAsia="Times New Roman" w:hAnsi="Arial" w:cs="Arial"/>
          <w:i/>
          <w:szCs w:val="20"/>
          <w:lang w:eastAsia="en-AU"/>
        </w:rPr>
        <w:t>Insurance Act 1973</w:t>
      </w:r>
      <w:r w:rsidRPr="00E97039">
        <w:rPr>
          <w:rFonts w:ascii="Arial" w:eastAsia="Times New Roman" w:hAnsi="Arial" w:cs="Arial"/>
          <w:szCs w:val="20"/>
          <w:lang w:eastAsia="en-AU"/>
        </w:rPr>
        <w:t xml:space="preserve"> (</w:t>
      </w:r>
      <w:proofErr w:type="spellStart"/>
      <w:r w:rsidRPr="00E97039">
        <w:rPr>
          <w:rFonts w:ascii="Arial" w:eastAsia="Times New Roman" w:hAnsi="Arial" w:cs="Arial"/>
          <w:szCs w:val="20"/>
          <w:lang w:eastAsia="en-AU"/>
        </w:rPr>
        <w:t>Cth</w:t>
      </w:r>
      <w:proofErr w:type="spellEnd"/>
      <w:r w:rsidRPr="00E97039">
        <w:rPr>
          <w:rFonts w:ascii="Arial" w:eastAsia="Times New Roman" w:hAnsi="Arial" w:cs="Arial"/>
          <w:szCs w:val="20"/>
          <w:lang w:eastAsia="en-AU"/>
        </w:rPr>
        <w:t>).</w:t>
      </w:r>
    </w:p>
    <w:p w14:paraId="26AA683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Insurance Rules </w:t>
      </w:r>
      <w:r w:rsidRPr="00E97039">
        <w:rPr>
          <w:rFonts w:ascii="Arial" w:eastAsia="Times New Roman" w:hAnsi="Arial" w:cs="Arial"/>
          <w:szCs w:val="20"/>
          <w:lang w:eastAsia="en-AU"/>
        </w:rPr>
        <w:t>means the rules set out in Schedule 6, as amended from time to time.</w:t>
      </w:r>
    </w:p>
    <w:p w14:paraId="726C29B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Intellectual Property Rights </w:t>
      </w:r>
      <w:r w:rsidRPr="00E97039">
        <w:rPr>
          <w:rFonts w:ascii="Arial" w:eastAsia="Times New Roman" w:hAnsi="Arial" w:cs="Arial"/>
          <w:szCs w:val="20"/>
          <w:lang w:eastAsia="en-AU"/>
        </w:rPr>
        <w:t>includes any:</w:t>
      </w:r>
    </w:p>
    <w:p w14:paraId="3A8A4739"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copyright;</w:t>
      </w:r>
    </w:p>
    <w:p w14:paraId="65DB3071"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design, patent, trademark, semiconductor, or circuit layout (whether registered, unregistered or applied for);</w:t>
      </w:r>
    </w:p>
    <w:p w14:paraId="24DE5DFB"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trade, business, company or domain name;</w:t>
      </w:r>
    </w:p>
    <w:p w14:paraId="01C8347D"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know-how, inventions, processes, confidential information (whether in writing or recorded in any form);</w:t>
      </w:r>
    </w:p>
    <w:p w14:paraId="78924BC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and any other proprietary, licence or personal rights arising from intellectual activity in the business, industrial, scientific or artistic fields.</w:t>
      </w:r>
    </w:p>
    <w:p w14:paraId="1F718C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Jurisdiction </w:t>
      </w:r>
      <w:r w:rsidRPr="00E97039">
        <w:rPr>
          <w:rFonts w:ascii="Arial" w:eastAsia="Times New Roman" w:hAnsi="Arial" w:cs="Arial"/>
          <w:szCs w:val="20"/>
          <w:lang w:eastAsia="en-AU"/>
        </w:rPr>
        <w:t>has the meaning given to it in the ECNL.</w:t>
      </w:r>
    </w:p>
    <w:p w14:paraId="6225037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w:t>
      </w:r>
      <w:r w:rsidRPr="00E97039">
        <w:rPr>
          <w:rFonts w:ascii="Arial" w:eastAsia="Times New Roman" w:hAnsi="Arial" w:cs="Arial"/>
          <w:szCs w:val="20"/>
          <w:lang w:eastAsia="en-AU"/>
        </w:rPr>
        <w:t xml:space="preserve"> means a string of characters used with a cryptographic algorithm to encrypt and decrypt.</w:t>
      </w:r>
    </w:p>
    <w:p w14:paraId="4103E7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Key Holder </w:t>
      </w:r>
      <w:r w:rsidRPr="00E97039">
        <w:rPr>
          <w:rFonts w:ascii="Arial" w:eastAsia="Times New Roman" w:hAnsi="Arial" w:cs="Arial"/>
          <w:szCs w:val="20"/>
          <w:lang w:eastAsia="en-AU"/>
        </w:rPr>
        <w:t>means an individual who holds and uses Keys and Digital Certificates on behalf of a Subscriber, or in his/her own right in the case of a Key Holder who is also a Subscriber.</w:t>
      </w:r>
    </w:p>
    <w:p w14:paraId="4DC45F6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 Pair</w:t>
      </w:r>
      <w:r w:rsidRPr="00E97039">
        <w:rPr>
          <w:rFonts w:ascii="Arial" w:eastAsia="Times New Roman" w:hAnsi="Arial" w:cs="Arial"/>
          <w:szCs w:val="20"/>
          <w:lang w:eastAsia="en-AU"/>
        </w:rPr>
        <w:t xml:space="preserve"> means a pair of asymmetric cryptographic Keys (one decrypting messages which have been encrypted using the other) consisting of a Private Key and a Public Key.</w:t>
      </w:r>
    </w:p>
    <w:p w14:paraId="018CBF4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w:t>
      </w:r>
      <w:r w:rsidRPr="00E97039">
        <w:rPr>
          <w:rFonts w:ascii="Arial" w:eastAsia="Times New Roman" w:hAnsi="Arial" w:cs="Arial"/>
          <w:szCs w:val="20"/>
          <w:lang w:eastAsia="en-AU"/>
        </w:rPr>
        <w:t>means the agency</w:t>
      </w:r>
      <w:r>
        <w:rPr>
          <w:rFonts w:ascii="Arial" w:eastAsia="Times New Roman" w:hAnsi="Arial" w:cs="Arial"/>
          <w:szCs w:val="20"/>
          <w:lang w:eastAsia="en-AU"/>
        </w:rPr>
        <w:t xml:space="preserve"> of a State or Territory</w:t>
      </w:r>
      <w:r w:rsidRPr="00E97039">
        <w:rPr>
          <w:rFonts w:ascii="Arial" w:eastAsia="Times New Roman" w:hAnsi="Arial" w:cs="Arial"/>
          <w:szCs w:val="20"/>
          <w:lang w:eastAsia="en-AU"/>
        </w:rPr>
        <w:t xml:space="preserve"> responsible for maintaining the Jurisdiction’s Titles Register</w:t>
      </w:r>
      <w:r>
        <w:rPr>
          <w:rFonts w:ascii="Arial" w:eastAsia="Times New Roman" w:hAnsi="Arial" w:cs="Arial"/>
          <w:szCs w:val="20"/>
          <w:lang w:eastAsia="en-AU"/>
        </w:rPr>
        <w:t xml:space="preserve"> and, where the responsibility has been delegated, it includes the delegate</w:t>
      </w:r>
      <w:r w:rsidRPr="00E97039">
        <w:rPr>
          <w:rFonts w:ascii="Arial" w:eastAsia="Times New Roman" w:hAnsi="Arial" w:cs="Arial"/>
          <w:szCs w:val="20"/>
          <w:lang w:eastAsia="en-AU"/>
        </w:rPr>
        <w:t>.</w:t>
      </w:r>
    </w:p>
    <w:p w14:paraId="0F9388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Fees </w:t>
      </w:r>
      <w:r w:rsidRPr="00E97039">
        <w:rPr>
          <w:rFonts w:ascii="Arial" w:eastAsia="Times New Roman" w:hAnsi="Arial" w:cs="Arial"/>
          <w:szCs w:val="20"/>
          <w:lang w:eastAsia="en-AU"/>
        </w:rPr>
        <w:t>means Information Fees and Lo</w:t>
      </w:r>
      <w:r w:rsidRPr="00E97039">
        <w:rPr>
          <w:rFonts w:ascii="Arial" w:eastAsia="Times New Roman" w:hAnsi="Arial" w:cs="Arial"/>
          <w:spacing w:val="-3"/>
          <w:szCs w:val="20"/>
          <w:lang w:eastAsia="en-AU"/>
        </w:rPr>
        <w:t>d</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t Fees.</w:t>
      </w:r>
    </w:p>
    <w:p w14:paraId="29D6179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Titles Legislation </w:t>
      </w:r>
      <w:r w:rsidRPr="00E97039">
        <w:rPr>
          <w:rFonts w:ascii="Arial" w:eastAsia="Times New Roman" w:hAnsi="Arial" w:cs="Arial"/>
          <w:szCs w:val="20"/>
          <w:lang w:eastAsia="en-AU"/>
        </w:rPr>
        <w:t>has the meaning given to it in the ECNL.</w:t>
      </w:r>
    </w:p>
    <w:p w14:paraId="1554A15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Law Practice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Legal Profession Uniform Law (Victoria)</w:t>
      </w:r>
      <w:r w:rsidRPr="00E97039">
        <w:rPr>
          <w:rFonts w:ascii="Arial" w:eastAsia="Times New Roman" w:hAnsi="Arial" w:cs="Arial"/>
          <w:szCs w:val="20"/>
          <w:lang w:eastAsia="en-AU"/>
        </w:rPr>
        <w:t>.</w:t>
      </w:r>
    </w:p>
    <w:p w14:paraId="6ABD4FE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Licensed Conveyancer </w:t>
      </w:r>
      <w:r w:rsidRPr="00E97039">
        <w:rPr>
          <w:rFonts w:ascii="Arial" w:eastAsia="Times New Roman" w:hAnsi="Arial" w:cs="Arial"/>
          <w:szCs w:val="20"/>
          <w:lang w:eastAsia="en-AU"/>
        </w:rPr>
        <w:t xml:space="preserve">means a Person licensed or registered under the </w:t>
      </w:r>
      <w:r w:rsidRPr="00E97039">
        <w:rPr>
          <w:rFonts w:ascii="Arial" w:eastAsia="Times New Roman" w:hAnsi="Arial" w:cs="Arial"/>
          <w:i/>
          <w:szCs w:val="20"/>
          <w:lang w:eastAsia="en-AU"/>
        </w:rPr>
        <w:t>Conveyancers Act 2006</w:t>
      </w:r>
      <w:r w:rsidRPr="00E97039">
        <w:rPr>
          <w:rFonts w:ascii="Arial" w:eastAsia="Times New Roman" w:hAnsi="Arial" w:cs="Arial"/>
          <w:szCs w:val="20"/>
          <w:lang w:eastAsia="en-AU"/>
        </w:rPr>
        <w:t>.</w:t>
      </w:r>
    </w:p>
    <w:p w14:paraId="7BAECD8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Licensed Surveyor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 xml:space="preserve">the meaning given to it in the </w:t>
      </w:r>
      <w:r w:rsidRPr="00E97039">
        <w:rPr>
          <w:rFonts w:ascii="Arial" w:eastAsia="Times New Roman" w:hAnsi="Arial" w:cs="Arial"/>
          <w:i/>
          <w:szCs w:val="20"/>
          <w:lang w:eastAsia="en-AU"/>
        </w:rPr>
        <w:t>Surveying Act 2004</w:t>
      </w:r>
      <w:r w:rsidRPr="00E97039">
        <w:rPr>
          <w:rFonts w:ascii="Arial" w:eastAsia="Times New Roman" w:hAnsi="Arial" w:cs="Arial"/>
          <w:b/>
          <w:szCs w:val="20"/>
          <w:lang w:eastAsia="en-AU"/>
        </w:rPr>
        <w:t>.</w:t>
      </w:r>
    </w:p>
    <w:p w14:paraId="7C0ED721" w14:textId="77777777" w:rsidR="00645FD0" w:rsidRPr="00E97039" w:rsidRDefault="00645FD0" w:rsidP="00645FD0">
      <w:pPr>
        <w:spacing w:after="180" w:line="240" w:lineRule="atLeast"/>
        <w:ind w:left="709"/>
        <w:rPr>
          <w:rFonts w:ascii="Arial" w:eastAsia="Arial" w:hAnsi="Arial" w:cs="Times New Roman"/>
          <w:b/>
          <w:bCs/>
          <w:szCs w:val="20"/>
        </w:rPr>
      </w:pPr>
      <w:r w:rsidRPr="00E97039">
        <w:rPr>
          <w:rFonts w:ascii="Arial" w:eastAsia="Arial" w:hAnsi="Arial" w:cs="Times New Roman"/>
          <w:b/>
          <w:bCs/>
          <w:szCs w:val="20"/>
        </w:rPr>
        <w:t xml:space="preserve">Local Government </w:t>
      </w:r>
      <w:r>
        <w:rPr>
          <w:rFonts w:ascii="Arial" w:eastAsia="Arial" w:hAnsi="Arial" w:cs="Times New Roman"/>
          <w:b/>
          <w:bCs/>
          <w:szCs w:val="20"/>
        </w:rPr>
        <w:t>Officeholder</w:t>
      </w:r>
      <w:r w:rsidRPr="00E97039">
        <w:rPr>
          <w:rFonts w:ascii="Arial" w:eastAsia="Arial" w:hAnsi="Arial" w:cs="Times New Roman"/>
          <w:b/>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an employee or </w:t>
      </w:r>
      <w:r>
        <w:rPr>
          <w:rFonts w:ascii="Arial" w:eastAsia="Arial" w:hAnsi="Arial" w:cs="Times New Roman"/>
          <w:bCs/>
          <w:szCs w:val="20"/>
        </w:rPr>
        <w:t xml:space="preserve">Officer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al Go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60600433" w14:textId="77777777" w:rsidR="00645FD0" w:rsidRPr="00E97039" w:rsidRDefault="00645FD0" w:rsidP="00645FD0">
      <w:pPr>
        <w:spacing w:after="180" w:line="240" w:lineRule="atLeast"/>
        <w:ind w:left="709"/>
        <w:rPr>
          <w:rFonts w:ascii="Arial" w:eastAsia="Arial" w:hAnsi="Arial" w:cs="Times New Roman"/>
          <w:bCs/>
          <w:szCs w:val="20"/>
        </w:rPr>
      </w:pPr>
      <w:r w:rsidRPr="00E97039">
        <w:rPr>
          <w:rFonts w:ascii="Arial" w:eastAsia="Arial" w:hAnsi="Arial" w:cs="Times New Roman"/>
          <w:b/>
          <w:bCs/>
          <w:szCs w:val="20"/>
        </w:rPr>
        <w:t xml:space="preserve">Local Government Organisation </w:t>
      </w:r>
      <w:r w:rsidRPr="00E97039">
        <w:rPr>
          <w:rFonts w:ascii="Arial" w:eastAsia="Arial" w:hAnsi="Arial" w:cs="Times New Roman"/>
          <w:bCs/>
          <w:szCs w:val="20"/>
        </w:rPr>
        <w:t>means a local government council (however described) established under any Commonwealth, State or Territory law.</w:t>
      </w:r>
    </w:p>
    <w:p w14:paraId="5E8DF2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Lodge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meaning given to it in the ECNL.</w:t>
      </w:r>
    </w:p>
    <w:p w14:paraId="068C525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Lodgment Case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an electronic</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Registry Instrument or other electronic Document or related electronic Registry Instruments or other electronic Documents which are or will be presented for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2"/>
          <w:szCs w:val="20"/>
          <w:lang w:eastAsia="en-AU"/>
        </w:rPr>
        <w:t>m</w:t>
      </w:r>
      <w:r w:rsidRPr="00E97039">
        <w:rPr>
          <w:rFonts w:ascii="Arial" w:eastAsia="Times New Roman" w:hAnsi="Arial" w:cs="Arial"/>
          <w:szCs w:val="20"/>
          <w:lang w:eastAsia="en-AU"/>
        </w:rPr>
        <w:t xml:space="preserve">ent at the same time together with the relevant Lodgment Instructions. </w:t>
      </w:r>
    </w:p>
    <w:p w14:paraId="503F971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Lodgment Fees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fees due to a Land Registry for an electronic Registry Instrument or other electronic Document Lodged with the Land Registry.</w:t>
      </w:r>
    </w:p>
    <w:p w14:paraId="329526A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Lodgment Instructions </w:t>
      </w:r>
      <w:r w:rsidRPr="00E97039">
        <w:rPr>
          <w:rFonts w:ascii="Arial" w:eastAsia="Times New Roman" w:hAnsi="Arial" w:cs="Arial"/>
          <w:szCs w:val="20"/>
          <w:lang w:eastAsia="en-AU"/>
        </w:rPr>
        <w:t>means a statement in electronic form which sets out the information required by the Registrar to accept an electronic Registry Instrument or other electronic Document for Lodgment.</w:t>
      </w:r>
    </w:p>
    <w:p w14:paraId="1EF7A1F7" w14:textId="77777777" w:rsidR="00645FD0" w:rsidRPr="00E97039" w:rsidRDefault="00645FD0" w:rsidP="00645FD0">
      <w:pPr>
        <w:spacing w:after="180" w:line="240" w:lineRule="atLeast"/>
        <w:ind w:left="709" w:firstLine="11"/>
        <w:rPr>
          <w:rFonts w:ascii="Arial" w:eastAsia="Arial" w:hAnsi="Arial" w:cs="Times New Roman"/>
          <w:bCs/>
          <w:szCs w:val="20"/>
        </w:rPr>
      </w:pPr>
      <w:r w:rsidRPr="00E97039">
        <w:rPr>
          <w:rFonts w:ascii="Arial" w:eastAsia="Arial" w:hAnsi="Arial" w:cs="Arial"/>
          <w:b/>
          <w:bCs/>
          <w:szCs w:val="20"/>
        </w:rPr>
        <w:t>Loss</w:t>
      </w:r>
      <w:r w:rsidRPr="00E97039">
        <w:rPr>
          <w:rFonts w:ascii="Arial" w:eastAsia="Arial" w:hAnsi="Arial" w:cs="Times New Roman"/>
          <w:b/>
          <w:bCs/>
          <w:szCs w:val="20"/>
        </w:rPr>
        <w:t xml:space="preserve"> </w:t>
      </w:r>
      <w:r w:rsidRPr="00E97039">
        <w:rPr>
          <w:rFonts w:ascii="Arial" w:eastAsia="Arial" w:hAnsi="Arial" w:cs="Times New Roman"/>
          <w:bCs/>
          <w:szCs w:val="20"/>
        </w:rPr>
        <w:t xml:space="preserve">means </w:t>
      </w:r>
      <w:r w:rsidRPr="00E97039">
        <w:rPr>
          <w:rFonts w:ascii="Arial" w:eastAsia="Arial" w:hAnsi="Arial" w:cs="Arial"/>
          <w:bCs/>
          <w:szCs w:val="20"/>
        </w:rPr>
        <w:t>any,</w:t>
      </w:r>
      <w:r w:rsidRPr="00E97039">
        <w:rPr>
          <w:rFonts w:ascii="Arial" w:eastAsia="Arial" w:hAnsi="Arial" w:cs="Arial"/>
          <w:b/>
          <w:bCs/>
          <w:szCs w:val="20"/>
        </w:rPr>
        <w:t xml:space="preserve"> </w:t>
      </w:r>
      <w:r w:rsidRPr="00E97039">
        <w:rPr>
          <w:rFonts w:ascii="Arial" w:eastAsia="Arial" w:hAnsi="Arial" w:cs="Arial"/>
          <w:bCs/>
          <w:szCs w:val="20"/>
        </w:rPr>
        <w:t>liability, loss or Costs arising in contract, tort</w:t>
      </w:r>
      <w:r w:rsidRPr="00E97039">
        <w:rPr>
          <w:rFonts w:ascii="Arial" w:eastAsia="Arial" w:hAnsi="Arial" w:cs="Times New Roman"/>
          <w:bCs/>
          <w:szCs w:val="20"/>
        </w:rPr>
        <w:t xml:space="preserve"> or </w:t>
      </w:r>
      <w:r w:rsidRPr="00E97039">
        <w:rPr>
          <w:rFonts w:ascii="Arial" w:eastAsia="Arial" w:hAnsi="Arial" w:cs="Arial"/>
          <w:bCs/>
          <w:szCs w:val="20"/>
        </w:rPr>
        <w:t>otherwise, whether direct or consequential (including but not limited</w:t>
      </w:r>
      <w:r w:rsidRPr="00E97039">
        <w:rPr>
          <w:rFonts w:ascii="Arial" w:eastAsia="Arial" w:hAnsi="Arial" w:cs="Times New Roman"/>
          <w:bCs/>
          <w:szCs w:val="20"/>
        </w:rPr>
        <w:t xml:space="preserve"> to </w:t>
      </w:r>
      <w:r w:rsidRPr="00E97039">
        <w:rPr>
          <w:rFonts w:ascii="Arial" w:eastAsia="Arial" w:hAnsi="Arial" w:cs="Arial"/>
          <w:bCs/>
          <w:szCs w:val="20"/>
        </w:rPr>
        <w:t>loss of profits)</w:t>
      </w:r>
      <w:r w:rsidRPr="00E97039">
        <w:rPr>
          <w:rFonts w:ascii="Arial" w:eastAsia="Arial" w:hAnsi="Arial" w:cs="Times New Roman"/>
          <w:bCs/>
          <w:szCs w:val="20"/>
        </w:rPr>
        <w:t xml:space="preserve"> or </w:t>
      </w:r>
      <w:r w:rsidRPr="00E97039">
        <w:rPr>
          <w:rFonts w:ascii="Arial" w:eastAsia="Arial" w:hAnsi="Arial" w:cs="Arial"/>
          <w:bCs/>
          <w:szCs w:val="20"/>
        </w:rPr>
        <w:t xml:space="preserve">damage </w:t>
      </w:r>
      <w:r w:rsidRPr="00E97039">
        <w:rPr>
          <w:rFonts w:ascii="Arial" w:eastAsia="Arial" w:hAnsi="Arial" w:cs="Times New Roman"/>
          <w:bCs/>
          <w:szCs w:val="20"/>
        </w:rPr>
        <w:t>to persons or property.</w:t>
      </w:r>
    </w:p>
    <w:p w14:paraId="1D0D526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Message </w:t>
      </w:r>
      <w:r w:rsidRPr="00E97039">
        <w:rPr>
          <w:rFonts w:ascii="Arial" w:eastAsia="Times New Roman" w:hAnsi="Arial" w:cs="Arial"/>
          <w:szCs w:val="20"/>
          <w:lang w:eastAsia="en-AU"/>
        </w:rPr>
        <w:t xml:space="preserve">means text displayed on a screen when a Subscriber has access to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231F12C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proofErr w:type="spellStart"/>
      <w:r w:rsidRPr="00E97039">
        <w:rPr>
          <w:rFonts w:ascii="Arial" w:eastAsia="Times New Roman" w:hAnsi="Arial" w:cs="Arial"/>
          <w:b/>
          <w:szCs w:val="20"/>
          <w:lang w:eastAsia="en-AU"/>
        </w:rPr>
        <w:t>NCCP</w:t>
      </w:r>
      <w:proofErr w:type="spellEnd"/>
      <w:r w:rsidRPr="00E97039">
        <w:rPr>
          <w:rFonts w:ascii="Arial" w:eastAsia="Times New Roman" w:hAnsi="Arial" w:cs="Arial"/>
          <w:b/>
          <w:szCs w:val="20"/>
          <w:lang w:eastAsia="en-AU"/>
        </w:rPr>
        <w:t xml:space="preserve">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National Consumer Credit Protection Act 2009</w:t>
      </w:r>
      <w:r w:rsidRPr="00E97039">
        <w:rPr>
          <w:rFonts w:ascii="Arial" w:eastAsia="Times New Roman" w:hAnsi="Arial" w:cs="Arial"/>
          <w:szCs w:val="20"/>
          <w:lang w:eastAsia="en-AU"/>
        </w:rPr>
        <w:t xml:space="preserve"> (</w:t>
      </w:r>
      <w:proofErr w:type="spellStart"/>
      <w:r w:rsidRPr="00E97039">
        <w:rPr>
          <w:rFonts w:ascii="Arial" w:eastAsia="Times New Roman" w:hAnsi="Arial" w:cs="Arial"/>
          <w:szCs w:val="20"/>
          <w:lang w:eastAsia="en-AU"/>
        </w:rPr>
        <w:t>Cth</w:t>
      </w:r>
      <w:proofErr w:type="spellEnd"/>
      <w:r w:rsidRPr="00E97039">
        <w:rPr>
          <w:rFonts w:ascii="Arial" w:eastAsia="Times New Roman" w:hAnsi="Arial" w:cs="Arial"/>
          <w:szCs w:val="20"/>
          <w:lang w:eastAsia="en-AU"/>
        </w:rPr>
        <w:t>).</w:t>
      </w:r>
    </w:p>
    <w:p w14:paraId="7A215D6C"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National Credit Code </w:t>
      </w:r>
      <w:r w:rsidRPr="003D74CB">
        <w:rPr>
          <w:rFonts w:ascii="Arial" w:eastAsia="Times New Roman" w:hAnsi="Arial" w:cs="Arial"/>
          <w:bCs/>
          <w:szCs w:val="20"/>
          <w:lang w:eastAsia="en-AU"/>
        </w:rPr>
        <w:t xml:space="preserve">has the meaning given to it in section 3 of the </w:t>
      </w:r>
      <w:proofErr w:type="spellStart"/>
      <w:r w:rsidRPr="003D74CB">
        <w:rPr>
          <w:rFonts w:ascii="Arial" w:eastAsia="Times New Roman" w:hAnsi="Arial" w:cs="Arial"/>
          <w:bCs/>
          <w:szCs w:val="20"/>
          <w:lang w:eastAsia="en-AU"/>
        </w:rPr>
        <w:t>NCCP</w:t>
      </w:r>
      <w:proofErr w:type="spellEnd"/>
      <w:r w:rsidRPr="003D74CB">
        <w:rPr>
          <w:rFonts w:ascii="Arial" w:eastAsia="Times New Roman" w:hAnsi="Arial" w:cs="Arial"/>
          <w:bCs/>
          <w:szCs w:val="20"/>
          <w:lang w:eastAsia="en-AU"/>
        </w:rPr>
        <w:t xml:space="preserve"> Act.</w:t>
      </w:r>
    </w:p>
    <w:p w14:paraId="6D09EA59" w14:textId="77777777" w:rsidR="00645FD0" w:rsidRPr="000E199F"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760C5E">
        <w:rPr>
          <w:rFonts w:ascii="Arial" w:eastAsia="Times New Roman" w:hAnsi="Arial" w:cs="Arial"/>
          <w:b/>
          <w:szCs w:val="20"/>
          <w:lang w:eastAsia="en-AU"/>
        </w:rPr>
        <w:t xml:space="preserve">Officer </w:t>
      </w:r>
      <w:r w:rsidRPr="000E199F">
        <w:rPr>
          <w:rFonts w:ascii="Arial" w:eastAsia="Times New Roman" w:hAnsi="Arial" w:cs="Arial"/>
          <w:bCs/>
          <w:szCs w:val="20"/>
          <w:lang w:eastAsia="en-AU"/>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30704AC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Outstanding Conveyancing Transaction </w:t>
      </w:r>
      <w:r w:rsidRPr="00E97039">
        <w:rPr>
          <w:rFonts w:ascii="Arial" w:eastAsia="Times New Roman" w:hAnsi="Arial" w:cs="Arial"/>
          <w:szCs w:val="20"/>
          <w:lang w:eastAsia="en-AU"/>
        </w:rPr>
        <w:t xml:space="preserve">means a Conveyancing Transaction for which an Electronic Workspace has been created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but the Lodg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Case for which has not been Lodged.</w:t>
      </w:r>
    </w:p>
    <w:p w14:paraId="5EF0695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Participating Subscriber </w:t>
      </w:r>
      <w:r w:rsidRPr="00E97039">
        <w:rPr>
          <w:rFonts w:ascii="Arial" w:eastAsia="Times New Roman" w:hAnsi="Arial" w:cs="Arial"/>
          <w:szCs w:val="20"/>
          <w:lang w:eastAsia="en-AU"/>
        </w:rPr>
        <w:t>means, for a Conveyancing Transaction, each Subscriber who is involved in the Conveyancing Transaction either directly because it is a Party or indirectly because it is a Representative of a Party.</w:t>
      </w:r>
    </w:p>
    <w:p w14:paraId="4804F96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Participation Rules</w:t>
      </w:r>
      <w:r w:rsidRPr="00E97039">
        <w:rPr>
          <w:rFonts w:ascii="Arial" w:eastAsia="Times New Roman" w:hAnsi="Arial" w:cs="Arial"/>
          <w:szCs w:val="20"/>
          <w:lang w:eastAsia="en-AU"/>
        </w:rPr>
        <w:t>, as amended from time to time,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has the meaning given to it in the ECNL.</w:t>
      </w:r>
    </w:p>
    <w:p w14:paraId="01E1C2D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Party </w:t>
      </w:r>
      <w:r w:rsidRPr="00E97039">
        <w:rPr>
          <w:rFonts w:ascii="Arial" w:eastAsia="Times New Roman" w:hAnsi="Arial" w:cs="Arial"/>
          <w:szCs w:val="20"/>
          <w:lang w:eastAsia="en-AU"/>
        </w:rPr>
        <w:t xml:space="preserve">means each Person who is a party to an electronic Registry Instrument or other electronic Document in the Electronic Workspace for the Conveyancing </w:t>
      </w:r>
      <w:proofErr w:type="gramStart"/>
      <w:r w:rsidRPr="00E97039">
        <w:rPr>
          <w:rFonts w:ascii="Arial" w:eastAsia="Times New Roman" w:hAnsi="Arial" w:cs="Arial"/>
          <w:szCs w:val="20"/>
          <w:lang w:eastAsia="en-AU"/>
        </w:rPr>
        <w:t>Transaction, but</w:t>
      </w:r>
      <w:proofErr w:type="gramEnd"/>
      <w:r w:rsidRPr="00E97039">
        <w:rPr>
          <w:rFonts w:ascii="Arial" w:eastAsia="Times New Roman" w:hAnsi="Arial" w:cs="Arial"/>
          <w:szCs w:val="20"/>
          <w:lang w:eastAsia="en-AU"/>
        </w:rPr>
        <w:t xml:space="preserve"> does not include a Representative.</w:t>
      </w:r>
    </w:p>
    <w:p w14:paraId="4CFD39D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w:t>
      </w:r>
      <w:r w:rsidRPr="00E97039">
        <w:rPr>
          <w:rFonts w:ascii="Arial" w:eastAsia="Times New Roman" w:hAnsi="Arial" w:cs="Arial"/>
          <w:szCs w:val="20"/>
          <w:lang w:eastAsia="en-AU"/>
        </w:rPr>
        <w:t>has the meaning given to it in the ECNL.</w:t>
      </w:r>
    </w:p>
    <w:p w14:paraId="29A148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Being Identified </w:t>
      </w:r>
      <w:r w:rsidRPr="00E97039">
        <w:rPr>
          <w:rFonts w:ascii="Arial" w:eastAsia="Times New Roman" w:hAnsi="Arial" w:cs="Arial"/>
          <w:szCs w:val="20"/>
          <w:lang w:eastAsia="en-AU"/>
        </w:rPr>
        <w:t>means the Person whose identity is being verified.</w:t>
      </w:r>
    </w:p>
    <w:p w14:paraId="2B643B1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Personal Information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Privacy Act 1988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w:t>
      </w:r>
    </w:p>
    <w:p w14:paraId="3F3CA63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PKI </w:t>
      </w:r>
      <w:r w:rsidRPr="00E97039">
        <w:rPr>
          <w:rFonts w:ascii="Arial" w:eastAsia="Times New Roman" w:hAnsi="Arial" w:cs="Arial"/>
          <w:szCs w:val="20"/>
          <w:lang w:eastAsia="en-AU"/>
        </w:rPr>
        <w:t>(Public Key Infrastructure)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means Gatekeeper compliant technology, policies and procedures based on public key cryptography used to create, validate, manage, store, distribute and revoke Digital Certificates.</w:t>
      </w:r>
      <w:bookmarkStart w:id="15" w:name="_Hlk506558989"/>
    </w:p>
    <w:p w14:paraId="14C289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bookmarkEnd w:id="15"/>
      <w:r w:rsidRPr="00E97039">
        <w:rPr>
          <w:rFonts w:ascii="Arial" w:eastAsia="Times New Roman" w:hAnsi="Arial" w:cs="Arial"/>
          <w:b/>
          <w:szCs w:val="20"/>
          <w:lang w:eastAsia="en-AU"/>
        </w:rPr>
        <w:t xml:space="preserve">Prescribed Requirement </w:t>
      </w:r>
      <w:r w:rsidRPr="00E97039">
        <w:rPr>
          <w:rFonts w:ascii="Arial" w:eastAsia="Times New Roman" w:hAnsi="Arial" w:cs="Arial"/>
          <w:szCs w:val="20"/>
          <w:lang w:eastAsia="en-AU"/>
        </w:rPr>
        <w:t>means any Published requirement of the Registrar that Subscribers are required to comply with.</w:t>
      </w:r>
    </w:p>
    <w:p w14:paraId="061404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Privacy Laws </w:t>
      </w:r>
      <w:r w:rsidRPr="00E97039">
        <w:rPr>
          <w:rFonts w:ascii="Arial" w:eastAsia="Times New Roman" w:hAnsi="Arial" w:cs="Arial"/>
          <w:szCs w:val="20"/>
          <w:lang w:eastAsia="en-AU"/>
        </w:rPr>
        <w:t xml:space="preserve">means all legislation, principles and industry codes relating to the collection, use, disclosure, storage or granting of access rights to Personal Information, including the </w:t>
      </w:r>
      <w:r w:rsidRPr="00E97039">
        <w:rPr>
          <w:rFonts w:ascii="Arial" w:eastAsia="Times New Roman" w:hAnsi="Arial" w:cs="Arial"/>
          <w:i/>
          <w:szCs w:val="20"/>
          <w:lang w:eastAsia="en-AU"/>
        </w:rPr>
        <w:t>Privacy Act 1988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 xml:space="preserve"> and any State or Territory privacy legislation.</w:t>
      </w:r>
    </w:p>
    <w:p w14:paraId="48EFBF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Private Key</w:t>
      </w:r>
      <w:r w:rsidRPr="00E97039">
        <w:rPr>
          <w:rFonts w:ascii="Arial" w:eastAsia="Times New Roman" w:hAnsi="Arial" w:cs="Arial"/>
          <w:szCs w:val="20"/>
          <w:lang w:eastAsia="en-AU"/>
        </w:rPr>
        <w:t xml:space="preserve"> 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Key in an asymmetric Key Pair that must be kept secret to ensure confidentiality, integrity, authenticity and non-repudiation.</w:t>
      </w:r>
    </w:p>
    <w:p w14:paraId="30985D0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Promptly</w:t>
      </w:r>
      <w:r w:rsidRPr="00E97039">
        <w:rPr>
          <w:rFonts w:ascii="Arial" w:eastAsia="Times New Roman" w:hAnsi="Arial" w:cs="Arial"/>
          <w:szCs w:val="20"/>
          <w:lang w:eastAsia="en-AU"/>
        </w:rPr>
        <w:t xml:space="preserve"> means without delay </w:t>
      </w:r>
      <w:proofErr w:type="gramStart"/>
      <w:r w:rsidRPr="00E97039">
        <w:rPr>
          <w:rFonts w:ascii="Arial" w:eastAsia="Times New Roman" w:hAnsi="Arial" w:cs="Arial"/>
          <w:szCs w:val="20"/>
          <w:lang w:eastAsia="en-AU"/>
        </w:rPr>
        <w:t>in light of</w:t>
      </w:r>
      <w:proofErr w:type="gramEnd"/>
      <w:r w:rsidRPr="00E97039">
        <w:rPr>
          <w:rFonts w:ascii="Arial" w:eastAsia="Times New Roman" w:hAnsi="Arial" w:cs="Arial"/>
          <w:szCs w:val="20"/>
          <w:lang w:eastAsia="en-AU"/>
        </w:rPr>
        <w:t xml:space="preserve"> the facts and circumstances.</w:t>
      </w:r>
    </w:p>
    <w:p w14:paraId="6036D7C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Key </w:t>
      </w:r>
      <w:r w:rsidRPr="00E97039">
        <w:rPr>
          <w:rFonts w:ascii="Arial" w:eastAsia="Times New Roman" w:hAnsi="Arial" w:cs="Arial"/>
          <w:szCs w:val="20"/>
          <w:lang w:eastAsia="en-AU"/>
        </w:rPr>
        <w:t>means the Key in an asymmetric Key Pair which may be made public.</w:t>
      </w:r>
    </w:p>
    <w:p w14:paraId="330194A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Servant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the Commonwealth, a State or a Territory.</w:t>
      </w:r>
    </w:p>
    <w:p w14:paraId="5EB0F24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Publish </w:t>
      </w:r>
      <w:r w:rsidRPr="00E97039">
        <w:rPr>
          <w:rFonts w:ascii="Arial" w:eastAsia="Times New Roman" w:hAnsi="Arial" w:cs="Arial"/>
          <w:szCs w:val="20"/>
          <w:lang w:eastAsia="en-AU"/>
        </w:rPr>
        <w:t xml:space="preserve">means, for any information, to </w:t>
      </w:r>
      <w:r>
        <w:rPr>
          <w:rFonts w:ascii="Arial" w:eastAsia="Times New Roman" w:hAnsi="Arial" w:cs="Arial"/>
          <w:szCs w:val="20"/>
          <w:lang w:eastAsia="en-AU"/>
        </w:rPr>
        <w:t xml:space="preserve">make publicly available in any manner </w:t>
      </w:r>
      <w:r w:rsidRPr="00E97039">
        <w:rPr>
          <w:rFonts w:ascii="Arial" w:eastAsia="Times New Roman" w:hAnsi="Arial" w:cs="Arial"/>
          <w:szCs w:val="20"/>
          <w:lang w:eastAsia="en-AU"/>
        </w:rPr>
        <w:t>the Department</w:t>
      </w:r>
      <w:r>
        <w:rPr>
          <w:rFonts w:ascii="Arial" w:eastAsia="Times New Roman" w:hAnsi="Arial" w:cs="Arial"/>
          <w:szCs w:val="20"/>
          <w:lang w:eastAsia="en-AU"/>
        </w:rPr>
        <w:t xml:space="preserve"> </w:t>
      </w:r>
      <w:r w:rsidRPr="00E97039">
        <w:rPr>
          <w:rFonts w:ascii="Arial" w:eastAsia="Times New Roman" w:hAnsi="Arial" w:cs="Arial"/>
          <w:szCs w:val="20"/>
          <w:lang w:eastAsia="en-AU"/>
        </w:rPr>
        <w:t>or the Registrar</w:t>
      </w:r>
      <w:r>
        <w:rPr>
          <w:rFonts w:ascii="Arial" w:eastAsia="Times New Roman" w:hAnsi="Arial" w:cs="Arial"/>
          <w:szCs w:val="20"/>
          <w:lang w:eastAsia="en-AU"/>
        </w:rPr>
        <w:t xml:space="preserve"> considers appropriate, including (without limitation) by means of a</w:t>
      </w:r>
      <w:r w:rsidRPr="00E97039">
        <w:rPr>
          <w:rFonts w:ascii="Arial" w:eastAsia="Times New Roman" w:hAnsi="Arial" w:cs="Arial"/>
          <w:szCs w:val="20"/>
          <w:lang w:eastAsia="en-AU"/>
        </w:rPr>
        <w:t xml:space="preserve"> website.  </w:t>
      </w:r>
    </w:p>
    <w:p w14:paraId="454B9A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lastRenderedPageBreak/>
        <w:tab/>
        <w:t xml:space="preserve">Registrar </w:t>
      </w:r>
      <w:r w:rsidRPr="00E97039">
        <w:rPr>
          <w:rFonts w:ascii="Arial" w:eastAsia="Times New Roman" w:hAnsi="Arial" w:cs="Arial"/>
          <w:szCs w:val="20"/>
          <w:lang w:eastAsia="en-AU"/>
        </w:rPr>
        <w:t>has the meaning given to it in the ECNL.</w:t>
      </w:r>
    </w:p>
    <w:p w14:paraId="00790B75" w14:textId="77777777" w:rsidR="00645FD0" w:rsidRPr="00E97039" w:rsidRDefault="00645FD0" w:rsidP="00645FD0">
      <w:pPr>
        <w:keepNext/>
        <w:keepLines/>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Registration Authority</w:t>
      </w:r>
      <w:r w:rsidRPr="00E97039">
        <w:rPr>
          <w:rFonts w:ascii="Arial" w:eastAsia="Times New Roman" w:hAnsi="Arial" w:cs="Arial"/>
          <w:szCs w:val="20"/>
          <w:lang w:eastAsia="en-AU"/>
        </w:rPr>
        <w:t xml:space="preserve"> means a Gatekeeper Accredited Service Provider that: </w:t>
      </w:r>
    </w:p>
    <w:p w14:paraId="3EB9349C"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responsible for the registration of applicants for Digital Certificates by checking evidence of identity Documentation submitted by the applicant; and</w:t>
      </w:r>
    </w:p>
    <w:p w14:paraId="62242BD9"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is responsible for the provision of a completed and authorised application form including copies of the submitted evidence of identity Documents to the relevant Certification Authority; and</w:t>
      </w:r>
    </w:p>
    <w:p w14:paraId="20B30DB5"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may be responsible for the secure distribution of signed Digital Certificates to Subscribers. </w:t>
      </w:r>
    </w:p>
    <w:p w14:paraId="1021A57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Registry Information</w:t>
      </w:r>
      <w:r w:rsidRPr="00E97039">
        <w:rPr>
          <w:rFonts w:ascii="Arial" w:eastAsia="Times New Roman" w:hAnsi="Arial" w:cs="Arial"/>
          <w:szCs w:val="20"/>
          <w:lang w:eastAsia="en-AU"/>
        </w:rPr>
        <w:t xml:space="preserve"> means the data supplied in a Registry Information Supply.</w:t>
      </w:r>
      <w:r w:rsidRPr="00E97039">
        <w:rPr>
          <w:rFonts w:ascii="Arial" w:eastAsia="Times New Roman" w:hAnsi="Arial" w:cs="Arial"/>
          <w:szCs w:val="20"/>
          <w:lang w:eastAsia="en-AU"/>
        </w:rPr>
        <w:tab/>
      </w:r>
    </w:p>
    <w:p w14:paraId="75D639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Information Supply </w:t>
      </w:r>
      <w:r w:rsidRPr="00E97039">
        <w:rPr>
          <w:rFonts w:ascii="Arial" w:eastAsia="Times New Roman" w:hAnsi="Arial" w:cs="Arial"/>
          <w:szCs w:val="20"/>
          <w:lang w:eastAsia="en-AU"/>
        </w:rPr>
        <w:t>means a service to supply data from the Titles Register or Land Registry.</w:t>
      </w:r>
    </w:p>
    <w:p w14:paraId="36699B5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Instrument </w:t>
      </w:r>
      <w:r w:rsidRPr="00E97039">
        <w:rPr>
          <w:rFonts w:ascii="Arial" w:eastAsia="Times New Roman" w:hAnsi="Arial" w:cs="Arial"/>
          <w:szCs w:val="20"/>
          <w:lang w:eastAsia="en-AU"/>
        </w:rPr>
        <w:t>has the meaning given to it in the ECNL.</w:t>
      </w:r>
    </w:p>
    <w:p w14:paraId="0C79A53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Representative </w:t>
      </w:r>
      <w:r w:rsidRPr="00E97039">
        <w:rPr>
          <w:rFonts w:ascii="Arial" w:eastAsia="Times New Roman" w:hAnsi="Arial" w:cs="Arial"/>
          <w:szCs w:val="20"/>
          <w:lang w:eastAsia="en-AU"/>
        </w:rPr>
        <w:t xml:space="preserve">means a Subscriber who acts on behalf of a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w:t>
      </w:r>
    </w:p>
    <w:p w14:paraId="31C4CAF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Security Item</w:t>
      </w:r>
      <w:r w:rsidRPr="00E97039">
        <w:rPr>
          <w:rFonts w:ascii="Arial" w:eastAsia="Times New Roman" w:hAnsi="Arial" w:cs="Arial"/>
          <w:szCs w:val="20"/>
          <w:lang w:eastAsia="en-AU"/>
        </w:rPr>
        <w:t xml:space="preserve"> means User Access Credentials, passphrases, Private Keys, Digital Certificates, Electronic Workspace identifiers and other items as specified from time to time.</w:t>
      </w:r>
    </w:p>
    <w:p w14:paraId="65AB02E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Signer</w:t>
      </w:r>
      <w:r w:rsidRPr="00E97039">
        <w:rPr>
          <w:rFonts w:ascii="Arial" w:eastAsia="Times New Roman" w:hAnsi="Arial" w:cs="Arial"/>
          <w:szCs w:val="20"/>
          <w:lang w:eastAsia="en-AU"/>
        </w:rPr>
        <w:t xml:space="preserve"> means a User authorised by the Subscriber to Digitally Sign electronic Registry Instruments and other electronic Documents on behalf of the Subscriber.</w:t>
      </w:r>
    </w:p>
    <w:p w14:paraId="6C9A3E7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w:t>
      </w:r>
      <w:r w:rsidRPr="00E97039">
        <w:rPr>
          <w:rFonts w:ascii="Arial" w:eastAsia="Times New Roman" w:hAnsi="Arial" w:cs="Arial"/>
          <w:szCs w:val="20"/>
          <w:lang w:eastAsia="en-AU"/>
        </w:rPr>
        <w:t>means the computerised system for Surveying and Planning through Electronic Applications and Referrals developed by the Department as modified from time to time.</w:t>
      </w:r>
    </w:p>
    <w:p w14:paraId="745B35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SPEAR </w:t>
      </w:r>
      <w:proofErr w:type="spellStart"/>
      <w:r w:rsidRPr="00E97039">
        <w:rPr>
          <w:rFonts w:ascii="Arial" w:eastAsia="Times New Roman" w:hAnsi="Arial" w:cs="Arial"/>
          <w:b/>
          <w:szCs w:val="20"/>
          <w:lang w:eastAsia="en-AU"/>
        </w:rPr>
        <w:t>ELN</w:t>
      </w:r>
      <w:proofErr w:type="spellEnd"/>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 xml:space="preserve">means that part of SPEAR that is an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6A0FC54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w:t>
      </w:r>
      <w:proofErr w:type="spellStart"/>
      <w:r w:rsidRPr="00E97039">
        <w:rPr>
          <w:rFonts w:ascii="Arial" w:eastAsia="Times New Roman" w:hAnsi="Arial" w:cs="Arial"/>
          <w:b/>
          <w:szCs w:val="20"/>
          <w:lang w:eastAsia="en-AU"/>
        </w:rPr>
        <w:t>ELN</w:t>
      </w:r>
      <w:proofErr w:type="spellEnd"/>
      <w:r w:rsidRPr="00E97039">
        <w:rPr>
          <w:rFonts w:ascii="Arial" w:eastAsia="Times New Roman" w:hAnsi="Arial" w:cs="Arial"/>
          <w:b/>
          <w:szCs w:val="20"/>
          <w:lang w:eastAsia="en-AU"/>
        </w:rPr>
        <w:t xml:space="preserve"> Participation Agreement </w:t>
      </w:r>
      <w:r w:rsidRPr="00E97039">
        <w:rPr>
          <w:rFonts w:ascii="Arial" w:eastAsia="Times New Roman" w:hAnsi="Arial" w:cs="Arial"/>
          <w:szCs w:val="20"/>
          <w:lang w:eastAsia="en-AU"/>
        </w:rPr>
        <w:t>means the contract between the Subscriber and the Registrar referred to in Participation Rule 3, as amended from time to time.</w:t>
      </w:r>
    </w:p>
    <w:p w14:paraId="7A1061F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Subscriber Security Policy </w:t>
      </w:r>
      <w:r w:rsidRPr="00E97039">
        <w:rPr>
          <w:rFonts w:ascii="Arial" w:eastAsia="Times New Roman" w:hAnsi="Arial" w:cs="Arial"/>
          <w:szCs w:val="20"/>
          <w:lang w:eastAsia="en-AU"/>
        </w:rPr>
        <w:t>means the policy set out in Schedule 10, as amended from time to time.</w:t>
      </w:r>
    </w:p>
    <w:p w14:paraId="618A9E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User Security Policy </w:t>
      </w:r>
      <w:r w:rsidRPr="00E97039">
        <w:rPr>
          <w:rFonts w:ascii="Arial" w:eastAsia="Times New Roman" w:hAnsi="Arial" w:cs="Arial"/>
          <w:szCs w:val="20"/>
          <w:lang w:eastAsia="en-AU"/>
        </w:rPr>
        <w:t>means the policy set out in Schedule 11, as amended from time to time.</w:t>
      </w:r>
    </w:p>
    <w:p w14:paraId="1DF79AA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State </w:t>
      </w:r>
      <w:r w:rsidRPr="00E97039">
        <w:rPr>
          <w:rFonts w:ascii="Arial" w:eastAsia="Times New Roman" w:hAnsi="Arial" w:cs="Arial"/>
          <w:szCs w:val="20"/>
          <w:lang w:eastAsia="en-AU"/>
        </w:rPr>
        <w:t>means New South Wales, Queensland, South Australia, Tasmania, Victoria and Western Australia.</w:t>
      </w:r>
    </w:p>
    <w:p w14:paraId="3EF435F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sidRPr="00E97039">
        <w:rPr>
          <w:rFonts w:ascii="Arial" w:eastAsia="Times New Roman" w:hAnsi="Arial" w:cs="Arial"/>
          <w:szCs w:val="20"/>
          <w:lang w:eastAsia="en-AU"/>
        </w:rPr>
        <w:t xml:space="preserve">means a statutory authority, body or corporation including a State or Territory owned corporation (however described) established under any Commonwealth, State or Territory </w:t>
      </w:r>
      <w:r>
        <w:rPr>
          <w:rFonts w:ascii="Arial" w:eastAsia="Times New Roman" w:hAnsi="Arial" w:cs="Arial"/>
          <w:szCs w:val="20"/>
          <w:lang w:eastAsia="en-AU"/>
        </w:rPr>
        <w:t>l</w:t>
      </w:r>
      <w:r w:rsidRPr="00E97039">
        <w:rPr>
          <w:rFonts w:ascii="Arial" w:eastAsia="Times New Roman" w:hAnsi="Arial" w:cs="Arial"/>
          <w:szCs w:val="20"/>
          <w:lang w:eastAsia="en-AU"/>
        </w:rPr>
        <w:t>aw.</w:t>
      </w:r>
    </w:p>
    <w:p w14:paraId="39C7C510" w14:textId="77777777" w:rsidR="00645FD0" w:rsidRPr="005354D8"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Pr>
          <w:rFonts w:ascii="Arial" w:eastAsia="Times New Roman" w:hAnsi="Arial" w:cs="Arial"/>
          <w:b/>
          <w:szCs w:val="20"/>
          <w:lang w:eastAsia="en-AU"/>
        </w:rPr>
        <w:t xml:space="preserve">Officeholder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a Statutory Body.</w:t>
      </w:r>
    </w:p>
    <w:p w14:paraId="3FDFB95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Subscriber </w:t>
      </w:r>
      <w:r w:rsidRPr="00E97039">
        <w:rPr>
          <w:rFonts w:ascii="Arial" w:eastAsia="Times New Roman" w:hAnsi="Arial" w:cs="Arial"/>
          <w:szCs w:val="20"/>
          <w:lang w:eastAsia="en-AU"/>
        </w:rPr>
        <w:t>has the meaning given to it in the ECNL.</w:t>
      </w:r>
    </w:p>
    <w:p w14:paraId="04D67090"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Subscriber Administrator </w:t>
      </w:r>
      <w:r w:rsidRPr="00E97039">
        <w:rPr>
          <w:rFonts w:ascii="Arial" w:eastAsia="Times New Roman" w:hAnsi="Arial" w:cs="Arial"/>
          <w:szCs w:val="20"/>
          <w:lang w:eastAsia="en-AU"/>
        </w:rPr>
        <w:t>means a User authorised by the Subscriber to make the changes permitted under Participation Rule 7.3.3 on behalf of the Subscriber.</w:t>
      </w:r>
    </w:p>
    <w:p w14:paraId="31A90700" w14:textId="77777777" w:rsidR="00645FD0" w:rsidRPr="004E7606"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4E7606">
        <w:rPr>
          <w:rFonts w:ascii="Arial" w:eastAsia="Times New Roman" w:hAnsi="Arial" w:cs="Arial"/>
          <w:b/>
          <w:szCs w:val="20"/>
          <w:lang w:eastAsia="en-AU"/>
        </w:rPr>
        <w:t xml:space="preserve">Subscriber’s Systems </w:t>
      </w:r>
      <w:r w:rsidRPr="004E7606">
        <w:rPr>
          <w:rFonts w:ascii="Arial" w:eastAsia="Times New Roman" w:hAnsi="Arial" w:cs="Arial"/>
          <w:bCs/>
          <w:szCs w:val="20"/>
          <w:lang w:eastAsia="en-AU"/>
        </w:rPr>
        <w:t>means the information technology systems (both hardware and software) used by the Subscriber.</w:t>
      </w:r>
    </w:p>
    <w:p w14:paraId="3C7E57C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Supply </w:t>
      </w:r>
      <w:r w:rsidRPr="00E97039">
        <w:rPr>
          <w:rFonts w:ascii="Arial" w:eastAsia="Times New Roman" w:hAnsi="Arial" w:cs="Arial"/>
          <w:szCs w:val="20"/>
          <w:lang w:eastAsia="en-AU"/>
        </w:rPr>
        <w:t>has the meaning given to it in the GST Act.</w:t>
      </w:r>
    </w:p>
    <w:p w14:paraId="55FB344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Suspension Event</w:t>
      </w:r>
      <w:r w:rsidRPr="00E97039">
        <w:rPr>
          <w:rFonts w:ascii="Arial" w:eastAsia="Times New Roman" w:hAnsi="Arial" w:cs="Arial"/>
          <w:szCs w:val="20"/>
          <w:lang w:eastAsia="en-AU"/>
        </w:rPr>
        <w:t xml:space="preserve"> means any ground pursuant to which a Subscriber may be suspended as set out in Schedule 7, as amended from time to time.</w:t>
      </w:r>
    </w:p>
    <w:p w14:paraId="21117B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Suspension and Termination Procedure </w:t>
      </w:r>
      <w:r w:rsidRPr="00E97039">
        <w:rPr>
          <w:rFonts w:ascii="Arial" w:eastAsia="Times New Roman" w:hAnsi="Arial" w:cs="Arial"/>
          <w:szCs w:val="20"/>
          <w:lang w:eastAsia="en-AU"/>
        </w:rPr>
        <w:t>means the procedure set out in Schedule 7, as amended from time to time.</w:t>
      </w:r>
    </w:p>
    <w:p w14:paraId="36C3A8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System Details </w:t>
      </w:r>
      <w:r w:rsidRPr="00E97039">
        <w:rPr>
          <w:rFonts w:ascii="Arial" w:eastAsia="Times New Roman" w:hAnsi="Arial" w:cs="Arial"/>
          <w:szCs w:val="20"/>
          <w:lang w:eastAsia="en-AU"/>
        </w:rPr>
        <w:t xml:space="preserve">means, for a Subscriber, its System Name, Contact Details and any other information relating to the Subscriber held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0B24C1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System Name </w:t>
      </w:r>
      <w:r w:rsidRPr="00E97039">
        <w:rPr>
          <w:rFonts w:ascii="Arial" w:eastAsia="Times New Roman" w:hAnsi="Arial" w:cs="Arial"/>
          <w:szCs w:val="20"/>
          <w:lang w:eastAsia="en-AU"/>
        </w:rPr>
        <w:t xml:space="preserve">means, for a Subscriber, the name selected by the Subscriber to identify it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for example, its name or its registered business name.</w:t>
      </w:r>
    </w:p>
    <w:p w14:paraId="1C0DBA5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Termination Event </w:t>
      </w:r>
      <w:r w:rsidRPr="00E97039">
        <w:rPr>
          <w:rFonts w:ascii="Arial" w:eastAsia="Times New Roman" w:hAnsi="Arial" w:cs="Arial"/>
          <w:szCs w:val="20"/>
          <w:lang w:eastAsia="en-AU"/>
        </w:rPr>
        <w:t>means any ground pursuant to which a Subscriber may be terminated as set out in Schedule 7, as amended from time to time.</w:t>
      </w:r>
    </w:p>
    <w:p w14:paraId="55B1F6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Territory </w:t>
      </w:r>
      <w:r w:rsidRPr="00E97039">
        <w:rPr>
          <w:rFonts w:ascii="Arial" w:eastAsia="Times New Roman" w:hAnsi="Arial" w:cs="Arial"/>
          <w:spacing w:val="-4"/>
          <w:szCs w:val="20"/>
          <w:lang w:eastAsia="en-AU"/>
        </w:rPr>
        <w:t>means the Australian Capital Territory and the Northern Territory of Australia</w:t>
      </w:r>
      <w:r w:rsidRPr="00E97039">
        <w:rPr>
          <w:rFonts w:ascii="Arial" w:eastAsia="Times New Roman" w:hAnsi="Arial" w:cs="Arial"/>
          <w:szCs w:val="20"/>
          <w:lang w:eastAsia="en-AU"/>
        </w:rPr>
        <w:t>.</w:t>
      </w:r>
    </w:p>
    <w:p w14:paraId="274543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 Activity Check </w:t>
      </w:r>
      <w:r w:rsidRPr="00E97039">
        <w:rPr>
          <w:rFonts w:ascii="Arial" w:eastAsia="Times New Roman" w:hAnsi="Arial" w:cs="Arial"/>
          <w:szCs w:val="20"/>
          <w:lang w:eastAsia="en-AU"/>
        </w:rPr>
        <w:t>means, for a Conveyancing Transaction, the notification of any change to the information in the Titles Register relating to the land the subject of the Conveyancing Transaction.</w:t>
      </w:r>
    </w:p>
    <w:p w14:paraId="273866D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Titles Register </w:t>
      </w:r>
      <w:r w:rsidRPr="00E97039">
        <w:rPr>
          <w:rFonts w:ascii="Arial" w:eastAsia="Times New Roman" w:hAnsi="Arial" w:cs="Arial"/>
          <w:szCs w:val="20"/>
          <w:lang w:eastAsia="en-AU"/>
        </w:rPr>
        <w:t>has the meaning given to it in the ECNL.</w:t>
      </w:r>
    </w:p>
    <w:p w14:paraId="39CD3EF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Transaction Audit Records</w:t>
      </w:r>
      <w:r w:rsidRPr="00E97039">
        <w:rPr>
          <w:rFonts w:ascii="Arial" w:eastAsia="Times New Roman" w:hAnsi="Arial" w:cs="Arial"/>
          <w:szCs w:val="20"/>
          <w:lang w:eastAsia="en-AU"/>
        </w:rPr>
        <w:t xml:space="preserve"> means a comprehensive Record of key transactions occurring in or associated with an Electronic Workspace or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including without limitation:</w:t>
      </w:r>
    </w:p>
    <w:p w14:paraId="11F43CF4"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changes made in an Electronic </w:t>
      </w:r>
      <w:proofErr w:type="gramStart"/>
      <w:r w:rsidRPr="00E97039">
        <w:rPr>
          <w:rFonts w:ascii="Arial" w:eastAsia="Times New Roman" w:hAnsi="Arial" w:cs="Arial"/>
          <w:szCs w:val="20"/>
          <w:lang w:eastAsia="en-AU"/>
        </w:rPr>
        <w:t>Workspace</w:t>
      </w:r>
      <w:proofErr w:type="gramEnd"/>
      <w:r w:rsidRPr="00E97039">
        <w:rPr>
          <w:rFonts w:ascii="Arial" w:eastAsia="Times New Roman" w:hAnsi="Arial" w:cs="Arial"/>
          <w:szCs w:val="20"/>
          <w:lang w:eastAsia="en-AU"/>
        </w:rPr>
        <w:t xml:space="preserve"> and which Subscriber made which changes to an Electronic Workspace; and</w:t>
      </w:r>
    </w:p>
    <w:p w14:paraId="61D32638"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administrative action taken by or for a Subscriber in relation to its use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and</w:t>
      </w:r>
    </w:p>
    <w:p w14:paraId="7C6E1A6A"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other actions of Subscribers in an Electronic Workspace; and</w:t>
      </w:r>
    </w:p>
    <w:p w14:paraId="26F8602D"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changes in the status of an Electronic Workspace, Registry Instruments or other electronic Documents within the Electronic Workspace. </w:t>
      </w:r>
    </w:p>
    <w:p w14:paraId="218E680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Unrelated Third Party </w:t>
      </w:r>
      <w:r w:rsidRPr="00E97039">
        <w:rPr>
          <w:rFonts w:ascii="Arial" w:eastAsia="Times New Roman" w:hAnsi="Arial" w:cs="Arial"/>
          <w:szCs w:val="20"/>
          <w:lang w:eastAsia="en-AU"/>
        </w:rPr>
        <w:t>means, for a Subscriber, a Person who is not a principal, an</w:t>
      </w:r>
      <w:r>
        <w:rPr>
          <w:rFonts w:ascii="Arial" w:eastAsia="Times New Roman" w:hAnsi="Arial" w:cs="Arial"/>
          <w:szCs w:val="20"/>
          <w:lang w:eastAsia="en-AU"/>
        </w:rPr>
        <w:t xml:space="preserve"> Officer</w:t>
      </w:r>
      <w:r w:rsidRPr="00E97039">
        <w:rPr>
          <w:rFonts w:ascii="Arial" w:eastAsia="Times New Roman" w:hAnsi="Arial" w:cs="Arial"/>
          <w:szCs w:val="20"/>
          <w:lang w:eastAsia="en-AU"/>
        </w:rPr>
        <w:t>, employee, agent or contractor of the Subscriber.</w:t>
      </w:r>
    </w:p>
    <w:p w14:paraId="6F38B70B"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w:t>
      </w:r>
    </w:p>
    <w:p w14:paraId="6DD3022D" w14:textId="77777777" w:rsidR="00645FD0" w:rsidRDefault="00645FD0" w:rsidP="00FB07C3">
      <w:pPr>
        <w:pStyle w:val="ListParagraph"/>
        <w:numPr>
          <w:ilvl w:val="0"/>
          <w:numId w:val="56"/>
        </w:numPr>
        <w:tabs>
          <w:tab w:val="left" w:pos="-3402"/>
          <w:tab w:val="left" w:pos="-3261"/>
        </w:tabs>
        <w:spacing w:before="0" w:after="180" w:line="240" w:lineRule="atLeast"/>
        <w:ind w:left="1333" w:hanging="624"/>
        <w:contextualSpacing w:val="0"/>
        <w:rPr>
          <w:rFonts w:ascii="Arial" w:hAnsi="Arial"/>
        </w:rPr>
      </w:pPr>
      <w:r>
        <w:rPr>
          <w:rFonts w:ascii="Arial" w:hAnsi="Arial"/>
        </w:rPr>
        <w:t>is a principal, Officer, employee, agent or contractor of the Subscriber and is</w:t>
      </w:r>
      <w:r w:rsidRPr="00B4164A">
        <w:rPr>
          <w:rFonts w:ascii="Arial" w:hAnsi="Arial"/>
        </w:rPr>
        <w:t xml:space="preserve"> authorised by a Subscriber to access and use the SPEAR </w:t>
      </w:r>
      <w:proofErr w:type="spellStart"/>
      <w:r w:rsidRPr="00B4164A">
        <w:rPr>
          <w:rFonts w:ascii="Arial" w:hAnsi="Arial"/>
        </w:rPr>
        <w:t>ELN</w:t>
      </w:r>
      <w:proofErr w:type="spellEnd"/>
      <w:r w:rsidRPr="00B4164A">
        <w:rPr>
          <w:rFonts w:ascii="Arial" w:hAnsi="Arial"/>
        </w:rPr>
        <w:t xml:space="preserve"> on behalf of the Subscriber</w:t>
      </w:r>
      <w:r>
        <w:rPr>
          <w:rFonts w:ascii="Arial" w:hAnsi="Arial"/>
        </w:rPr>
        <w:t>; or</w:t>
      </w:r>
    </w:p>
    <w:p w14:paraId="530768D0" w14:textId="77777777" w:rsidR="00645FD0" w:rsidRPr="00B4164A" w:rsidRDefault="00645FD0" w:rsidP="00FB07C3">
      <w:pPr>
        <w:pStyle w:val="ListParagraph"/>
        <w:numPr>
          <w:ilvl w:val="0"/>
          <w:numId w:val="56"/>
        </w:numPr>
        <w:tabs>
          <w:tab w:val="left" w:pos="-3402"/>
          <w:tab w:val="left" w:pos="-3261"/>
        </w:tabs>
        <w:spacing w:before="0" w:after="180" w:line="240" w:lineRule="atLeast"/>
        <w:ind w:left="1333" w:hanging="624"/>
        <w:rPr>
          <w:rFonts w:ascii="Arial" w:hAnsi="Arial"/>
        </w:rPr>
      </w:pPr>
      <w:r>
        <w:rPr>
          <w:rFonts w:ascii="Arial" w:hAnsi="Arial"/>
        </w:rPr>
        <w:t>has been appointed as the manager (however described) of the business of a Subscriber that is an Australian Legal Practitioner, Law Practice or Licensed Conveyancer, under any State or Territory law</w:t>
      </w:r>
      <w:r w:rsidRPr="00B4164A">
        <w:rPr>
          <w:rFonts w:ascii="Arial" w:hAnsi="Arial"/>
        </w:rPr>
        <w:t>.</w:t>
      </w:r>
    </w:p>
    <w:p w14:paraId="46434167" w14:textId="5E4CE620" w:rsidR="00645FD0" w:rsidRDefault="00645FD0" w:rsidP="00645FD0">
      <w:pPr>
        <w:spacing w:after="180" w:line="241" w:lineRule="auto"/>
        <w:ind w:right="-65"/>
        <w:jc w:val="both"/>
        <w:rPr>
          <w:rFonts w:eastAsia="Arial" w:cstheme="minorHAnsi"/>
          <w:b/>
          <w:bCs/>
          <w:spacing w:val="-6"/>
        </w:rPr>
      </w:pPr>
      <w:r w:rsidRPr="00E97039">
        <w:rPr>
          <w:rFonts w:ascii="Arial" w:eastAsia="Times New Roman" w:hAnsi="Arial" w:cs="Arial"/>
          <w:b/>
          <w:szCs w:val="20"/>
          <w:lang w:eastAsia="en-AU"/>
        </w:rPr>
        <w:tab/>
        <w:t xml:space="preserve">Verification of Identity Standard </w:t>
      </w:r>
      <w:r w:rsidRPr="00E97039">
        <w:rPr>
          <w:rFonts w:ascii="Arial" w:eastAsia="Times New Roman" w:hAnsi="Arial" w:cs="Arial"/>
          <w:szCs w:val="20"/>
          <w:lang w:eastAsia="en-AU"/>
        </w:rPr>
        <w:t>means the standard set out in Schedule 8, as amended from time to time</w:t>
      </w:r>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16" w:name="_Toc159248754"/>
      <w:r w:rsidRPr="0031610F">
        <w:rPr>
          <w:rFonts w:asciiTheme="minorHAnsi" w:hAnsiTheme="minorHAnsi" w:cstheme="minorHAnsi"/>
          <w:color w:val="000000" w:themeColor="text1"/>
          <w:sz w:val="24"/>
        </w:rPr>
        <w:t>Interpretation</w:t>
      </w:r>
      <w:bookmarkEnd w:id="16"/>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633DC" w:rsidR="00FA7034" w:rsidRPr="00FA7034" w:rsidRDefault="00E21896" w:rsidP="00FB07C3">
      <w:pPr>
        <w:pStyle w:val="ListParagraph"/>
        <w:numPr>
          <w:ilvl w:val="2"/>
          <w:numId w:val="50"/>
        </w:numPr>
        <w:spacing w:before="120"/>
        <w:ind w:left="709"/>
        <w:rPr>
          <w:spacing w:val="1"/>
        </w:rPr>
      </w:pPr>
      <w:r w:rsidRPr="0083473A">
        <w:t>.</w:t>
      </w:r>
      <w:r w:rsidR="00FA7034"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 xml:space="preserve">A reference to a Participation Rule includes a reference to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Default="00FA7034" w:rsidP="00FA7034">
      <w:pPr>
        <w:spacing w:before="120"/>
        <w:ind w:left="709" w:hanging="709"/>
        <w:rPr>
          <w:rFonts w:ascii="Arial" w:eastAsia="Times New Roman" w:hAnsi="Arial" w:cs="Arial"/>
          <w:szCs w:val="20"/>
          <w:lang w:eastAsia="en-AU"/>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01C2E745" w14:textId="77777777" w:rsidR="00EE4B07" w:rsidRPr="00874093" w:rsidRDefault="00EE4B07" w:rsidP="00874093">
      <w:pPr>
        <w:widowControl w:val="0"/>
        <w:tabs>
          <w:tab w:val="left" w:pos="1978"/>
        </w:tabs>
        <w:spacing w:before="40"/>
        <w:ind w:left="709"/>
        <w:rPr>
          <w:rFonts w:ascii="Arial" w:eastAsia="Arial" w:hAnsi="Arial"/>
        </w:rPr>
      </w:pPr>
    </w:p>
    <w:p w14:paraId="7D315549" w14:textId="40F1FC37" w:rsidR="00E21896" w:rsidRPr="00673B99" w:rsidRDefault="002D62F4" w:rsidP="00FB07C3">
      <w:pPr>
        <w:pStyle w:val="Heading1-Numbered0"/>
        <w:numPr>
          <w:ilvl w:val="0"/>
          <w:numId w:val="50"/>
        </w:numPr>
        <w:ind w:hanging="720"/>
      </w:pPr>
      <w:bookmarkStart w:id="17" w:name="_Toc407571478"/>
      <w:bookmarkStart w:id="18" w:name="_Toc407571752"/>
      <w:bookmarkStart w:id="19" w:name="_Toc159248755"/>
      <w:bookmarkEnd w:id="17"/>
      <w:bookmarkEnd w:id="18"/>
      <w:r w:rsidRPr="002D62F4">
        <w:t xml:space="preserve">SPEAR </w:t>
      </w:r>
      <w:proofErr w:type="spellStart"/>
      <w:r w:rsidRPr="002D62F4">
        <w:t>ELN</w:t>
      </w:r>
      <w:proofErr w:type="spellEnd"/>
      <w:r w:rsidRPr="002D62F4">
        <w:t xml:space="preserve"> </w:t>
      </w:r>
      <w:r w:rsidR="005E019B">
        <w:t>Participation Agreement and Compliance with Participation Rules</w:t>
      </w:r>
      <w:bookmarkEnd w:id="19"/>
    </w:p>
    <w:p w14:paraId="3BC58629" w14:textId="09DC74DD" w:rsidR="00E21896" w:rsidRPr="00DD36DA" w:rsidRDefault="0077493B" w:rsidP="00DF4E34">
      <w:pPr>
        <w:pStyle w:val="HB"/>
        <w:numPr>
          <w:ilvl w:val="1"/>
          <w:numId w:val="50"/>
        </w:numPr>
        <w:ind w:left="709"/>
        <w:rPr>
          <w:rFonts w:asciiTheme="minorHAnsi" w:hAnsiTheme="minorHAnsi" w:cstheme="minorHAnsi"/>
          <w:color w:val="000000" w:themeColor="text1"/>
          <w:sz w:val="24"/>
        </w:rPr>
      </w:pPr>
      <w:bookmarkStart w:id="20" w:name="_Toc159248756"/>
      <w:r w:rsidRPr="00DD36DA">
        <w:rPr>
          <w:rFonts w:asciiTheme="minorHAnsi" w:hAnsiTheme="minorHAnsi" w:cstheme="minorHAnsi"/>
          <w:color w:val="000000" w:themeColor="text1"/>
          <w:sz w:val="24"/>
        </w:rPr>
        <w:t xml:space="preserve">Subscriber Application </w:t>
      </w:r>
      <w:r w:rsidR="001F02E0" w:rsidRPr="00DD36DA">
        <w:rPr>
          <w:rFonts w:asciiTheme="minorHAnsi" w:hAnsiTheme="minorHAnsi" w:cstheme="minorHAnsi"/>
          <w:color w:val="000000" w:themeColor="text1"/>
          <w:sz w:val="24"/>
        </w:rPr>
        <w:t xml:space="preserve">Form </w:t>
      </w:r>
      <w:r w:rsidR="00DD36DA" w:rsidRPr="00DD36DA">
        <w:rPr>
          <w:rFonts w:asciiTheme="minorHAnsi" w:hAnsiTheme="minorHAnsi" w:cstheme="minorHAnsi"/>
          <w:color w:val="000000" w:themeColor="text1"/>
          <w:sz w:val="24"/>
        </w:rPr>
        <w:t>–</w:t>
      </w:r>
      <w:r w:rsidR="001F02E0" w:rsidRPr="00DD36DA">
        <w:rPr>
          <w:rFonts w:asciiTheme="minorHAnsi" w:hAnsiTheme="minorHAnsi" w:cstheme="minorHAnsi"/>
          <w:color w:val="000000" w:themeColor="text1"/>
          <w:sz w:val="24"/>
        </w:rPr>
        <w:t xml:space="preserve"> offer</w:t>
      </w:r>
      <w:bookmarkEnd w:id="20"/>
    </w:p>
    <w:p w14:paraId="4F11EF26" w14:textId="5F2BE4CC" w:rsidR="00E21896" w:rsidRDefault="00123060" w:rsidP="00975DEF">
      <w:pPr>
        <w:pStyle w:val="Style2"/>
        <w:numPr>
          <w:ilvl w:val="0"/>
          <w:numId w:val="0"/>
        </w:numPr>
        <w:spacing w:line="240" w:lineRule="auto"/>
        <w:ind w:left="709"/>
        <w:jc w:val="left"/>
        <w:rPr>
          <w:rFonts w:asciiTheme="minorHAnsi" w:hAnsiTheme="minorHAnsi"/>
          <w:sz w:val="20"/>
          <w:szCs w:val="20"/>
        </w:rPr>
      </w:pPr>
      <w:r w:rsidRPr="00E97039">
        <w:rPr>
          <w:rFonts w:eastAsia="Times New Roman" w:cs="Arial"/>
          <w:sz w:val="20"/>
          <w:szCs w:val="20"/>
          <w:lang w:eastAsia="en-AU"/>
        </w:rPr>
        <w:t xml:space="preserve">When a person (an </w:t>
      </w:r>
      <w:r w:rsidRPr="00E97039">
        <w:rPr>
          <w:rFonts w:eastAsia="Times New Roman" w:cs="Arial"/>
          <w:b/>
          <w:sz w:val="20"/>
          <w:szCs w:val="20"/>
          <w:lang w:eastAsia="en-AU"/>
        </w:rPr>
        <w:t>Applicant</w:t>
      </w:r>
      <w:r w:rsidRPr="00E97039">
        <w:rPr>
          <w:rFonts w:eastAsia="Times New Roman" w:cs="Arial"/>
          <w:sz w:val="20"/>
          <w:szCs w:val="20"/>
          <w:lang w:eastAsia="en-AU"/>
        </w:rPr>
        <w:t xml:space="preserve">) executes a “SPEAR </w:t>
      </w:r>
      <w:proofErr w:type="spellStart"/>
      <w:r w:rsidRPr="00E97039">
        <w:rPr>
          <w:rFonts w:eastAsia="Times New Roman" w:cs="Arial"/>
          <w:sz w:val="20"/>
          <w:szCs w:val="20"/>
          <w:lang w:eastAsia="en-AU"/>
        </w:rPr>
        <w:t>ELN</w:t>
      </w:r>
      <w:proofErr w:type="spellEnd"/>
      <w:r w:rsidRPr="00E97039">
        <w:rPr>
          <w:rFonts w:eastAsia="Times New Roman" w:cs="Arial"/>
          <w:sz w:val="20"/>
          <w:szCs w:val="20"/>
          <w:lang w:eastAsia="en-AU"/>
        </w:rPr>
        <w:t xml:space="preserve"> Subscriber Application Form” applying to become a Subscriber, it constitutes an offer from that Applicant to become a party to a SPEAR </w:t>
      </w:r>
      <w:proofErr w:type="spellStart"/>
      <w:r w:rsidRPr="00E97039">
        <w:rPr>
          <w:rFonts w:eastAsia="Times New Roman" w:cs="Arial"/>
          <w:sz w:val="20"/>
          <w:szCs w:val="20"/>
          <w:lang w:eastAsia="en-AU"/>
        </w:rPr>
        <w:t>ELN</w:t>
      </w:r>
      <w:proofErr w:type="spellEnd"/>
      <w:r w:rsidRPr="00E97039">
        <w:rPr>
          <w:rFonts w:eastAsia="Times New Roman" w:cs="Arial"/>
          <w:sz w:val="20"/>
          <w:szCs w:val="20"/>
          <w:lang w:eastAsia="en-AU"/>
        </w:rPr>
        <w:t xml:space="preserve"> Participation Agreement with the Registrar on the terms of the SPEAR </w:t>
      </w:r>
      <w:proofErr w:type="spellStart"/>
      <w:r w:rsidRPr="00E97039">
        <w:rPr>
          <w:rFonts w:eastAsia="Times New Roman" w:cs="Arial"/>
          <w:sz w:val="20"/>
          <w:szCs w:val="20"/>
          <w:lang w:eastAsia="en-AU"/>
        </w:rPr>
        <w:t>ELN</w:t>
      </w:r>
      <w:proofErr w:type="spellEnd"/>
      <w:r w:rsidRPr="00E97039">
        <w:rPr>
          <w:rFonts w:eastAsia="Times New Roman" w:cs="Arial"/>
          <w:sz w:val="20"/>
          <w:szCs w:val="20"/>
          <w:lang w:eastAsia="en-AU"/>
        </w:rPr>
        <w:t xml:space="preserve"> Subscriber Application Form and these SPEAR </w:t>
      </w:r>
      <w:proofErr w:type="spellStart"/>
      <w:r w:rsidRPr="00E97039">
        <w:rPr>
          <w:rFonts w:eastAsia="Times New Roman" w:cs="Arial"/>
          <w:sz w:val="20"/>
          <w:szCs w:val="20"/>
          <w:lang w:eastAsia="en-AU"/>
        </w:rPr>
        <w:t>ELN</w:t>
      </w:r>
      <w:proofErr w:type="spellEnd"/>
      <w:r w:rsidRPr="00E97039">
        <w:rPr>
          <w:rFonts w:eastAsia="Times New Roman" w:cs="Arial"/>
          <w:sz w:val="20"/>
          <w:szCs w:val="20"/>
          <w:lang w:eastAsia="en-AU"/>
        </w:rPr>
        <w:t xml:space="preserve"> Participation Rules</w:t>
      </w:r>
      <w:r>
        <w:rPr>
          <w:rFonts w:eastAsia="Times New Roman" w:cs="Arial"/>
          <w:sz w:val="20"/>
          <w:szCs w:val="20"/>
          <w:lang w:eastAsia="en-AU"/>
        </w:rPr>
        <w:t>.</w:t>
      </w:r>
    </w:p>
    <w:p w14:paraId="32AEA325" w14:textId="4BB8E40E" w:rsidR="00975DEF" w:rsidRDefault="000925E5" w:rsidP="00FB07C3">
      <w:pPr>
        <w:pStyle w:val="HB"/>
        <w:numPr>
          <w:ilvl w:val="1"/>
          <w:numId w:val="50"/>
        </w:numPr>
        <w:ind w:left="709"/>
        <w:rPr>
          <w:rFonts w:asciiTheme="minorHAnsi" w:hAnsiTheme="minorHAnsi" w:cstheme="minorHAnsi"/>
          <w:color w:val="000000" w:themeColor="text1"/>
          <w:sz w:val="24"/>
        </w:rPr>
      </w:pPr>
      <w:bookmarkStart w:id="21" w:name="_Toc159248757"/>
      <w:r>
        <w:rPr>
          <w:rFonts w:asciiTheme="minorHAnsi" w:hAnsiTheme="minorHAnsi" w:cstheme="minorHAnsi"/>
          <w:color w:val="000000" w:themeColor="text1"/>
          <w:sz w:val="24"/>
        </w:rPr>
        <w:t>Registration of Subscriber – acceptance of offer</w:t>
      </w:r>
      <w:bookmarkEnd w:id="21"/>
    </w:p>
    <w:p w14:paraId="37CFC65B" w14:textId="30DB942A" w:rsidR="000925E5" w:rsidRDefault="00AC6EE2" w:rsidP="002370DB">
      <w:pPr>
        <w:ind w:left="709"/>
      </w:pPr>
      <w:r w:rsidRPr="00E97039">
        <w:rPr>
          <w:rFonts w:ascii="Arial" w:eastAsia="Times New Roman" w:hAnsi="Arial" w:cs="Arial"/>
          <w:szCs w:val="20"/>
          <w:lang w:eastAsia="en-AU"/>
        </w:rPr>
        <w:t xml:space="preserve">The registration of an Applicant as a Subscriber constitutes acceptance of the Applicant’s offer by the Registrar, upon which a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is formed between the Applicant and the Registrar</w:t>
      </w:r>
      <w:r>
        <w:rPr>
          <w:rFonts w:ascii="Arial" w:eastAsia="Times New Roman" w:hAnsi="Arial" w:cs="Arial"/>
          <w:szCs w:val="20"/>
          <w:lang w:eastAsia="en-AU"/>
        </w:rPr>
        <w:t>.</w:t>
      </w:r>
    </w:p>
    <w:p w14:paraId="5450022C" w14:textId="41A6F02E"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22" w:name="_Toc159248758"/>
      <w:r w:rsidRPr="000925E5">
        <w:rPr>
          <w:rFonts w:asciiTheme="minorHAnsi" w:hAnsiTheme="minorHAnsi" w:cstheme="minorHAnsi"/>
          <w:color w:val="000000" w:themeColor="text1"/>
          <w:sz w:val="24"/>
        </w:rPr>
        <w:t>Effect of becoming a Subscriber</w:t>
      </w:r>
      <w:bookmarkEnd w:id="22"/>
    </w:p>
    <w:p w14:paraId="7384F8E6" w14:textId="77777777" w:rsidR="00906366" w:rsidRPr="00E97039" w:rsidRDefault="00906366" w:rsidP="00906366">
      <w:pPr>
        <w:tabs>
          <w:tab w:val="left" w:pos="0"/>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If an Applicant executes a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Subscriber Application Form and is registered as a Subscriber, at and from the time it is registered, it is:</w:t>
      </w:r>
    </w:p>
    <w:p w14:paraId="4F4D736F" w14:textId="77777777" w:rsidR="00906366" w:rsidRPr="00E97039" w:rsidRDefault="00906366" w:rsidP="00906366">
      <w:pPr>
        <w:tabs>
          <w:tab w:val="left" w:pos="709"/>
          <w:tab w:val="left" w:pos="2127"/>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bound to perform any obligation imposed on a Subscriber; and</w:t>
      </w:r>
    </w:p>
    <w:p w14:paraId="6952481B" w14:textId="77777777" w:rsidR="00906366" w:rsidRPr="00E97039"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entitled to all the rights in these Participation Rules of a Subscriber; and</w:t>
      </w:r>
    </w:p>
    <w:p w14:paraId="14A52B66" w14:textId="77777777" w:rsidR="00906366"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taken to first give all the representations and warranties in these Participation Rules of a Subscriber; and</w:t>
      </w:r>
    </w:p>
    <w:p w14:paraId="3AF82691" w14:textId="58DFF5A0" w:rsidR="000925E5" w:rsidRDefault="00906366" w:rsidP="002370DB">
      <w:pPr>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taken to have represented and warranted to the Registrar that all information in its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Subscriber Application Form is correct, complete and not false or misleading</w:t>
      </w:r>
      <w:r>
        <w:rPr>
          <w:rFonts w:ascii="Arial" w:eastAsia="Times New Roman" w:hAnsi="Arial" w:cs="Arial"/>
          <w:szCs w:val="20"/>
          <w:lang w:eastAsia="en-AU"/>
        </w:rPr>
        <w:t>.</w:t>
      </w:r>
    </w:p>
    <w:p w14:paraId="5498C487" w14:textId="773613CF"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23" w:name="_Hlk156569958"/>
      <w:bookmarkStart w:id="24" w:name="_Toc159248759"/>
      <w:r w:rsidRPr="000925E5">
        <w:rPr>
          <w:rFonts w:asciiTheme="minorHAnsi" w:hAnsiTheme="minorHAnsi" w:cstheme="minorHAnsi"/>
          <w:color w:val="000000" w:themeColor="text1"/>
          <w:sz w:val="24"/>
        </w:rPr>
        <w:t>Compliance with Participation Rules</w:t>
      </w:r>
      <w:bookmarkEnd w:id="23"/>
      <w:bookmarkEnd w:id="24"/>
    </w:p>
    <w:p w14:paraId="3B50BB50" w14:textId="77777777" w:rsidR="002370DB" w:rsidRPr="00E97039" w:rsidRDefault="002370DB" w:rsidP="002370DB">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232ED24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be able to comply with these Participation Rules at the time of applying to be a Subscriber; and</w:t>
      </w:r>
    </w:p>
    <w:p w14:paraId="56454B40"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comply with these Participation Rules whilst being a Subscriber; and</w:t>
      </w:r>
    </w:p>
    <w:p w14:paraId="3B64BA3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continue to comply with Participation Rules 6.1.2, 6.6, 6.7 (where compliance with the Participation Rules is limited to this sub-rule) 6.9, 6.10, 6.11, 9.5, 9.6, 10, 11, 13.2, 20, 21, 23 and 24 after ceasing to be a Subscriber</w:t>
      </w:r>
      <w:r w:rsidRPr="00337A89">
        <w:rPr>
          <w:rFonts w:ascii="Arial" w:eastAsia="Times New Roman" w:hAnsi="Arial" w:cs="Arial"/>
          <w:szCs w:val="20"/>
          <w:lang w:eastAsia="en-AU"/>
        </w:rPr>
        <w:t>,</w:t>
      </w:r>
    </w:p>
    <w:p w14:paraId="4DDAE171" w14:textId="734A988E" w:rsidR="0077493B" w:rsidRDefault="002370DB" w:rsidP="002370DB">
      <w:pPr>
        <w:widowControl w:val="0"/>
        <w:tabs>
          <w:tab w:val="left" w:pos="1978"/>
        </w:tabs>
        <w:spacing w:before="40"/>
        <w:ind w:left="709"/>
        <w:rPr>
          <w:rFonts w:ascii="Arial" w:eastAsia="Arial" w:hAnsi="Arial"/>
        </w:rPr>
      </w:pPr>
      <w:r w:rsidRPr="00E97039">
        <w:rPr>
          <w:rFonts w:ascii="Arial" w:eastAsia="Times New Roman" w:hAnsi="Arial" w:cs="Arial"/>
          <w:szCs w:val="20"/>
          <w:lang w:eastAsia="en-AU"/>
        </w:rPr>
        <w:t>unless the Registrar, in his or her absolute discretion, waives compliance by the Subscriber with any Participation Rule in accordance with section 27 of the ECNL</w:t>
      </w:r>
      <w:r>
        <w:rPr>
          <w:rFonts w:ascii="Arial" w:eastAsia="Arial" w:hAnsi="Arial"/>
        </w:rPr>
        <w:t>.</w:t>
      </w:r>
    </w:p>
    <w:p w14:paraId="68601CDB" w14:textId="77777777" w:rsidR="00A272CA" w:rsidRPr="002370DB" w:rsidRDefault="00A272CA" w:rsidP="002370DB">
      <w:pPr>
        <w:widowControl w:val="0"/>
        <w:tabs>
          <w:tab w:val="left" w:pos="1978"/>
        </w:tabs>
        <w:spacing w:before="40"/>
        <w:ind w:left="709"/>
        <w:rPr>
          <w:rFonts w:ascii="Arial" w:eastAsia="Arial" w:hAnsi="Arial"/>
        </w:rPr>
      </w:pPr>
    </w:p>
    <w:p w14:paraId="07D5FBAD" w14:textId="575A9B91" w:rsidR="00E21896" w:rsidRDefault="005E019B" w:rsidP="00FB07C3">
      <w:pPr>
        <w:pStyle w:val="Heading1-Numbered0"/>
        <w:numPr>
          <w:ilvl w:val="0"/>
          <w:numId w:val="50"/>
        </w:numPr>
        <w:ind w:hanging="720"/>
      </w:pPr>
      <w:bookmarkStart w:id="25" w:name="_Toc13561184"/>
      <w:bookmarkStart w:id="26" w:name="_Toc159248760"/>
      <w:r w:rsidRPr="005E019B">
        <w:t>E</w:t>
      </w:r>
      <w:r>
        <w:t>ligibility Criteria</w:t>
      </w:r>
      <w:bookmarkStart w:id="27" w:name="_Toc407571755"/>
      <w:bookmarkEnd w:id="25"/>
      <w:bookmarkEnd w:id="26"/>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8" w:name="_Toc159248761"/>
      <w:r w:rsidRPr="00F45D38">
        <w:rPr>
          <w:rFonts w:asciiTheme="minorHAnsi" w:hAnsiTheme="minorHAnsi" w:cstheme="minorHAnsi"/>
          <w:color w:val="000000" w:themeColor="text1"/>
          <w:sz w:val="24"/>
        </w:rPr>
        <w:t>ABN</w:t>
      </w:r>
      <w:bookmarkEnd w:id="28"/>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9" w:name="_Toc159248762"/>
      <w:r w:rsidRPr="00F45D38">
        <w:rPr>
          <w:rFonts w:asciiTheme="minorHAnsi" w:hAnsiTheme="minorHAnsi" w:cstheme="minorHAnsi"/>
          <w:color w:val="000000" w:themeColor="text1"/>
          <w:sz w:val="24"/>
        </w:rPr>
        <w:t>Status</w:t>
      </w:r>
      <w:bookmarkEnd w:id="29"/>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If the Subscriber is a body corporate, the Subscriber must;</w:t>
      </w:r>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30" w:name="_Toc159248763"/>
      <w:r w:rsidRPr="00F45D38">
        <w:rPr>
          <w:rFonts w:asciiTheme="minorHAnsi" w:hAnsiTheme="minorHAnsi" w:cstheme="minorHAnsi"/>
          <w:color w:val="000000" w:themeColor="text1"/>
          <w:sz w:val="24"/>
        </w:rPr>
        <w:t>Character</w:t>
      </w:r>
      <w:bookmarkEnd w:id="30"/>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lastRenderedPageBreak/>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or </w:t>
      </w:r>
    </w:p>
    <w:p w14:paraId="5468573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(vi) and (b) in any Jurisdiction; and</w:t>
      </w:r>
    </w:p>
    <w:p w14:paraId="41E5D51B" w14:textId="77777777"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the SPEAR </w:t>
      </w:r>
      <w:proofErr w:type="spellStart"/>
      <w:r>
        <w:rPr>
          <w:rFonts w:ascii="Arial" w:eastAsia="Times New Roman" w:hAnsi="Arial" w:cs="Arial"/>
          <w:szCs w:val="20"/>
          <w:lang w:eastAsia="en-AU"/>
        </w:rPr>
        <w:t>ELN</w:t>
      </w:r>
      <w:proofErr w:type="spellEnd"/>
      <w:r>
        <w:rPr>
          <w:rFonts w:ascii="Arial" w:eastAsia="Times New Roman" w:hAnsi="Arial" w:cs="Arial"/>
          <w:szCs w:val="20"/>
          <w:lang w:eastAsia="en-AU"/>
        </w:rPr>
        <w:t xml:space="preserve"> or control over Persons who have access to the </w:t>
      </w:r>
      <w:r w:rsidRPr="00FE4E34">
        <w:rPr>
          <w:rFonts w:ascii="Arial" w:eastAsia="Times New Roman" w:hAnsi="Arial" w:cs="Arial"/>
          <w:szCs w:val="20"/>
          <w:lang w:eastAsia="en-AU"/>
        </w:rPr>
        <w:t xml:space="preserve">SPEAR </w:t>
      </w:r>
      <w:proofErr w:type="spellStart"/>
      <w:r w:rsidRPr="00FE4E34">
        <w:rPr>
          <w:rFonts w:ascii="Arial" w:eastAsia="Times New Roman" w:hAnsi="Arial" w:cs="Arial"/>
          <w:szCs w:val="20"/>
          <w:lang w:eastAsia="en-AU"/>
        </w:rPr>
        <w:t>ELN</w:t>
      </w:r>
      <w:proofErr w:type="spellEnd"/>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15C56D4A"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conduct of a Conveyancing Transaction; or</w:t>
      </w:r>
    </w:p>
    <w:p w14:paraId="51FE6143"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and</w:t>
      </w:r>
    </w:p>
    <w:p w14:paraId="26E615B7"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the SPEAR </w:t>
      </w:r>
      <w:proofErr w:type="spellStart"/>
      <w:r>
        <w:rPr>
          <w:rFonts w:ascii="Arial" w:eastAsia="Times New Roman" w:hAnsi="Arial" w:cs="Arial"/>
          <w:szCs w:val="20"/>
          <w:lang w:eastAsia="en-AU"/>
        </w:rPr>
        <w:t>ELN</w:t>
      </w:r>
      <w:proofErr w:type="spellEnd"/>
      <w:r>
        <w:rPr>
          <w:rFonts w:ascii="Arial" w:eastAsia="Times New Roman" w:hAnsi="Arial" w:cs="Arial"/>
          <w:szCs w:val="20"/>
          <w:lang w:eastAsia="en-AU"/>
        </w:rPr>
        <w:t xml:space="preserve"> or control over Persons who have access to the SPEAR </w:t>
      </w:r>
      <w:proofErr w:type="spellStart"/>
      <w:r>
        <w:rPr>
          <w:rFonts w:ascii="Arial" w:eastAsia="Times New Roman" w:hAnsi="Arial" w:cs="Arial"/>
          <w:szCs w:val="20"/>
          <w:lang w:eastAsia="en-AU"/>
        </w:rPr>
        <w:t>ELN</w:t>
      </w:r>
      <w:proofErr w:type="spellEnd"/>
      <w:r>
        <w:rPr>
          <w:rFonts w:ascii="Arial" w:eastAsia="Times New Roman" w:hAnsi="Arial" w:cs="Arial"/>
          <w:szCs w:val="20"/>
          <w:lang w:eastAsia="en-AU"/>
        </w:rPr>
        <w:t xml:space="preserve">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unless that principal, Officer or Subscriber Administrator did not materially contribute to the Suspension Event; or </w:t>
      </w:r>
    </w:p>
    <w:p w14:paraId="6AE5E27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(v)(i)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6FB06645"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(d)</w:t>
      </w:r>
      <w:r w:rsidRPr="00E97039">
        <w:rPr>
          <w:rFonts w:ascii="Arial" w:eastAsia="Times New Roman" w:hAnsi="Arial" w:cs="Arial"/>
          <w:szCs w:val="20"/>
          <w:lang w:eastAsia="en-AU"/>
        </w:rPr>
        <w:tab/>
        <w:t>a Licensed Surveyor; or</w:t>
      </w:r>
    </w:p>
    <w:p w14:paraId="5D504D5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4.3.2,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 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4.3.3,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192C43" w:rsidRDefault="00F45D38" w:rsidP="00FB07C3">
      <w:pPr>
        <w:pStyle w:val="HB"/>
        <w:numPr>
          <w:ilvl w:val="1"/>
          <w:numId w:val="50"/>
        </w:numPr>
        <w:ind w:left="709"/>
        <w:rPr>
          <w:rFonts w:asciiTheme="minorHAnsi" w:hAnsiTheme="minorHAnsi" w:cstheme="minorHAnsi"/>
          <w:color w:val="auto"/>
          <w:sz w:val="24"/>
        </w:rPr>
      </w:pPr>
      <w:bookmarkStart w:id="31" w:name="_Toc159248764"/>
      <w:r w:rsidRPr="00192C43">
        <w:rPr>
          <w:rFonts w:asciiTheme="minorHAnsi" w:hAnsiTheme="minorHAnsi" w:cstheme="minorHAnsi"/>
          <w:color w:val="auto"/>
          <w:sz w:val="24"/>
        </w:rPr>
        <w:t>Insurance</w:t>
      </w:r>
      <w:bookmarkEnd w:id="31"/>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192C43" w:rsidRDefault="00F45D38" w:rsidP="00FB07C3">
      <w:pPr>
        <w:pStyle w:val="HB"/>
        <w:numPr>
          <w:ilvl w:val="1"/>
          <w:numId w:val="50"/>
        </w:numPr>
        <w:ind w:left="709"/>
        <w:rPr>
          <w:rFonts w:asciiTheme="minorHAnsi" w:hAnsiTheme="minorHAnsi" w:cstheme="minorHAnsi"/>
          <w:color w:val="auto"/>
          <w:sz w:val="24"/>
        </w:rPr>
      </w:pPr>
      <w:bookmarkStart w:id="32" w:name="_Toc159248765"/>
      <w:r w:rsidRPr="00192C43">
        <w:rPr>
          <w:rFonts w:asciiTheme="minorHAnsi" w:hAnsiTheme="minorHAnsi" w:cstheme="minorHAnsi"/>
          <w:color w:val="auto"/>
          <w:sz w:val="24"/>
        </w:rPr>
        <w:t>Business name</w:t>
      </w:r>
      <w:bookmarkEnd w:id="32"/>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33" w:name="_Toc159248766"/>
      <w:bookmarkEnd w:id="27"/>
      <w:r>
        <w:t>The Role of Subscribers</w:t>
      </w:r>
      <w:bookmarkEnd w:id="33"/>
    </w:p>
    <w:p w14:paraId="3BE1E074" w14:textId="77777777" w:rsidR="00030CD5" w:rsidRPr="00192C43"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4" w:name="_Toc394235763"/>
      <w:bookmarkStart w:id="35" w:name="_Toc438478370"/>
      <w:bookmarkStart w:id="36" w:name="_Toc159248767"/>
      <w:r w:rsidRPr="00030CD5">
        <w:rPr>
          <w:rFonts w:ascii="Arial" w:eastAsia="Times New Roman" w:hAnsi="Arial" w:cs="Arial"/>
          <w:b/>
          <w:bCs/>
          <w:iCs/>
          <w:kern w:val="20"/>
          <w:sz w:val="24"/>
          <w:szCs w:val="28"/>
          <w:lang w:eastAsia="en-AU"/>
        </w:rPr>
        <w:t>5.</w:t>
      </w:r>
      <w:bookmarkStart w:id="37" w:name="_Toc407571761"/>
      <w:bookmarkStart w:id="38"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r>
      <w:r w:rsidRPr="00192C43">
        <w:rPr>
          <w:rFonts w:eastAsia="Times New Roman" w:cstheme="minorHAnsi"/>
          <w:b/>
          <w:bCs/>
          <w:iCs/>
          <w:kern w:val="20"/>
          <w:sz w:val="24"/>
          <w:szCs w:val="28"/>
          <w:lang w:eastAsia="en-AU"/>
        </w:rPr>
        <w:t>Subscriber’s roles</w:t>
      </w:r>
      <w:bookmarkEnd w:id="34"/>
      <w:bookmarkEnd w:id="35"/>
      <w:bookmarkEnd w:id="36"/>
      <w:bookmarkEnd w:id="37"/>
      <w:bookmarkEnd w:id="38"/>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w:t>
      </w:r>
      <w:proofErr w:type="gramStart"/>
      <w:r w:rsidRPr="00E97039">
        <w:rPr>
          <w:rFonts w:ascii="Arial" w:eastAsia="Times New Roman" w:hAnsi="Arial" w:cs="Arial"/>
          <w:szCs w:val="20"/>
          <w:lang w:eastAsia="en-AU"/>
        </w:rPr>
        <w:t>Clients</w:t>
      </w:r>
      <w:proofErr w:type="gramEnd"/>
      <w:r w:rsidRPr="00E97039">
        <w:rPr>
          <w:rFonts w:ascii="Arial" w:eastAsia="Times New Roman" w:hAnsi="Arial" w:cs="Arial"/>
          <w:szCs w:val="20"/>
          <w:lang w:eastAsia="en-AU"/>
        </w:rPr>
        <w:t xml:space="preserve">; </w:t>
      </w:r>
    </w:p>
    <w:p w14:paraId="59DB6D4F"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 xml:space="preserve">when accessing and using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 xml:space="preserve">To the extent that the Subscriber Digitally Signs </w:t>
      </w:r>
      <w:proofErr w:type="gramStart"/>
      <w:r w:rsidRPr="00E97039">
        <w:rPr>
          <w:rFonts w:ascii="Arial" w:eastAsia="Times New Roman" w:hAnsi="Arial" w:cs="Arial"/>
          <w:szCs w:val="20"/>
          <w:lang w:eastAsia="en-AU"/>
        </w:rPr>
        <w:t>electronic</w:t>
      </w:r>
      <w:proofErr w:type="gramEnd"/>
      <w:r w:rsidRPr="00E97039">
        <w:rPr>
          <w:rFonts w:ascii="Arial" w:eastAsia="Times New Roman" w:hAnsi="Arial" w:cs="Arial"/>
          <w:szCs w:val="20"/>
          <w:lang w:eastAsia="en-AU"/>
        </w:rPr>
        <w:t xml:space="preserve">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C624DD"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39" w:name="_Toc394235764"/>
      <w:bookmarkStart w:id="40" w:name="_Toc438478371"/>
      <w:bookmarkStart w:id="41" w:name="_Toc407571762"/>
      <w:bookmarkStart w:id="42" w:name="_Toc428263312"/>
      <w:bookmarkStart w:id="43" w:name="_Toc159248768"/>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r>
      <w:r w:rsidRPr="00C624DD">
        <w:rPr>
          <w:rFonts w:eastAsia="Times New Roman" w:cstheme="minorHAnsi"/>
          <w:b/>
          <w:bCs/>
          <w:iCs/>
          <w:kern w:val="20"/>
          <w:sz w:val="24"/>
          <w:szCs w:val="24"/>
          <w:lang w:eastAsia="en-AU"/>
        </w:rPr>
        <w:t>Subscriber as principal</w:t>
      </w:r>
      <w:bookmarkEnd w:id="39"/>
      <w:bookmarkEnd w:id="40"/>
      <w:bookmarkEnd w:id="41"/>
      <w:bookmarkEnd w:id="42"/>
      <w:bookmarkEnd w:id="43"/>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 xml:space="preserve">or other agency relationship </w:t>
      </w:r>
      <w:proofErr w:type="gramStart"/>
      <w:r w:rsidRPr="00E97039">
        <w:rPr>
          <w:rFonts w:ascii="Arial" w:eastAsia="Times New Roman" w:hAnsi="Arial" w:cs="Arial"/>
          <w:szCs w:val="20"/>
          <w:lang w:eastAsia="en-AU"/>
        </w:rPr>
        <w:t>entered into</w:t>
      </w:r>
      <w:proofErr w:type="gramEnd"/>
      <w:r w:rsidRPr="00E97039">
        <w:rPr>
          <w:rFonts w:ascii="Arial" w:eastAsia="Times New Roman" w:hAnsi="Arial" w:cs="Arial"/>
          <w:szCs w:val="20"/>
          <w:lang w:eastAsia="en-AU"/>
        </w:rPr>
        <w:t xml:space="preserve"> by the Subscriber.</w:t>
      </w:r>
    </w:p>
    <w:p w14:paraId="507BB9B1" w14:textId="77777777" w:rsidR="00030CD5" w:rsidRPr="00C624DD"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44" w:name="_Toc394235765"/>
      <w:bookmarkStart w:id="45" w:name="_Toc438478372"/>
      <w:bookmarkStart w:id="46" w:name="_Toc159248769"/>
      <w:r w:rsidRPr="00030CD5">
        <w:rPr>
          <w:rFonts w:ascii="Arial" w:eastAsia="Times New Roman" w:hAnsi="Arial" w:cs="Arial"/>
          <w:b/>
          <w:bCs/>
          <w:iCs/>
          <w:kern w:val="20"/>
          <w:sz w:val="24"/>
          <w:szCs w:val="28"/>
          <w:lang w:eastAsia="en-AU"/>
        </w:rPr>
        <w:lastRenderedPageBreak/>
        <w:t>5.3</w:t>
      </w:r>
      <w:r w:rsidRPr="00030CD5">
        <w:rPr>
          <w:rFonts w:ascii="Arial" w:eastAsia="Times New Roman" w:hAnsi="Arial" w:cs="Arial"/>
          <w:b/>
          <w:bCs/>
          <w:iCs/>
          <w:kern w:val="20"/>
          <w:sz w:val="24"/>
          <w:szCs w:val="28"/>
          <w:lang w:eastAsia="en-AU"/>
        </w:rPr>
        <w:tab/>
      </w:r>
      <w:bookmarkStart w:id="47" w:name="_Toc407571763"/>
      <w:bookmarkStart w:id="48" w:name="_Toc428263313"/>
      <w:r w:rsidRPr="00C624DD">
        <w:rPr>
          <w:rFonts w:eastAsia="Times New Roman" w:cstheme="minorHAnsi"/>
          <w:b/>
          <w:bCs/>
          <w:iCs/>
          <w:kern w:val="20"/>
          <w:sz w:val="24"/>
          <w:szCs w:val="24"/>
          <w:lang w:eastAsia="en-AU"/>
        </w:rPr>
        <w:t>Subscriber who acts as Representative</w:t>
      </w:r>
      <w:bookmarkEnd w:id="44"/>
      <w:bookmarkEnd w:id="45"/>
      <w:bookmarkEnd w:id="46"/>
      <w:bookmarkEnd w:id="47"/>
      <w:bookmarkEnd w:id="48"/>
    </w:p>
    <w:p w14:paraId="358F9990" w14:textId="77777777" w:rsidR="00030CD5" w:rsidRPr="00E97039" w:rsidRDefault="00030CD5" w:rsidP="00030CD5">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(Deleted)</w:t>
      </w:r>
    </w:p>
    <w:p w14:paraId="6102F01E" w14:textId="77777777" w:rsidR="00030CD5" w:rsidRPr="00C624DD"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49" w:name="_Toc407571764"/>
      <w:bookmarkStart w:id="50" w:name="_Toc428263314"/>
      <w:bookmarkStart w:id="51" w:name="_Toc159248770"/>
      <w:bookmarkStart w:id="52" w:name="_Toc438478373"/>
      <w:bookmarkStart w:id="53" w:name="_Toc394235766"/>
      <w:r w:rsidRPr="00030CD5">
        <w:rPr>
          <w:rFonts w:ascii="Arial" w:eastAsia="Times New Roman" w:hAnsi="Arial" w:cs="Arial"/>
          <w:b/>
          <w:bCs/>
          <w:iCs/>
          <w:kern w:val="20"/>
          <w:sz w:val="24"/>
          <w:szCs w:val="28"/>
          <w:lang w:eastAsia="en-AU"/>
        </w:rPr>
        <w:t>5.4</w:t>
      </w:r>
      <w:bookmarkEnd w:id="49"/>
      <w:bookmarkEnd w:id="50"/>
      <w:r w:rsidRPr="00030CD5">
        <w:rPr>
          <w:rFonts w:ascii="Arial" w:eastAsia="Times New Roman" w:hAnsi="Arial" w:cs="Arial"/>
          <w:b/>
          <w:bCs/>
          <w:iCs/>
          <w:kern w:val="20"/>
          <w:sz w:val="24"/>
          <w:szCs w:val="28"/>
          <w:lang w:eastAsia="en-AU"/>
        </w:rPr>
        <w:tab/>
      </w:r>
      <w:r w:rsidRPr="00C624DD">
        <w:rPr>
          <w:rFonts w:eastAsia="Times New Roman" w:cstheme="minorHAnsi"/>
          <w:b/>
          <w:bCs/>
          <w:iCs/>
          <w:kern w:val="20"/>
          <w:sz w:val="24"/>
          <w:szCs w:val="24"/>
          <w:lang w:eastAsia="en-AU"/>
        </w:rPr>
        <w:t>Responsible Subscribers</w:t>
      </w:r>
      <w:bookmarkEnd w:id="51"/>
    </w:p>
    <w:p w14:paraId="48C2A1B0"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 used</w:t>
      </w:r>
      <w:bookmarkStart w:id="54" w:name="_Toc438478376"/>
      <w:bookmarkEnd w:id="52"/>
      <w:r w:rsidRPr="00E97039">
        <w:rPr>
          <w:rFonts w:ascii="Arial" w:eastAsia="Times New Roman" w:hAnsi="Arial" w:cs="Arial"/>
          <w:szCs w:val="20"/>
          <w:lang w:eastAsia="en-AU"/>
        </w:rPr>
        <w:t>)</w:t>
      </w:r>
    </w:p>
    <w:p w14:paraId="6DC1C144" w14:textId="77777777" w:rsidR="00030CD5" w:rsidRPr="00C624DD"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55" w:name="_Toc159248771"/>
      <w:r w:rsidRPr="00030CD5">
        <w:rPr>
          <w:rFonts w:ascii="Arial" w:eastAsia="Times New Roman" w:hAnsi="Arial" w:cs="Arial"/>
          <w:b/>
          <w:bCs/>
          <w:iCs/>
          <w:kern w:val="20"/>
          <w:sz w:val="24"/>
          <w:szCs w:val="28"/>
          <w:lang w:eastAsia="en-AU"/>
        </w:rPr>
        <w:t>5.5</w:t>
      </w:r>
      <w:bookmarkStart w:id="56" w:name="_Toc407571765"/>
      <w:bookmarkStart w:id="57" w:name="_Toc428263315"/>
      <w:r w:rsidRPr="00030CD5">
        <w:rPr>
          <w:rFonts w:ascii="Arial" w:eastAsia="Times New Roman" w:hAnsi="Arial" w:cs="Arial"/>
          <w:b/>
          <w:bCs/>
          <w:iCs/>
          <w:kern w:val="20"/>
          <w:sz w:val="24"/>
          <w:szCs w:val="28"/>
          <w:lang w:eastAsia="en-AU"/>
        </w:rPr>
        <w:tab/>
      </w:r>
      <w:r w:rsidRPr="00C624DD">
        <w:rPr>
          <w:rFonts w:eastAsia="Times New Roman" w:cstheme="minorHAnsi"/>
          <w:b/>
          <w:bCs/>
          <w:iCs/>
          <w:kern w:val="20"/>
          <w:sz w:val="24"/>
          <w:szCs w:val="24"/>
          <w:lang w:eastAsia="en-AU"/>
        </w:rPr>
        <w:t>Subscriber as trustee and partnerships</w:t>
      </w:r>
      <w:bookmarkEnd w:id="53"/>
      <w:bookmarkEnd w:id="54"/>
      <w:bookmarkEnd w:id="55"/>
      <w:bookmarkEnd w:id="56"/>
      <w:bookmarkEnd w:id="57"/>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77777777"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must do anything the Registrar requires (such as obtaining consents, signing and producing Documents and getting Documents completed and signed) to give full effect to this Participation Rule.</w:t>
      </w:r>
    </w:p>
    <w:p w14:paraId="2E3D560B" w14:textId="7777777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58" w:name="_Toc522779960"/>
      <w:bookmarkStart w:id="59" w:name="_Toc159248772"/>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t>S</w:t>
      </w:r>
      <w:r w:rsidRPr="00502F6E">
        <w:rPr>
          <w:rFonts w:ascii="Arial" w:eastAsia="Times New Roman" w:hAnsi="Arial" w:cs="Arial"/>
          <w:b/>
          <w:bCs/>
          <w:iCs/>
          <w:kern w:val="20"/>
          <w:sz w:val="24"/>
          <w:szCs w:val="24"/>
          <w:lang w:eastAsia="en-AU"/>
        </w:rPr>
        <w:t>ubscriber as Attorney</w:t>
      </w:r>
      <w:bookmarkEnd w:id="58"/>
      <w:bookmarkEnd w:id="59"/>
    </w:p>
    <w:p w14:paraId="021AABC8" w14:textId="77777777" w:rsidR="00030CD5" w:rsidRPr="00E97039" w:rsidRDefault="00030CD5" w:rsidP="00030CD5">
      <w:pPr>
        <w:spacing w:before="60" w:line="240" w:lineRule="atLeast"/>
        <w:ind w:left="709"/>
        <w:rPr>
          <w:rFonts w:ascii="Arial" w:eastAsia="Times New Roman" w:hAnsi="Arial" w:cs="Times New Roman"/>
          <w:szCs w:val="20"/>
          <w:lang w:eastAsia="en-AU"/>
        </w:rPr>
      </w:pPr>
      <w:r>
        <w:rPr>
          <w:rFonts w:ascii="Arial" w:eastAsia="Times New Roman" w:hAnsi="Arial" w:cs="Times New Roman"/>
          <w:szCs w:val="20"/>
          <w:lang w:eastAsia="en-AU"/>
        </w:rPr>
        <w:t>(Deleted)</w:t>
      </w:r>
    </w:p>
    <w:p w14:paraId="780BE32A" w14:textId="31569C0D" w:rsidR="00E21896" w:rsidRPr="0083473A" w:rsidRDefault="00E21896" w:rsidP="00E21896">
      <w:pPr>
        <w:spacing w:before="120"/>
        <w:ind w:left="720" w:hanging="720"/>
        <w:rPr>
          <w:spacing w:val="1"/>
        </w:rPr>
      </w:pPr>
    </w:p>
    <w:p w14:paraId="7B16BE30" w14:textId="585D101E" w:rsidR="00E21896" w:rsidRPr="00673B99" w:rsidRDefault="00207F02" w:rsidP="00207F02">
      <w:pPr>
        <w:pStyle w:val="Heading1-Numbered0"/>
        <w:ind w:left="709" w:hanging="850"/>
      </w:pPr>
      <w:bookmarkStart w:id="60" w:name="_Toc407571760"/>
      <w:bookmarkStart w:id="61" w:name="_Toc13561186"/>
      <w:bookmarkStart w:id="62" w:name="_Toc159248773"/>
      <w:r>
        <w:t>6.</w:t>
      </w:r>
      <w:r>
        <w:tab/>
      </w:r>
      <w:r w:rsidR="00482673">
        <w:t>General Obligations</w:t>
      </w:r>
      <w:bookmarkEnd w:id="60"/>
      <w:bookmarkEnd w:id="61"/>
      <w:bookmarkEnd w:id="62"/>
    </w:p>
    <w:p w14:paraId="6D6E9030" w14:textId="77777777" w:rsidR="006F378F" w:rsidRPr="00A24764"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63" w:name="_Toc394235768"/>
      <w:bookmarkStart w:id="64" w:name="_Toc438478378"/>
      <w:bookmarkStart w:id="65" w:name="_Toc159248774"/>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66" w:name="_Toc407571767"/>
      <w:bookmarkStart w:id="67" w:name="_Toc428263317"/>
      <w:r w:rsidRPr="00A24764">
        <w:rPr>
          <w:rFonts w:eastAsia="Times New Roman" w:cstheme="minorHAnsi"/>
          <w:b/>
          <w:bCs/>
          <w:iCs/>
          <w:kern w:val="20"/>
          <w:sz w:val="24"/>
          <w:szCs w:val="24"/>
          <w:lang w:eastAsia="en-AU"/>
        </w:rPr>
        <w:t xml:space="preserve">Ensure User </w:t>
      </w:r>
      <w:bookmarkEnd w:id="66"/>
      <w:bookmarkEnd w:id="67"/>
      <w:r w:rsidRPr="00A24764">
        <w:rPr>
          <w:rFonts w:eastAsia="Times New Roman" w:cstheme="minorHAnsi"/>
          <w:b/>
          <w:bCs/>
          <w:iCs/>
          <w:kern w:val="20"/>
          <w:sz w:val="24"/>
          <w:szCs w:val="24"/>
          <w:lang w:eastAsia="en-AU"/>
        </w:rPr>
        <w:t>Compliance</w:t>
      </w:r>
      <w:bookmarkEnd w:id="63"/>
      <w:bookmarkEnd w:id="64"/>
      <w:bookmarkEnd w:id="65"/>
    </w:p>
    <w:p w14:paraId="36C21859"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 xml:space="preserve">The Subscriber must ensure that each of its Users is aware of the terms of these Participation Rules as appropriate to their use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4F2CDB0F"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 xml:space="preserve">The Subscriber is responsible for all use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by any of its Users.</w:t>
      </w:r>
    </w:p>
    <w:p w14:paraId="06DCB3C2" w14:textId="77777777" w:rsidR="00A817C8" w:rsidRPr="00A2476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68" w:name="_Toc394235769"/>
      <w:bookmarkStart w:id="69" w:name="_Toc438478379"/>
      <w:bookmarkStart w:id="70" w:name="_Toc159248775"/>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71" w:name="_Toc407571768"/>
      <w:bookmarkStart w:id="72" w:name="_Toc428263318"/>
      <w:r w:rsidRPr="00A24764">
        <w:rPr>
          <w:rFonts w:eastAsia="Times New Roman" w:cstheme="minorHAnsi"/>
          <w:b/>
          <w:bCs/>
          <w:iCs/>
          <w:kern w:val="20"/>
          <w:sz w:val="24"/>
          <w:szCs w:val="24"/>
          <w:lang w:eastAsia="en-AU"/>
        </w:rPr>
        <w:t xml:space="preserve">Keep Subscriber System Details complete and </w:t>
      </w:r>
      <w:proofErr w:type="gramStart"/>
      <w:r w:rsidRPr="00A24764">
        <w:rPr>
          <w:rFonts w:eastAsia="Times New Roman" w:cstheme="minorHAnsi"/>
          <w:b/>
          <w:bCs/>
          <w:iCs/>
          <w:kern w:val="20"/>
          <w:sz w:val="24"/>
          <w:szCs w:val="24"/>
          <w:lang w:eastAsia="en-AU"/>
        </w:rPr>
        <w:t>up-to-date</w:t>
      </w:r>
      <w:bookmarkEnd w:id="68"/>
      <w:bookmarkEnd w:id="69"/>
      <w:bookmarkEnd w:id="70"/>
      <w:bookmarkEnd w:id="71"/>
      <w:bookmarkEnd w:id="72"/>
      <w:proofErr w:type="gramEnd"/>
    </w:p>
    <w:p w14:paraId="5BE8BCC4"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p>
    <w:p w14:paraId="0A9E9A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must Promptly update its System Details accordingly; or</w:t>
      </w:r>
    </w:p>
    <w:p w14:paraId="0190441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must, if the Subscriber does not have the level of access to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required to make the necessary updates to the System Details, </w:t>
      </w:r>
      <w:proofErr w:type="gramStart"/>
      <w:r w:rsidRPr="00E97039">
        <w:rPr>
          <w:rFonts w:ascii="Arial" w:eastAsia="Times New Roman" w:hAnsi="Arial" w:cs="Arial"/>
          <w:szCs w:val="20"/>
          <w:lang w:eastAsia="en-AU"/>
        </w:rPr>
        <w:t>Promptly</w:t>
      </w:r>
      <w:proofErr w:type="gramEnd"/>
      <w:r w:rsidRPr="00E97039">
        <w:rPr>
          <w:rFonts w:ascii="Arial" w:eastAsia="Times New Roman" w:hAnsi="Arial" w:cs="Arial"/>
          <w:szCs w:val="20"/>
          <w:lang w:eastAsia="en-AU"/>
        </w:rPr>
        <w:t xml:space="preserve"> notify the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Administrator of the changes required; and</w:t>
      </w:r>
    </w:p>
    <w:p w14:paraId="16903092" w14:textId="77777777" w:rsidR="00A817C8" w:rsidRPr="00E97039" w:rsidRDefault="00A817C8" w:rsidP="00A817C8">
      <w:pPr>
        <w:tabs>
          <w:tab w:val="left" w:pos="-17719"/>
          <w:tab w:val="left" w:pos="1418"/>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acknowledges that any list of Subscribers’ names and their Contact Details Published by the Registrar or the Department may not be accurate at all times.</w:t>
      </w:r>
    </w:p>
    <w:p w14:paraId="34A41633" w14:textId="77777777" w:rsidR="00A817C8" w:rsidRPr="00A2476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73" w:name="_Toc394235770"/>
      <w:bookmarkStart w:id="74" w:name="_Toc438478380"/>
      <w:bookmarkStart w:id="75" w:name="_Toc159248776"/>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76" w:name="_Toc428263319"/>
      <w:r w:rsidRPr="00A24764">
        <w:rPr>
          <w:rFonts w:eastAsia="Times New Roman" w:cstheme="minorHAnsi"/>
          <w:b/>
          <w:bCs/>
          <w:iCs/>
          <w:kern w:val="20"/>
          <w:sz w:val="24"/>
          <w:szCs w:val="24"/>
          <w:lang w:eastAsia="en-AU"/>
        </w:rPr>
        <w:t>Client Authorisation</w:t>
      </w:r>
      <w:bookmarkEnd w:id="73"/>
      <w:bookmarkEnd w:id="74"/>
      <w:bookmarkEnd w:id="75"/>
      <w:bookmarkEnd w:id="76"/>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for any Client Authorisation it </w:t>
      </w:r>
      <w:proofErr w:type="gramStart"/>
      <w:r w:rsidRPr="00E97039">
        <w:rPr>
          <w:rFonts w:ascii="Arial" w:eastAsia="Times New Roman" w:hAnsi="Arial" w:cs="Arial"/>
          <w:szCs w:val="20"/>
          <w:lang w:eastAsia="en-AU"/>
        </w:rPr>
        <w:t>enters into</w:t>
      </w:r>
      <w:proofErr w:type="gramEnd"/>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1346E0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a Client Authorisation with its Client before the Subscriber Digitally Signs any electronic Registry Instrument or other electronic Document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and</w:t>
      </w:r>
    </w:p>
    <w:p w14:paraId="2115BCA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comply with the Client Authorisation and act in accordance with its terms; and</w:t>
      </w:r>
    </w:p>
    <w:p w14:paraId="59F27455"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take reasonable steps to verify the authority of each Person </w:t>
      </w:r>
      <w:proofErr w:type="gramStart"/>
      <w:r w:rsidRPr="00E97039">
        <w:rPr>
          <w:rFonts w:ascii="Arial" w:eastAsia="Times New Roman" w:hAnsi="Arial" w:cs="Arial"/>
          <w:szCs w:val="20"/>
          <w:lang w:eastAsia="en-AU"/>
        </w:rPr>
        <w:t>entering into</w:t>
      </w:r>
      <w:proofErr w:type="gramEnd"/>
      <w:r w:rsidRPr="00E97039">
        <w:rPr>
          <w:rFonts w:ascii="Arial" w:eastAsia="Times New Roman" w:hAnsi="Arial" w:cs="Arial"/>
          <w:szCs w:val="20"/>
          <w:lang w:eastAsia="en-AU"/>
        </w:rPr>
        <w:t xml:space="preserve"> a Client Authorisation on behalf of a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to both bind the Client to the Client Authorisation and to the Conveyancing Transaction(s) the subject of the Client Authorisation; and</w:t>
      </w:r>
    </w:p>
    <w:p w14:paraId="4565C6C8"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take reasonable steps to ensure that any Client Authorisation is signed by the Subscriber’s Client or their Client Agent.</w:t>
      </w:r>
    </w:p>
    <w:p w14:paraId="6C87C1B1" w14:textId="77777777" w:rsidR="00A817C8" w:rsidRPr="00DD3C41"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77" w:name="_Toc394235771"/>
      <w:bookmarkStart w:id="78" w:name="_Toc438478381"/>
      <w:bookmarkStart w:id="79" w:name="_Toc159248777"/>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80" w:name="_Toc407571770"/>
      <w:bookmarkStart w:id="81" w:name="_Toc428263320"/>
      <w:r w:rsidRPr="00DD3C41">
        <w:rPr>
          <w:rFonts w:eastAsia="Times New Roman" w:cstheme="minorHAnsi"/>
          <w:b/>
          <w:bCs/>
          <w:iCs/>
          <w:kern w:val="20"/>
          <w:sz w:val="24"/>
          <w:szCs w:val="24"/>
          <w:lang w:eastAsia="en-AU"/>
        </w:rPr>
        <w:t xml:space="preserve">Right to </w:t>
      </w:r>
      <w:bookmarkEnd w:id="80"/>
      <w:bookmarkEnd w:id="81"/>
      <w:r w:rsidRPr="00DD3C41">
        <w:rPr>
          <w:rFonts w:eastAsia="Times New Roman" w:cstheme="minorHAnsi"/>
          <w:b/>
          <w:bCs/>
          <w:iCs/>
          <w:kern w:val="20"/>
          <w:sz w:val="24"/>
          <w:szCs w:val="24"/>
          <w:lang w:eastAsia="en-AU"/>
        </w:rPr>
        <w:t>deal</w:t>
      </w:r>
      <w:bookmarkEnd w:id="77"/>
      <w:bookmarkEnd w:id="78"/>
      <w:bookmarkEnd w:id="79"/>
    </w:p>
    <w:p w14:paraId="2F1E97BE" w14:textId="77777777" w:rsidR="00A817C8" w:rsidRPr="00E97039" w:rsidRDefault="00A817C8" w:rsidP="00A817C8">
      <w:pPr>
        <w:spacing w:after="0" w:line="240" w:lineRule="atLeast"/>
        <w:ind w:left="709"/>
        <w:contextualSpacing/>
        <w:rPr>
          <w:rFonts w:ascii="Arial" w:eastAsia="Times New Roman" w:hAnsi="Arial" w:cs="Arial"/>
          <w:szCs w:val="20"/>
          <w:lang w:eastAsia="en-AU"/>
        </w:rPr>
      </w:pPr>
      <w:r w:rsidRPr="00E97039">
        <w:rPr>
          <w:rFonts w:ascii="Arial" w:eastAsia="Times New Roman" w:hAnsi="Arial" w:cs="Arial"/>
          <w:szCs w:val="20"/>
          <w:lang w:eastAsia="en-AU"/>
        </w:rPr>
        <w:t xml:space="preserve">Where the Subscriber is a Representative, for each Conveyancing Transaction, the Subscriber must take reasonable steps to verify that its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is a legal Person and has the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w:t>
      </w:r>
    </w:p>
    <w:p w14:paraId="43B011FD" w14:textId="77777777" w:rsidR="00A817C8" w:rsidRPr="00DD3C41"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82" w:name="_Toc394235772"/>
      <w:bookmarkStart w:id="83" w:name="_Toc438478382"/>
      <w:bookmarkStart w:id="84" w:name="_Toc159248778"/>
      <w:r w:rsidRPr="00E24DD5">
        <w:rPr>
          <w:rFonts w:ascii="Arial" w:eastAsia="Times New Roman" w:hAnsi="Arial" w:cs="Arial"/>
          <w:b/>
          <w:bCs/>
          <w:iCs/>
          <w:kern w:val="20"/>
          <w:sz w:val="24"/>
          <w:szCs w:val="28"/>
          <w:lang w:eastAsia="en-AU"/>
        </w:rPr>
        <w:t>6.5</w:t>
      </w:r>
      <w:r w:rsidRPr="00E24DD5">
        <w:rPr>
          <w:rFonts w:ascii="Arial" w:eastAsia="Times New Roman" w:hAnsi="Arial" w:cs="Arial"/>
          <w:b/>
          <w:bCs/>
          <w:iCs/>
          <w:kern w:val="20"/>
          <w:sz w:val="24"/>
          <w:szCs w:val="28"/>
          <w:lang w:eastAsia="en-AU"/>
        </w:rPr>
        <w:tab/>
      </w:r>
      <w:bookmarkStart w:id="85" w:name="_Toc407571771"/>
      <w:bookmarkStart w:id="86" w:name="_Toc428263321"/>
      <w:r w:rsidRPr="00DD3C41">
        <w:rPr>
          <w:rFonts w:eastAsia="Times New Roman" w:cstheme="minorHAnsi"/>
          <w:b/>
          <w:bCs/>
          <w:iCs/>
          <w:kern w:val="20"/>
          <w:sz w:val="24"/>
          <w:szCs w:val="24"/>
          <w:lang w:eastAsia="en-AU"/>
        </w:rPr>
        <w:t>Verification of identity</w:t>
      </w:r>
      <w:bookmarkEnd w:id="82"/>
      <w:bookmarkEnd w:id="83"/>
      <w:bookmarkEnd w:id="84"/>
      <w:bookmarkEnd w:id="85"/>
      <w:bookmarkEnd w:id="86"/>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5795D911" w14:textId="77777777" w:rsidR="00A817C8" w:rsidRPr="00E97039" w:rsidRDefault="00A817C8" w:rsidP="00A817C8">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Clients: </w:t>
      </w:r>
      <w:r w:rsidRPr="00E97039">
        <w:rPr>
          <w:rFonts w:ascii="Arial" w:eastAsia="Times New Roman" w:hAnsi="Arial" w:cs="Arial"/>
          <w:szCs w:val="20"/>
          <w:lang w:eastAsia="en-AU"/>
        </w:rPr>
        <w:t xml:space="preserve">each Client or each of their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Agents; and</w:t>
      </w:r>
    </w:p>
    <w:p w14:paraId="2AB53D7D" w14:textId="77777777"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Persons to whom certificates of title are provided: </w:t>
      </w:r>
    </w:p>
    <w:p w14:paraId="0604B5DC" w14:textId="77777777" w:rsidR="00A817C8" w:rsidRPr="00E97039" w:rsidRDefault="00A817C8" w:rsidP="00FB07C3">
      <w:pPr>
        <w:numPr>
          <w:ilvl w:val="0"/>
          <w:numId w:val="58"/>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Certificate of Title to that Client </w:t>
      </w:r>
      <w:r w:rsidRPr="00E97039">
        <w:rPr>
          <w:rFonts w:ascii="Arial" w:eastAsia="Arial" w:hAnsi="Arial" w:cs="Arial"/>
          <w:szCs w:val="20"/>
          <w:lang w:eastAsia="en-AU"/>
        </w:rPr>
        <w:t>or Client Agent; and</w:t>
      </w:r>
    </w:p>
    <w:p w14:paraId="7DC17D67" w14:textId="77777777" w:rsidR="00A817C8" w:rsidRPr="00E97039" w:rsidRDefault="00A817C8" w:rsidP="00FB07C3">
      <w:pPr>
        <w:numPr>
          <w:ilvl w:val="0"/>
          <w:numId w:val="58"/>
        </w:numPr>
        <w:tabs>
          <w:tab w:val="left" w:pos="-17719"/>
        </w:tabs>
        <w:spacing w:before="0" w:line="276" w:lineRule="auto"/>
        <w:ind w:left="1843" w:hanging="567"/>
        <w:contextualSpacing/>
        <w:rPr>
          <w:rFonts w:ascii="Arial" w:eastAsia="Times New Roman" w:hAnsi="Arial" w:cs="Arial"/>
          <w:szCs w:val="20"/>
          <w:lang w:eastAsia="en-AU"/>
        </w:rPr>
      </w:pPr>
      <w:r w:rsidRPr="00E97039">
        <w:rPr>
          <w:rFonts w:ascii="Arial" w:eastAsia="Arial"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02F4D960" w14:textId="77777777" w:rsidR="00A817C8" w:rsidRPr="00E97039" w:rsidRDefault="00A817C8" w:rsidP="00A817C8">
      <w:pPr>
        <w:tabs>
          <w:tab w:val="left" w:pos="1418"/>
        </w:tabs>
        <w:spacing w:line="240" w:lineRule="atLeast"/>
        <w:ind w:left="1276" w:hanging="567"/>
        <w:rPr>
          <w:rFonts w:ascii="Arial" w:eastAsia="Arial"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Pr="00E97039">
        <w:rPr>
          <w:rFonts w:ascii="Arial" w:eastAsia="Times New Roman" w:hAnsi="Arial" w:cs="Arial"/>
          <w:b/>
          <w:szCs w:val="20"/>
          <w:lang w:eastAsia="en-AU"/>
        </w:rPr>
        <w:t>Signers:</w:t>
      </w:r>
      <w:r w:rsidRPr="00E97039">
        <w:rPr>
          <w:rFonts w:ascii="Arial" w:eastAsia="Times New Roman" w:hAnsi="Arial" w:cs="Arial"/>
          <w:szCs w:val="20"/>
          <w:lang w:eastAsia="en-AU"/>
        </w:rPr>
        <w:t xml:space="preserve"> each of its Signers, prior to the initial allocation of a Digital Certificate to the Signer; </w:t>
      </w:r>
      <w:r w:rsidRPr="00E97039">
        <w:rPr>
          <w:rFonts w:ascii="Arial" w:eastAsia="Arial" w:hAnsi="Arial" w:cs="Arial"/>
          <w:szCs w:val="20"/>
          <w:lang w:eastAsia="en-AU"/>
        </w:rPr>
        <w:t xml:space="preserve">and </w:t>
      </w:r>
    </w:p>
    <w:p w14:paraId="0643DC38"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E97039">
        <w:rPr>
          <w:rFonts w:ascii="Arial" w:eastAsia="Times New Roman" w:hAnsi="Arial" w:cs="Arial"/>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the SPEAR </w:t>
      </w:r>
      <w:proofErr w:type="spellStart"/>
      <w:r>
        <w:rPr>
          <w:rFonts w:ascii="Arial" w:eastAsia="Times New Roman" w:hAnsi="Arial" w:cs="Arial"/>
          <w:szCs w:val="20"/>
          <w:lang w:eastAsia="en-AU"/>
        </w:rPr>
        <w:t>ELN</w:t>
      </w:r>
      <w:proofErr w:type="spellEnd"/>
      <w:r>
        <w:rPr>
          <w:rFonts w:ascii="Arial" w:eastAsia="Times New Roman" w:hAnsi="Arial" w:cs="Arial"/>
          <w:szCs w:val="20"/>
          <w:lang w:eastAsia="en-AU"/>
        </w:rPr>
        <w:t xml:space="preserve">. </w:t>
      </w:r>
    </w:p>
    <w:p w14:paraId="3C80519E" w14:textId="77777777" w:rsidR="00A817C8" w:rsidRPr="00E97039" w:rsidRDefault="00A817C8" w:rsidP="00A817C8">
      <w:pPr>
        <w:tabs>
          <w:tab w:val="left" w:pos="709"/>
          <w:tab w:val="left" w:pos="1418"/>
        </w:tabs>
        <w:spacing w:after="240"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77777777"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Subscriber must undertake further steps to verify the identity of a Person Being Identified and/or any Identity Declarant where: </w:t>
      </w:r>
    </w:p>
    <w:p w14:paraId="7E7AB285" w14:textId="77777777"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77777777"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Pr>
          <w:rFonts w:ascii="Arial" w:eastAsia="Times New Roman" w:hAnsi="Arial" w:cs="Arial"/>
          <w:szCs w:val="20"/>
          <w:lang w:eastAsia="en-AU"/>
        </w:rPr>
        <w:t xml:space="preserve">a </w:t>
      </w:r>
      <w:proofErr w:type="gramStart"/>
      <w:r>
        <w:rPr>
          <w:rFonts w:ascii="Arial" w:eastAsia="Times New Roman" w:hAnsi="Arial" w:cs="Arial"/>
          <w:szCs w:val="20"/>
          <w:lang w:eastAsia="en-AU"/>
        </w:rPr>
        <w:t>Client</w:t>
      </w:r>
      <w:proofErr w:type="gramEnd"/>
      <w:r>
        <w:rPr>
          <w:rFonts w:ascii="Arial" w:eastAsia="Times New Roman" w:hAnsi="Arial" w:cs="Arial"/>
          <w:szCs w:val="20"/>
          <w:lang w:eastAsia="en-AU"/>
        </w:rPr>
        <w:t xml:space="preserve">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 or </w:t>
      </w:r>
    </w:p>
    <w:p w14:paraId="492DCA5B" w14:textId="77777777"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the Person Being Identified if </w:t>
      </w:r>
      <w:r w:rsidRPr="00E97039">
        <w:rPr>
          <w:rFonts w:ascii="Arial" w:eastAsia="Times New Roman" w:hAnsi="Arial" w:cs="Arial"/>
          <w:szCs w:val="20"/>
          <w:lang w:eastAsia="en-AU"/>
        </w:rPr>
        <w:t xml:space="preserve">the Subscriber complied with Participation Rule 6.5.1 within the previous two years and the Subscriber takes reasonable steps to ensure that it is dealing with the Person Being Identified.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Verification of Identity Standard is used: </w:t>
      </w:r>
    </w:p>
    <w:p w14:paraId="5982E3C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may use an Identity Agent; and </w:t>
      </w:r>
    </w:p>
    <w:p w14:paraId="0D6998EC"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an Identity Agent is used, the Subscriber must direct the Identity Agent to use the Verification of Identity Standard; and </w:t>
      </w:r>
    </w:p>
    <w:p w14:paraId="271C55B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 the Subscriber and/or the Subscriber’s Identity Agent; and</w:t>
      </w:r>
    </w:p>
    <w:p w14:paraId="051178B2"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must receive from any Identity Agent: </w:t>
      </w:r>
    </w:p>
    <w:p w14:paraId="0A4FFA04" w14:textId="77777777"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copies of the Documents produced to verify the identity of the Person Being Identified and/or any Identity Declarant signed, dated and endorsed as a true copy of the original by the Identity Agent; 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148D4C69" w14:textId="77777777" w:rsidR="00A817C8" w:rsidRPr="00E97039" w:rsidRDefault="00A817C8" w:rsidP="00A817C8">
      <w:pPr>
        <w:tabs>
          <w:tab w:val="left" w:pos="-5670"/>
          <w:tab w:val="left" w:pos="709"/>
        </w:tabs>
        <w:spacing w:after="240" w:line="240" w:lineRule="atLeast"/>
        <w:ind w:left="709" w:hanging="709"/>
        <w:rPr>
          <w:rFonts w:ascii="Arial" w:eastAsia="Times New Roman" w:hAnsi="Arial" w:cs="Arial"/>
          <w:szCs w:val="20"/>
          <w:lang w:eastAsia="en-AU"/>
        </w:rPr>
      </w:pPr>
      <w:bookmarkStart w:id="87"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t>Subject to Participation Rule 6.5.3, compliance with the Verification of Identity Standard by</w:t>
      </w:r>
      <w:bookmarkEnd w:id="87"/>
      <w:r w:rsidRPr="00E97039">
        <w:rPr>
          <w:rFonts w:ascii="Arial" w:eastAsia="Times New Roman" w:hAnsi="Arial" w:cs="Arial"/>
          <w:szCs w:val="20"/>
          <w:lang w:eastAsia="en-AU"/>
        </w:rPr>
        <w:t xml:space="preserve"> the Subscriber and/or its Identity Agent will be deemed to constitute the taking of reasonable steps for the purposes of Participation Rule 6.5.1.</w:t>
      </w:r>
    </w:p>
    <w:p w14:paraId="0BB90960" w14:textId="71A0E64A" w:rsidR="00A817C8" w:rsidRPr="00FE05AC"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88" w:name="_Toc394235773"/>
      <w:bookmarkStart w:id="89" w:name="_Toc438478384"/>
      <w:bookmarkStart w:id="90" w:name="_Toc159248779"/>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91" w:name="_Toc407571772"/>
      <w:bookmarkStart w:id="92" w:name="_Toc428263322"/>
      <w:r w:rsidRPr="00FE05AC">
        <w:rPr>
          <w:rFonts w:eastAsia="Times New Roman" w:cstheme="minorHAnsi"/>
          <w:b/>
          <w:bCs/>
          <w:iCs/>
          <w:kern w:val="20"/>
          <w:sz w:val="24"/>
          <w:szCs w:val="24"/>
          <w:lang w:eastAsia="en-AU"/>
        </w:rPr>
        <w:t xml:space="preserve">Supporting </w:t>
      </w:r>
      <w:bookmarkEnd w:id="88"/>
      <w:r w:rsidRPr="00FE05AC">
        <w:rPr>
          <w:rFonts w:eastAsia="Times New Roman" w:cstheme="minorHAnsi"/>
          <w:b/>
          <w:bCs/>
          <w:iCs/>
          <w:kern w:val="20"/>
          <w:sz w:val="24"/>
          <w:szCs w:val="24"/>
          <w:lang w:eastAsia="en-AU"/>
        </w:rPr>
        <w:t>evidence</w:t>
      </w:r>
      <w:bookmarkEnd w:id="89"/>
      <w:bookmarkEnd w:id="90"/>
      <w:bookmarkEnd w:id="91"/>
      <w:bookmarkEnd w:id="92"/>
    </w:p>
    <w:p w14:paraId="54A96850"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retain the evidence supporting an electronic Registry Instrument or other electronic Document for at least seven years from the date of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of the electronic Registry Instrument or other electronic Document that is registered or recorded including:</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any evidence supporting a Party’s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FE05AC"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93" w:name="_Toc394235774"/>
      <w:bookmarkStart w:id="94" w:name="_Toc438478385"/>
      <w:bookmarkStart w:id="95" w:name="_Toc159248780"/>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96" w:name="_Toc407571773"/>
      <w:bookmarkStart w:id="97" w:name="_Toc428263323"/>
      <w:r w:rsidRPr="00FE05AC">
        <w:rPr>
          <w:rFonts w:eastAsia="Times New Roman" w:cstheme="minorHAnsi"/>
          <w:b/>
          <w:bCs/>
          <w:iCs/>
          <w:kern w:val="20"/>
          <w:sz w:val="24"/>
          <w:szCs w:val="24"/>
          <w:lang w:eastAsia="en-AU"/>
        </w:rPr>
        <w:t>Compliance with laws and Participation Rules</w:t>
      </w:r>
      <w:bookmarkEnd w:id="93"/>
      <w:bookmarkEnd w:id="94"/>
      <w:bookmarkEnd w:id="95"/>
      <w:bookmarkEnd w:id="96"/>
      <w:bookmarkEnd w:id="97"/>
    </w:p>
    <w:p w14:paraId="54217BCF"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6.7.1</w:t>
      </w:r>
      <w:r w:rsidRPr="00E24DD5">
        <w:rPr>
          <w:rFonts w:ascii="Arial" w:eastAsia="Times New Roman" w:hAnsi="Arial" w:cs="Arial"/>
          <w:szCs w:val="20"/>
          <w:lang w:eastAsia="en-AU"/>
        </w:rPr>
        <w:tab/>
        <w:t>The Subscriber must comply with any applicable laws (including any applicable Privacy Laws) for the Jurisdiction in which the land the subject of the Conveyancing Transaction is situated and these Participation Rules.</w:t>
      </w:r>
    </w:p>
    <w:p w14:paraId="23979934"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6.7.2</w:t>
      </w:r>
      <w:r w:rsidRPr="00E24DD5">
        <w:rPr>
          <w:rFonts w:ascii="Arial" w:eastAsia="Times New Roman" w:hAnsi="Arial" w:cs="Arial"/>
          <w:szCs w:val="20"/>
          <w:lang w:eastAsia="en-AU"/>
        </w:rPr>
        <w:tab/>
        <w:t>The Subscriber must notify the Registrar Promptly if it becomes aware it is in default of these Participation Rules.</w:t>
      </w:r>
    </w:p>
    <w:p w14:paraId="09DD340A" w14:textId="77777777" w:rsidR="00A817C8" w:rsidRPr="00FC1ACB"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98" w:name="_Toc394235775"/>
      <w:bookmarkStart w:id="99" w:name="_Toc438478386"/>
      <w:bookmarkStart w:id="100" w:name="_Toc159248781"/>
      <w:r w:rsidRPr="00E24DD5">
        <w:rPr>
          <w:rFonts w:ascii="Arial" w:eastAsia="Times New Roman" w:hAnsi="Arial" w:cs="Arial"/>
          <w:b/>
          <w:bCs/>
          <w:iCs/>
          <w:kern w:val="20"/>
          <w:sz w:val="24"/>
          <w:szCs w:val="28"/>
          <w:lang w:eastAsia="en-AU"/>
        </w:rPr>
        <w:t>6.8</w:t>
      </w:r>
      <w:r w:rsidRPr="00E24DD5">
        <w:rPr>
          <w:rFonts w:ascii="Arial" w:eastAsia="Times New Roman" w:hAnsi="Arial" w:cs="Arial"/>
          <w:b/>
          <w:bCs/>
          <w:iCs/>
          <w:kern w:val="20"/>
          <w:sz w:val="24"/>
          <w:szCs w:val="28"/>
          <w:lang w:eastAsia="en-AU"/>
        </w:rPr>
        <w:tab/>
      </w:r>
      <w:bookmarkStart w:id="101" w:name="_Toc407571774"/>
      <w:bookmarkStart w:id="102" w:name="_Toc428263324"/>
      <w:r w:rsidRPr="00FE05AC">
        <w:rPr>
          <w:rFonts w:eastAsia="Times New Roman" w:cstheme="minorHAnsi"/>
          <w:b/>
          <w:bCs/>
          <w:iCs/>
          <w:kern w:val="20"/>
          <w:sz w:val="24"/>
          <w:szCs w:val="24"/>
          <w:lang w:eastAsia="en-AU"/>
        </w:rPr>
        <w:t>Compliance with directions</w:t>
      </w:r>
      <w:bookmarkEnd w:id="98"/>
      <w:bookmarkEnd w:id="99"/>
      <w:bookmarkEnd w:id="100"/>
      <w:bookmarkEnd w:id="101"/>
      <w:bookmarkEnd w:id="102"/>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6.8.2</w:t>
      </w:r>
      <w:r w:rsidRPr="00E97039">
        <w:rPr>
          <w:rFonts w:ascii="Arial" w:eastAsia="Times New Roman" w:hAnsi="Arial" w:cs="Arial"/>
          <w:szCs w:val="20"/>
          <w:lang w:eastAsia="en-AU"/>
        </w:rPr>
        <w:tab/>
        <w:t>The Subscriber must comply with any direction of the Registrar given in response to an Emergency Situation, in the manner and timing set out in the direction.</w:t>
      </w:r>
    </w:p>
    <w:p w14:paraId="3B12A4D8" w14:textId="77777777" w:rsidR="00A817C8" w:rsidRPr="00FC1ACB"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103" w:name="_Toc394235776"/>
      <w:bookmarkStart w:id="104" w:name="_Toc438478387"/>
      <w:bookmarkStart w:id="105" w:name="_Toc159248782"/>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06" w:name="_Toc407571775"/>
      <w:bookmarkStart w:id="107" w:name="_Toc428263325"/>
      <w:r w:rsidRPr="00FC1ACB">
        <w:rPr>
          <w:rFonts w:eastAsia="Times New Roman" w:cstheme="minorHAnsi"/>
          <w:b/>
          <w:bCs/>
          <w:iCs/>
          <w:kern w:val="20"/>
          <w:sz w:val="24"/>
          <w:szCs w:val="24"/>
          <w:lang w:eastAsia="en-AU"/>
        </w:rPr>
        <w:t>Assistance</w:t>
      </w:r>
      <w:bookmarkEnd w:id="103"/>
      <w:bookmarkEnd w:id="104"/>
      <w:bookmarkEnd w:id="105"/>
      <w:bookmarkEnd w:id="106"/>
      <w:bookmarkEnd w:id="107"/>
    </w:p>
    <w:p w14:paraId="554ABD52"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provide reasonable assistance to the Registrar and each other Subscriber to enable those parties to comply with the ECNL and the Land Titles Legislation in relation to a particular Conveyancing Transaction.</w:t>
      </w:r>
    </w:p>
    <w:p w14:paraId="2F4DDE3D" w14:textId="77777777" w:rsidR="00A817C8" w:rsidRPr="00FC1ACB"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108" w:name="_Toc394235777"/>
      <w:bookmarkStart w:id="109" w:name="_Toc438478388"/>
      <w:bookmarkStart w:id="110" w:name="_Toc159248783"/>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11" w:name="_Toc407571776"/>
      <w:bookmarkStart w:id="112" w:name="_Toc428263326"/>
      <w:r w:rsidRPr="00FC1ACB">
        <w:rPr>
          <w:rFonts w:eastAsia="Times New Roman" w:cstheme="minorHAnsi"/>
          <w:b/>
          <w:bCs/>
          <w:iCs/>
          <w:kern w:val="20"/>
          <w:sz w:val="24"/>
          <w:szCs w:val="24"/>
          <w:lang w:eastAsia="en-AU"/>
        </w:rPr>
        <w:t>Protection of information</w:t>
      </w:r>
      <w:bookmarkEnd w:id="108"/>
      <w:bookmarkEnd w:id="109"/>
      <w:bookmarkEnd w:id="110"/>
      <w:bookmarkEnd w:id="111"/>
      <w:bookmarkEnd w:id="112"/>
    </w:p>
    <w:p w14:paraId="59538FC4"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take reasonable steps to ensure that information provided to the Subscriber by any other Subscriber, any Client or the Registrar is protected from unauthorised use, reproduction or disclosure.</w:t>
      </w:r>
    </w:p>
    <w:p w14:paraId="75BF4896" w14:textId="77777777" w:rsidR="00A817C8" w:rsidRPr="00921D60"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113" w:name="_Toc394235778"/>
      <w:bookmarkStart w:id="114" w:name="_Toc438478389"/>
      <w:bookmarkStart w:id="115" w:name="_Toc159248784"/>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16" w:name="_Toc407571777"/>
      <w:bookmarkStart w:id="117" w:name="_Toc428263327"/>
      <w:r w:rsidRPr="00921D60">
        <w:rPr>
          <w:rFonts w:eastAsia="Times New Roman" w:cstheme="minorHAnsi"/>
          <w:b/>
          <w:bCs/>
          <w:iCs/>
          <w:kern w:val="20"/>
          <w:sz w:val="24"/>
          <w:szCs w:val="24"/>
          <w:lang w:eastAsia="en-AU"/>
        </w:rPr>
        <w:t>Information</w:t>
      </w:r>
      <w:bookmarkEnd w:id="113"/>
      <w:bookmarkEnd w:id="114"/>
      <w:bookmarkEnd w:id="115"/>
      <w:bookmarkEnd w:id="116"/>
      <w:bookmarkEnd w:id="117"/>
    </w:p>
    <w:p w14:paraId="4650A265" w14:textId="77777777" w:rsidR="00A817C8" w:rsidRPr="00E97039" w:rsidRDefault="00A817C8" w:rsidP="00FB07C3">
      <w:pPr>
        <w:numPr>
          <w:ilvl w:val="2"/>
          <w:numId w:val="59"/>
        </w:numPr>
        <w:tabs>
          <w:tab w:val="left" w:pos="709"/>
        </w:tabs>
        <w:spacing w:before="0" w:line="240" w:lineRule="atLeast"/>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p>
    <w:p w14:paraId="1E72D8EE"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the information it supplies in relation to a Conveyancing Transaction is to the Subscriber’s knowledge, information and belief correct, complete and not false or misleading; and</w:t>
      </w:r>
    </w:p>
    <w:p w14:paraId="36F8ECF1"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in providing information to the Department or the Registrar the Subscriber acknowledges that the information may be used for the purposes authorised under these Participation Rules.  </w:t>
      </w:r>
    </w:p>
    <w:p w14:paraId="06A6A229" w14:textId="77777777" w:rsidR="00A817C8" w:rsidRPr="00E97039" w:rsidRDefault="00A817C8" w:rsidP="00A817C8">
      <w:pPr>
        <w:spacing w:line="240" w:lineRule="atLeast"/>
        <w:ind w:left="709" w:hanging="709"/>
        <w:rPr>
          <w:rFonts w:ascii="Arial" w:eastAsia="Times New Roman" w:hAnsi="Arial" w:cs="Arial"/>
          <w:szCs w:val="20"/>
        </w:rPr>
      </w:pPr>
      <w:r w:rsidRPr="00E97039">
        <w:rPr>
          <w:rFonts w:ascii="Arial" w:eastAsia="Times New Roman" w:hAnsi="Arial" w:cs="Arial"/>
          <w:szCs w:val="20"/>
        </w:rPr>
        <w:t>6.11.2</w:t>
      </w:r>
      <w:r w:rsidRPr="00E97039">
        <w:rPr>
          <w:rFonts w:ascii="Arial" w:eastAsia="Times New Roman" w:hAnsi="Arial" w:cs="Arial"/>
          <w:szCs w:val="20"/>
        </w:rPr>
        <w:tab/>
        <w:t xml:space="preserve">The Subscriber is bound by the information privacy principles and any applicable code of practice under the </w:t>
      </w:r>
      <w:r w:rsidRPr="00E97039">
        <w:rPr>
          <w:rFonts w:ascii="Arial" w:eastAsia="Times New Roman" w:hAnsi="Arial" w:cs="Arial"/>
          <w:i/>
          <w:szCs w:val="20"/>
        </w:rPr>
        <w:t>Privacy and Data Protection Act 2014</w:t>
      </w:r>
      <w:r w:rsidRPr="00E97039">
        <w:rPr>
          <w:rFonts w:ascii="Arial" w:eastAsia="Times New Roman" w:hAnsi="Arial" w:cs="Arial"/>
          <w:szCs w:val="20"/>
        </w:rPr>
        <w:t xml:space="preserve"> (Vic) in respect of all information provided to, collected by it or generated by it </w:t>
      </w:r>
      <w:proofErr w:type="gramStart"/>
      <w:r w:rsidRPr="00E97039">
        <w:rPr>
          <w:rFonts w:ascii="Arial" w:eastAsia="Times New Roman" w:hAnsi="Arial" w:cs="Arial"/>
          <w:szCs w:val="20"/>
        </w:rPr>
        <w:t>as a result of</w:t>
      </w:r>
      <w:proofErr w:type="gramEnd"/>
      <w:r w:rsidRPr="00E97039">
        <w:rPr>
          <w:rFonts w:ascii="Arial" w:eastAsia="Times New Roman" w:hAnsi="Arial" w:cs="Arial"/>
          <w:szCs w:val="20"/>
        </w:rPr>
        <w:t xml:space="preserve"> the performance or use of SPEAR as if it were the Registrar or the Department.</w:t>
      </w:r>
    </w:p>
    <w:p w14:paraId="41A7B2BF" w14:textId="77777777" w:rsidR="00A817C8" w:rsidRPr="00E97039"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szCs w:val="20"/>
        </w:rPr>
        <w:t>6.11.3</w:t>
      </w:r>
      <w:r w:rsidRPr="00E97039">
        <w:rPr>
          <w:rFonts w:ascii="Arial" w:eastAsia="Times New Roman" w:hAnsi="Arial" w:cs="Arial"/>
          <w:szCs w:val="20"/>
        </w:rPr>
        <w:tab/>
        <w:t>The Subscriber agrees that where any Document or information within SPEAR is required to be amended such amended information or Document must be changed within SPEAR as soon as reasonably practicable and consistent with all statutory requirements</w:t>
      </w:r>
      <w:r w:rsidRPr="00E97039">
        <w:rPr>
          <w:rFonts w:ascii="Arial" w:eastAsia="Times New Roman" w:hAnsi="Arial" w:cs="Arial"/>
          <w:bCs/>
          <w:szCs w:val="20"/>
        </w:rPr>
        <w:t>.</w:t>
      </w:r>
    </w:p>
    <w:p w14:paraId="59811789" w14:textId="77777777" w:rsidR="00A817C8" w:rsidRPr="00E24DD5"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bCs/>
          <w:szCs w:val="20"/>
        </w:rPr>
        <w:t>6.11.4</w:t>
      </w:r>
      <w:r w:rsidRPr="00E97039">
        <w:rPr>
          <w:rFonts w:ascii="Arial" w:eastAsia="Times New Roman" w:hAnsi="Arial" w:cs="Arial"/>
          <w:bCs/>
          <w:szCs w:val="20"/>
        </w:rPr>
        <w:tab/>
        <w:t>Where a Subscriber or its Users supply information or Documents to SPEAR and these include Personal Information, such information must only be supplied with the consent of the person to whom the information relates and the Subscriber (or other person supplying the information) warrants that such consent has been obtained.</w:t>
      </w:r>
    </w:p>
    <w:p w14:paraId="4870CDEB" w14:textId="77777777" w:rsidR="00A817C8" w:rsidRPr="00731DC4"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18" w:name="_Toc394235779"/>
      <w:bookmarkStart w:id="119" w:name="_Toc438478390"/>
      <w:bookmarkStart w:id="120" w:name="_Toc159248785"/>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121" w:name="_Toc407571778"/>
      <w:bookmarkStart w:id="122" w:name="_Toc428263328"/>
      <w:r w:rsidRPr="00731DC4">
        <w:rPr>
          <w:rFonts w:eastAsia="Times New Roman" w:cstheme="minorHAnsi"/>
          <w:b/>
          <w:bCs/>
          <w:iCs/>
          <w:kern w:val="20"/>
          <w:sz w:val="24"/>
          <w:szCs w:val="28"/>
          <w:lang w:eastAsia="en-AU"/>
        </w:rPr>
        <w:t>No assignment</w:t>
      </w:r>
      <w:bookmarkEnd w:id="118"/>
      <w:bookmarkEnd w:id="119"/>
      <w:bookmarkEnd w:id="120"/>
      <w:bookmarkEnd w:id="121"/>
      <w:bookmarkEnd w:id="122"/>
    </w:p>
    <w:p w14:paraId="2A988079"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Subscriber must not assign, novate, transfer or otherwise deal with its subscription to the SPEAR </w:t>
      </w:r>
      <w:proofErr w:type="spellStart"/>
      <w:r w:rsidRPr="00E24DD5">
        <w:rPr>
          <w:rFonts w:ascii="Arial" w:eastAsia="Times New Roman" w:hAnsi="Arial" w:cs="Arial"/>
          <w:szCs w:val="20"/>
          <w:lang w:eastAsia="en-AU"/>
        </w:rPr>
        <w:t>ELN</w:t>
      </w:r>
      <w:proofErr w:type="spellEnd"/>
      <w:r w:rsidRPr="00E24DD5">
        <w:rPr>
          <w:rFonts w:ascii="Arial" w:eastAsia="Times New Roman" w:hAnsi="Arial" w:cs="Arial"/>
          <w:szCs w:val="20"/>
          <w:lang w:eastAsia="en-AU"/>
        </w:rPr>
        <w:t>.</w:t>
      </w:r>
    </w:p>
    <w:p w14:paraId="37855C1A"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23" w:name="_Toc159248786"/>
      <w:bookmarkStart w:id="124"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Mortgages</w:t>
      </w:r>
      <w:bookmarkEnd w:id="123"/>
    </w:p>
    <w:p w14:paraId="122B297D"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(Not used)</w:t>
      </w:r>
      <w:bookmarkStart w:id="125" w:name="_Toc438478394"/>
      <w:bookmarkEnd w:id="124"/>
    </w:p>
    <w:p w14:paraId="1CE3644C"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26" w:name="_Toc159248787"/>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Start w:id="127" w:name="_Toc428263330"/>
      <w:r w:rsidRPr="00731DC4">
        <w:rPr>
          <w:rFonts w:eastAsia="Times New Roman" w:cstheme="minorHAnsi"/>
          <w:b/>
          <w:bCs/>
          <w:iCs/>
          <w:kern w:val="20"/>
          <w:sz w:val="24"/>
          <w:szCs w:val="28"/>
          <w:lang w:eastAsia="en-AU"/>
        </w:rPr>
        <w:t>Signing of Client Authorisations</w:t>
      </w:r>
      <w:bookmarkEnd w:id="125"/>
      <w:bookmarkEnd w:id="126"/>
      <w:bookmarkEnd w:id="127"/>
    </w:p>
    <w:p w14:paraId="5A8B80D0"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(Not used)</w:t>
      </w:r>
    </w:p>
    <w:p w14:paraId="34D99729"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28" w:name="_Toc394235780"/>
      <w:bookmarkStart w:id="129" w:name="_Toc438478395"/>
      <w:bookmarkStart w:id="130" w:name="_Toc159248788"/>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Participating Subscribers must pay fees</w:t>
      </w:r>
      <w:bookmarkEnd w:id="128"/>
      <w:bookmarkEnd w:id="129"/>
      <w:bookmarkEnd w:id="130"/>
    </w:p>
    <w:p w14:paraId="1A88D371"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 xml:space="preserve">The Subscriber agrees to pay the Registrar any Land Registry Fees and any other fees required by the Department and the Registrar as being payable in relation to the SPEAR </w:t>
      </w:r>
      <w:proofErr w:type="spellStart"/>
      <w:r w:rsidRPr="00E24DD5">
        <w:rPr>
          <w:rFonts w:ascii="Arial" w:eastAsia="Times New Roman" w:hAnsi="Arial" w:cs="Arial"/>
          <w:szCs w:val="20"/>
          <w:lang w:eastAsia="en-AU"/>
        </w:rPr>
        <w:t>ELN</w:t>
      </w:r>
      <w:proofErr w:type="spellEnd"/>
      <w:r w:rsidRPr="00E24DD5">
        <w:rPr>
          <w:rFonts w:ascii="Arial" w:eastAsia="Times New Roman" w:hAnsi="Arial" w:cs="Arial"/>
          <w:szCs w:val="20"/>
          <w:lang w:eastAsia="en-AU"/>
        </w:rPr>
        <w:t>.</w:t>
      </w:r>
    </w:p>
    <w:p w14:paraId="0E245DD6" w14:textId="77777777" w:rsidR="00A817C8" w:rsidRPr="00731DC4"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31" w:name="_Toc394235781"/>
      <w:bookmarkStart w:id="132" w:name="_Toc438478396"/>
      <w:bookmarkStart w:id="133" w:name="_Toc159248789"/>
      <w:r w:rsidRPr="00E24DD5">
        <w:rPr>
          <w:rFonts w:ascii="Arial" w:eastAsia="Times New Roman" w:hAnsi="Arial" w:cs="Arial"/>
          <w:b/>
          <w:bCs/>
          <w:iCs/>
          <w:kern w:val="20"/>
          <w:sz w:val="24"/>
          <w:szCs w:val="28"/>
          <w:lang w:eastAsia="en-AU"/>
        </w:rPr>
        <w:lastRenderedPageBreak/>
        <w:t>6.16</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Subscriber’s acknowledgements about Conveyancing Transaction information</w:t>
      </w:r>
      <w:bookmarkEnd w:id="131"/>
      <w:bookmarkEnd w:id="132"/>
      <w:bookmarkEnd w:id="133"/>
    </w:p>
    <w:p w14:paraId="24308EAB" w14:textId="77777777" w:rsidR="00A817C8" w:rsidRPr="00E24DD5" w:rsidRDefault="00A817C8" w:rsidP="00A817C8">
      <w:pPr>
        <w:keepNext/>
        <w:keepLines/>
        <w:tabs>
          <w:tab w:val="left" w:pos="709"/>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acknowledges that:</w:t>
      </w:r>
    </w:p>
    <w:p w14:paraId="75DE0B3D"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 xml:space="preserve">before Lodgment, the Registrar need not examine or check for accuracy or otherwise any information that any Subscriber </w:t>
      </w:r>
      <w:proofErr w:type="gramStart"/>
      <w:r w:rsidRPr="00E24DD5">
        <w:rPr>
          <w:rFonts w:ascii="Arial" w:eastAsia="Times New Roman" w:hAnsi="Arial" w:cs="Arial"/>
          <w:szCs w:val="20"/>
          <w:lang w:eastAsia="en-AU"/>
        </w:rPr>
        <w:t>enters into</w:t>
      </w:r>
      <w:proofErr w:type="gramEnd"/>
      <w:r w:rsidRPr="00E24DD5">
        <w:rPr>
          <w:rFonts w:ascii="Arial" w:eastAsia="Times New Roman" w:hAnsi="Arial" w:cs="Arial"/>
          <w:szCs w:val="20"/>
          <w:lang w:eastAsia="en-AU"/>
        </w:rPr>
        <w:t xml:space="preserve"> an Electronic Workspace or provides to the Department or the Registrar for Publication; and</w:t>
      </w:r>
    </w:p>
    <w:p w14:paraId="62620A2F"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 xml:space="preserve">any Registry Information Supply </w:t>
      </w:r>
      <w:proofErr w:type="gramStart"/>
      <w:r w:rsidRPr="00E24DD5">
        <w:rPr>
          <w:rFonts w:ascii="Arial" w:eastAsia="Times New Roman" w:hAnsi="Arial" w:cs="Arial"/>
          <w:szCs w:val="20"/>
          <w:lang w:eastAsia="en-AU"/>
        </w:rPr>
        <w:t>entered into</w:t>
      </w:r>
      <w:proofErr w:type="gramEnd"/>
      <w:r w:rsidRPr="00E24DD5">
        <w:rPr>
          <w:rFonts w:ascii="Arial" w:eastAsia="Times New Roman" w:hAnsi="Arial" w:cs="Arial"/>
          <w:szCs w:val="20"/>
          <w:lang w:eastAsia="en-AU"/>
        </w:rPr>
        <w:t xml:space="preserve"> an Electronic Workspace may not include all relevant data in the Register; and</w:t>
      </w:r>
    </w:p>
    <w:p w14:paraId="662DA3FC"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 xml:space="preserve">any Registry Information Supply or Title Activity Check for a Conveyancing Transaction does not replace any searches of the Register that may be performed outside the SPEAR </w:t>
      </w:r>
      <w:proofErr w:type="spellStart"/>
      <w:r w:rsidRPr="00E24DD5">
        <w:rPr>
          <w:rFonts w:ascii="Arial" w:eastAsia="Times New Roman" w:hAnsi="Arial" w:cs="Arial"/>
          <w:szCs w:val="20"/>
          <w:lang w:eastAsia="en-AU"/>
        </w:rPr>
        <w:t>ELN</w:t>
      </w:r>
      <w:proofErr w:type="spellEnd"/>
      <w:r w:rsidRPr="00E24DD5">
        <w:rPr>
          <w:rFonts w:ascii="Arial" w:eastAsia="Times New Roman" w:hAnsi="Arial" w:cs="Arial"/>
          <w:szCs w:val="20"/>
          <w:lang w:eastAsia="en-AU"/>
        </w:rPr>
        <w:t>; and</w:t>
      </w:r>
    </w:p>
    <w:p w14:paraId="7FF8DE7F" w14:textId="77777777" w:rsidR="00A817C8" w:rsidRPr="00E24DD5" w:rsidRDefault="00A817C8" w:rsidP="00A817C8">
      <w:pPr>
        <w:tabs>
          <w:tab w:val="left" w:pos="709"/>
        </w:tabs>
        <w:spacing w:line="240" w:lineRule="atLeast"/>
        <w:ind w:left="1418" w:hanging="709"/>
        <w:rPr>
          <w:rFonts w:ascii="Arial" w:eastAsia="Times New Roman" w:hAnsi="Arial" w:cs="Arial"/>
          <w:bCs/>
          <w:szCs w:val="20"/>
          <w:lang w:eastAsia="en-AU"/>
        </w:rPr>
      </w:pPr>
      <w:r w:rsidRPr="00E24DD5">
        <w:rPr>
          <w:rFonts w:ascii="Arial" w:eastAsia="Times New Roman" w:hAnsi="Arial" w:cs="Arial"/>
          <w:szCs w:val="20"/>
          <w:lang w:eastAsia="en-AU"/>
        </w:rPr>
        <w:t>(d)</w:t>
      </w:r>
      <w:r w:rsidRPr="00E24DD5">
        <w:rPr>
          <w:rFonts w:ascii="Arial" w:eastAsia="Times New Roman" w:hAnsi="Arial" w:cs="Arial"/>
          <w:szCs w:val="20"/>
          <w:lang w:eastAsia="en-AU"/>
        </w:rPr>
        <w:tab/>
      </w:r>
      <w:r w:rsidRPr="00E24DD5">
        <w:rPr>
          <w:rFonts w:ascii="Arial" w:eastAsia="Times New Roman" w:hAnsi="Arial" w:cs="Arial"/>
          <w:bCs/>
          <w:szCs w:val="20"/>
          <w:lang w:eastAsia="en-AU"/>
        </w:rPr>
        <w:t>email notification to the Subscriber of the Lodgment of any Document or information in SPEAR by other persons is sufficient and the Subscriber must check any Documents or information notified by SPEAR in a timely and diligent manner; and</w:t>
      </w:r>
    </w:p>
    <w:p w14:paraId="097CBA2E"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bCs/>
          <w:szCs w:val="20"/>
          <w:lang w:eastAsia="en-AU"/>
        </w:rPr>
        <w:t>(e)</w:t>
      </w:r>
      <w:r w:rsidRPr="00E24DD5">
        <w:rPr>
          <w:rFonts w:ascii="Arial" w:eastAsia="Times New Roman" w:hAnsi="Arial" w:cs="Arial"/>
          <w:bCs/>
          <w:szCs w:val="20"/>
          <w:lang w:eastAsia="en-AU"/>
        </w:rPr>
        <w:tab/>
        <w:t xml:space="preserve">all Communication from the Department or the Registrar to the Subscriber relating to the SPEAR </w:t>
      </w:r>
      <w:proofErr w:type="spellStart"/>
      <w:r w:rsidRPr="00E24DD5">
        <w:rPr>
          <w:rFonts w:ascii="Arial" w:eastAsia="Times New Roman" w:hAnsi="Arial" w:cs="Arial"/>
          <w:bCs/>
          <w:szCs w:val="20"/>
          <w:lang w:eastAsia="en-AU"/>
        </w:rPr>
        <w:t>ELN</w:t>
      </w:r>
      <w:proofErr w:type="spellEnd"/>
      <w:r w:rsidRPr="00E24DD5">
        <w:rPr>
          <w:rFonts w:ascii="Arial" w:eastAsia="Times New Roman" w:hAnsi="Arial" w:cs="Arial"/>
          <w:bCs/>
          <w:szCs w:val="20"/>
          <w:lang w:eastAsia="en-AU"/>
        </w:rPr>
        <w:t xml:space="preserve"> will be sent by email or Message.</w:t>
      </w:r>
    </w:p>
    <w:p w14:paraId="10FF3CEC" w14:textId="77777777" w:rsidR="00A817C8" w:rsidRPr="00731DC4"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34" w:name="_Toc394235782"/>
      <w:bookmarkStart w:id="135" w:name="_Toc438478397"/>
      <w:bookmarkStart w:id="136" w:name="_Toc159248790"/>
      <w:r w:rsidRPr="00E24DD5">
        <w:rPr>
          <w:rFonts w:ascii="Arial" w:eastAsia="Times New Roman" w:hAnsi="Arial" w:cs="Arial"/>
          <w:b/>
          <w:bCs/>
          <w:iCs/>
          <w:kern w:val="20"/>
          <w:sz w:val="24"/>
          <w:szCs w:val="28"/>
          <w:lang w:eastAsia="en-AU"/>
        </w:rPr>
        <w:t>6.17</w:t>
      </w:r>
      <w:r w:rsidRPr="00E24DD5">
        <w:rPr>
          <w:rFonts w:ascii="Arial" w:eastAsia="Times New Roman" w:hAnsi="Arial" w:cs="Arial"/>
          <w:b/>
          <w:bCs/>
          <w:iCs/>
          <w:kern w:val="20"/>
          <w:sz w:val="24"/>
          <w:szCs w:val="28"/>
          <w:lang w:eastAsia="en-AU"/>
        </w:rPr>
        <w:tab/>
      </w:r>
      <w:r w:rsidRPr="00731DC4">
        <w:rPr>
          <w:rFonts w:eastAsia="Times New Roman" w:cstheme="minorHAnsi"/>
          <w:b/>
          <w:bCs/>
          <w:iCs/>
          <w:kern w:val="20"/>
          <w:sz w:val="24"/>
          <w:szCs w:val="28"/>
          <w:lang w:eastAsia="en-AU"/>
        </w:rPr>
        <w:t>Obligations are independent</w:t>
      </w:r>
      <w:bookmarkEnd w:id="134"/>
      <w:bookmarkEnd w:id="135"/>
      <w:bookmarkEnd w:id="136"/>
    </w:p>
    <w:p w14:paraId="2AD0E4C8"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6.17.1</w:t>
      </w:r>
      <w:r w:rsidRPr="00E24DD5">
        <w:rPr>
          <w:rFonts w:ascii="Arial" w:eastAsia="Times New Roman" w:hAnsi="Arial" w:cs="Arial"/>
          <w:szCs w:val="20"/>
          <w:lang w:eastAsia="en-AU"/>
        </w:rPr>
        <w:tab/>
        <w:t>No particular provision in these Participation Rules which imposes an obligation on a Subscriber or provides an exception to an obligation is intended to limit or provide an exception (as the case may be) to other obligations the Subscriber has under:</w:t>
      </w:r>
    </w:p>
    <w:p w14:paraId="2AE5853B"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these Participation Rules (such as the obligations in connection with the SPEAR Subscriber Security Policy and the SPEAR User Security Policy); or</w:t>
      </w:r>
    </w:p>
    <w:p w14:paraId="4234E13B" w14:textId="77777777" w:rsidR="00A817C8" w:rsidRPr="00E24DD5" w:rsidRDefault="00A817C8" w:rsidP="00A817C8">
      <w:pPr>
        <w:tabs>
          <w:tab w:val="left" w:pos="1276"/>
          <w:tab w:val="left" w:pos="2127"/>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law (such as duty of care under law relating to negligence).</w:t>
      </w:r>
    </w:p>
    <w:p w14:paraId="01B16223"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6.17.2</w:t>
      </w:r>
      <w:r w:rsidRPr="00E24DD5">
        <w:rPr>
          <w:rFonts w:ascii="Arial" w:eastAsia="Times New Roman" w:hAnsi="Arial" w:cs="Arial"/>
          <w:szCs w:val="20"/>
          <w:lang w:eastAsia="en-AU"/>
        </w:rPr>
        <w:tab/>
        <w:t>The Subscriber must:</w:t>
      </w:r>
    </w:p>
    <w:p w14:paraId="0D0E9A0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 xml:space="preserve">notify the Registrar if any representation or warranty made, or taken to be made, by or for the Subscriber in connection with the SPEAR </w:t>
      </w:r>
      <w:proofErr w:type="spellStart"/>
      <w:r w:rsidRPr="00E24DD5">
        <w:rPr>
          <w:rFonts w:ascii="Arial" w:eastAsia="Times New Roman" w:hAnsi="Arial" w:cs="Arial"/>
          <w:szCs w:val="20"/>
          <w:lang w:eastAsia="en-AU"/>
        </w:rPr>
        <w:t>ELN</w:t>
      </w:r>
      <w:proofErr w:type="spellEnd"/>
      <w:r w:rsidRPr="00E24DD5">
        <w:rPr>
          <w:rFonts w:ascii="Arial" w:eastAsia="Times New Roman" w:hAnsi="Arial" w:cs="Arial"/>
          <w:szCs w:val="20"/>
          <w:lang w:eastAsia="en-AU"/>
        </w:rPr>
        <w:t xml:space="preserve"> is found to have been incorrect, incomplete, false or misleading when made or taken to be made; and</w:t>
      </w:r>
    </w:p>
    <w:p w14:paraId="0438CD8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access or join any Electronic Workspace only for a purpose permitted under these Participation Rules; and</w:t>
      </w:r>
    </w:p>
    <w:p w14:paraId="1232691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 xml:space="preserve">maintain sufficient funds in any account to be used for direct debiting by the Department and the Registrar of any amounts relating to the SPEAR </w:t>
      </w:r>
      <w:proofErr w:type="spellStart"/>
      <w:r w:rsidRPr="00E24DD5">
        <w:rPr>
          <w:rFonts w:ascii="Arial" w:eastAsia="Times New Roman" w:hAnsi="Arial" w:cs="Arial"/>
          <w:szCs w:val="20"/>
          <w:lang w:eastAsia="en-AU"/>
        </w:rPr>
        <w:t>ELN</w:t>
      </w:r>
      <w:proofErr w:type="spellEnd"/>
      <w:r w:rsidRPr="00E24DD5">
        <w:rPr>
          <w:rFonts w:ascii="Arial" w:eastAsia="Times New Roman" w:hAnsi="Arial" w:cs="Arial"/>
          <w:szCs w:val="20"/>
          <w:lang w:eastAsia="en-AU"/>
        </w:rPr>
        <w:t xml:space="preserve"> to enable all amounts to be debited on request.</w:t>
      </w:r>
    </w:p>
    <w:p w14:paraId="32F75262" w14:textId="77777777" w:rsidR="00A817C8" w:rsidRPr="0025632E"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37" w:name="_Toc159248791"/>
      <w:r w:rsidRPr="00E24DD5">
        <w:rPr>
          <w:rFonts w:ascii="Arial" w:eastAsia="Times New Roman" w:hAnsi="Arial" w:cs="Arial"/>
          <w:b/>
          <w:bCs/>
          <w:iCs/>
          <w:kern w:val="20"/>
          <w:sz w:val="24"/>
          <w:szCs w:val="28"/>
          <w:lang w:eastAsia="en-AU"/>
        </w:rPr>
        <w:t>6.18</w:t>
      </w:r>
      <w:r w:rsidRPr="00E24DD5">
        <w:rPr>
          <w:rFonts w:ascii="Arial" w:eastAsia="Times New Roman" w:hAnsi="Arial" w:cs="Arial"/>
          <w:b/>
          <w:bCs/>
          <w:iCs/>
          <w:kern w:val="20"/>
          <w:sz w:val="24"/>
          <w:szCs w:val="28"/>
          <w:lang w:eastAsia="en-AU"/>
        </w:rPr>
        <w:tab/>
      </w:r>
      <w:r w:rsidRPr="0025632E">
        <w:rPr>
          <w:rFonts w:eastAsia="Times New Roman" w:cstheme="minorHAnsi"/>
          <w:b/>
          <w:bCs/>
          <w:iCs/>
          <w:kern w:val="20"/>
          <w:sz w:val="24"/>
          <w:szCs w:val="28"/>
          <w:lang w:eastAsia="en-AU"/>
        </w:rPr>
        <w:t>Conduct of Conveyancing Transactions</w:t>
      </w:r>
      <w:bookmarkEnd w:id="137"/>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77777777" w:rsidR="00A817C8" w:rsidRPr="00E97039"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comply with the laws of the Jurisdiction in which the land the subject of the Conveyancing Transaction is situated regarding who can conduct a Conveyancing Transaction; and</w:t>
      </w:r>
    </w:p>
    <w:p w14:paraId="37715E34" w14:textId="77777777" w:rsidR="00A817C8"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p>
    <w:p w14:paraId="1CE67506" w14:textId="77777777" w:rsidR="006F378F" w:rsidRDefault="006F378F" w:rsidP="00E24DD5">
      <w:pPr>
        <w:spacing w:before="40"/>
        <w:jc w:val="both"/>
        <w:rPr>
          <w:spacing w:val="1"/>
        </w:rPr>
      </w:pPr>
    </w:p>
    <w:p w14:paraId="2ABC7AEB" w14:textId="77777777" w:rsidR="00B128C4" w:rsidRDefault="00B128C4" w:rsidP="004605D8">
      <w:pPr>
        <w:pStyle w:val="Heading1-Numbered0"/>
        <w:ind w:left="709" w:hanging="709"/>
      </w:pPr>
      <w:bookmarkStart w:id="138" w:name="_Toc13561188"/>
      <w:r>
        <w:br w:type="page"/>
      </w:r>
    </w:p>
    <w:p w14:paraId="385EFDD2" w14:textId="5310132D" w:rsidR="00E21896" w:rsidRPr="008B69DA" w:rsidRDefault="004605D8" w:rsidP="004605D8">
      <w:pPr>
        <w:pStyle w:val="Heading1-Numbered0"/>
        <w:ind w:left="709" w:hanging="709"/>
      </w:pPr>
      <w:bookmarkStart w:id="139" w:name="_Toc159248792"/>
      <w:r>
        <w:lastRenderedPageBreak/>
        <w:t>7.</w:t>
      </w:r>
      <w:r>
        <w:tab/>
      </w:r>
      <w:r w:rsidR="004D6A5A">
        <w:t>Obligations Regarding System Security and Integrity</w:t>
      </w:r>
      <w:bookmarkEnd w:id="138"/>
      <w:bookmarkEnd w:id="139"/>
    </w:p>
    <w:p w14:paraId="74FCEFE9" w14:textId="77777777" w:rsidR="003D7939" w:rsidRPr="0025632E"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40" w:name="_Toc394235784"/>
      <w:bookmarkStart w:id="141" w:name="_Toc438478399"/>
      <w:bookmarkStart w:id="142" w:name="_Toc407571781"/>
      <w:bookmarkStart w:id="143" w:name="_Toc428263332"/>
      <w:bookmarkStart w:id="144" w:name="_Toc159248793"/>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r>
      <w:r w:rsidRPr="0025632E">
        <w:rPr>
          <w:rFonts w:eastAsia="Times New Roman" w:cstheme="minorHAnsi"/>
          <w:b/>
          <w:bCs/>
          <w:iCs/>
          <w:kern w:val="20"/>
          <w:sz w:val="24"/>
          <w:szCs w:val="28"/>
          <w:lang w:eastAsia="en-AU"/>
        </w:rPr>
        <w:t>Protection measures</w:t>
      </w:r>
      <w:bookmarkEnd w:id="140"/>
      <w:bookmarkEnd w:id="141"/>
      <w:bookmarkEnd w:id="142"/>
      <w:bookmarkEnd w:id="143"/>
      <w:bookmarkEnd w:id="144"/>
    </w:p>
    <w:p w14:paraId="268CBC6D" w14:textId="77777777"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002561F7"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 xml:space="preserve">take reasonable steps to comply with the SPEAR Subscriber Security Policy and the SPEAR User Security Policy; and </w:t>
      </w:r>
    </w:p>
    <w:p w14:paraId="352BF555"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Subscriber Security Policy to each of its Subscriber Administrators and each other person in the Subscriber’s organisation with responsibility for the protection and security of the Subscriber’s computer system and Security Items; and</w:t>
      </w:r>
    </w:p>
    <w:p w14:paraId="726F84FC"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3B4DAE3C" w14:textId="77777777" w:rsidR="003D7939" w:rsidRPr="003D79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all its Users comply with the SPEAR Subscriber Security Policy and the SPEAR User Security Policy.</w:t>
      </w:r>
    </w:p>
    <w:p w14:paraId="2E2202D9" w14:textId="77777777" w:rsidR="003D7939" w:rsidRPr="0025632E"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45" w:name="_Toc394235785"/>
      <w:bookmarkStart w:id="146" w:name="_Toc438478400"/>
      <w:bookmarkStart w:id="147" w:name="_Toc159248794"/>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r>
      <w:r w:rsidRPr="0025632E">
        <w:rPr>
          <w:rFonts w:eastAsia="Times New Roman" w:cstheme="minorHAnsi"/>
          <w:b/>
          <w:bCs/>
          <w:iCs/>
          <w:kern w:val="20"/>
          <w:sz w:val="24"/>
          <w:szCs w:val="28"/>
          <w:lang w:eastAsia="en-AU"/>
        </w:rPr>
        <w:t>Users</w:t>
      </w:r>
      <w:bookmarkEnd w:id="145"/>
      <w:bookmarkEnd w:id="146"/>
      <w:bookmarkEnd w:id="147"/>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77777777"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take reasonable steps to ensure that only Users access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and</w:t>
      </w:r>
    </w:p>
    <w:p w14:paraId="5DEABA95"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each of its Users has received training appropriate to their use of the SPEAR</w:t>
      </w:r>
      <w:r>
        <w:rPr>
          <w:rFonts w:ascii="Arial" w:eastAsia="Times New Roman" w:hAnsi="Arial" w:cs="Arial"/>
          <w:szCs w:val="20"/>
          <w:lang w:eastAsia="en-AU"/>
        </w:rPr>
        <w:t xml:space="preserve"> </w:t>
      </w:r>
      <w:proofErr w:type="spellStart"/>
      <w:r w:rsidRPr="00E97039">
        <w:rPr>
          <w:rFonts w:ascii="Arial" w:eastAsia="Times New Roman" w:hAnsi="Arial" w:cs="Arial"/>
          <w:szCs w:val="20"/>
          <w:lang w:eastAsia="en-AU"/>
        </w:rPr>
        <w:t>ELN</w:t>
      </w:r>
      <w:proofErr w:type="spellEnd"/>
      <w:r>
        <w:rPr>
          <w:rFonts w:ascii="Arial" w:eastAsia="Times New Roman" w:hAnsi="Arial" w:cs="Arial"/>
          <w:szCs w:val="20"/>
          <w:lang w:eastAsia="en-AU"/>
        </w:rPr>
        <w:t xml:space="preserve">, including cyber security awareness training covering as a minimum secure use of the SPEAR </w:t>
      </w:r>
      <w:proofErr w:type="spellStart"/>
      <w:r>
        <w:rPr>
          <w:rFonts w:ascii="Arial" w:eastAsia="Times New Roman" w:hAnsi="Arial" w:cs="Arial"/>
          <w:szCs w:val="20"/>
          <w:lang w:eastAsia="en-AU"/>
        </w:rPr>
        <w:t>ELN</w:t>
      </w:r>
      <w:proofErr w:type="spellEnd"/>
      <w:r>
        <w:rPr>
          <w:rFonts w:ascii="Arial" w:eastAsia="Times New Roman" w:hAnsi="Arial" w:cs="Arial"/>
          <w:szCs w:val="20"/>
          <w:lang w:eastAsia="en-AU"/>
        </w:rPr>
        <w:t>, secure use of the Subscriber’s Systems and secure use of email and other electronic communication</w:t>
      </w:r>
      <w:r w:rsidRPr="00E97039">
        <w:rPr>
          <w:rFonts w:ascii="Arial" w:eastAsia="Times New Roman" w:hAnsi="Arial" w:cs="Arial"/>
          <w:szCs w:val="20"/>
          <w:lang w:eastAsia="en-AU"/>
        </w:rPr>
        <w:t>; and</w:t>
      </w:r>
    </w:p>
    <w:p w14:paraId="1104E0A4" w14:textId="77777777" w:rsidR="003D79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Pr>
          <w:rFonts w:ascii="Arial" w:eastAsia="Times New Roman" w:hAnsi="Arial" w:cs="Arial"/>
          <w:szCs w:val="20"/>
          <w:lang w:eastAsia="en-AU"/>
        </w:rPr>
        <w:t xml:space="preserve">ensure that each of its other principals, Officers, employees, agents and contractors who access the Subscriber’s Systems receive cyber security awareness training covering as a minimum secure use of the Subscriber’s Systems and secure use of email and other electronic communication; and </w:t>
      </w:r>
    </w:p>
    <w:p w14:paraId="032AA662"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(d)</w:t>
      </w:r>
      <w:r w:rsidRPr="000519FD">
        <w:rPr>
          <w:rFonts w:ascii="Arial" w:eastAsia="Times New Roman" w:hAnsi="Arial" w:cs="Arial"/>
          <w:szCs w:val="20"/>
          <w:lang w:eastAsia="en-AU"/>
        </w:rPr>
        <w:t xml:space="preserve"> </w:t>
      </w:r>
      <w:r w:rsidRPr="00E97039">
        <w:rPr>
          <w:rFonts w:ascii="Arial" w:eastAsia="Times New Roman" w:hAnsi="Arial" w:cs="Arial"/>
          <w:szCs w:val="20"/>
          <w:lang w:eastAsia="en-AU"/>
        </w:rPr>
        <w:tab/>
        <w:t>take reasonable steps to ensure that its Users comply with these Participation Rules.</w:t>
      </w:r>
    </w:p>
    <w:p w14:paraId="163DB6ED" w14:textId="77777777"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148" w:name="_Hlk64911608"/>
      <w:r w:rsidRPr="00E97039">
        <w:rPr>
          <w:rFonts w:ascii="Arial" w:eastAsia="Times New Roman" w:hAnsi="Arial" w:cs="Arial"/>
          <w:szCs w:val="20"/>
          <w:lang w:eastAsia="en-AU"/>
        </w:rPr>
        <w:tab/>
      </w:r>
      <w:bookmarkEnd w:id="148"/>
      <w:r w:rsidRPr="00E97039">
        <w:rPr>
          <w:rFonts w:ascii="Arial" w:eastAsia="Times New Roman" w:hAnsi="Arial" w:cs="Arial"/>
          <w:szCs w:val="20"/>
          <w:lang w:eastAsia="en-AU"/>
        </w:rPr>
        <w:t xml:space="preserve">The Subscriber may use application to application technology for accessing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and data entry provided that the Subscriber does not use application to application technology for the function of Digital Signing or for Subscriber Administrator functions.</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FB07C3">
      <w:pPr>
        <w:numPr>
          <w:ilvl w:val="0"/>
          <w:numId w:val="62"/>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295A1C88" w14:textId="7F9A3EC9"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Pr="000519FD">
        <w:rPr>
          <w:rFonts w:ascii="Arial" w:eastAsia="Times New Roman" w:hAnsi="Arial" w:cs="Arial"/>
          <w:szCs w:val="20"/>
          <w:lang w:eastAsia="en-AU"/>
        </w:rPr>
        <w:t>a conviction of fraud or an indictable offence which may impact on the conduct</w:t>
      </w:r>
      <w:r w:rsidR="00C36156">
        <w:rPr>
          <w:rFonts w:ascii="Arial" w:eastAsia="Times New Roman" w:hAnsi="Arial" w:cs="Arial"/>
          <w:szCs w:val="20"/>
          <w:lang w:eastAsia="en-AU"/>
        </w:rPr>
        <w:t xml:space="preserve"> </w:t>
      </w:r>
      <w:r w:rsidRPr="000519FD">
        <w:rPr>
          <w:rFonts w:ascii="Arial" w:eastAsia="Times New Roman" w:hAnsi="Arial" w:cs="Arial"/>
          <w:szCs w:val="20"/>
          <w:lang w:eastAsia="en-AU"/>
        </w:rPr>
        <w:t>of a Conveyancing Transaction or a conviction for any offence for dishonesty</w:t>
      </w:r>
      <w:r w:rsidR="00C36156">
        <w:rPr>
          <w:rFonts w:ascii="Arial" w:eastAsia="Times New Roman" w:hAnsi="Arial" w:cs="Arial"/>
          <w:szCs w:val="20"/>
          <w:lang w:eastAsia="en-AU"/>
        </w:rPr>
        <w:t xml:space="preserve"> </w:t>
      </w:r>
      <w:r w:rsidRPr="000519FD">
        <w:rPr>
          <w:rFonts w:ascii="Arial" w:eastAsia="Times New Roman" w:hAnsi="Arial" w:cs="Arial"/>
          <w:szCs w:val="20"/>
          <w:lang w:eastAsia="en-AU"/>
        </w:rPr>
        <w:t>against any law in connection with business, professional or commercial</w:t>
      </w:r>
      <w:r w:rsidR="00C36156">
        <w:rPr>
          <w:rFonts w:ascii="Arial" w:eastAsia="Times New Roman" w:hAnsi="Arial" w:cs="Arial"/>
          <w:szCs w:val="20"/>
          <w:lang w:eastAsia="en-AU"/>
        </w:rPr>
        <w:t xml:space="preserve"> </w:t>
      </w:r>
      <w:r w:rsidRPr="000519FD">
        <w:rPr>
          <w:rFonts w:ascii="Arial" w:eastAsia="Times New Roman" w:hAnsi="Arial" w:cs="Arial"/>
          <w:szCs w:val="20"/>
          <w:lang w:eastAsia="en-AU"/>
        </w:rPr>
        <w:t>activities;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(iv)</w:t>
      </w:r>
      <w:r>
        <w:rPr>
          <w:rFonts w:ascii="Arial" w:eastAsia="Times New Roman" w:hAnsi="Arial" w:cs="Arial"/>
          <w:szCs w:val="20"/>
          <w:lang w:eastAsia="en-AU"/>
        </w:rPr>
        <w:tab/>
      </w:r>
      <w:r w:rsidRPr="000519FD">
        <w:rPr>
          <w:rFonts w:ascii="Arial" w:eastAsia="Times New Roman" w:hAnsi="Arial" w:cs="Arial"/>
          <w:szCs w:val="20"/>
          <w:lang w:eastAsia="en-AU"/>
        </w:rPr>
        <w:t>any determination of disciplinary action of any government or governmental</w:t>
      </w:r>
      <w:r>
        <w:rPr>
          <w:rFonts w:ascii="Arial" w:eastAsia="Times New Roman" w:hAnsi="Arial" w:cs="Arial"/>
          <w:szCs w:val="20"/>
          <w:lang w:eastAsia="en-AU"/>
        </w:rPr>
        <w:t xml:space="preserve"> </w:t>
      </w:r>
      <w:r w:rsidRPr="000519FD">
        <w:rPr>
          <w:rFonts w:ascii="Arial" w:eastAsia="Times New Roman" w:hAnsi="Arial" w:cs="Arial"/>
          <w:szCs w:val="20"/>
          <w:lang w:eastAsia="en-AU"/>
        </w:rPr>
        <w:t>authority or agency, or any regulatory authority of a financial market or a</w:t>
      </w:r>
      <w:r>
        <w:rPr>
          <w:rFonts w:ascii="Arial" w:eastAsia="Times New Roman" w:hAnsi="Arial" w:cs="Arial"/>
          <w:szCs w:val="20"/>
          <w:lang w:eastAsia="en-AU"/>
        </w:rPr>
        <w:t xml:space="preserve"> </w:t>
      </w:r>
      <w:r w:rsidRPr="000519FD">
        <w:rPr>
          <w:rFonts w:ascii="Arial" w:eastAsia="Times New Roman" w:hAnsi="Arial" w:cs="Arial"/>
          <w:szCs w:val="20"/>
          <w:lang w:eastAsia="en-AU"/>
        </w:rPr>
        <w:t>profession, which may impact on the conduct of a Conveyancing Transaction;</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 xml:space="preserve">n </w:t>
      </w:r>
      <w:proofErr w:type="spellStart"/>
      <w:r w:rsidRPr="00BC04A3">
        <w:rPr>
          <w:rFonts w:ascii="Arial" w:eastAsia="Times New Roman" w:hAnsi="Arial" w:cs="Arial"/>
          <w:szCs w:val="20"/>
          <w:lang w:eastAsia="en-AU"/>
        </w:rPr>
        <w:t>ELN</w:t>
      </w:r>
      <w:proofErr w:type="spellEnd"/>
      <w:r w:rsidRPr="000519FD">
        <w:rPr>
          <w:rFonts w:ascii="Arial" w:eastAsia="Times New Roman" w:hAnsi="Arial" w:cs="Arial"/>
          <w:szCs w:val="20"/>
          <w:lang w:eastAsia="en-AU"/>
        </w:rPr>
        <w:t>; and</w:t>
      </w:r>
    </w:p>
    <w:p w14:paraId="1E88DC54" w14:textId="77777777" w:rsidR="003D7939" w:rsidRDefault="003D7939" w:rsidP="00FB07C3">
      <w:pPr>
        <w:numPr>
          <w:ilvl w:val="0"/>
          <w:numId w:val="62"/>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prior to the initial allocation of a Digital Certificate to a Signer or prior to the</w:t>
      </w:r>
      <w:r>
        <w:rPr>
          <w:rFonts w:ascii="Arial" w:eastAsia="Times New Roman" w:hAnsi="Arial" w:cs="Arial"/>
          <w:szCs w:val="20"/>
          <w:lang w:eastAsia="en-AU"/>
        </w:rPr>
        <w:t xml:space="preserve"> </w:t>
      </w:r>
      <w:r w:rsidRPr="000519FD">
        <w:rPr>
          <w:rFonts w:ascii="Arial" w:eastAsia="Times New Roman" w:hAnsi="Arial" w:cs="Arial"/>
          <w:szCs w:val="20"/>
          <w:lang w:eastAsia="en-AU"/>
        </w:rPr>
        <w:t>appointment of a Subscriber Administrator, ensure a police background check is</w:t>
      </w:r>
      <w:r>
        <w:rPr>
          <w:rFonts w:ascii="Arial" w:eastAsia="Times New Roman" w:hAnsi="Arial" w:cs="Arial"/>
          <w:szCs w:val="20"/>
          <w:lang w:eastAsia="en-AU"/>
        </w:rPr>
        <w:t xml:space="preserve"> </w:t>
      </w:r>
      <w:r w:rsidRPr="002C3593">
        <w:rPr>
          <w:rFonts w:ascii="Arial" w:eastAsia="Times New Roman" w:hAnsi="Arial" w:cs="Arial"/>
          <w:szCs w:val="20"/>
          <w:lang w:eastAsia="en-AU"/>
        </w:rPr>
        <w:t>conducted for that Signer or Subscriber Administrator to ensure the Signer or</w:t>
      </w:r>
      <w:r>
        <w:rPr>
          <w:rFonts w:ascii="Arial" w:eastAsia="Times New Roman" w:hAnsi="Arial" w:cs="Arial"/>
          <w:szCs w:val="20"/>
          <w:lang w:eastAsia="en-AU"/>
        </w:rPr>
        <w:t xml:space="preserve"> </w:t>
      </w:r>
      <w:r w:rsidRPr="002C3593">
        <w:rPr>
          <w:rFonts w:ascii="Arial" w:eastAsia="Times New Roman" w:hAnsi="Arial" w:cs="Arial"/>
          <w:szCs w:val="20"/>
          <w:lang w:eastAsia="en-AU"/>
        </w:rPr>
        <w:t>Subscriber Administrator is not or has not been subject to a conviction of fraud or an</w:t>
      </w:r>
      <w:r>
        <w:rPr>
          <w:rFonts w:ascii="Arial" w:eastAsia="Times New Roman" w:hAnsi="Arial" w:cs="Arial"/>
          <w:szCs w:val="20"/>
          <w:lang w:eastAsia="en-AU"/>
        </w:rPr>
        <w:t xml:space="preserve"> </w:t>
      </w:r>
      <w:r w:rsidRPr="002C3593">
        <w:rPr>
          <w:rFonts w:ascii="Arial" w:eastAsia="Times New Roman" w:hAnsi="Arial" w:cs="Arial"/>
          <w:szCs w:val="20"/>
          <w:lang w:eastAsia="en-AU"/>
        </w:rPr>
        <w:t>indictable offence which may impact on the conduct of a Conveyancing Transaction</w:t>
      </w:r>
      <w:r>
        <w:rPr>
          <w:rFonts w:ascii="Arial" w:eastAsia="Times New Roman" w:hAnsi="Arial" w:cs="Arial"/>
          <w:szCs w:val="20"/>
          <w:lang w:eastAsia="en-AU"/>
        </w:rPr>
        <w:t xml:space="preserve"> </w:t>
      </w:r>
      <w:r w:rsidRPr="002C3593">
        <w:rPr>
          <w:rFonts w:ascii="Arial" w:eastAsia="Times New Roman" w:hAnsi="Arial" w:cs="Arial"/>
          <w:szCs w:val="20"/>
          <w:lang w:eastAsia="en-AU"/>
        </w:rPr>
        <w:t xml:space="preserve">or a conviction for </w:t>
      </w:r>
      <w:r w:rsidRPr="002C3593">
        <w:rPr>
          <w:rFonts w:ascii="Arial" w:eastAsia="Times New Roman" w:hAnsi="Arial" w:cs="Arial"/>
          <w:szCs w:val="20"/>
          <w:lang w:eastAsia="en-AU"/>
        </w:rPr>
        <w:lastRenderedPageBreak/>
        <w:t>any offence for dishonesty against any law in connection with</w:t>
      </w:r>
      <w:r>
        <w:rPr>
          <w:rFonts w:ascii="Arial" w:eastAsia="Times New Roman" w:hAnsi="Arial" w:cs="Arial"/>
          <w:szCs w:val="20"/>
          <w:lang w:eastAsia="en-AU"/>
        </w:rPr>
        <w:t xml:space="preserve"> </w:t>
      </w:r>
      <w:r w:rsidRPr="002C3593">
        <w:rPr>
          <w:rFonts w:ascii="Arial" w:eastAsia="Times New Roman" w:hAnsi="Arial" w:cs="Arial"/>
          <w:szCs w:val="20"/>
          <w:lang w:eastAsia="en-AU"/>
        </w:rPr>
        <w:t>business, professional or commercial activities.</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3D7AA3FB"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sidRPr="00E97039">
        <w:rPr>
          <w:rFonts w:ascii="Arial" w:eastAsia="Times New Roman" w:hAnsi="Arial" w:cs="Arial"/>
          <w:szCs w:val="20"/>
          <w:lang w:eastAsia="en-AU"/>
        </w:rPr>
        <w:tab/>
      </w:r>
      <w:r w:rsidRPr="000519FD">
        <w:rPr>
          <w:rFonts w:ascii="Arial" w:eastAsia="Times New Roman" w:hAnsi="Arial" w:cs="Arial"/>
          <w:szCs w:val="20"/>
          <w:lang w:eastAsia="en-AU"/>
        </w:rPr>
        <w:t>Notwithstanding Participation Rule 7.2.4, if the Registrar knows or has</w:t>
      </w:r>
      <w:r>
        <w:rPr>
          <w:rFonts w:ascii="Arial" w:eastAsia="Times New Roman" w:hAnsi="Arial" w:cs="Arial"/>
          <w:szCs w:val="20"/>
          <w:lang w:eastAsia="en-AU"/>
        </w:rPr>
        <w:t xml:space="preserve"> </w:t>
      </w:r>
      <w:r w:rsidRPr="000519FD">
        <w:rPr>
          <w:rFonts w:ascii="Arial" w:eastAsia="Times New Roman" w:hAnsi="Arial" w:cs="Arial"/>
          <w:szCs w:val="20"/>
          <w:lang w:eastAsia="en-AU"/>
        </w:rPr>
        <w:t>reasonable grounds to suspect that a User does not meet the requirements in Participation</w:t>
      </w:r>
      <w:r>
        <w:rPr>
          <w:rFonts w:ascii="Arial" w:eastAsia="Times New Roman" w:hAnsi="Arial" w:cs="Arial"/>
          <w:szCs w:val="20"/>
          <w:lang w:eastAsia="en-AU"/>
        </w:rPr>
        <w:t xml:space="preserve"> </w:t>
      </w:r>
      <w:r w:rsidRPr="000519FD">
        <w:rPr>
          <w:rFonts w:ascii="Arial" w:eastAsia="Times New Roman" w:hAnsi="Arial" w:cs="Arial"/>
          <w:szCs w:val="20"/>
          <w:lang w:eastAsia="en-AU"/>
        </w:rPr>
        <w:t>Rule 7.2.3(a), the Registrar can request the Subscriber to provide evidence that the</w:t>
      </w:r>
      <w:r>
        <w:rPr>
          <w:rFonts w:ascii="Arial" w:eastAsia="Times New Roman" w:hAnsi="Arial" w:cs="Arial"/>
          <w:szCs w:val="20"/>
          <w:lang w:eastAsia="en-AU"/>
        </w:rPr>
        <w:t xml:space="preserve"> </w:t>
      </w:r>
      <w:r w:rsidRPr="000519FD">
        <w:rPr>
          <w:rFonts w:ascii="Arial" w:eastAsia="Times New Roman" w:hAnsi="Arial" w:cs="Arial"/>
          <w:szCs w:val="20"/>
          <w:lang w:eastAsia="en-AU"/>
        </w:rPr>
        <w:t>User is not or has not been subject to any of the matters listed in Participation Rule 7.2.3(a).</w:t>
      </w:r>
    </w:p>
    <w:p w14:paraId="5AC18C3D" w14:textId="77777777" w:rsidR="003D7939" w:rsidRPr="00C36156"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149" w:name="_Toc394235786"/>
      <w:bookmarkStart w:id="150" w:name="_Toc438478401"/>
      <w:bookmarkStart w:id="151" w:name="_Toc159248795"/>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152" w:name="_Toc407571783"/>
      <w:bookmarkStart w:id="153" w:name="_Toc428263334"/>
      <w:r w:rsidRPr="00C36156">
        <w:rPr>
          <w:rFonts w:eastAsia="Times New Roman" w:cstheme="minorHAnsi"/>
          <w:b/>
          <w:bCs/>
          <w:iCs/>
          <w:kern w:val="20"/>
          <w:sz w:val="24"/>
          <w:szCs w:val="24"/>
          <w:lang w:eastAsia="en-AU"/>
        </w:rPr>
        <w:t>User access</w:t>
      </w:r>
      <w:bookmarkEnd w:id="149"/>
      <w:bookmarkEnd w:id="150"/>
      <w:bookmarkEnd w:id="151"/>
      <w:bookmarkEnd w:id="152"/>
      <w:bookmarkEnd w:id="153"/>
    </w:p>
    <w:p w14:paraId="4E2DEEC1"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 xml:space="preserve">The Subscriber must keep up to date within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 xml:space="preserve">The Subscriber must ensure that, </w:t>
      </w:r>
      <w:proofErr w:type="gramStart"/>
      <w:r w:rsidRPr="003D7939">
        <w:rPr>
          <w:rFonts w:ascii="Arial" w:eastAsia="Times New Roman" w:hAnsi="Arial" w:cs="Arial"/>
          <w:szCs w:val="20"/>
          <w:lang w:eastAsia="en-AU"/>
        </w:rPr>
        <w:t>at all times</w:t>
      </w:r>
      <w:proofErr w:type="gramEnd"/>
      <w:r w:rsidRPr="003D7939">
        <w:rPr>
          <w:rFonts w:ascii="Arial" w:eastAsia="Times New Roman" w:hAnsi="Arial" w:cs="Arial"/>
          <w:szCs w:val="20"/>
          <w:lang w:eastAsia="en-AU"/>
        </w:rPr>
        <w:t>, it has at least one Subscriber Administrator.</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1EF2B42"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irrevocably and unconditionally waives any right it might otherwise have to claim that the Person does not have authority to make the change (other than any claim the Subscriber has against the Person).</w:t>
      </w:r>
    </w:p>
    <w:p w14:paraId="6F5B443D" w14:textId="77777777" w:rsidR="003D7939" w:rsidRPr="001166D7"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54" w:name="_Toc394235787"/>
      <w:bookmarkStart w:id="155" w:name="_Toc438478402"/>
      <w:bookmarkStart w:id="156" w:name="_Toc159248796"/>
      <w:r w:rsidRPr="003D7939">
        <w:rPr>
          <w:rFonts w:ascii="Arial" w:eastAsia="Times New Roman" w:hAnsi="Arial" w:cs="Arial"/>
          <w:b/>
          <w:bCs/>
          <w:iCs/>
          <w:kern w:val="20"/>
          <w:sz w:val="24"/>
          <w:szCs w:val="28"/>
          <w:lang w:eastAsia="en-AU"/>
        </w:rPr>
        <w:t>7.4</w:t>
      </w:r>
      <w:r w:rsidRPr="003D7939">
        <w:rPr>
          <w:rFonts w:ascii="Arial" w:eastAsia="Times New Roman" w:hAnsi="Arial" w:cs="Arial"/>
          <w:b/>
          <w:bCs/>
          <w:iCs/>
          <w:kern w:val="20"/>
          <w:sz w:val="24"/>
          <w:szCs w:val="28"/>
          <w:lang w:eastAsia="en-AU"/>
        </w:rPr>
        <w:tab/>
      </w:r>
      <w:bookmarkStart w:id="157" w:name="_Toc407571784"/>
      <w:bookmarkStart w:id="158" w:name="_Toc428263335"/>
      <w:r w:rsidRPr="001166D7">
        <w:rPr>
          <w:rFonts w:eastAsia="Times New Roman" w:cstheme="minorHAnsi"/>
          <w:b/>
          <w:bCs/>
          <w:iCs/>
          <w:kern w:val="20"/>
          <w:sz w:val="24"/>
          <w:szCs w:val="28"/>
          <w:lang w:eastAsia="en-AU"/>
        </w:rPr>
        <w:t>Signers</w:t>
      </w:r>
      <w:bookmarkEnd w:id="154"/>
      <w:bookmarkEnd w:id="155"/>
      <w:bookmarkEnd w:id="156"/>
      <w:bookmarkEnd w:id="157"/>
      <w:bookmarkEnd w:id="158"/>
    </w:p>
    <w:p w14:paraId="1B55BA05" w14:textId="44D02F19" w:rsidR="003D7939" w:rsidRPr="003D7939" w:rsidRDefault="003D7939" w:rsidP="003D7939">
      <w:pPr>
        <w:tabs>
          <w:tab w:val="left" w:pos="-7797"/>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7.4.1</w:t>
      </w:r>
      <w:r w:rsidRPr="003D7939">
        <w:rPr>
          <w:rFonts w:ascii="Arial" w:eastAsia="Times New Roman" w:hAnsi="Arial" w:cs="Arial"/>
          <w:szCs w:val="20"/>
          <w:lang w:eastAsia="en-AU"/>
        </w:rPr>
        <w:tab/>
        <w:t>(Deleted)</w:t>
      </w:r>
    </w:p>
    <w:p w14:paraId="42CE0DFC"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7.4.2</w:t>
      </w:r>
      <w:r w:rsidRPr="003D7939">
        <w:rPr>
          <w:rFonts w:ascii="Arial" w:eastAsia="Times New Roman" w:hAnsi="Arial" w:cs="Arial"/>
          <w:szCs w:val="20"/>
          <w:lang w:eastAsia="en-AU"/>
        </w:rPr>
        <w:tab/>
        <w:t>(Deleted)</w:t>
      </w:r>
    </w:p>
    <w:p w14:paraId="75FB50EA" w14:textId="77777777" w:rsidR="003D7939" w:rsidRPr="003D7939" w:rsidRDefault="003D7939" w:rsidP="003D7939">
      <w:pPr>
        <w:tabs>
          <w:tab w:val="left" w:pos="709"/>
        </w:tabs>
        <w:spacing w:after="240" w:line="240" w:lineRule="atLeast"/>
        <w:ind w:left="1440" w:hanging="1440"/>
        <w:rPr>
          <w:rFonts w:ascii="Arial" w:eastAsia="Times New Roman" w:hAnsi="Arial" w:cs="Arial"/>
          <w:szCs w:val="20"/>
          <w:lang w:eastAsia="en-AU"/>
        </w:rPr>
      </w:pPr>
      <w:r w:rsidRPr="003D7939">
        <w:rPr>
          <w:rFonts w:ascii="Arial" w:eastAsia="Times New Roman" w:hAnsi="Arial" w:cs="Arial"/>
          <w:szCs w:val="20"/>
          <w:lang w:eastAsia="en-AU"/>
        </w:rPr>
        <w:t>7.4.3</w:t>
      </w:r>
      <w:r w:rsidRPr="003D7939">
        <w:rPr>
          <w:rFonts w:ascii="Arial" w:eastAsia="Times New Roman" w:hAnsi="Arial" w:cs="Arial"/>
          <w:szCs w:val="20"/>
          <w:lang w:eastAsia="en-AU"/>
        </w:rPr>
        <w:tab/>
        <w:t>The Subscriber must take reasonable steps to:</w:t>
      </w:r>
    </w:p>
    <w:p w14:paraId="455C0F14" w14:textId="77777777" w:rsidR="003D7939" w:rsidRPr="003D7939" w:rsidRDefault="003D7939" w:rsidP="003D7939">
      <w:pPr>
        <w:spacing w:line="240" w:lineRule="atLeast"/>
        <w:ind w:left="1276" w:hanging="567"/>
        <w:rPr>
          <w:rFonts w:ascii="Arial" w:eastAsia="Arial" w:hAnsi="Arial" w:cs="Times New Roman"/>
          <w:szCs w:val="20"/>
        </w:rPr>
      </w:pPr>
      <w:r w:rsidRPr="003D7939">
        <w:rPr>
          <w:rFonts w:ascii="Arial" w:eastAsia="Arial" w:hAnsi="Arial" w:cs="Times New Roman"/>
          <w:szCs w:val="20"/>
        </w:rPr>
        <w:t>(a)</w:t>
      </w:r>
      <w:r w:rsidRPr="003D7939">
        <w:rPr>
          <w:rFonts w:ascii="Arial" w:eastAsia="Arial" w:hAnsi="Arial" w:cs="Times New Roman"/>
          <w:szCs w:val="20"/>
        </w:rPr>
        <w:tab/>
        <w:t>verify that the Person who received the Digital Certificate was the intended holder of that Digital Certificate; and</w:t>
      </w:r>
    </w:p>
    <w:p w14:paraId="77BB45A8" w14:textId="77777777" w:rsidR="003D7939" w:rsidRPr="003D7939" w:rsidRDefault="003D7939" w:rsidP="003D7939">
      <w:pPr>
        <w:spacing w:line="240" w:lineRule="atLeast"/>
        <w:ind w:left="1276" w:hanging="567"/>
        <w:jc w:val="both"/>
        <w:rPr>
          <w:rFonts w:ascii="Arial" w:eastAsia="Arial" w:hAnsi="Arial" w:cs="Arial"/>
          <w:szCs w:val="20"/>
        </w:rPr>
      </w:pPr>
      <w:r w:rsidRPr="003D7939">
        <w:rPr>
          <w:rFonts w:ascii="Arial" w:eastAsia="Arial" w:hAnsi="Arial" w:cs="Arial"/>
          <w:szCs w:val="20"/>
        </w:rPr>
        <w:t>(b)</w:t>
      </w:r>
      <w:r w:rsidRPr="003D7939">
        <w:rPr>
          <w:rFonts w:ascii="Arial" w:eastAsia="Arial" w:hAnsi="Arial" w:cs="Arial"/>
          <w:szCs w:val="20"/>
        </w:rPr>
        <w:tab/>
        <w:t>ensure that its Signers do not use a Digital Certificate unless:</w:t>
      </w:r>
    </w:p>
    <w:p w14:paraId="666C449A"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Arial" w:hAnsi="Arial" w:cs="Arial"/>
          <w:spacing w:val="1"/>
          <w:szCs w:val="20"/>
        </w:rPr>
        <w:t>(i)</w:t>
      </w:r>
      <w:r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ab/>
        <w:t>the Digital Certificate is a Digital Certificate that is issued to that User; and</w:t>
      </w:r>
    </w:p>
    <w:p w14:paraId="6290AA79"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Times New Roman" w:hAnsi="Arial" w:cs="Arial"/>
          <w:szCs w:val="20"/>
          <w:lang w:eastAsia="en-AU"/>
        </w:rPr>
        <w:t xml:space="preserve">(ii) </w:t>
      </w:r>
      <w:r w:rsidRPr="003D7939">
        <w:rPr>
          <w:rFonts w:ascii="Arial" w:eastAsia="Times New Roman" w:hAnsi="Arial" w:cs="Arial"/>
          <w:szCs w:val="20"/>
          <w:lang w:eastAsia="en-AU"/>
        </w:rPr>
        <w:tab/>
        <w:t xml:space="preserve">that User is authorised to use the Digital Certificate to Digitally Sign that Registry Instrument or </w:t>
      </w:r>
      <w:proofErr w:type="gramStart"/>
      <w:r w:rsidRPr="003D7939">
        <w:rPr>
          <w:rFonts w:ascii="Arial" w:eastAsia="Times New Roman" w:hAnsi="Arial" w:cs="Arial"/>
          <w:szCs w:val="20"/>
          <w:lang w:eastAsia="en-AU"/>
        </w:rPr>
        <w:t>other</w:t>
      </w:r>
      <w:proofErr w:type="gramEnd"/>
      <w:r w:rsidRPr="003D7939">
        <w:rPr>
          <w:rFonts w:ascii="Arial" w:eastAsia="Times New Roman" w:hAnsi="Arial" w:cs="Arial"/>
          <w:szCs w:val="20"/>
          <w:lang w:eastAsia="en-AU"/>
        </w:rPr>
        <w:t xml:space="preserve"> electronic Document.</w:t>
      </w:r>
    </w:p>
    <w:p w14:paraId="62E8DEB0" w14:textId="77777777" w:rsidR="003D7939" w:rsidRPr="009D3D74"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59" w:name="_Toc394235788"/>
      <w:bookmarkStart w:id="160" w:name="_Toc438478403"/>
      <w:bookmarkStart w:id="161" w:name="_Toc159248797"/>
      <w:r w:rsidRPr="003D7939">
        <w:rPr>
          <w:rFonts w:ascii="Arial" w:eastAsia="Times New Roman" w:hAnsi="Arial" w:cs="Arial"/>
          <w:b/>
          <w:bCs/>
          <w:iCs/>
          <w:kern w:val="20"/>
          <w:sz w:val="24"/>
          <w:szCs w:val="28"/>
          <w:lang w:eastAsia="en-AU"/>
        </w:rPr>
        <w:lastRenderedPageBreak/>
        <w:t>7.5</w:t>
      </w:r>
      <w:r w:rsidRPr="003D7939">
        <w:rPr>
          <w:rFonts w:ascii="Arial" w:eastAsia="Times New Roman" w:hAnsi="Arial" w:cs="Arial"/>
          <w:b/>
          <w:bCs/>
          <w:iCs/>
          <w:kern w:val="20"/>
          <w:sz w:val="24"/>
          <w:szCs w:val="28"/>
          <w:lang w:eastAsia="en-AU"/>
        </w:rPr>
        <w:tab/>
      </w:r>
      <w:bookmarkStart w:id="162" w:name="_Toc407571785"/>
      <w:bookmarkStart w:id="163" w:name="_Toc428263336"/>
      <w:r w:rsidRPr="009D3D74">
        <w:rPr>
          <w:rFonts w:eastAsia="Times New Roman" w:cstheme="minorHAnsi"/>
          <w:b/>
          <w:bCs/>
          <w:iCs/>
          <w:kern w:val="20"/>
          <w:sz w:val="24"/>
          <w:szCs w:val="28"/>
          <w:lang w:eastAsia="en-AU"/>
        </w:rPr>
        <w:t>Digital Certificates</w:t>
      </w:r>
      <w:bookmarkEnd w:id="159"/>
      <w:bookmarkEnd w:id="160"/>
      <w:bookmarkEnd w:id="161"/>
      <w:bookmarkEnd w:id="162"/>
      <w:bookmarkEnd w:id="163"/>
    </w:p>
    <w:p w14:paraId="1AB3F402"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t xml:space="preserve">Electronic Registry Instruments and other electronic Documents to be Lodged through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 xml:space="preserve"> must be Digitally Signed, where the electronic Registry Instrument or other electronic Document requires a Digital Signature, using a Private Key to create the Subscriber’s Digital Signature.</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 xml:space="preserve">The Subscriber must take reasonable steps to ensure that only Signers Digitally Sign </w:t>
      </w:r>
      <w:proofErr w:type="gramStart"/>
      <w:r w:rsidRPr="003D7939">
        <w:rPr>
          <w:rFonts w:ascii="Arial" w:eastAsia="Times New Roman" w:hAnsi="Arial" w:cs="Arial"/>
          <w:szCs w:val="20"/>
          <w:lang w:eastAsia="en-AU"/>
        </w:rPr>
        <w:t>electronic</w:t>
      </w:r>
      <w:proofErr w:type="gramEnd"/>
      <w:r w:rsidRPr="003D7939">
        <w:rPr>
          <w:rFonts w:ascii="Arial" w:eastAsia="Times New Roman" w:hAnsi="Arial" w:cs="Arial"/>
          <w:szCs w:val="20"/>
          <w:lang w:eastAsia="en-AU"/>
        </w:rPr>
        <w:t xml:space="preserve"> Registry Instruments or other electronic Documents.</w:t>
      </w:r>
    </w:p>
    <w:p w14:paraId="2205A93C"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The Subscriber must ensure that all information provided to any Certification Authority, or to any Registration Authority, is correct, complete and not false or misleading.</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 xml:space="preserve"> by the User to whom the Access Credentials belong; and </w:t>
      </w:r>
    </w:p>
    <w:p w14:paraId="186F6948"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0526B7FE" w14:textId="16AA683F"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7.5.6</w:t>
      </w:r>
      <w:r w:rsidRPr="003D7939">
        <w:rPr>
          <w:rFonts w:ascii="Arial" w:eastAsia="Times New Roman" w:hAnsi="Arial" w:cs="Arial"/>
          <w:szCs w:val="20"/>
          <w:lang w:eastAsia="en-AU"/>
        </w:rPr>
        <w:tab/>
      </w:r>
      <w:del w:id="164" w:author="Author">
        <w:r w:rsidRPr="003D7939" w:rsidDel="00BA3DA5">
          <w:rPr>
            <w:rFonts w:ascii="Arial" w:eastAsia="Times New Roman" w:hAnsi="Arial" w:cs="Arial"/>
            <w:szCs w:val="20"/>
            <w:lang w:eastAsia="en-AU"/>
          </w:rPr>
          <w:delText>The Subscriber must store its Digital Certificates on hard tokens of a kind specifically and exclusively designed to store Digital Certificates.</w:delText>
        </w:r>
      </w:del>
      <w:ins w:id="165" w:author="Author">
        <w:r w:rsidR="00BA3DA5">
          <w:rPr>
            <w:rFonts w:ascii="Arial" w:eastAsia="Times New Roman" w:hAnsi="Arial" w:cs="Arial"/>
            <w:szCs w:val="20"/>
            <w:lang w:eastAsia="en-AU"/>
          </w:rPr>
          <w:t>(Deleted)</w:t>
        </w:r>
      </w:ins>
    </w:p>
    <w:p w14:paraId="396D2DAB" w14:textId="13A6C8E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7.5.7</w:t>
      </w:r>
      <w:r w:rsidRPr="003D7939">
        <w:rPr>
          <w:rFonts w:ascii="Arial" w:eastAsia="Times New Roman" w:hAnsi="Arial" w:cs="Arial"/>
          <w:szCs w:val="20"/>
          <w:lang w:eastAsia="en-AU"/>
        </w:rPr>
        <w:tab/>
      </w:r>
      <w:del w:id="166" w:author="Author">
        <w:r w:rsidRPr="003D7939" w:rsidDel="001D3652">
          <w:rPr>
            <w:rFonts w:ascii="Arial" w:eastAsia="Times New Roman" w:hAnsi="Arial" w:cs="Arial"/>
            <w:szCs w:val="20"/>
            <w:lang w:eastAsia="en-AU"/>
          </w:rPr>
          <w:delText>The Subscriber may apply in writing to the Registrar to be exempted from storing Digital Certificates on hard tokens.</w:delText>
        </w:r>
      </w:del>
      <w:ins w:id="167" w:author="Author">
        <w:r w:rsidR="001D3652">
          <w:rPr>
            <w:rFonts w:ascii="Arial" w:eastAsia="Times New Roman" w:hAnsi="Arial" w:cs="Arial"/>
            <w:szCs w:val="20"/>
            <w:lang w:eastAsia="en-AU"/>
          </w:rPr>
          <w:t>(Deleted)</w:t>
        </w:r>
      </w:ins>
    </w:p>
    <w:p w14:paraId="2C7DBAE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7.5.8</w:t>
      </w:r>
      <w:r w:rsidRPr="003D7939">
        <w:rPr>
          <w:rFonts w:ascii="Arial" w:eastAsia="Times New Roman" w:hAnsi="Arial" w:cs="Arial"/>
          <w:szCs w:val="20"/>
          <w:lang w:eastAsia="en-AU"/>
        </w:rPr>
        <w:tab/>
        <w:t xml:space="preserve">The Registrar must ensure that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 xml:space="preserve"> does not permit an electronic Document in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 xml:space="preserve"> to be Digitally Signed unless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 xml:space="preserve"> has confirmed that the Digital Certificate used for the attempted Digital Signing is valid, has been verified and has not been revoked by the Certification Authority for that Digital Certificate.</w:t>
      </w:r>
    </w:p>
    <w:p w14:paraId="6E78428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7.5.9</w:t>
      </w:r>
      <w:r w:rsidRPr="003D7939">
        <w:rPr>
          <w:rFonts w:ascii="Arial" w:eastAsia="Times New Roman" w:hAnsi="Arial" w:cs="Arial"/>
          <w:szCs w:val="20"/>
          <w:lang w:eastAsia="en-AU"/>
        </w:rPr>
        <w:tab/>
        <w:t xml:space="preserve">The Registrar must ensure that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 xml:space="preserve">, before permitting an electronic Document to be Digitally Signed by a Subscriber with a Digital Certificate, checks that the Access Credentials for the Key Holder of the Digital Certificate have linked to them rights in the SPEAR </w:t>
      </w:r>
      <w:proofErr w:type="spellStart"/>
      <w:r w:rsidRPr="003D7939">
        <w:rPr>
          <w:rFonts w:ascii="Arial" w:eastAsia="Times New Roman" w:hAnsi="Arial" w:cs="Arial"/>
          <w:szCs w:val="20"/>
          <w:lang w:eastAsia="en-AU"/>
        </w:rPr>
        <w:t>ELN</w:t>
      </w:r>
      <w:proofErr w:type="spellEnd"/>
      <w:r w:rsidRPr="003D7939">
        <w:rPr>
          <w:rFonts w:ascii="Arial" w:eastAsia="Times New Roman" w:hAnsi="Arial" w:cs="Arial"/>
          <w:szCs w:val="20"/>
          <w:lang w:eastAsia="en-AU"/>
        </w:rPr>
        <w:t xml:space="preserve"> necessary to perform the Digital Signing at the time it is sought to be done.</w:t>
      </w:r>
    </w:p>
    <w:p w14:paraId="169E071F"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7.5.10</w:t>
      </w:r>
      <w:r w:rsidRPr="003D7939">
        <w:rPr>
          <w:rFonts w:ascii="Arial" w:eastAsia="Times New Roman" w:hAnsi="Arial" w:cs="Arial"/>
          <w:szCs w:val="20"/>
          <w:lang w:eastAsia="en-AU"/>
        </w:rPr>
        <w:tab/>
        <w:t>A digital Signature on an electronic Document is final and irrevocable once the Registry Instrument or other electronic Document is Digitally Signed.</w:t>
      </w:r>
    </w:p>
    <w:p w14:paraId="4783F951"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68" w:name="_Toc407571786"/>
      <w:bookmarkStart w:id="169" w:name="_Toc428263337"/>
      <w:bookmarkStart w:id="170" w:name="_Toc438478404"/>
      <w:bookmarkStart w:id="171" w:name="_Toc159248798"/>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168"/>
      <w:bookmarkEnd w:id="169"/>
      <w:r w:rsidRPr="00640259">
        <w:rPr>
          <w:rFonts w:eastAsia="Times New Roman" w:cstheme="minorHAnsi"/>
          <w:b/>
          <w:bCs/>
          <w:iCs/>
          <w:kern w:val="20"/>
          <w:sz w:val="24"/>
          <w:szCs w:val="28"/>
          <w:lang w:eastAsia="en-AU"/>
        </w:rPr>
        <w:t>Certification Authority</w:t>
      </w:r>
      <w:bookmarkStart w:id="172" w:name="_Toc407571787"/>
      <w:bookmarkStart w:id="173" w:name="_Toc428263338"/>
      <w:bookmarkStart w:id="174" w:name="_Toc438478405"/>
      <w:bookmarkEnd w:id="170"/>
      <w:bookmarkEnd w:id="171"/>
    </w:p>
    <w:p w14:paraId="2D007616"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05BF05C9"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75" w:name="_Toc159248799"/>
      <w:r w:rsidRPr="003D7939">
        <w:rPr>
          <w:rFonts w:ascii="Arial" w:eastAsia="Times New Roman" w:hAnsi="Arial" w:cs="Arial"/>
          <w:b/>
          <w:bCs/>
          <w:iCs/>
          <w:kern w:val="20"/>
          <w:sz w:val="24"/>
          <w:szCs w:val="28"/>
          <w:lang w:eastAsia="en-AU"/>
        </w:rPr>
        <w:t>7.7</w:t>
      </w:r>
      <w:r w:rsidRPr="003D7939">
        <w:rPr>
          <w:rFonts w:ascii="Arial" w:eastAsia="Times New Roman" w:hAnsi="Arial" w:cs="Arial"/>
          <w:b/>
          <w:bCs/>
          <w:iCs/>
          <w:kern w:val="20"/>
          <w:sz w:val="24"/>
          <w:szCs w:val="28"/>
          <w:lang w:eastAsia="en-AU"/>
        </w:rPr>
        <w:tab/>
      </w:r>
      <w:bookmarkEnd w:id="172"/>
      <w:bookmarkEnd w:id="173"/>
      <w:r w:rsidRPr="00640259">
        <w:rPr>
          <w:rFonts w:eastAsia="Times New Roman" w:cstheme="minorHAnsi"/>
          <w:b/>
          <w:bCs/>
          <w:iCs/>
          <w:kern w:val="20"/>
          <w:sz w:val="24"/>
          <w:szCs w:val="28"/>
          <w:lang w:eastAsia="en-AU"/>
        </w:rPr>
        <w:t>Notification of jeopardised Conveyancing Transactions</w:t>
      </w:r>
      <w:bookmarkEnd w:id="175"/>
    </w:p>
    <w:p w14:paraId="0C4D90B1"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Start w:id="176" w:name="_Toc438478406"/>
      <w:bookmarkEnd w:id="174"/>
      <w:r w:rsidRPr="003D7939">
        <w:rPr>
          <w:rFonts w:ascii="Arial" w:eastAsia="Times New Roman" w:hAnsi="Arial" w:cs="Arial"/>
          <w:szCs w:val="20"/>
          <w:lang w:eastAsia="en-AU"/>
        </w:rPr>
        <w:t>)</w:t>
      </w:r>
    </w:p>
    <w:p w14:paraId="16B49146"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77" w:name="_Toc159248800"/>
      <w:r w:rsidRPr="003D7939">
        <w:rPr>
          <w:rFonts w:ascii="Arial" w:eastAsia="Times New Roman" w:hAnsi="Arial" w:cs="Arial"/>
          <w:b/>
          <w:bCs/>
          <w:iCs/>
          <w:kern w:val="20"/>
          <w:sz w:val="24"/>
          <w:szCs w:val="28"/>
          <w:lang w:eastAsia="en-AU"/>
        </w:rPr>
        <w:t>7.8</w:t>
      </w:r>
      <w:r w:rsidRPr="003D7939">
        <w:rPr>
          <w:rFonts w:ascii="Arial" w:eastAsia="Times New Roman" w:hAnsi="Arial" w:cs="Arial"/>
          <w:b/>
          <w:bCs/>
          <w:iCs/>
          <w:kern w:val="20"/>
          <w:sz w:val="24"/>
          <w:szCs w:val="28"/>
          <w:lang w:eastAsia="en-AU"/>
        </w:rPr>
        <w:tab/>
      </w:r>
      <w:bookmarkStart w:id="178" w:name="_Toc438478411"/>
      <w:bookmarkEnd w:id="176"/>
      <w:r w:rsidRPr="00640259">
        <w:rPr>
          <w:rFonts w:eastAsia="Times New Roman" w:cstheme="minorHAnsi"/>
          <w:b/>
          <w:bCs/>
          <w:iCs/>
          <w:kern w:val="20"/>
          <w:sz w:val="24"/>
          <w:szCs w:val="28"/>
          <w:lang w:eastAsia="en-AU"/>
        </w:rPr>
        <w:t>Revoking authority</w:t>
      </w:r>
      <w:bookmarkEnd w:id="177"/>
    </w:p>
    <w:p w14:paraId="2835DC09"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End w:id="178"/>
    </w:p>
    <w:p w14:paraId="35470230"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79" w:name="_Toc159248801"/>
      <w:r w:rsidRPr="003D7939">
        <w:rPr>
          <w:rFonts w:ascii="Arial" w:eastAsia="Times New Roman" w:hAnsi="Arial" w:cs="Arial"/>
          <w:b/>
          <w:bCs/>
          <w:iCs/>
          <w:kern w:val="20"/>
          <w:sz w:val="24"/>
          <w:szCs w:val="28"/>
          <w:lang w:eastAsia="en-AU"/>
        </w:rPr>
        <w:lastRenderedPageBreak/>
        <w:t>7.9</w:t>
      </w:r>
      <w:r w:rsidRPr="003D7939">
        <w:rPr>
          <w:rFonts w:ascii="Arial" w:eastAsia="Times New Roman" w:hAnsi="Arial" w:cs="Arial"/>
          <w:b/>
          <w:bCs/>
          <w:iCs/>
          <w:kern w:val="20"/>
          <w:sz w:val="24"/>
          <w:szCs w:val="28"/>
          <w:lang w:eastAsia="en-AU"/>
        </w:rPr>
        <w:tab/>
      </w:r>
      <w:bookmarkStart w:id="180" w:name="_Toc394235793"/>
      <w:bookmarkStart w:id="181" w:name="_Toc438478413"/>
      <w:r w:rsidRPr="00640259">
        <w:rPr>
          <w:rFonts w:eastAsia="Times New Roman" w:cstheme="minorHAnsi"/>
          <w:b/>
          <w:bCs/>
          <w:iCs/>
          <w:kern w:val="20"/>
          <w:sz w:val="24"/>
          <w:szCs w:val="28"/>
          <w:lang w:eastAsia="en-AU"/>
        </w:rPr>
        <w:t>Compromised Security Items</w:t>
      </w:r>
      <w:bookmarkEnd w:id="179"/>
    </w:p>
    <w:p w14:paraId="002BB8C5"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285BFC10" w14:textId="77777777" w:rsidR="003D7939" w:rsidRPr="0064025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82" w:name="_Toc159248802"/>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183" w:name="_Toc407571790"/>
      <w:bookmarkStart w:id="184" w:name="_Toc428263341"/>
      <w:r w:rsidRPr="00640259">
        <w:rPr>
          <w:rFonts w:eastAsia="Times New Roman" w:cstheme="minorHAnsi"/>
          <w:b/>
          <w:bCs/>
          <w:iCs/>
          <w:kern w:val="20"/>
          <w:sz w:val="24"/>
          <w:szCs w:val="28"/>
          <w:lang w:eastAsia="en-AU"/>
        </w:rPr>
        <w:t>Certifications</w:t>
      </w:r>
      <w:bookmarkEnd w:id="180"/>
      <w:bookmarkEnd w:id="181"/>
      <w:bookmarkEnd w:id="182"/>
      <w:bookmarkEnd w:id="183"/>
      <w:bookmarkEnd w:id="184"/>
    </w:p>
    <w:p w14:paraId="6BE1C8E1" w14:textId="77777777" w:rsidR="003D7939" w:rsidRPr="003D7939" w:rsidRDefault="003D7939" w:rsidP="003D7939">
      <w:pPr>
        <w:tabs>
          <w:tab w:val="left" w:pos="709"/>
        </w:tabs>
        <w:spacing w:after="240" w:line="240" w:lineRule="atLeast"/>
        <w:ind w:left="708" w:hanging="708"/>
        <w:rPr>
          <w:rFonts w:ascii="Arial" w:eastAsia="Times New Roman" w:hAnsi="Arial" w:cs="Arial"/>
          <w:szCs w:val="20"/>
          <w:lang w:eastAsia="en-AU"/>
        </w:rPr>
      </w:pPr>
      <w:r w:rsidRPr="003D7939">
        <w:rPr>
          <w:rFonts w:ascii="Arial" w:eastAsia="Times New Roman" w:hAnsi="Arial" w:cs="Arial"/>
          <w:szCs w:val="20"/>
          <w:lang w:eastAsia="en-AU"/>
        </w:rPr>
        <w:t>7.10.1</w:t>
      </w:r>
      <w:r w:rsidRPr="003D7939">
        <w:rPr>
          <w:rFonts w:ascii="Arial" w:eastAsia="Times New Roman" w:hAnsi="Arial" w:cs="Arial"/>
          <w:szCs w:val="20"/>
          <w:lang w:eastAsia="en-AU"/>
        </w:rPr>
        <w:tab/>
        <w:t>The Subscriber must provide those of the certifications set out in the Certification Rules as are required when Digitally Signing an electronic Registry Instrument or other electronic Document.</w:t>
      </w:r>
      <w:r w:rsidRPr="003D7939" w:rsidDel="00A35841">
        <w:rPr>
          <w:rFonts w:ascii="Arial" w:eastAsia="Times New Roman" w:hAnsi="Arial" w:cs="Arial"/>
          <w:szCs w:val="20"/>
          <w:lang w:eastAsia="en-AU"/>
        </w:rPr>
        <w:t xml:space="preserve"> </w:t>
      </w:r>
    </w:p>
    <w:p w14:paraId="2579C992" w14:textId="77777777" w:rsidR="004D6A5A" w:rsidRPr="003D7939" w:rsidRDefault="004D6A5A" w:rsidP="00E21896">
      <w:pPr>
        <w:spacing w:before="120"/>
        <w:ind w:left="720" w:hanging="720"/>
        <w:rPr>
          <w:spacing w:val="1"/>
        </w:rPr>
      </w:pPr>
    </w:p>
    <w:p w14:paraId="5ABB9F2B" w14:textId="5C7FB165" w:rsidR="00905478" w:rsidRPr="008B69DA" w:rsidRDefault="004605D8" w:rsidP="004605D8">
      <w:pPr>
        <w:pStyle w:val="Heading1-Numbered0"/>
        <w:ind w:left="709" w:hanging="709"/>
      </w:pPr>
      <w:bookmarkStart w:id="185" w:name="_Toc13561190"/>
      <w:bookmarkStart w:id="186" w:name="_Toc159248803"/>
      <w:r>
        <w:t>8.</w:t>
      </w:r>
      <w:r>
        <w:tab/>
      </w:r>
      <w:bookmarkEnd w:id="185"/>
      <w:r w:rsidR="0087062D">
        <w:t>Amendment of Participation Rules</w:t>
      </w:r>
      <w:bookmarkEnd w:id="186"/>
    </w:p>
    <w:p w14:paraId="6CF5C449" w14:textId="77777777" w:rsidR="009164AF" w:rsidRPr="009164AF" w:rsidRDefault="009164AF" w:rsidP="009164AF">
      <w:pPr>
        <w:pStyle w:val="Style2"/>
        <w:numPr>
          <w:ilvl w:val="0"/>
          <w:numId w:val="0"/>
        </w:numPr>
        <w:ind w:firstLine="709"/>
        <w:rPr>
          <w:rFonts w:asciiTheme="minorHAnsi" w:hAnsiTheme="minorHAnsi"/>
          <w:sz w:val="20"/>
          <w:szCs w:val="20"/>
        </w:rPr>
      </w:pPr>
      <w:r w:rsidRPr="009164AF">
        <w:rPr>
          <w:rFonts w:asciiTheme="minorHAnsi" w:hAnsiTheme="minorHAnsi"/>
          <w:sz w:val="20"/>
          <w:szCs w:val="20"/>
        </w:rPr>
        <w:t>The Subscriber must comply with:</w:t>
      </w:r>
    </w:p>
    <w:p w14:paraId="2B780807" w14:textId="77777777" w:rsidR="009164AF" w:rsidRPr="009164AF"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(a)</w:t>
      </w:r>
      <w:r w:rsidRPr="009164AF">
        <w:rPr>
          <w:rFonts w:ascii="Arial" w:eastAsia="Times New Roman" w:hAnsi="Arial" w:cs="Arial"/>
          <w:szCs w:val="20"/>
          <w:lang w:eastAsia="en-AU"/>
        </w:rPr>
        <w:tab/>
        <w:t>any amendment made to these Participation Rules by the Registrar to adopt the model participation rules referred to in section 24 of the ECNL; and</w:t>
      </w:r>
    </w:p>
    <w:p w14:paraId="30AD84F1" w14:textId="2E97B55A" w:rsidR="00905478"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(b)</w:t>
      </w:r>
      <w:r w:rsidRPr="009164AF">
        <w:rPr>
          <w:rFonts w:ascii="Arial" w:eastAsia="Times New Roman" w:hAnsi="Arial" w:cs="Arial"/>
          <w:szCs w:val="20"/>
          <w:lang w:eastAsia="en-AU"/>
        </w:rPr>
        <w:tab/>
        <w:t>any other amendment made to these Participation Rules by the Registrar pursuant to the Amendment to Participation Rules Procedure.</w:t>
      </w:r>
    </w:p>
    <w:p w14:paraId="34CB43F0" w14:textId="77777777" w:rsidR="00742529" w:rsidRPr="009164AF" w:rsidRDefault="00742529" w:rsidP="009164AF">
      <w:pPr>
        <w:tabs>
          <w:tab w:val="left" w:pos="567"/>
          <w:tab w:val="left" w:pos="1418"/>
        </w:tabs>
        <w:spacing w:line="240" w:lineRule="atLeast"/>
        <w:ind w:left="1276" w:hanging="567"/>
        <w:rPr>
          <w:rFonts w:ascii="Arial" w:eastAsia="Times New Roman" w:hAnsi="Arial" w:cs="Arial"/>
          <w:szCs w:val="20"/>
          <w:lang w:eastAsia="en-AU"/>
        </w:rPr>
      </w:pPr>
    </w:p>
    <w:p w14:paraId="0BD1D776" w14:textId="351B3EAB" w:rsidR="00905478" w:rsidRPr="008B69DA" w:rsidRDefault="004605D8" w:rsidP="004605D8">
      <w:pPr>
        <w:pStyle w:val="Heading1-Numbered0"/>
        <w:ind w:left="709" w:hanging="709"/>
      </w:pPr>
      <w:bookmarkStart w:id="187" w:name="_Toc13561191"/>
      <w:bookmarkStart w:id="188" w:name="_Toc159248804"/>
      <w:r>
        <w:t>9.</w:t>
      </w:r>
      <w:r>
        <w:tab/>
      </w:r>
      <w:r w:rsidR="009164AF" w:rsidRPr="0001363B">
        <w:t>Resignation</w:t>
      </w:r>
      <w:r w:rsidR="009164AF">
        <w:t>, Restriction, Suspension and Termination</w:t>
      </w:r>
      <w:bookmarkEnd w:id="187"/>
      <w:bookmarkEnd w:id="188"/>
    </w:p>
    <w:p w14:paraId="087002C3" w14:textId="77777777" w:rsidR="00E10775" w:rsidRPr="009D05E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89" w:name="_Toc394235796"/>
      <w:bookmarkStart w:id="190" w:name="_Toc438478416"/>
      <w:bookmarkStart w:id="191" w:name="_Toc159248805"/>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Resignation of the Subscriber</w:t>
      </w:r>
      <w:bookmarkEnd w:id="189"/>
      <w:bookmarkEnd w:id="190"/>
      <w:bookmarkEnd w:id="191"/>
    </w:p>
    <w:p w14:paraId="4C26AABC"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9.1.1</w:t>
      </w:r>
      <w:r w:rsidRPr="00E10775">
        <w:rPr>
          <w:rFonts w:ascii="Arial" w:eastAsia="Times New Roman" w:hAnsi="Arial" w:cs="Arial"/>
          <w:szCs w:val="20"/>
          <w:lang w:eastAsia="en-AU"/>
        </w:rPr>
        <w:tab/>
        <w:t>The Subscriber may resign as a Subscriber by giving not less than 3 calendar months’ notice to the Registrar. The Subscriber may nominate a time in the future from when it wants the resignation to be effective. The resignation takes effect when implemented by the Registrar.</w:t>
      </w:r>
    </w:p>
    <w:p w14:paraId="0270DB79"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9.1.2</w:t>
      </w:r>
      <w:r w:rsidRPr="00E10775">
        <w:rPr>
          <w:rFonts w:ascii="Arial" w:eastAsia="Times New Roman" w:hAnsi="Arial" w:cs="Arial"/>
          <w:szCs w:val="20"/>
          <w:lang w:eastAsia="en-AU"/>
        </w:rPr>
        <w:tab/>
        <w:t>Subject to Participation Rules 3.4(c) and 9.5, the Subscriber is bound by these Participation Rules until its resignation is effective.</w:t>
      </w:r>
    </w:p>
    <w:p w14:paraId="3EA05705"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9.1.3</w:t>
      </w:r>
      <w:r w:rsidRPr="00E10775">
        <w:rPr>
          <w:rFonts w:ascii="Arial" w:eastAsia="Times New Roman" w:hAnsi="Arial" w:cs="Arial"/>
          <w:szCs w:val="20"/>
          <w:lang w:eastAsia="en-AU"/>
        </w:rPr>
        <w:tab/>
        <w:t xml:space="preserve">The Registrar must notify the Subscriber when the Subscriber’s resignation has been </w:t>
      </w:r>
      <w:proofErr w:type="gramStart"/>
      <w:r w:rsidRPr="00E10775">
        <w:rPr>
          <w:rFonts w:ascii="Arial" w:eastAsia="Times New Roman" w:hAnsi="Arial" w:cs="Arial"/>
          <w:szCs w:val="20"/>
          <w:lang w:eastAsia="en-AU"/>
        </w:rPr>
        <w:t>effected</w:t>
      </w:r>
      <w:proofErr w:type="gramEnd"/>
      <w:r w:rsidRPr="00E10775">
        <w:rPr>
          <w:rFonts w:ascii="Arial" w:eastAsia="Times New Roman" w:hAnsi="Arial" w:cs="Arial"/>
          <w:szCs w:val="20"/>
          <w:lang w:eastAsia="en-AU"/>
        </w:rPr>
        <w:t>.</w:t>
      </w:r>
    </w:p>
    <w:p w14:paraId="28373F26"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92" w:name="_Toc394235797"/>
      <w:bookmarkStart w:id="193" w:name="_Toc438478417"/>
      <w:bookmarkStart w:id="194" w:name="_Toc159248806"/>
      <w:r w:rsidRPr="00E10775">
        <w:rPr>
          <w:rFonts w:ascii="Arial" w:eastAsia="Times New Roman" w:hAnsi="Arial" w:cs="Arial"/>
          <w:b/>
          <w:bCs/>
          <w:iCs/>
          <w:kern w:val="20"/>
          <w:sz w:val="24"/>
          <w:szCs w:val="28"/>
          <w:lang w:eastAsia="en-AU"/>
        </w:rPr>
        <w:t>9.2</w:t>
      </w:r>
      <w:r w:rsidRPr="00E10775">
        <w:rPr>
          <w:rFonts w:ascii="Arial" w:eastAsia="Times New Roman" w:hAnsi="Arial" w:cs="Arial"/>
          <w:b/>
          <w:bCs/>
          <w:iCs/>
          <w:kern w:val="20"/>
          <w:sz w:val="24"/>
          <w:szCs w:val="28"/>
          <w:lang w:eastAsia="en-AU"/>
        </w:rPr>
        <w:tab/>
      </w:r>
      <w:bookmarkStart w:id="195" w:name="_Toc407571793"/>
      <w:bookmarkStart w:id="196" w:name="_Toc428263344"/>
      <w:r w:rsidRPr="009D05E5">
        <w:rPr>
          <w:rFonts w:eastAsia="Times New Roman" w:cstheme="minorHAnsi"/>
          <w:b/>
          <w:bCs/>
          <w:iCs/>
          <w:kern w:val="20"/>
          <w:sz w:val="24"/>
          <w:szCs w:val="28"/>
          <w:lang w:eastAsia="en-AU"/>
        </w:rPr>
        <w:t>Comply with directions relating to restriction of access or use</w:t>
      </w:r>
      <w:bookmarkEnd w:id="192"/>
      <w:bookmarkEnd w:id="193"/>
      <w:bookmarkEnd w:id="194"/>
      <w:bookmarkEnd w:id="195"/>
      <w:bookmarkEnd w:id="196"/>
    </w:p>
    <w:p w14:paraId="6A7E6799" w14:textId="77777777" w:rsidR="00E10775" w:rsidRPr="00E10775" w:rsidRDefault="00E10775" w:rsidP="00E10775">
      <w:pPr>
        <w:spacing w:after="240"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Subscriber must comply with any direction of the Registrar restricting any access or use of the SPEAR </w:t>
      </w:r>
      <w:proofErr w:type="spellStart"/>
      <w:r w:rsidRPr="00E10775">
        <w:rPr>
          <w:rFonts w:ascii="Arial" w:eastAsia="Times New Roman" w:hAnsi="Arial" w:cs="Arial"/>
          <w:szCs w:val="20"/>
          <w:lang w:eastAsia="en-AU"/>
        </w:rPr>
        <w:t>ELN</w:t>
      </w:r>
      <w:proofErr w:type="spellEnd"/>
      <w:r w:rsidRPr="00E10775">
        <w:rPr>
          <w:rFonts w:ascii="Arial" w:eastAsia="Times New Roman" w:hAnsi="Arial" w:cs="Arial"/>
          <w:szCs w:val="20"/>
          <w:lang w:eastAsia="en-AU"/>
        </w:rPr>
        <w:t>.</w:t>
      </w:r>
    </w:p>
    <w:p w14:paraId="0E594DC6"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197" w:name="_Toc394235798"/>
      <w:bookmarkStart w:id="198" w:name="_Toc438478418"/>
      <w:bookmarkStart w:id="199" w:name="_Toc159248807"/>
      <w:r w:rsidRPr="00E10775">
        <w:rPr>
          <w:rFonts w:ascii="Arial" w:eastAsia="Times New Roman" w:hAnsi="Arial" w:cs="Arial"/>
          <w:b/>
          <w:bCs/>
          <w:iCs/>
          <w:kern w:val="20"/>
          <w:sz w:val="24"/>
          <w:szCs w:val="28"/>
          <w:lang w:eastAsia="en-AU"/>
        </w:rPr>
        <w:t>9.3</w:t>
      </w:r>
      <w:r w:rsidRPr="00E10775">
        <w:rPr>
          <w:rFonts w:ascii="Arial" w:eastAsia="Times New Roman" w:hAnsi="Arial" w:cs="Arial"/>
          <w:b/>
          <w:bCs/>
          <w:iCs/>
          <w:kern w:val="20"/>
          <w:sz w:val="24"/>
          <w:szCs w:val="28"/>
          <w:lang w:eastAsia="en-AU"/>
        </w:rPr>
        <w:tab/>
      </w:r>
      <w:bookmarkStart w:id="200" w:name="_Toc407571794"/>
      <w:bookmarkStart w:id="201" w:name="_Toc428263345"/>
      <w:r w:rsidRPr="009D05E5">
        <w:rPr>
          <w:rFonts w:eastAsia="Times New Roman" w:cstheme="minorHAnsi"/>
          <w:b/>
          <w:bCs/>
          <w:iCs/>
          <w:kern w:val="20"/>
          <w:sz w:val="24"/>
          <w:szCs w:val="28"/>
          <w:lang w:eastAsia="en-AU"/>
        </w:rPr>
        <w:t>Suspension by Registrar</w:t>
      </w:r>
      <w:bookmarkEnd w:id="197"/>
      <w:bookmarkEnd w:id="198"/>
      <w:bookmarkEnd w:id="199"/>
      <w:bookmarkEnd w:id="200"/>
      <w:bookmarkEnd w:id="201"/>
    </w:p>
    <w:p w14:paraId="13095BB5"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suspended by the Registrar at any time if a Suspension Event occurs.</w:t>
      </w:r>
    </w:p>
    <w:p w14:paraId="690FD9C3"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02" w:name="_Toc394235799"/>
      <w:bookmarkStart w:id="203" w:name="_Toc438478419"/>
      <w:bookmarkStart w:id="204" w:name="_Toc159248808"/>
      <w:r w:rsidRPr="00E10775">
        <w:rPr>
          <w:rFonts w:ascii="Arial" w:eastAsia="Times New Roman" w:hAnsi="Arial" w:cs="Arial"/>
          <w:b/>
          <w:bCs/>
          <w:iCs/>
          <w:kern w:val="20"/>
          <w:sz w:val="24"/>
          <w:szCs w:val="28"/>
          <w:lang w:eastAsia="en-AU"/>
        </w:rPr>
        <w:t>9.4</w:t>
      </w:r>
      <w:r w:rsidRPr="00E10775">
        <w:rPr>
          <w:rFonts w:ascii="Arial" w:eastAsia="Times New Roman" w:hAnsi="Arial" w:cs="Arial"/>
          <w:b/>
          <w:bCs/>
          <w:iCs/>
          <w:kern w:val="20"/>
          <w:sz w:val="24"/>
          <w:szCs w:val="28"/>
          <w:lang w:eastAsia="en-AU"/>
        </w:rPr>
        <w:tab/>
      </w:r>
      <w:bookmarkStart w:id="205" w:name="_Toc407571795"/>
      <w:bookmarkStart w:id="206" w:name="_Toc428263346"/>
      <w:r w:rsidRPr="009D05E5">
        <w:rPr>
          <w:rFonts w:eastAsia="Times New Roman" w:cstheme="minorHAnsi"/>
          <w:b/>
          <w:bCs/>
          <w:iCs/>
          <w:kern w:val="20"/>
          <w:sz w:val="24"/>
          <w:szCs w:val="28"/>
          <w:lang w:eastAsia="en-AU"/>
        </w:rPr>
        <w:t>Termination by Registrar</w:t>
      </w:r>
      <w:bookmarkEnd w:id="202"/>
      <w:bookmarkEnd w:id="203"/>
      <w:bookmarkEnd w:id="204"/>
      <w:bookmarkEnd w:id="205"/>
      <w:bookmarkEnd w:id="206"/>
    </w:p>
    <w:p w14:paraId="2021F1B9"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terminated by the Registrar:</w:t>
      </w:r>
    </w:p>
    <w:p w14:paraId="5142FE8D"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at any time if a Termination Event occurs; or</w:t>
      </w:r>
    </w:p>
    <w:p w14:paraId="122C57D8"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by giving the Subscriber 3 calendar months’ prior written notice.</w:t>
      </w:r>
    </w:p>
    <w:p w14:paraId="4A32AD2B"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07" w:name="_Toc394235800"/>
      <w:bookmarkStart w:id="208" w:name="_Toc438478420"/>
      <w:bookmarkStart w:id="209" w:name="_Toc159248809"/>
      <w:r w:rsidRPr="00E10775">
        <w:rPr>
          <w:rFonts w:ascii="Arial" w:eastAsia="Times New Roman" w:hAnsi="Arial" w:cs="Arial"/>
          <w:b/>
          <w:bCs/>
          <w:iCs/>
          <w:kern w:val="20"/>
          <w:sz w:val="24"/>
          <w:szCs w:val="28"/>
          <w:lang w:eastAsia="en-AU"/>
        </w:rPr>
        <w:t>9.5</w:t>
      </w:r>
      <w:r w:rsidRPr="00E10775">
        <w:rPr>
          <w:rFonts w:ascii="Arial" w:eastAsia="Times New Roman" w:hAnsi="Arial" w:cs="Arial"/>
          <w:b/>
          <w:bCs/>
          <w:iCs/>
          <w:kern w:val="20"/>
          <w:sz w:val="24"/>
          <w:szCs w:val="28"/>
          <w:lang w:eastAsia="en-AU"/>
        </w:rPr>
        <w:tab/>
      </w:r>
      <w:bookmarkStart w:id="210" w:name="_Toc407571796"/>
      <w:bookmarkStart w:id="211" w:name="_Toc428263347"/>
      <w:r w:rsidRPr="009D05E5">
        <w:rPr>
          <w:rFonts w:eastAsia="Times New Roman" w:cstheme="minorHAnsi"/>
          <w:b/>
          <w:bCs/>
          <w:iCs/>
          <w:kern w:val="20"/>
          <w:sz w:val="24"/>
          <w:szCs w:val="28"/>
          <w:lang w:eastAsia="en-AU"/>
        </w:rPr>
        <w:t>Rights and obligations on suspension, termination or resignation</w:t>
      </w:r>
      <w:bookmarkEnd w:id="207"/>
      <w:bookmarkEnd w:id="208"/>
      <w:bookmarkEnd w:id="209"/>
      <w:bookmarkEnd w:id="210"/>
      <w:bookmarkEnd w:id="211"/>
    </w:p>
    <w:p w14:paraId="152A3133" w14:textId="77777777"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Suspension or termination of a Subscriber, or its resignation as a Subscriber, does not affect any right or liability of any party which:</w:t>
      </w:r>
    </w:p>
    <w:p w14:paraId="0EAE3E8F"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lastRenderedPageBreak/>
        <w:t>(a)</w:t>
      </w:r>
      <w:r w:rsidRPr="00E10775">
        <w:rPr>
          <w:rFonts w:ascii="Arial" w:eastAsia="Times New Roman" w:hAnsi="Arial" w:cs="Arial"/>
          <w:szCs w:val="20"/>
          <w:lang w:eastAsia="en-AU"/>
        </w:rPr>
        <w:tab/>
        <w:t>has accrued at the time the suspension, termination or resignation takes effect; or</w:t>
      </w:r>
    </w:p>
    <w:p w14:paraId="4DA29CEF"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may arise, accrue or crystallise after that time out of, or by reason of, any facts or circumstances occurring or in existence at or before the time the suspension, termination or resignation takes effect.</w:t>
      </w:r>
    </w:p>
    <w:p w14:paraId="726B645F" w14:textId="77777777" w:rsidR="00E10775" w:rsidRPr="009D05E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12" w:name="_Toc394235801"/>
      <w:bookmarkStart w:id="213" w:name="_Toc438478421"/>
      <w:bookmarkStart w:id="214" w:name="_Toc159248810"/>
      <w:r w:rsidRPr="00E10775">
        <w:rPr>
          <w:rFonts w:ascii="Arial" w:eastAsia="Times New Roman" w:hAnsi="Arial" w:cs="Arial"/>
          <w:b/>
          <w:bCs/>
          <w:iCs/>
          <w:kern w:val="20"/>
          <w:sz w:val="24"/>
          <w:szCs w:val="28"/>
          <w:lang w:eastAsia="en-AU"/>
        </w:rPr>
        <w:t>9.6</w:t>
      </w:r>
      <w:r w:rsidRPr="00E10775">
        <w:rPr>
          <w:rFonts w:ascii="Arial" w:eastAsia="Times New Roman" w:hAnsi="Arial" w:cs="Arial"/>
          <w:b/>
          <w:bCs/>
          <w:iCs/>
          <w:kern w:val="20"/>
          <w:sz w:val="24"/>
          <w:szCs w:val="28"/>
          <w:lang w:eastAsia="en-AU"/>
        </w:rPr>
        <w:tab/>
      </w:r>
      <w:bookmarkStart w:id="215" w:name="_Toc407571797"/>
      <w:bookmarkStart w:id="216" w:name="_Toc428263348"/>
      <w:r w:rsidRPr="009D05E5">
        <w:rPr>
          <w:rFonts w:eastAsia="Times New Roman" w:cstheme="minorHAnsi"/>
          <w:b/>
          <w:bCs/>
          <w:iCs/>
          <w:kern w:val="20"/>
          <w:sz w:val="24"/>
          <w:szCs w:val="28"/>
          <w:lang w:eastAsia="en-AU"/>
        </w:rPr>
        <w:t>Further steps by Subscriber</w:t>
      </w:r>
      <w:bookmarkEnd w:id="212"/>
      <w:bookmarkEnd w:id="213"/>
      <w:bookmarkEnd w:id="214"/>
      <w:bookmarkEnd w:id="215"/>
      <w:bookmarkEnd w:id="216"/>
    </w:p>
    <w:p w14:paraId="1CF691C4"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If the Subscriber is restricted, suspended or terminated or the Subscriber resigns, the Subscriber must, at its own expense:</w:t>
      </w:r>
    </w:p>
    <w:p w14:paraId="3A42CC6B"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SPEAR </w:t>
      </w:r>
      <w:proofErr w:type="spellStart"/>
      <w:r w:rsidRPr="00E10775">
        <w:rPr>
          <w:rFonts w:ascii="Arial" w:eastAsia="Times New Roman" w:hAnsi="Arial" w:cs="Arial"/>
          <w:szCs w:val="20"/>
          <w:lang w:eastAsia="en-AU"/>
        </w:rPr>
        <w:t>ELN</w:t>
      </w:r>
      <w:proofErr w:type="spellEnd"/>
      <w:r w:rsidRPr="00E10775">
        <w:rPr>
          <w:rFonts w:ascii="Arial" w:eastAsia="Times New Roman" w:hAnsi="Arial" w:cs="Arial"/>
          <w:szCs w:val="20"/>
          <w:lang w:eastAsia="en-AU"/>
        </w:rPr>
        <w:t xml:space="preserve"> which it could reasonably be expected to do </w:t>
      </w:r>
      <w:proofErr w:type="gramStart"/>
      <w:r w:rsidRPr="00E10775">
        <w:rPr>
          <w:rFonts w:ascii="Arial" w:eastAsia="Times New Roman" w:hAnsi="Arial" w:cs="Arial"/>
          <w:szCs w:val="20"/>
          <w:lang w:eastAsia="en-AU"/>
        </w:rPr>
        <w:t>in order to</w:t>
      </w:r>
      <w:proofErr w:type="gramEnd"/>
      <w:r w:rsidRPr="00E10775">
        <w:rPr>
          <w:rFonts w:ascii="Arial" w:eastAsia="Times New Roman" w:hAnsi="Arial" w:cs="Arial"/>
          <w:szCs w:val="20"/>
          <w:lang w:eastAsia="en-AU"/>
        </w:rPr>
        <w:t xml:space="preserve"> minimise inconvenience to any other Person; and</w:t>
      </w:r>
    </w:p>
    <w:p w14:paraId="2FA8F1E6"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 xml:space="preserve">do anything the Registrar considers reasonable to achieve the outcomes described in Participation Rule 9.6(a), such as </w:t>
      </w:r>
      <w:proofErr w:type="gramStart"/>
      <w:r w:rsidRPr="00E10775">
        <w:rPr>
          <w:rFonts w:ascii="Arial" w:eastAsia="Times New Roman" w:hAnsi="Arial" w:cs="Arial"/>
          <w:szCs w:val="20"/>
          <w:lang w:eastAsia="en-AU"/>
        </w:rPr>
        <w:t>entering into</w:t>
      </w:r>
      <w:proofErr w:type="gramEnd"/>
      <w:r w:rsidRPr="00E10775">
        <w:rPr>
          <w:rFonts w:ascii="Arial" w:eastAsia="Times New Roman" w:hAnsi="Arial" w:cs="Arial"/>
          <w:szCs w:val="20"/>
          <w:lang w:eastAsia="en-AU"/>
        </w:rPr>
        <w:t xml:space="preserve"> arrangements, obtaining consents, submitting electronic Registry Instruments or other electronic Documents, Digitally Signing electronic Registry Instruments or other electronic Documents where required, and producing Documents; and</w:t>
      </w:r>
    </w:p>
    <w:p w14:paraId="7F54D3E6"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t xml:space="preserve">notify its </w:t>
      </w:r>
      <w:proofErr w:type="gramStart"/>
      <w:r w:rsidRPr="00E10775">
        <w:rPr>
          <w:rFonts w:ascii="Arial" w:eastAsia="Times New Roman" w:hAnsi="Arial" w:cs="Arial"/>
          <w:szCs w:val="20"/>
          <w:lang w:eastAsia="en-AU"/>
        </w:rPr>
        <w:t>Client</w:t>
      </w:r>
      <w:proofErr w:type="gramEnd"/>
      <w:r w:rsidRPr="00E10775">
        <w:rPr>
          <w:rFonts w:ascii="Arial" w:eastAsia="Times New Roman" w:hAnsi="Arial" w:cs="Arial"/>
          <w:szCs w:val="20"/>
          <w:lang w:eastAsia="en-AU"/>
        </w:rPr>
        <w:t xml:space="preserve"> (if any), and each other Participating Subscriber, in each Outstanding Conveyancing Transaction for which the Subscriber is a Participating Subscriber, of the restriction, suspension, termination or resignation.</w:t>
      </w:r>
    </w:p>
    <w:p w14:paraId="7679DF8A" w14:textId="712ED667" w:rsidR="00905478" w:rsidRDefault="00905478" w:rsidP="00E10775">
      <w:pPr>
        <w:spacing w:before="120"/>
        <w:rPr>
          <w:szCs w:val="20"/>
        </w:rPr>
      </w:pPr>
    </w:p>
    <w:p w14:paraId="3C81B0A9" w14:textId="423C9A27" w:rsidR="00905478" w:rsidRPr="001C732C" w:rsidRDefault="004605D8" w:rsidP="004605D8">
      <w:pPr>
        <w:pStyle w:val="Heading1-Numbered0"/>
        <w:ind w:left="709" w:hanging="709"/>
      </w:pPr>
      <w:bookmarkStart w:id="217" w:name="_Toc13561193"/>
      <w:bookmarkStart w:id="218" w:name="_Toc159248811"/>
      <w:r>
        <w:t>10.</w:t>
      </w:r>
      <w:r>
        <w:tab/>
      </w:r>
      <w:bookmarkStart w:id="219" w:name="_Toc407571798"/>
      <w:bookmarkStart w:id="220" w:name="_Toc428263349"/>
      <w:bookmarkEnd w:id="217"/>
      <w:r w:rsidR="00695EB6" w:rsidRPr="000B1020">
        <w:t>Compliance</w:t>
      </w:r>
      <w:bookmarkEnd w:id="218"/>
      <w:bookmarkEnd w:id="219"/>
      <w:bookmarkEnd w:id="220"/>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give written notice to the Registrar, as soon as practicable, if it becomes aware that it has breached or may in the future be no longer able to comply with these Participation Rules; and</w:t>
      </w:r>
    </w:p>
    <w:p w14:paraId="65CD0BC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40AD99A9" w14:textId="04048334"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take such action as is necessary </w:t>
      </w:r>
      <w:proofErr w:type="gramStart"/>
      <w:r w:rsidRPr="00E97039">
        <w:rPr>
          <w:rFonts w:ascii="Arial" w:eastAsia="Times New Roman" w:hAnsi="Arial" w:cs="Arial"/>
          <w:szCs w:val="20"/>
          <w:lang w:eastAsia="en-AU"/>
        </w:rPr>
        <w:t>in order to</w:t>
      </w:r>
      <w:proofErr w:type="gramEnd"/>
      <w:r w:rsidRPr="00E97039">
        <w:rPr>
          <w:rFonts w:ascii="Arial" w:eastAsia="Times New Roman" w:hAnsi="Arial" w:cs="Arial"/>
          <w:szCs w:val="20"/>
          <w:lang w:eastAsia="en-AU"/>
        </w:rPr>
        <w:t xml:space="preserve">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221" w:name="_Toc13561194"/>
      <w:bookmarkStart w:id="222" w:name="_Toc159248812"/>
      <w:bookmarkStart w:id="223" w:name="_Hlk496709769"/>
      <w:r>
        <w:t>11.</w:t>
      </w:r>
      <w:r>
        <w:tab/>
      </w:r>
      <w:bookmarkEnd w:id="221"/>
      <w:r w:rsidR="00695EB6">
        <w:t>Prohibitions</w:t>
      </w:r>
      <w:bookmarkEnd w:id="222"/>
    </w:p>
    <w:bookmarkEnd w:id="223"/>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modify or alter any Registry Information or Title Activity Check data for a Conveyancing Transaction or do anything that allows or causes another Person to do any of these things; or</w:t>
      </w:r>
    </w:p>
    <w:p w14:paraId="662527B6"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use, reproduce or disclose, or allow another Person to use, reproduce or disclose, Registry Information or Title Activity Check data for a Conveyancing Transaction, except for the purpose of the Conveyancing Transaction or where required by law to do so; or</w:t>
      </w:r>
    </w:p>
    <w:p w14:paraId="3A71646F"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copy, alter or modify all or any part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or</w:t>
      </w:r>
    </w:p>
    <w:p w14:paraId="2B26BEB5"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reverse assemble, reverse compile, reverse engineer, recreate or in any other way derive the source code or object code for all or any part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or</w:t>
      </w:r>
    </w:p>
    <w:p w14:paraId="086EEB11"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 xml:space="preserve">use or participate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other than in accordance with these Participation Rules; or</w:t>
      </w:r>
    </w:p>
    <w:p w14:paraId="6A0A10B6" w14:textId="223C9F54" w:rsidR="000F1052" w:rsidRPr="0083473A" w:rsidRDefault="00314483" w:rsidP="00314483">
      <w:pPr>
        <w:spacing w:before="120"/>
        <w:ind w:left="1418" w:hanging="720"/>
        <w:rPr>
          <w:szCs w:val="20"/>
        </w:rPr>
      </w:pPr>
      <w:r w:rsidRPr="00E97039">
        <w:rPr>
          <w:rFonts w:ascii="Arial" w:eastAsia="Times New Roman" w:hAnsi="Arial" w:cs="Arial"/>
          <w:szCs w:val="20"/>
          <w:lang w:eastAsia="en-AU"/>
        </w:rPr>
        <w:lastRenderedPageBreak/>
        <w:t>(f)</w:t>
      </w:r>
      <w:r w:rsidRPr="00E97039">
        <w:rPr>
          <w:rFonts w:ascii="Arial" w:eastAsia="Times New Roman" w:hAnsi="Arial" w:cs="Arial"/>
          <w:szCs w:val="20"/>
          <w:lang w:eastAsia="en-AU"/>
        </w:rPr>
        <w:tab/>
        <w:t xml:space="preserve">other than information which the Subscriber </w:t>
      </w:r>
      <w:proofErr w:type="gramStart"/>
      <w:r w:rsidRPr="00E97039">
        <w:rPr>
          <w:rFonts w:ascii="Arial" w:eastAsia="Times New Roman" w:hAnsi="Arial" w:cs="Arial"/>
          <w:szCs w:val="20"/>
          <w:lang w:eastAsia="en-AU"/>
        </w:rPr>
        <w:t>enters into</w:t>
      </w:r>
      <w:proofErr w:type="gramEnd"/>
      <w:r w:rsidRPr="00E97039">
        <w:rPr>
          <w:rFonts w:ascii="Arial" w:eastAsia="Times New Roman" w:hAnsi="Arial" w:cs="Arial"/>
          <w:szCs w:val="20"/>
          <w:lang w:eastAsia="en-AU"/>
        </w:rPr>
        <w:t xml:space="preserve">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use, reproduce or disclose any information passing into or out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 connection with a Conveyancing Transaction except for the purpose of the Conveyancing Transaction or where required by law to do so.</w:t>
      </w:r>
    </w:p>
    <w:p w14:paraId="0DB558A9" w14:textId="0728498B" w:rsidR="00905478" w:rsidRPr="002F013F" w:rsidRDefault="00905478" w:rsidP="00207C33">
      <w:pPr>
        <w:spacing w:before="120"/>
        <w:ind w:left="720" w:hanging="720"/>
      </w:pPr>
    </w:p>
    <w:p w14:paraId="718252B6" w14:textId="793BA5EC" w:rsidR="00905478" w:rsidRPr="000B1020" w:rsidRDefault="00B26A11" w:rsidP="000B1020">
      <w:pPr>
        <w:pStyle w:val="Heading1-Numbered0"/>
        <w:ind w:left="709" w:hanging="709"/>
      </w:pPr>
      <w:bookmarkStart w:id="224" w:name="_Toc13561195"/>
      <w:bookmarkStart w:id="225" w:name="_Toc159248813"/>
      <w:r>
        <w:t>12.</w:t>
      </w:r>
      <w:r>
        <w:tab/>
      </w:r>
      <w:r w:rsidR="00695EB6">
        <w:t>Addi</w:t>
      </w:r>
      <w:r w:rsidR="000B1020">
        <w:t>tional Participation Rules</w:t>
      </w:r>
      <w:bookmarkEnd w:id="224"/>
      <w:bookmarkEnd w:id="225"/>
    </w:p>
    <w:p w14:paraId="4D72E09C" w14:textId="50E2A34C" w:rsidR="00905478" w:rsidRPr="001E53A9" w:rsidRDefault="000B1020" w:rsidP="000B1020">
      <w:pPr>
        <w:spacing w:before="120"/>
        <w:ind w:left="720" w:hanging="11"/>
      </w:pPr>
      <w:r>
        <w:rPr>
          <w:spacing w:val="1"/>
        </w:rPr>
        <w:t>(Not used)</w:t>
      </w:r>
      <w:r w:rsidR="00905478" w:rsidRPr="001E53A9">
        <w:t>.</w:t>
      </w:r>
    </w:p>
    <w:p w14:paraId="3D6D1E03" w14:textId="77777777" w:rsidR="004D7FC9" w:rsidRPr="002F013F" w:rsidRDefault="004D7FC9" w:rsidP="004D7FC9">
      <w:pPr>
        <w:spacing w:before="120"/>
        <w:ind w:left="720" w:hanging="720"/>
      </w:pPr>
      <w:bookmarkStart w:id="226" w:name="_Toc13561196"/>
      <w:bookmarkStart w:id="227" w:name="_Hlk102133255"/>
    </w:p>
    <w:p w14:paraId="114E7383" w14:textId="54C94608" w:rsidR="00905478" w:rsidRPr="001C732C" w:rsidRDefault="005B1175" w:rsidP="005B1175">
      <w:pPr>
        <w:pStyle w:val="Heading1-Numbered0"/>
        <w:ind w:left="709" w:hanging="709"/>
      </w:pPr>
      <w:bookmarkStart w:id="228" w:name="_Toc159248814"/>
      <w:r>
        <w:t>13.</w:t>
      </w:r>
      <w:r>
        <w:tab/>
      </w:r>
      <w:r w:rsidR="0033580B">
        <w:t>Sub</w:t>
      </w:r>
      <w:r w:rsidR="002013C4">
        <w:t>s</w:t>
      </w:r>
      <w:r w:rsidR="0033580B">
        <w:t>cribers’ Liability</w:t>
      </w:r>
      <w:bookmarkEnd w:id="226"/>
      <w:bookmarkEnd w:id="228"/>
    </w:p>
    <w:p w14:paraId="54D22B28" w14:textId="04D9256C" w:rsidR="00995240" w:rsidRPr="009D05E5"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29" w:name="_Toc159248815"/>
      <w:r w:rsidRPr="0033580B">
        <w:rPr>
          <w:rFonts w:ascii="Arial" w:eastAsia="Times New Roman" w:hAnsi="Arial" w:cs="Arial"/>
          <w:b/>
          <w:bCs/>
          <w:iCs/>
          <w:kern w:val="20"/>
          <w:sz w:val="24"/>
          <w:szCs w:val="28"/>
          <w:lang w:eastAsia="en-AU"/>
        </w:rPr>
        <w:t>13.1</w:t>
      </w:r>
      <w:r w:rsidRPr="0033580B">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Satisfaction of applicable regulatory requirements</w:t>
      </w:r>
      <w:bookmarkEnd w:id="229"/>
    </w:p>
    <w:p w14:paraId="1DCE84DC"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Subscriber warrants to the Registrar that to the best of its knowledge it will satisfy and continue to satisfy all applicable requirements (including regulatory requirements) to use and participate in the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(including those required to complete Conveyancing Transactions in Victoria).</w:t>
      </w:r>
    </w:p>
    <w:p w14:paraId="16CBB1E8" w14:textId="77777777" w:rsidR="00995240" w:rsidRPr="009D05E5"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0" w:name="_Toc159248816"/>
      <w:r w:rsidRPr="0033580B">
        <w:rPr>
          <w:rFonts w:ascii="Arial" w:eastAsia="Times New Roman" w:hAnsi="Arial" w:cs="Arial"/>
          <w:b/>
          <w:bCs/>
          <w:iCs/>
          <w:kern w:val="20"/>
          <w:sz w:val="24"/>
          <w:szCs w:val="28"/>
          <w:lang w:eastAsia="en-AU"/>
        </w:rPr>
        <w:t>13.2</w:t>
      </w:r>
      <w:r w:rsidRPr="0033580B">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Indemnity in respect of PDF Documents</w:t>
      </w:r>
      <w:bookmarkEnd w:id="230"/>
    </w:p>
    <w:p w14:paraId="1F74DDC9"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bCs/>
          <w:szCs w:val="20"/>
          <w:lang w:eastAsia="en-AU"/>
        </w:rPr>
        <w:t xml:space="preserve">The Subscriber indemnifies each of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 xml:space="preserve">Registrar (each an Indemnified Party) and holds each Indemnified Party harmless against each Loss (including on account of consequential loss or economic loss) directly or indirectly suffered or incurred by the Indemnified Party as a result of any error, fault, defect or omission in any PDF Documents uploaded by the Subscriber to the SPEAR </w:t>
      </w:r>
      <w:proofErr w:type="spellStart"/>
      <w:r w:rsidRPr="00E97039">
        <w:rPr>
          <w:rFonts w:ascii="Arial" w:eastAsia="Times New Roman" w:hAnsi="Arial" w:cs="Arial"/>
          <w:bCs/>
          <w:szCs w:val="20"/>
          <w:lang w:eastAsia="en-AU"/>
        </w:rPr>
        <w:t>ELN</w:t>
      </w:r>
      <w:proofErr w:type="spellEnd"/>
      <w:r w:rsidRPr="00E97039">
        <w:rPr>
          <w:rFonts w:ascii="Arial" w:eastAsia="Times New Roman" w:hAnsi="Arial" w:cs="Arial"/>
          <w:bCs/>
          <w:szCs w:val="20"/>
          <w:lang w:eastAsia="en-AU"/>
        </w:rPr>
        <w:t xml:space="preserve"> caused or contributed to by the Subscriber.</w:t>
      </w:r>
    </w:p>
    <w:p w14:paraId="616D2CF4" w14:textId="77777777" w:rsidR="00995240" w:rsidRPr="009D05E5"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1" w:name="_Toc159248817"/>
      <w:r w:rsidRPr="0033580B">
        <w:rPr>
          <w:rFonts w:ascii="Arial" w:eastAsia="Times New Roman" w:hAnsi="Arial" w:cs="Arial"/>
          <w:b/>
          <w:bCs/>
          <w:iCs/>
          <w:kern w:val="20"/>
          <w:sz w:val="24"/>
          <w:szCs w:val="28"/>
          <w:lang w:eastAsia="en-AU"/>
        </w:rPr>
        <w:t>13.3</w:t>
      </w:r>
      <w:r w:rsidRPr="0033580B">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Exclusion of implied conditions and warranties</w:t>
      </w:r>
      <w:bookmarkEnd w:id="231"/>
    </w:p>
    <w:p w14:paraId="34626AAD" w14:textId="77777777" w:rsidR="00995240" w:rsidRPr="00E97039" w:rsidRDefault="00995240" w:rsidP="00995240">
      <w:pPr>
        <w:spacing w:after="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 xml:space="preserve">To the full extent permitted by law, all conditions and warranties provided by the Subscriber which would otherwise be implied in the SPEAR </w:t>
      </w:r>
      <w:proofErr w:type="spellStart"/>
      <w:r w:rsidRPr="00E97039">
        <w:rPr>
          <w:rFonts w:ascii="Arial" w:eastAsia="Times New Roman" w:hAnsi="Arial" w:cs="Arial"/>
          <w:bCs/>
          <w:szCs w:val="20"/>
          <w:lang w:eastAsia="en-AU"/>
        </w:rPr>
        <w:t>ELN</w:t>
      </w:r>
      <w:proofErr w:type="spellEnd"/>
      <w:r w:rsidRPr="00E97039">
        <w:rPr>
          <w:rFonts w:ascii="Arial" w:eastAsia="Times New Roman" w:hAnsi="Arial" w:cs="Arial"/>
          <w:bCs/>
          <w:szCs w:val="20"/>
          <w:lang w:eastAsia="en-AU"/>
        </w:rPr>
        <w:t xml:space="preserve"> Participation Agreement (by statute, general law, customs or otherwise) are expressly excluded.</w:t>
      </w:r>
    </w:p>
    <w:bookmarkEnd w:id="227"/>
    <w:p w14:paraId="09ACE1E0" w14:textId="1B710212" w:rsidR="00905478" w:rsidRDefault="00905478" w:rsidP="00905478">
      <w:pPr>
        <w:pStyle w:val="BodyText"/>
        <w:ind w:left="720" w:hanging="720"/>
        <w:rPr>
          <w:color w:val="363534"/>
        </w:rPr>
      </w:pPr>
    </w:p>
    <w:p w14:paraId="42A00146" w14:textId="5DB5A3FC" w:rsidR="00905478" w:rsidRDefault="00995240" w:rsidP="00FB07C3">
      <w:pPr>
        <w:pStyle w:val="Heading1-Numbered0"/>
        <w:numPr>
          <w:ilvl w:val="0"/>
          <w:numId w:val="64"/>
        </w:numPr>
        <w:ind w:left="709" w:hanging="760"/>
      </w:pPr>
      <w:bookmarkStart w:id="232" w:name="_Toc159248818"/>
      <w:bookmarkStart w:id="233" w:name="_Hlk156573227"/>
      <w:r>
        <w:t>Registrar’s Rights</w:t>
      </w:r>
      <w:bookmarkEnd w:id="232"/>
    </w:p>
    <w:p w14:paraId="7B94179F" w14:textId="080A6BC9"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4" w:name="_Toc159248819"/>
      <w:bookmarkEnd w:id="233"/>
      <w:r w:rsidRPr="00D013B3">
        <w:rPr>
          <w:rFonts w:ascii="Arial" w:eastAsia="Times New Roman" w:hAnsi="Arial" w:cs="Arial"/>
          <w:b/>
          <w:bCs/>
          <w:iCs/>
          <w:kern w:val="20"/>
          <w:sz w:val="24"/>
          <w:szCs w:val="28"/>
          <w:lang w:eastAsia="en-AU"/>
        </w:rPr>
        <w:t>14.1</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General rights</w:t>
      </w:r>
      <w:bookmarkEnd w:id="234"/>
    </w:p>
    <w:p w14:paraId="7B5B2EBC" w14:textId="77777777" w:rsidR="00D013B3" w:rsidRPr="00E97039" w:rsidRDefault="00D013B3" w:rsidP="00D013B3">
      <w:pPr>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In addition to any other rights conferred on the Registrar by these Participation Rules, the Registrar may give reasonable directions to the Subscriber where the Subscriber has breached, or appears likely to breach, any provision of these Participation Rules or has otherwise engaged in conduct that the Registrar considers is contrary to the operation, security, integrity or stability of SPEAR. The Subscriber must comply with the directions.</w:t>
      </w:r>
    </w:p>
    <w:p w14:paraId="741CEBCA" w14:textId="77777777"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5" w:name="_Toc394235812"/>
      <w:bookmarkStart w:id="236" w:name="_Toc438478434"/>
      <w:bookmarkStart w:id="237" w:name="_Toc159248820"/>
      <w:r w:rsidRPr="00D013B3">
        <w:rPr>
          <w:rFonts w:ascii="Arial" w:eastAsia="Times New Roman" w:hAnsi="Arial" w:cs="Arial"/>
          <w:b/>
          <w:bCs/>
          <w:iCs/>
          <w:kern w:val="20"/>
          <w:sz w:val="24"/>
          <w:szCs w:val="28"/>
          <w:lang w:eastAsia="en-AU"/>
        </w:rPr>
        <w:t>14.2</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Incomplete Electronic Workspaces</w:t>
      </w:r>
      <w:bookmarkEnd w:id="235"/>
      <w:bookmarkEnd w:id="236"/>
      <w:bookmarkEnd w:id="237"/>
    </w:p>
    <w:p w14:paraId="148E8A37"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14.2.1</w:t>
      </w:r>
      <w:r w:rsidRPr="00E97039">
        <w:rPr>
          <w:rFonts w:ascii="Arial" w:eastAsia="Times New Roman" w:hAnsi="Arial" w:cs="Arial"/>
          <w:szCs w:val="20"/>
          <w:lang w:eastAsia="en-AU"/>
        </w:rPr>
        <w:tab/>
        <w:t>If no information or instruction is entered into an incomplete Electronic Workspace for a Conveyancing Transaction for a continuous period of 30 Business Days, the Department or the Registrar may notify the Participating Subscribers in the Conveyancing Transaction by giving them at least 5 Business Days’ notice that the Registrar intends to close the Electronic Workspace to prevent Lodgment of Registry Instruments.</w:t>
      </w:r>
    </w:p>
    <w:p w14:paraId="3B590DC3" w14:textId="77777777" w:rsidR="00D013B3" w:rsidRPr="00E97039" w:rsidRDefault="00D013B3" w:rsidP="00D013B3">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14.2.2</w:t>
      </w:r>
      <w:r w:rsidRPr="00E97039">
        <w:rPr>
          <w:rFonts w:ascii="Arial" w:eastAsia="Times New Roman" w:hAnsi="Arial" w:cs="Arial"/>
          <w:szCs w:val="20"/>
          <w:lang w:eastAsia="en-AU"/>
        </w:rPr>
        <w:tab/>
        <w:t>If no information or instruction is entered into the Electronic Workspace during the seven-day period notified to Participating Subscribers under this Participation Rule, the Registrar may close the Electronic Workspace at the end of the 5 Business Day period.</w:t>
      </w:r>
    </w:p>
    <w:p w14:paraId="6271CB01" w14:textId="77777777"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38" w:name="_Toc394235813"/>
      <w:bookmarkStart w:id="239" w:name="_Toc438478435"/>
      <w:bookmarkStart w:id="240" w:name="_Toc159248821"/>
      <w:r w:rsidRPr="00D013B3">
        <w:rPr>
          <w:rFonts w:ascii="Arial" w:eastAsia="Times New Roman" w:hAnsi="Arial" w:cs="Arial"/>
          <w:b/>
          <w:bCs/>
          <w:iCs/>
          <w:kern w:val="20"/>
          <w:sz w:val="24"/>
          <w:szCs w:val="28"/>
          <w:lang w:eastAsia="en-AU"/>
        </w:rPr>
        <w:lastRenderedPageBreak/>
        <w:t>14.3</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 xml:space="preserve">Amendments to SPEAR </w:t>
      </w:r>
      <w:proofErr w:type="spellStart"/>
      <w:r w:rsidRPr="009D05E5">
        <w:rPr>
          <w:rFonts w:eastAsia="Times New Roman" w:cstheme="minorHAnsi"/>
          <w:b/>
          <w:bCs/>
          <w:iCs/>
          <w:kern w:val="20"/>
          <w:sz w:val="24"/>
          <w:szCs w:val="28"/>
          <w:lang w:eastAsia="en-AU"/>
        </w:rPr>
        <w:t>ELN</w:t>
      </w:r>
      <w:proofErr w:type="spellEnd"/>
      <w:r w:rsidRPr="009D05E5">
        <w:rPr>
          <w:rFonts w:eastAsia="Times New Roman" w:cstheme="minorHAnsi"/>
          <w:b/>
          <w:bCs/>
          <w:iCs/>
          <w:kern w:val="20"/>
          <w:sz w:val="24"/>
          <w:szCs w:val="28"/>
          <w:lang w:eastAsia="en-AU"/>
        </w:rPr>
        <w:t xml:space="preserve"> Participation Agreement</w:t>
      </w:r>
      <w:bookmarkEnd w:id="238"/>
      <w:bookmarkEnd w:id="239"/>
      <w:bookmarkEnd w:id="240"/>
    </w:p>
    <w:p w14:paraId="4285C50C" w14:textId="77777777" w:rsidR="00D013B3" w:rsidRPr="00E97039" w:rsidRDefault="00D013B3" w:rsidP="00D013B3">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Registrar may amend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at any time by amending these Participation Rules in accordance with the Amendment to Participation Rules Procedure.</w:t>
      </w:r>
    </w:p>
    <w:p w14:paraId="20E5357A" w14:textId="77777777" w:rsidR="00D013B3" w:rsidRPr="009D05E5"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1" w:name="_Toc394235814"/>
      <w:bookmarkStart w:id="242" w:name="_Toc438478436"/>
      <w:bookmarkStart w:id="243" w:name="_Toc159248822"/>
      <w:r w:rsidRPr="00D013B3">
        <w:rPr>
          <w:rFonts w:ascii="Arial" w:eastAsia="Times New Roman" w:hAnsi="Arial" w:cs="Arial"/>
          <w:b/>
          <w:bCs/>
          <w:iCs/>
          <w:kern w:val="20"/>
          <w:sz w:val="24"/>
          <w:szCs w:val="28"/>
          <w:lang w:eastAsia="en-AU"/>
        </w:rPr>
        <w:t>14.4</w:t>
      </w:r>
      <w:r w:rsidRPr="00D013B3">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 xml:space="preserve">Registrar may modify or change the SPEAR </w:t>
      </w:r>
      <w:proofErr w:type="spellStart"/>
      <w:r w:rsidRPr="009D05E5">
        <w:rPr>
          <w:rFonts w:eastAsia="Times New Roman" w:cstheme="minorHAnsi"/>
          <w:b/>
          <w:bCs/>
          <w:iCs/>
          <w:kern w:val="20"/>
          <w:sz w:val="24"/>
          <w:szCs w:val="28"/>
          <w:lang w:eastAsia="en-AU"/>
        </w:rPr>
        <w:t>ELN</w:t>
      </w:r>
      <w:bookmarkEnd w:id="241"/>
      <w:bookmarkEnd w:id="242"/>
      <w:bookmarkEnd w:id="243"/>
      <w:proofErr w:type="spellEnd"/>
      <w:r w:rsidRPr="009D05E5">
        <w:rPr>
          <w:rFonts w:eastAsia="Times New Roman" w:cstheme="minorHAnsi"/>
          <w:b/>
          <w:bCs/>
          <w:iCs/>
          <w:kern w:val="20"/>
          <w:sz w:val="24"/>
          <w:szCs w:val="28"/>
          <w:lang w:eastAsia="en-AU"/>
        </w:rPr>
        <w:t xml:space="preserve"> </w:t>
      </w:r>
    </w:p>
    <w:p w14:paraId="1441542D"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 xml:space="preserve">If the Registrar modifies or changes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 a way which affects the processing of a Conveyancing Transaction, the Registrar must notify Subscribers of the modification or change at least 20 Business Days before he or she implements the modification or change.</w:t>
      </w:r>
    </w:p>
    <w:p w14:paraId="2947076F"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24F4F2EF"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64188AD9"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1C938060" w14:textId="77777777" w:rsidR="00D013B3" w:rsidRPr="00E97039" w:rsidRDefault="00D013B3" w:rsidP="00D013B3">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61B098AC" w14:textId="77777777" w:rsidR="00D013B3" w:rsidRPr="00E97039" w:rsidRDefault="00D013B3" w:rsidP="00D013B3">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7BC9E394" w14:textId="77777777" w:rsidR="00114234" w:rsidRPr="009D05E5"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4" w:name="_Toc159248823"/>
      <w:r w:rsidRPr="00114234">
        <w:rPr>
          <w:rFonts w:ascii="Arial" w:eastAsia="Times New Roman" w:hAnsi="Arial" w:cs="Arial"/>
          <w:b/>
          <w:bCs/>
          <w:iCs/>
          <w:kern w:val="20"/>
          <w:sz w:val="24"/>
          <w:szCs w:val="28"/>
          <w:lang w:eastAsia="en-AU"/>
        </w:rPr>
        <w:t>14.3</w:t>
      </w:r>
      <w:r w:rsidRPr="00114234">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 xml:space="preserve">Amendments to SPEAR </w:t>
      </w:r>
      <w:proofErr w:type="spellStart"/>
      <w:r w:rsidRPr="009D05E5">
        <w:rPr>
          <w:rFonts w:eastAsia="Times New Roman" w:cstheme="minorHAnsi"/>
          <w:b/>
          <w:bCs/>
          <w:iCs/>
          <w:kern w:val="20"/>
          <w:sz w:val="24"/>
          <w:szCs w:val="28"/>
          <w:lang w:eastAsia="en-AU"/>
        </w:rPr>
        <w:t>ELN</w:t>
      </w:r>
      <w:proofErr w:type="spellEnd"/>
      <w:r w:rsidRPr="009D05E5">
        <w:rPr>
          <w:rFonts w:eastAsia="Times New Roman" w:cstheme="minorHAnsi"/>
          <w:b/>
          <w:bCs/>
          <w:iCs/>
          <w:kern w:val="20"/>
          <w:sz w:val="24"/>
          <w:szCs w:val="28"/>
          <w:lang w:eastAsia="en-AU"/>
        </w:rPr>
        <w:t xml:space="preserve"> Participation Agreement</w:t>
      </w:r>
      <w:bookmarkEnd w:id="244"/>
    </w:p>
    <w:p w14:paraId="0B2C9C48" w14:textId="77777777" w:rsidR="00114234" w:rsidRPr="00E97039" w:rsidRDefault="00114234" w:rsidP="00114234">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Registrar may amend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at any time by amending these Participation Rules in accordance with the Amendment to Participation Rules Procedure.</w:t>
      </w:r>
    </w:p>
    <w:p w14:paraId="49741ED8" w14:textId="120FD419" w:rsidR="00114234" w:rsidRPr="009D05E5"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5" w:name="_Toc159248824"/>
      <w:r w:rsidRPr="00114234">
        <w:rPr>
          <w:rFonts w:ascii="Arial" w:eastAsia="Times New Roman" w:hAnsi="Arial" w:cs="Arial"/>
          <w:b/>
          <w:bCs/>
          <w:iCs/>
          <w:kern w:val="20"/>
          <w:sz w:val="24"/>
          <w:szCs w:val="28"/>
          <w:lang w:eastAsia="en-AU"/>
        </w:rPr>
        <w:t>14.4</w:t>
      </w:r>
      <w:r w:rsidRPr="00114234">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 xml:space="preserve">Registrar may modify or change the SPEAR </w:t>
      </w:r>
      <w:proofErr w:type="spellStart"/>
      <w:r w:rsidRPr="009D05E5">
        <w:rPr>
          <w:rFonts w:eastAsia="Times New Roman" w:cstheme="minorHAnsi"/>
          <w:b/>
          <w:bCs/>
          <w:iCs/>
          <w:kern w:val="20"/>
          <w:sz w:val="24"/>
          <w:szCs w:val="28"/>
          <w:lang w:eastAsia="en-AU"/>
        </w:rPr>
        <w:t>ELN</w:t>
      </w:r>
      <w:bookmarkEnd w:id="245"/>
      <w:proofErr w:type="spellEnd"/>
    </w:p>
    <w:p w14:paraId="06D01026"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 xml:space="preserve">If the Registrar modifies or changes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 a way which affects the processing of a Conveyancing Transaction, the Registrar must notify Subscribers of the modification or change at least 20 Business Days before he or she implements the modification or change.</w:t>
      </w:r>
    </w:p>
    <w:p w14:paraId="770846D0"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13917E9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4FB154D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610FD574" w14:textId="77777777" w:rsidR="00114234" w:rsidRPr="00E97039" w:rsidRDefault="00114234" w:rsidP="0011423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377CA2D3" w14:textId="77777777" w:rsidR="00114234" w:rsidRPr="00E97039" w:rsidRDefault="00114234" w:rsidP="00114234">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1D58C3D0" w14:textId="7DD41D34" w:rsidR="00F871CC" w:rsidRPr="001E53A9" w:rsidRDefault="00F871CC" w:rsidP="00F73D3B">
      <w:pPr>
        <w:pStyle w:val="BodyText"/>
        <w:spacing w:before="40" w:line="240" w:lineRule="auto"/>
        <w:jc w:val="both"/>
        <w:rPr>
          <w:color w:val="auto"/>
        </w:rPr>
      </w:pPr>
    </w:p>
    <w:p w14:paraId="4535731F" w14:textId="4E6AF184" w:rsidR="00905478" w:rsidRPr="009D05B1" w:rsidRDefault="00F709A0" w:rsidP="00FB07C3">
      <w:pPr>
        <w:pStyle w:val="Heading1-Numbered0"/>
        <w:numPr>
          <w:ilvl w:val="0"/>
          <w:numId w:val="64"/>
        </w:numPr>
        <w:ind w:left="709" w:hanging="709"/>
      </w:pPr>
      <w:bookmarkStart w:id="246" w:name="_Toc159248825"/>
      <w:bookmarkStart w:id="247" w:name="_Hlk153886387"/>
      <w:r w:rsidRPr="009D05B1">
        <w:t>The Department and the Registrar’s Obligations</w:t>
      </w:r>
      <w:bookmarkEnd w:id="246"/>
    </w:p>
    <w:p w14:paraId="5C295582" w14:textId="1FE026EE" w:rsidR="00E44A7F" w:rsidRPr="009D05E5"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8" w:name="_Toc159248826"/>
      <w:bookmarkEnd w:id="247"/>
      <w:r w:rsidRPr="00E44A7F">
        <w:rPr>
          <w:rFonts w:ascii="Arial" w:eastAsia="Times New Roman" w:hAnsi="Arial" w:cs="Arial"/>
          <w:b/>
          <w:bCs/>
          <w:iCs/>
          <w:kern w:val="20"/>
          <w:sz w:val="24"/>
          <w:szCs w:val="28"/>
          <w:lang w:eastAsia="en-AU"/>
        </w:rPr>
        <w:t>15.1</w:t>
      </w:r>
      <w:r w:rsidRPr="00E44A7F">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Support services</w:t>
      </w:r>
      <w:bookmarkEnd w:id="248"/>
    </w:p>
    <w:p w14:paraId="38C245A7"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 provide the following support services to the Subscriber:</w:t>
      </w:r>
    </w:p>
    <w:p w14:paraId="0FF6E0F3"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help topics in respect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accessible on the Registrar’s website; and</w:t>
      </w:r>
    </w:p>
    <w:p w14:paraId="0D20967C"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service desk support from 8:30 am to 4:30 pm on each Business Day, excluding any Business Day on which the Office of Titles is closed; and</w:t>
      </w:r>
    </w:p>
    <w:p w14:paraId="3639BC1C" w14:textId="77777777" w:rsidR="00E44A7F" w:rsidRPr="00E97039" w:rsidRDefault="00E44A7F" w:rsidP="00E44A7F">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standard training package on acceptance as a Subscriber.</w:t>
      </w:r>
    </w:p>
    <w:p w14:paraId="5FF24654" w14:textId="77777777" w:rsidR="00E44A7F" w:rsidRPr="009D05E5" w:rsidRDefault="00E44A7F" w:rsidP="00E44A7F">
      <w:pPr>
        <w:keepNext/>
        <w:keepLines/>
        <w:numPr>
          <w:ilvl w:val="1"/>
          <w:numId w:val="0"/>
        </w:numPr>
        <w:tabs>
          <w:tab w:val="left" w:pos="709"/>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49" w:name="_Toc394235817"/>
      <w:bookmarkStart w:id="250" w:name="_Toc438478439"/>
      <w:bookmarkStart w:id="251" w:name="_Toc159248827"/>
      <w:r w:rsidRPr="00E44A7F">
        <w:rPr>
          <w:rFonts w:ascii="Arial" w:eastAsia="Times New Roman" w:hAnsi="Arial" w:cs="Arial"/>
          <w:b/>
          <w:bCs/>
          <w:iCs/>
          <w:kern w:val="20"/>
          <w:sz w:val="24"/>
          <w:szCs w:val="28"/>
          <w:lang w:eastAsia="en-AU"/>
        </w:rPr>
        <w:t>15.2</w:t>
      </w:r>
      <w:r w:rsidRPr="00E44A7F">
        <w:rPr>
          <w:rFonts w:ascii="Arial" w:eastAsia="Times New Roman" w:hAnsi="Arial" w:cs="Arial"/>
          <w:b/>
          <w:bCs/>
          <w:iCs/>
          <w:kern w:val="20"/>
          <w:sz w:val="24"/>
          <w:szCs w:val="28"/>
          <w:lang w:eastAsia="en-AU"/>
        </w:rPr>
        <w:tab/>
      </w:r>
      <w:r w:rsidRPr="009D05E5">
        <w:rPr>
          <w:rFonts w:eastAsia="Times New Roman" w:cstheme="minorHAnsi"/>
          <w:b/>
          <w:bCs/>
          <w:iCs/>
          <w:kern w:val="20"/>
          <w:sz w:val="24"/>
          <w:szCs w:val="28"/>
          <w:lang w:eastAsia="en-AU"/>
        </w:rPr>
        <w:t>Data retention</w:t>
      </w:r>
      <w:bookmarkEnd w:id="249"/>
      <w:bookmarkEnd w:id="250"/>
      <w:bookmarkEnd w:id="251"/>
    </w:p>
    <w:p w14:paraId="6C80DB48"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w:t>
      </w:r>
    </w:p>
    <w:p w14:paraId="26694009"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 xml:space="preserve">for each Conveyancing Transaction for which a Registry Instrument has been Lodged using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maintain the Transaction Audit Records for the Conveyancing Transaction for 7 years from the date of Lodgment; and</w:t>
      </w:r>
    </w:p>
    <w:p w14:paraId="2ECA5BE2" w14:textId="77777777" w:rsidR="00E44A7F" w:rsidRPr="00E97039" w:rsidRDefault="00E44A7F" w:rsidP="00E44A7F">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for each Subscriber, subject to Participation Rule 15.2(a), take reasonable steps to maintain each Document and record received or created by the Registrar in connection with the Subscriber’s registration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for 7 years from the date the record is first received or created by the Registrar.</w:t>
      </w:r>
    </w:p>
    <w:p w14:paraId="2433B2F0" w14:textId="77777777" w:rsidR="00E44A7F" w:rsidRPr="00BB4606"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52" w:name="_Toc394235818"/>
      <w:bookmarkStart w:id="253" w:name="_Toc438478440"/>
      <w:bookmarkStart w:id="254" w:name="_Toc159248828"/>
      <w:r w:rsidRPr="00E44A7F">
        <w:rPr>
          <w:rFonts w:ascii="Arial" w:eastAsia="Times New Roman" w:hAnsi="Arial" w:cs="Arial"/>
          <w:b/>
          <w:bCs/>
          <w:iCs/>
          <w:kern w:val="20"/>
          <w:sz w:val="24"/>
          <w:szCs w:val="28"/>
          <w:lang w:eastAsia="en-AU"/>
        </w:rPr>
        <w:t>15.3</w:t>
      </w:r>
      <w:r w:rsidRPr="00E44A7F">
        <w:rPr>
          <w:rFonts w:ascii="Arial" w:eastAsia="Times New Roman" w:hAnsi="Arial" w:cs="Arial"/>
          <w:b/>
          <w:bCs/>
          <w:iCs/>
          <w:kern w:val="20"/>
          <w:sz w:val="24"/>
          <w:szCs w:val="28"/>
          <w:lang w:eastAsia="en-AU"/>
        </w:rPr>
        <w:tab/>
      </w:r>
      <w:r w:rsidRPr="00BB4606">
        <w:rPr>
          <w:rFonts w:eastAsia="Times New Roman" w:cstheme="minorHAnsi"/>
          <w:b/>
          <w:bCs/>
          <w:iCs/>
          <w:kern w:val="20"/>
          <w:sz w:val="24"/>
          <w:szCs w:val="28"/>
          <w:lang w:eastAsia="en-AU"/>
        </w:rPr>
        <w:t>Access to Transaction Audit Records</w:t>
      </w:r>
      <w:bookmarkEnd w:id="252"/>
      <w:bookmarkEnd w:id="253"/>
      <w:bookmarkEnd w:id="254"/>
    </w:p>
    <w:p w14:paraId="6E645FC0"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15.3.1</w:t>
      </w:r>
      <w:r w:rsidRPr="00E97039">
        <w:rPr>
          <w:rFonts w:ascii="Arial" w:eastAsia="Times New Roman" w:hAnsi="Arial" w:cs="Arial"/>
          <w:szCs w:val="20"/>
          <w:lang w:eastAsia="en-AU"/>
        </w:rPr>
        <w:tab/>
        <w:t>Subject to any applicable law, the Department or the Registrar must provide:</w:t>
      </w:r>
    </w:p>
    <w:p w14:paraId="1BBA3C4B"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(a)</w:t>
      </w:r>
      <w:r w:rsidRPr="00E97039">
        <w:rPr>
          <w:rFonts w:ascii="Arial" w:eastAsia="Times New Roman" w:hAnsi="Arial" w:cs="Arial"/>
          <w:szCs w:val="20"/>
          <w:lang w:eastAsia="en-AU"/>
        </w:rPr>
        <w:tab/>
        <w:t>Participating Subscribers with reasonable access to Transaction Audit Records held by the Department or the Registrar in response to any reasonable request. However:</w:t>
      </w:r>
    </w:p>
    <w:p w14:paraId="52A7C051"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 xml:space="preserve">a Participating Subscriber may access only Transaction Audit Records relating to information that it was entitled to access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during processing of the Conveyancing Transaction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and</w:t>
      </w:r>
    </w:p>
    <w:p w14:paraId="0889D0AD"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there is no </w:t>
      </w:r>
      <w:proofErr w:type="gramStart"/>
      <w:r w:rsidRPr="00E97039">
        <w:rPr>
          <w:rFonts w:ascii="Arial" w:eastAsia="Times New Roman" w:hAnsi="Arial" w:cs="Arial"/>
          <w:szCs w:val="20"/>
          <w:lang w:eastAsia="en-AU"/>
        </w:rPr>
        <w:t>particular format</w:t>
      </w:r>
      <w:proofErr w:type="gramEnd"/>
      <w:r w:rsidRPr="00E97039">
        <w:rPr>
          <w:rFonts w:ascii="Arial" w:eastAsia="Times New Roman" w:hAnsi="Arial" w:cs="Arial"/>
          <w:szCs w:val="20"/>
          <w:lang w:eastAsia="en-AU"/>
        </w:rPr>
        <w:t xml:space="preserve"> in which the Department or the Registrar is required to supply the Transaction Audit Records; and</w:t>
      </w:r>
    </w:p>
    <w:p w14:paraId="2A1729E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the Department or the Registrar may charge a reasonable fee (as determined by the Department or the Registrar) for doing so; and</w:t>
      </w:r>
    </w:p>
    <w:p w14:paraId="55AE7CF2"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Subscribers with Documents and records received or created by the Department or the Registrar in connection with the Subscriber’s registration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However:</w:t>
      </w:r>
    </w:p>
    <w:p w14:paraId="21FC327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 xml:space="preserve">there is no </w:t>
      </w:r>
      <w:proofErr w:type="gramStart"/>
      <w:r w:rsidRPr="00E97039">
        <w:rPr>
          <w:rFonts w:ascii="Arial" w:eastAsia="Times New Roman" w:hAnsi="Arial" w:cs="Arial"/>
          <w:szCs w:val="20"/>
          <w:lang w:eastAsia="en-AU"/>
        </w:rPr>
        <w:t>particular format</w:t>
      </w:r>
      <w:proofErr w:type="gramEnd"/>
      <w:r w:rsidRPr="00E97039">
        <w:rPr>
          <w:rFonts w:ascii="Arial" w:eastAsia="Times New Roman" w:hAnsi="Arial" w:cs="Arial"/>
          <w:szCs w:val="20"/>
          <w:lang w:eastAsia="en-AU"/>
        </w:rPr>
        <w:t xml:space="preserve"> in which the Department or the Registrar is required to supply the Documents and records; and</w:t>
      </w:r>
    </w:p>
    <w:p w14:paraId="632813C8"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the Department or the Registrar may charge a reasonable fee (as determined by the Department or the Registrar) for doing so.</w:t>
      </w:r>
    </w:p>
    <w:p w14:paraId="138BCDBB"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15.3.2</w:t>
      </w:r>
      <w:r w:rsidRPr="00E97039">
        <w:rPr>
          <w:rFonts w:ascii="Arial" w:eastAsia="Times New Roman" w:hAnsi="Arial" w:cs="Arial"/>
          <w:szCs w:val="20"/>
          <w:lang w:eastAsia="en-AU"/>
        </w:rPr>
        <w:tab/>
        <w:t>Subscribers may copy (at their own expense) any Documents and records to which they are provided access under this Participation Rule 15.3.</w:t>
      </w:r>
    </w:p>
    <w:p w14:paraId="75602BE3" w14:textId="77777777" w:rsidR="00E44A7F" w:rsidRPr="00BB4606"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4"/>
          <w:lang w:eastAsia="en-AU"/>
        </w:rPr>
      </w:pPr>
      <w:bookmarkStart w:id="255" w:name="_Toc394235819"/>
      <w:bookmarkStart w:id="256" w:name="_Toc438478441"/>
      <w:bookmarkStart w:id="257" w:name="_Toc159248829"/>
      <w:r w:rsidRPr="00E44A7F">
        <w:rPr>
          <w:rFonts w:ascii="Arial" w:eastAsia="Times New Roman" w:hAnsi="Arial" w:cs="Arial"/>
          <w:b/>
          <w:bCs/>
          <w:iCs/>
          <w:kern w:val="20"/>
          <w:sz w:val="24"/>
          <w:szCs w:val="28"/>
          <w:lang w:eastAsia="en-AU"/>
        </w:rPr>
        <w:t>15.4</w:t>
      </w:r>
      <w:r w:rsidRPr="00E44A7F">
        <w:rPr>
          <w:rFonts w:ascii="Arial" w:eastAsia="Times New Roman" w:hAnsi="Arial" w:cs="Arial"/>
          <w:b/>
          <w:bCs/>
          <w:iCs/>
          <w:kern w:val="20"/>
          <w:sz w:val="24"/>
          <w:szCs w:val="28"/>
          <w:lang w:eastAsia="en-AU"/>
        </w:rPr>
        <w:tab/>
      </w:r>
      <w:r w:rsidRPr="00BB4606">
        <w:rPr>
          <w:rFonts w:eastAsia="Times New Roman" w:cstheme="minorHAnsi"/>
          <w:b/>
          <w:bCs/>
          <w:iCs/>
          <w:kern w:val="20"/>
          <w:sz w:val="24"/>
          <w:szCs w:val="24"/>
          <w:lang w:eastAsia="en-AU"/>
        </w:rPr>
        <w:t>The Department and the Registrar to establish appropriate security measures</w:t>
      </w:r>
      <w:bookmarkEnd w:id="255"/>
      <w:bookmarkEnd w:id="256"/>
      <w:bookmarkEnd w:id="257"/>
    </w:p>
    <w:p w14:paraId="0580A312"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Department and the Registrar must maintain, operate and upgrade security measures to safeguard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from unauthorised access that are reasonable having regard to:</w:t>
      </w:r>
    </w:p>
    <w:p w14:paraId="32FCA9E7"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relevant Australian standards; and</w:t>
      </w:r>
    </w:p>
    <w:p w14:paraId="220EDDE2"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the potential impact of unauthorised access to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2F62EE36" w14:textId="77777777" w:rsidR="00E44A7F" w:rsidRPr="00BB4606"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58" w:name="_Toc394235820"/>
      <w:bookmarkStart w:id="259" w:name="_Toc438478442"/>
      <w:bookmarkStart w:id="260" w:name="_Toc159248830"/>
      <w:r w:rsidRPr="00E44A7F">
        <w:rPr>
          <w:rFonts w:ascii="Arial" w:eastAsia="Times New Roman" w:hAnsi="Arial" w:cs="Arial"/>
          <w:b/>
          <w:bCs/>
          <w:iCs/>
          <w:kern w:val="20"/>
          <w:sz w:val="24"/>
          <w:szCs w:val="28"/>
          <w:lang w:eastAsia="en-AU"/>
        </w:rPr>
        <w:t>15.5</w:t>
      </w:r>
      <w:r w:rsidRPr="00E44A7F">
        <w:rPr>
          <w:rFonts w:ascii="Arial" w:eastAsia="Times New Roman" w:hAnsi="Arial" w:cs="Arial"/>
          <w:b/>
          <w:bCs/>
          <w:iCs/>
          <w:kern w:val="20"/>
          <w:sz w:val="24"/>
          <w:szCs w:val="28"/>
          <w:lang w:eastAsia="en-AU"/>
        </w:rPr>
        <w:tab/>
      </w:r>
      <w:r w:rsidRPr="00BB4606">
        <w:rPr>
          <w:rFonts w:eastAsia="Times New Roman" w:cstheme="minorHAnsi"/>
          <w:b/>
          <w:bCs/>
          <w:iCs/>
          <w:kern w:val="20"/>
          <w:sz w:val="24"/>
          <w:szCs w:val="28"/>
          <w:lang w:eastAsia="en-AU"/>
        </w:rPr>
        <w:t xml:space="preserve">SPEAR </w:t>
      </w:r>
      <w:proofErr w:type="spellStart"/>
      <w:r w:rsidRPr="00BB4606">
        <w:rPr>
          <w:rFonts w:eastAsia="Times New Roman" w:cstheme="minorHAnsi"/>
          <w:b/>
          <w:bCs/>
          <w:iCs/>
          <w:kern w:val="20"/>
          <w:sz w:val="24"/>
          <w:szCs w:val="28"/>
          <w:lang w:eastAsia="en-AU"/>
        </w:rPr>
        <w:t>ELN</w:t>
      </w:r>
      <w:proofErr w:type="spellEnd"/>
      <w:r w:rsidRPr="00BB4606">
        <w:rPr>
          <w:rFonts w:eastAsia="Times New Roman" w:cstheme="minorHAnsi"/>
          <w:b/>
          <w:bCs/>
          <w:iCs/>
          <w:kern w:val="20"/>
          <w:sz w:val="24"/>
          <w:szCs w:val="28"/>
          <w:lang w:eastAsia="en-AU"/>
        </w:rPr>
        <w:t xml:space="preserve"> maintenance</w:t>
      </w:r>
      <w:bookmarkEnd w:id="258"/>
      <w:bookmarkEnd w:id="259"/>
      <w:bookmarkEnd w:id="260"/>
    </w:p>
    <w:p w14:paraId="01594F8F" w14:textId="77777777" w:rsidR="00E44A7F" w:rsidRPr="00E97039" w:rsidRDefault="00E44A7F" w:rsidP="00E44A7F">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15.5.1</w:t>
      </w:r>
      <w:r w:rsidRPr="00E97039">
        <w:rPr>
          <w:rFonts w:ascii="Arial" w:eastAsia="Times New Roman" w:hAnsi="Arial" w:cs="Arial"/>
          <w:szCs w:val="20"/>
          <w:lang w:eastAsia="en-AU"/>
        </w:rPr>
        <w:tab/>
        <w:t xml:space="preserve">The Department or the Registrar must regularly review the computer and information technology used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and assess performance of the technology against the criteria determined by the Registrar. In doing so, the Registrar must have regard to any submissions made by the Subscriber to the Registrar in respect of computer and other information technology-related matters.</w:t>
      </w:r>
    </w:p>
    <w:p w14:paraId="5A4DCE6E"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15.5.2</w:t>
      </w:r>
      <w:r w:rsidRPr="00E97039">
        <w:rPr>
          <w:rFonts w:ascii="Arial" w:eastAsia="Times New Roman" w:hAnsi="Arial" w:cs="Arial"/>
          <w:szCs w:val="20"/>
          <w:lang w:eastAsia="en-AU"/>
        </w:rPr>
        <w:tab/>
        <w:t>On the basis of that assessment, the Department or the Registrar must:</w:t>
      </w:r>
    </w:p>
    <w:p w14:paraId="75F5359D" w14:textId="77777777" w:rsidR="00E44A7F" w:rsidRPr="00E97039" w:rsidRDefault="00E44A7F" w:rsidP="00E44A7F">
      <w:pPr>
        <w:tabs>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determine whether any scheduled maintenance is required; and</w:t>
      </w:r>
    </w:p>
    <w:p w14:paraId="5B16C3AA" w14:textId="77777777" w:rsidR="00E44A7F" w:rsidRPr="00E97039" w:rsidRDefault="00E44A7F" w:rsidP="00E44A7F">
      <w:pPr>
        <w:tabs>
          <w:tab w:val="left" w:pos="1276"/>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take reasonable steps to notify the Subscriber in advance when scheduled maintenance is to be carried out; and</w:t>
      </w:r>
    </w:p>
    <w:p w14:paraId="135D45E0" w14:textId="77777777" w:rsidR="00E44A7F" w:rsidRPr="00E97039" w:rsidRDefault="00E44A7F" w:rsidP="00E44A7F">
      <w:pPr>
        <w:tabs>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carry out the scheduled maintenance.</w:t>
      </w:r>
    </w:p>
    <w:p w14:paraId="7C4E522D" w14:textId="77777777" w:rsidR="00E44A7F" w:rsidRPr="002F5844"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61" w:name="_Toc394235821"/>
      <w:bookmarkStart w:id="262" w:name="_Toc438478443"/>
      <w:bookmarkStart w:id="263" w:name="_Toc159248831"/>
      <w:r w:rsidRPr="00E44A7F">
        <w:rPr>
          <w:rFonts w:ascii="Arial" w:eastAsia="Times New Roman" w:hAnsi="Arial" w:cs="Arial"/>
          <w:b/>
          <w:bCs/>
          <w:iCs/>
          <w:kern w:val="20"/>
          <w:sz w:val="24"/>
          <w:szCs w:val="28"/>
          <w:lang w:eastAsia="en-AU"/>
        </w:rPr>
        <w:lastRenderedPageBreak/>
        <w:t>15.6</w:t>
      </w:r>
      <w:r w:rsidRPr="00E44A7F">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Training</w:t>
      </w:r>
      <w:bookmarkEnd w:id="261"/>
      <w:bookmarkEnd w:id="262"/>
      <w:bookmarkEnd w:id="263"/>
    </w:p>
    <w:p w14:paraId="63B38434" w14:textId="77777777" w:rsidR="00E44A7F" w:rsidRPr="00E97039" w:rsidRDefault="00E44A7F" w:rsidP="00E44A7F">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Department and the Registrar must ensure that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the Registrar’s </w:t>
      </w:r>
      <w:r w:rsidRPr="0088215C">
        <w:rPr>
          <w:rFonts w:ascii="Arial" w:eastAsia="Times New Roman" w:hAnsi="Arial" w:cs="Arial"/>
          <w:szCs w:val="20"/>
          <w:lang w:eastAsia="en-AU"/>
        </w:rPr>
        <w:t>officers</w:t>
      </w:r>
      <w:r w:rsidRPr="0004078C">
        <w:rPr>
          <w:rFonts w:ascii="Arial" w:eastAsia="Times New Roman" w:hAnsi="Arial" w:cs="Arial"/>
          <w:szCs w:val="20"/>
          <w:lang w:eastAsia="en-AU"/>
        </w:rPr>
        <w:t>,</w:t>
      </w:r>
      <w:r w:rsidRPr="00E97039">
        <w:rPr>
          <w:rFonts w:ascii="Arial" w:eastAsia="Times New Roman" w:hAnsi="Arial" w:cs="Arial"/>
          <w:szCs w:val="20"/>
          <w:lang w:eastAsia="en-AU"/>
        </w:rPr>
        <w:t xml:space="preserve"> agents and contractors authorised by the Registrar to access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are adequately trained to access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 the manner authorised and are aware of the Registrar’s obligations under these Participation Rules.</w:t>
      </w:r>
    </w:p>
    <w:p w14:paraId="6A90745C" w14:textId="747890A0" w:rsidR="00AB660D" w:rsidRPr="00924311" w:rsidRDefault="00AB660D" w:rsidP="00AB660D">
      <w:pPr>
        <w:pStyle w:val="BodyText"/>
        <w:rPr>
          <w:rFonts w:cstheme="minorHAnsi"/>
          <w:color w:val="auto"/>
        </w:rPr>
      </w:pPr>
    </w:p>
    <w:p w14:paraId="6601C0D3" w14:textId="35FB022C" w:rsidR="00905478" w:rsidRDefault="00F709A0" w:rsidP="00FB07C3">
      <w:pPr>
        <w:pStyle w:val="Heading1-Numbered0"/>
        <w:numPr>
          <w:ilvl w:val="0"/>
          <w:numId w:val="64"/>
        </w:numPr>
        <w:ind w:left="709" w:hanging="709"/>
      </w:pPr>
      <w:bookmarkStart w:id="264" w:name="_Toc159248832"/>
      <w:r w:rsidRPr="009D05B1">
        <w:t>The Department and the Registrar’s Liability</w:t>
      </w:r>
      <w:bookmarkEnd w:id="264"/>
    </w:p>
    <w:p w14:paraId="69D0C5D2"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65" w:name="_Toc394235823"/>
      <w:bookmarkStart w:id="266" w:name="_Toc438478445"/>
      <w:bookmarkStart w:id="267" w:name="_Toc159248833"/>
      <w:r w:rsidRPr="00A016E2">
        <w:rPr>
          <w:rFonts w:ascii="Arial" w:eastAsia="Times New Roman" w:hAnsi="Arial" w:cs="Arial"/>
          <w:b/>
          <w:bCs/>
          <w:iCs/>
          <w:kern w:val="20"/>
          <w:sz w:val="24"/>
          <w:szCs w:val="28"/>
          <w:lang w:eastAsia="en-AU"/>
        </w:rPr>
        <w:t>16.1</w:t>
      </w:r>
      <w:r w:rsidRPr="00A016E2">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Exclusion of implied conditions and warranties</w:t>
      </w:r>
      <w:bookmarkEnd w:id="265"/>
      <w:bookmarkEnd w:id="266"/>
      <w:bookmarkEnd w:id="267"/>
    </w:p>
    <w:p w14:paraId="09420A8B" w14:textId="77777777" w:rsidR="00A016E2" w:rsidRPr="00E97039" w:rsidRDefault="00A016E2" w:rsidP="00A016E2">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To the full extent permitted by law, all conditions and warranties provided by the Department or the Registrar which would otherwise be implied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(by statute, general law, customs or otherwise) are expressly excluded.</w:t>
      </w:r>
    </w:p>
    <w:p w14:paraId="459B36A2"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68" w:name="_Toc438478446"/>
      <w:bookmarkStart w:id="269" w:name="_Toc159248834"/>
      <w:r w:rsidRPr="00A016E2">
        <w:rPr>
          <w:rFonts w:ascii="Arial" w:eastAsia="Times New Roman" w:hAnsi="Arial" w:cs="Arial"/>
          <w:b/>
          <w:bCs/>
          <w:iCs/>
          <w:kern w:val="20"/>
          <w:sz w:val="24"/>
          <w:szCs w:val="28"/>
          <w:lang w:eastAsia="en-AU"/>
        </w:rPr>
        <w:t>16.2</w:t>
      </w:r>
      <w:r w:rsidRPr="00A016E2">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 xml:space="preserve">Liability excluded for use of the SPEAR </w:t>
      </w:r>
      <w:proofErr w:type="spellStart"/>
      <w:r w:rsidRPr="002F5844">
        <w:rPr>
          <w:rFonts w:eastAsia="Times New Roman" w:cstheme="minorHAnsi"/>
          <w:b/>
          <w:bCs/>
          <w:iCs/>
          <w:kern w:val="20"/>
          <w:sz w:val="24"/>
          <w:szCs w:val="28"/>
          <w:lang w:eastAsia="en-AU"/>
        </w:rPr>
        <w:t>ELN</w:t>
      </w:r>
      <w:bookmarkEnd w:id="268"/>
      <w:bookmarkEnd w:id="269"/>
      <w:proofErr w:type="spellEnd"/>
    </w:p>
    <w:p w14:paraId="6E8BD145"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 xml:space="preserve">To the maximum extent permitted by law,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Registrar have no liability for:</w:t>
      </w:r>
    </w:p>
    <w:p w14:paraId="04E83DE7"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(a)</w:t>
      </w:r>
      <w:r w:rsidRPr="00E97039">
        <w:rPr>
          <w:rFonts w:ascii="Arial" w:eastAsia="Times New Roman" w:hAnsi="Arial" w:cs="Arial"/>
          <w:bCs/>
          <w:szCs w:val="20"/>
          <w:lang w:eastAsia="en-AU"/>
        </w:rPr>
        <w:tab/>
        <w:t xml:space="preserve">any failures or delays in availability or functioning of the SPEAR </w:t>
      </w:r>
      <w:proofErr w:type="spellStart"/>
      <w:r w:rsidRPr="00E97039">
        <w:rPr>
          <w:rFonts w:ascii="Arial" w:eastAsia="Times New Roman" w:hAnsi="Arial" w:cs="Arial"/>
          <w:bCs/>
          <w:szCs w:val="20"/>
          <w:lang w:eastAsia="en-AU"/>
        </w:rPr>
        <w:t>ELN</w:t>
      </w:r>
      <w:proofErr w:type="spellEnd"/>
      <w:r w:rsidRPr="00E97039">
        <w:rPr>
          <w:rFonts w:ascii="Arial" w:eastAsia="Times New Roman" w:hAnsi="Arial" w:cs="Arial"/>
          <w:bCs/>
          <w:szCs w:val="20"/>
          <w:lang w:eastAsia="en-AU"/>
        </w:rPr>
        <w:t xml:space="preserve"> due to failure of any communication network (including any internet service provider) or hardware or software used by the Department or the Registrar; or</w:t>
      </w:r>
    </w:p>
    <w:p w14:paraId="5C9B87E1"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(b)</w:t>
      </w:r>
      <w:r w:rsidRPr="00E97039">
        <w:rPr>
          <w:rFonts w:ascii="Arial" w:eastAsia="Times New Roman" w:hAnsi="Arial" w:cs="Arial"/>
          <w:bCs/>
          <w:szCs w:val="20"/>
          <w:lang w:eastAsia="en-AU"/>
        </w:rPr>
        <w:tab/>
        <w:t>any breakdown or interruption to any computer system; or</w:t>
      </w:r>
    </w:p>
    <w:p w14:paraId="55B8AF15"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(c)</w:t>
      </w:r>
      <w:r w:rsidRPr="00E97039">
        <w:rPr>
          <w:rFonts w:ascii="Arial" w:eastAsia="Times New Roman" w:hAnsi="Arial" w:cs="Arial"/>
          <w:bCs/>
          <w:szCs w:val="20"/>
          <w:lang w:eastAsia="en-AU"/>
        </w:rPr>
        <w:tab/>
        <w:t xml:space="preserve">any error, corruption or loss of data which may be caused directly or indirectly </w:t>
      </w:r>
      <w:proofErr w:type="gramStart"/>
      <w:r w:rsidRPr="00E97039">
        <w:rPr>
          <w:rFonts w:ascii="Arial" w:eastAsia="Times New Roman" w:hAnsi="Arial" w:cs="Arial"/>
          <w:bCs/>
          <w:szCs w:val="20"/>
          <w:lang w:eastAsia="en-AU"/>
        </w:rPr>
        <w:t>through the use of</w:t>
      </w:r>
      <w:proofErr w:type="gramEnd"/>
      <w:r w:rsidRPr="00E97039">
        <w:rPr>
          <w:rFonts w:ascii="Arial" w:eastAsia="Times New Roman" w:hAnsi="Arial" w:cs="Arial"/>
          <w:bCs/>
          <w:szCs w:val="20"/>
          <w:lang w:eastAsia="en-AU"/>
        </w:rPr>
        <w:t xml:space="preserve"> the SPEAR </w:t>
      </w:r>
      <w:proofErr w:type="spellStart"/>
      <w:r w:rsidRPr="00E97039">
        <w:rPr>
          <w:rFonts w:ascii="Arial" w:eastAsia="Times New Roman" w:hAnsi="Arial" w:cs="Arial"/>
          <w:bCs/>
          <w:szCs w:val="20"/>
          <w:lang w:eastAsia="en-AU"/>
        </w:rPr>
        <w:t>ELN</w:t>
      </w:r>
      <w:proofErr w:type="spellEnd"/>
      <w:r w:rsidRPr="00E97039">
        <w:rPr>
          <w:rFonts w:ascii="Arial" w:eastAsia="Times New Roman" w:hAnsi="Arial" w:cs="Arial"/>
          <w:bCs/>
          <w:szCs w:val="20"/>
          <w:lang w:eastAsia="en-AU"/>
        </w:rPr>
        <w:t>.</w:t>
      </w:r>
    </w:p>
    <w:p w14:paraId="2921AB7F"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70" w:name="_Toc438478447"/>
      <w:bookmarkStart w:id="271" w:name="_Toc159248835"/>
      <w:r w:rsidRPr="009F1CC8">
        <w:rPr>
          <w:rFonts w:ascii="Arial" w:eastAsia="Times New Roman" w:hAnsi="Arial" w:cs="Arial"/>
          <w:b/>
          <w:bCs/>
          <w:iCs/>
          <w:kern w:val="20"/>
          <w:sz w:val="24"/>
          <w:szCs w:val="28"/>
          <w:lang w:eastAsia="en-AU"/>
        </w:rPr>
        <w:t>16.3</w:t>
      </w:r>
      <w:r w:rsidRPr="009F1CC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 xml:space="preserve">No liability in respect of information contained in the SPEAR </w:t>
      </w:r>
      <w:proofErr w:type="spellStart"/>
      <w:r w:rsidRPr="002F5844">
        <w:rPr>
          <w:rFonts w:eastAsia="Times New Roman" w:cstheme="minorHAnsi"/>
          <w:b/>
          <w:bCs/>
          <w:iCs/>
          <w:kern w:val="20"/>
          <w:sz w:val="24"/>
          <w:szCs w:val="28"/>
          <w:lang w:eastAsia="en-AU"/>
        </w:rPr>
        <w:t>ELN</w:t>
      </w:r>
      <w:bookmarkEnd w:id="270"/>
      <w:bookmarkEnd w:id="271"/>
      <w:proofErr w:type="spellEnd"/>
    </w:p>
    <w:p w14:paraId="0BBCEC13"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Subject to Participation Rule 16.1, the Department and the Registrar do not warrant the accuracy or completeness of any data provided to the Registrar or the Department by any other government agency, State or Federal, or by a Subscriber or any other user of SPEAR.</w:t>
      </w:r>
    </w:p>
    <w:p w14:paraId="69B94C92"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72" w:name="_Toc438478448"/>
      <w:bookmarkStart w:id="273" w:name="_Toc159248836"/>
      <w:r w:rsidRPr="009F1CC8">
        <w:rPr>
          <w:rFonts w:ascii="Arial" w:eastAsia="Times New Roman" w:hAnsi="Arial" w:cs="Arial"/>
          <w:b/>
          <w:bCs/>
          <w:iCs/>
          <w:kern w:val="20"/>
          <w:sz w:val="24"/>
          <w:szCs w:val="28"/>
          <w:lang w:eastAsia="en-AU"/>
        </w:rPr>
        <w:t>16.4</w:t>
      </w:r>
      <w:r w:rsidRPr="009F1CC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Availability and security</w:t>
      </w:r>
      <w:bookmarkEnd w:id="272"/>
      <w:bookmarkEnd w:id="273"/>
    </w:p>
    <w:p w14:paraId="04BB7BAC"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4" w:name="_Toc438478449"/>
      <w:r w:rsidRPr="00E97039">
        <w:rPr>
          <w:rFonts w:ascii="Arial" w:eastAsia="Times New Roman" w:hAnsi="Arial" w:cs="Arial"/>
          <w:szCs w:val="20"/>
          <w:lang w:eastAsia="en-AU"/>
        </w:rPr>
        <w:t>16.4.1</w:t>
      </w:r>
      <w:r w:rsidRPr="00E97039">
        <w:rPr>
          <w:rFonts w:ascii="Arial" w:eastAsia="Times New Roman" w:hAnsi="Arial" w:cs="Arial"/>
          <w:szCs w:val="20"/>
          <w:lang w:eastAsia="en-AU"/>
        </w:rPr>
        <w:tab/>
        <w:t xml:space="preserve">Subject to Participation Rule 16.1 and any express warranties provided in any other terms, the Department and the Registrar do not warrant the security of any information transmitted to or from the Department and the Registrar or any other person using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and such transmission is at the Subscriber’s risk.</w:t>
      </w:r>
      <w:bookmarkEnd w:id="274"/>
    </w:p>
    <w:p w14:paraId="278427E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5" w:name="_Toc438478450"/>
      <w:r w:rsidRPr="00E97039">
        <w:rPr>
          <w:rFonts w:ascii="Arial" w:eastAsia="Times New Roman" w:hAnsi="Arial" w:cs="Arial"/>
          <w:szCs w:val="20"/>
          <w:lang w:eastAsia="en-AU"/>
        </w:rPr>
        <w:t>16.4.2</w:t>
      </w:r>
      <w:r w:rsidRPr="00E97039">
        <w:rPr>
          <w:rFonts w:ascii="Arial" w:eastAsia="Times New Roman" w:hAnsi="Arial" w:cs="Arial"/>
          <w:szCs w:val="20"/>
          <w:lang w:eastAsia="en-AU"/>
        </w:rPr>
        <w:tab/>
        <w:t>As electronic services are subject to interruption or breakdown for a variety of reasons, access to SPEAR is offered on an 'as is, as available' basis only.</w:t>
      </w:r>
      <w:bookmarkEnd w:id="275"/>
    </w:p>
    <w:p w14:paraId="13FBF8D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6" w:name="_Toc438478451"/>
      <w:r w:rsidRPr="00E97039">
        <w:rPr>
          <w:rFonts w:ascii="Arial" w:eastAsia="Times New Roman" w:hAnsi="Arial" w:cs="Arial"/>
          <w:szCs w:val="20"/>
          <w:lang w:eastAsia="en-AU"/>
        </w:rPr>
        <w:t>16.4.3</w:t>
      </w:r>
      <w:r w:rsidRPr="00E97039">
        <w:rPr>
          <w:rFonts w:ascii="Arial" w:eastAsia="Times New Roman" w:hAnsi="Arial" w:cs="Arial"/>
          <w:szCs w:val="20"/>
          <w:lang w:eastAsia="en-AU"/>
        </w:rPr>
        <w:tab/>
        <w:t xml:space="preserve">The Department or the Registrar may alter, suspend or withdraw the availability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at any time if the continued provision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will result in a breach of any law, government policy or any ruling or decision of a court, tribunal or other statutory body.</w:t>
      </w:r>
      <w:bookmarkEnd w:id="276"/>
    </w:p>
    <w:p w14:paraId="4486898E"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7" w:name="_Toc438478452"/>
      <w:r w:rsidRPr="00E97039">
        <w:rPr>
          <w:rFonts w:ascii="Arial" w:eastAsia="Times New Roman" w:hAnsi="Arial" w:cs="Arial"/>
          <w:szCs w:val="20"/>
          <w:lang w:eastAsia="en-AU"/>
        </w:rPr>
        <w:t>16.4.4</w:t>
      </w:r>
      <w:r w:rsidRPr="00E97039">
        <w:rPr>
          <w:rFonts w:ascii="Arial" w:eastAsia="Times New Roman" w:hAnsi="Arial" w:cs="Arial"/>
          <w:szCs w:val="20"/>
          <w:lang w:eastAsia="en-AU"/>
        </w:rPr>
        <w:tab/>
        <w:t>The Department and the Registrar have no responsibility for, and accept no liability for, any Loss which results from delays in processing any Communication by SPEAR.</w:t>
      </w:r>
      <w:bookmarkEnd w:id="277"/>
    </w:p>
    <w:p w14:paraId="7857D590" w14:textId="77777777" w:rsidR="00A016E2" w:rsidRPr="002F5844"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eastAsia="PMingLiU" w:cstheme="minorHAnsi"/>
          <w:iCs/>
          <w:kern w:val="20"/>
          <w:sz w:val="24"/>
          <w:szCs w:val="24"/>
          <w:lang w:eastAsia="en-AU"/>
        </w:rPr>
      </w:pPr>
      <w:bookmarkStart w:id="278" w:name="_Toc394235824"/>
      <w:bookmarkStart w:id="279" w:name="_Toc438478453"/>
      <w:bookmarkStart w:id="280" w:name="_Toc159248837"/>
      <w:r w:rsidRPr="009F1CC8">
        <w:rPr>
          <w:rFonts w:ascii="Arial" w:eastAsia="Times New Roman" w:hAnsi="Arial" w:cs="Arial"/>
          <w:b/>
          <w:bCs/>
          <w:iCs/>
          <w:kern w:val="20"/>
          <w:sz w:val="24"/>
          <w:szCs w:val="28"/>
          <w:lang w:eastAsia="en-AU"/>
        </w:rPr>
        <w:t>16.5</w:t>
      </w:r>
      <w:r w:rsidRPr="009F1CC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4"/>
          <w:lang w:eastAsia="en-AU"/>
        </w:rPr>
        <w:t>Release</w:t>
      </w:r>
      <w:bookmarkEnd w:id="278"/>
      <w:bookmarkEnd w:id="279"/>
      <w:bookmarkEnd w:id="280"/>
    </w:p>
    <w:p w14:paraId="5CA8F25E" w14:textId="77777777" w:rsidR="00A016E2" w:rsidRPr="00E97039" w:rsidRDefault="00A016E2" w:rsidP="00A016E2">
      <w:pPr>
        <w:spacing w:before="120" w:line="240" w:lineRule="atLeast"/>
        <w:ind w:left="709"/>
        <w:rPr>
          <w:rFonts w:ascii="Arial" w:eastAsia="MingLiU" w:hAnsi="Arial" w:cs="Arial"/>
          <w:bCs/>
          <w:szCs w:val="20"/>
          <w:lang w:eastAsia="en-AU"/>
        </w:rPr>
      </w:pPr>
      <w:r w:rsidRPr="00E97039">
        <w:rPr>
          <w:rFonts w:ascii="Arial" w:eastAsia="MingLiU" w:hAnsi="Arial" w:cs="Arial"/>
          <w:bCs/>
          <w:szCs w:val="20"/>
          <w:lang w:eastAsia="en-AU"/>
        </w:rPr>
        <w:t xml:space="preserve">The Subscriber hereby releases the Department and the Registrar, their employees and agents from any Loss suffered or incurred by the Subscriber including but not limited to indirect, special, or consequential damages </w:t>
      </w:r>
      <w:r w:rsidRPr="00E97039">
        <w:rPr>
          <w:rFonts w:ascii="Arial" w:eastAsia="MingLiU" w:hAnsi="Arial" w:cs="Arial"/>
          <w:bCs/>
          <w:szCs w:val="20"/>
          <w:lang w:eastAsia="en-AU"/>
        </w:rPr>
        <w:lastRenderedPageBreak/>
        <w:t xml:space="preserve">(including loss of anticipated revenue, business interruption and loss of business) in connection with or arising out of access to the SPEAR </w:t>
      </w:r>
      <w:proofErr w:type="spellStart"/>
      <w:r w:rsidRPr="00E97039">
        <w:rPr>
          <w:rFonts w:ascii="Arial" w:eastAsia="MingLiU" w:hAnsi="Arial" w:cs="Arial"/>
          <w:bCs/>
          <w:szCs w:val="20"/>
          <w:lang w:eastAsia="en-AU"/>
        </w:rPr>
        <w:t>ELN</w:t>
      </w:r>
      <w:proofErr w:type="spellEnd"/>
      <w:r w:rsidRPr="00E97039">
        <w:rPr>
          <w:rFonts w:ascii="Arial" w:eastAsia="MingLiU" w:hAnsi="Arial" w:cs="Arial"/>
          <w:bCs/>
          <w:szCs w:val="20"/>
          <w:lang w:eastAsia="en-AU"/>
        </w:rPr>
        <w:t xml:space="preserve">, the use of the SPEAR </w:t>
      </w:r>
      <w:proofErr w:type="spellStart"/>
      <w:r w:rsidRPr="00E97039">
        <w:rPr>
          <w:rFonts w:ascii="Arial" w:eastAsia="MingLiU" w:hAnsi="Arial" w:cs="Arial"/>
          <w:bCs/>
          <w:szCs w:val="20"/>
          <w:lang w:eastAsia="en-AU"/>
        </w:rPr>
        <w:t>ELN</w:t>
      </w:r>
      <w:proofErr w:type="spellEnd"/>
      <w:r w:rsidRPr="00E97039">
        <w:rPr>
          <w:rFonts w:ascii="Arial" w:eastAsia="MingLiU" w:hAnsi="Arial" w:cs="Arial"/>
          <w:bCs/>
          <w:szCs w:val="20"/>
          <w:lang w:eastAsia="en-AU"/>
        </w:rPr>
        <w:t xml:space="preserve"> or the access to or use of information derived from the SPEAR </w:t>
      </w:r>
      <w:proofErr w:type="spellStart"/>
      <w:r w:rsidRPr="00E97039">
        <w:rPr>
          <w:rFonts w:ascii="Arial" w:eastAsia="MingLiU" w:hAnsi="Arial" w:cs="Arial"/>
          <w:bCs/>
          <w:szCs w:val="20"/>
          <w:lang w:eastAsia="en-AU"/>
        </w:rPr>
        <w:t>ELN</w:t>
      </w:r>
      <w:proofErr w:type="spellEnd"/>
      <w:r w:rsidRPr="00E97039">
        <w:rPr>
          <w:rFonts w:ascii="Arial" w:eastAsia="MingLiU" w:hAnsi="Arial" w:cs="Arial"/>
          <w:bCs/>
          <w:szCs w:val="20"/>
          <w:lang w:eastAsia="en-AU"/>
        </w:rPr>
        <w:t xml:space="preserve"> (including any lack of access or loss of data) except to the extent that any Loss arises from any wilful or negligent act or omission of the Department and the Registrar, their employees or agents.</w:t>
      </w:r>
    </w:p>
    <w:p w14:paraId="5866E021"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81" w:name="_Toc159248838"/>
      <w:r w:rsidRPr="009F1CC8">
        <w:rPr>
          <w:rFonts w:ascii="Arial" w:eastAsia="Times New Roman" w:hAnsi="Arial" w:cs="Arial"/>
          <w:b/>
          <w:bCs/>
          <w:iCs/>
          <w:kern w:val="20"/>
          <w:sz w:val="24"/>
          <w:szCs w:val="28"/>
          <w:lang w:eastAsia="en-AU"/>
        </w:rPr>
        <w:t>16.6</w:t>
      </w:r>
      <w:r w:rsidRPr="009F1CC8">
        <w:rPr>
          <w:rFonts w:ascii="Arial" w:eastAsia="Times New Roman" w:hAnsi="Arial" w:cs="Arial"/>
          <w:b/>
          <w:bCs/>
          <w:iCs/>
          <w:kern w:val="20"/>
          <w:sz w:val="24"/>
          <w:szCs w:val="28"/>
          <w:lang w:eastAsia="en-AU"/>
        </w:rPr>
        <w:tab/>
      </w:r>
      <w:r w:rsidRPr="009F1CC8">
        <w:rPr>
          <w:rFonts w:ascii="Arial" w:eastAsia="Times New Roman" w:hAnsi="Arial" w:cs="Arial"/>
          <w:b/>
          <w:bCs/>
          <w:i/>
          <w:iCs/>
          <w:kern w:val="20"/>
          <w:sz w:val="24"/>
          <w:szCs w:val="28"/>
          <w:lang w:eastAsia="en-AU"/>
        </w:rPr>
        <w:t>Transfer of Land Act 1958</w:t>
      </w:r>
      <w:r w:rsidRPr="009F1CC8">
        <w:rPr>
          <w:rFonts w:ascii="Arial" w:eastAsia="Times New Roman" w:hAnsi="Arial" w:cs="Arial"/>
          <w:b/>
          <w:bCs/>
          <w:iCs/>
          <w:kern w:val="20"/>
          <w:sz w:val="24"/>
          <w:szCs w:val="28"/>
          <w:lang w:eastAsia="en-AU"/>
        </w:rPr>
        <w:t xml:space="preserve"> rights</w:t>
      </w:r>
      <w:bookmarkEnd w:id="281"/>
    </w:p>
    <w:p w14:paraId="7DB145F9" w14:textId="77777777" w:rsidR="00A016E2" w:rsidRPr="00E97039" w:rsidRDefault="00A016E2" w:rsidP="00A016E2">
      <w:pPr>
        <w:spacing w:after="0" w:line="240" w:lineRule="atLeast"/>
        <w:ind w:left="709"/>
        <w:rPr>
          <w:rFonts w:ascii="Arial" w:eastAsia="Times New Roman" w:hAnsi="Arial" w:cs="Arial"/>
          <w:szCs w:val="20"/>
          <w:lang w:eastAsia="en-AU"/>
        </w:rPr>
      </w:pPr>
      <w:r w:rsidRPr="00E97039">
        <w:rPr>
          <w:rFonts w:ascii="Arial" w:eastAsia="MingLiU" w:hAnsi="Arial" w:cs="Arial"/>
          <w:bCs/>
          <w:szCs w:val="20"/>
          <w:lang w:eastAsia="en-AU"/>
        </w:rPr>
        <w:t xml:space="preserve">For the avoidance of doubt any rights under the </w:t>
      </w:r>
      <w:r w:rsidRPr="00E97039">
        <w:rPr>
          <w:rFonts w:ascii="Arial" w:eastAsia="MingLiU" w:hAnsi="Arial" w:cs="Arial"/>
          <w:bCs/>
          <w:i/>
          <w:szCs w:val="20"/>
          <w:lang w:eastAsia="en-AU"/>
        </w:rPr>
        <w:t>Transfer of Land Act 1958</w:t>
      </w:r>
      <w:r w:rsidRPr="00E97039">
        <w:rPr>
          <w:rFonts w:ascii="Arial" w:eastAsia="MingLiU" w:hAnsi="Arial" w:cs="Arial"/>
          <w:bCs/>
          <w:szCs w:val="20"/>
          <w:lang w:eastAsia="en-AU"/>
        </w:rPr>
        <w:t xml:space="preserve"> are unaffected by the SPEAR </w:t>
      </w:r>
      <w:proofErr w:type="spellStart"/>
      <w:r w:rsidRPr="00E97039">
        <w:rPr>
          <w:rFonts w:ascii="Arial" w:eastAsia="MingLiU" w:hAnsi="Arial" w:cs="Arial"/>
          <w:bCs/>
          <w:szCs w:val="20"/>
          <w:lang w:eastAsia="en-AU"/>
        </w:rPr>
        <w:t>ELN</w:t>
      </w:r>
      <w:proofErr w:type="spellEnd"/>
      <w:r w:rsidRPr="00E97039">
        <w:rPr>
          <w:rFonts w:ascii="Arial" w:eastAsia="MingLiU" w:hAnsi="Arial" w:cs="Arial"/>
          <w:bCs/>
          <w:szCs w:val="20"/>
          <w:lang w:eastAsia="en-AU"/>
        </w:rPr>
        <w:t xml:space="preserve"> Participation Agreement.</w:t>
      </w:r>
    </w:p>
    <w:p w14:paraId="2116D8E4" w14:textId="77777777" w:rsidR="00A67F02" w:rsidRDefault="00A67F02" w:rsidP="00A67F02"/>
    <w:p w14:paraId="6950A175" w14:textId="6F5847A0" w:rsidR="00A67F02" w:rsidRPr="00FD6289" w:rsidRDefault="00FE7F29" w:rsidP="00FB07C3">
      <w:pPr>
        <w:pStyle w:val="Heading1-Numbered0"/>
        <w:numPr>
          <w:ilvl w:val="0"/>
          <w:numId w:val="64"/>
        </w:numPr>
        <w:ind w:left="709" w:hanging="709"/>
      </w:pPr>
      <w:bookmarkStart w:id="282" w:name="_Toc159248839"/>
      <w:r>
        <w:t xml:space="preserve">How </w:t>
      </w:r>
      <w:r w:rsidRPr="00410BB2">
        <w:t>Information</w:t>
      </w:r>
      <w:r>
        <w:t xml:space="preserve"> is Provided by SPEAR</w:t>
      </w:r>
      <w:bookmarkEnd w:id="282"/>
    </w:p>
    <w:p w14:paraId="685E4CAD" w14:textId="77777777" w:rsidR="005757DD" w:rsidRPr="00E97039" w:rsidRDefault="005757DD" w:rsidP="005757DD">
      <w:pPr>
        <w:spacing w:before="120" w:line="240" w:lineRule="atLeast"/>
        <w:ind w:left="709"/>
        <w:rPr>
          <w:rFonts w:ascii="Arial" w:eastAsia="Times New Roman" w:hAnsi="Arial" w:cs="Arial"/>
          <w:szCs w:val="20"/>
          <w:lang w:eastAsia="en-AU"/>
        </w:rPr>
      </w:pPr>
      <w:bookmarkStart w:id="283" w:name="_Toc438478455"/>
      <w:r w:rsidRPr="00E97039">
        <w:rPr>
          <w:rFonts w:ascii="Arial" w:eastAsia="Times New Roman" w:hAnsi="Arial" w:cs="Arial"/>
          <w:szCs w:val="20"/>
          <w:lang w:eastAsia="en-AU"/>
        </w:rPr>
        <w:t>The Subscriber agrees that where any Document or information is to be provided to or by SPEAR:</w:t>
      </w:r>
      <w:bookmarkEnd w:id="283"/>
    </w:p>
    <w:p w14:paraId="04B06E14" w14:textId="77777777" w:rsidR="005757DD" w:rsidRPr="00E97039" w:rsidRDefault="005757DD" w:rsidP="005757DD">
      <w:pPr>
        <w:spacing w:before="120" w:line="240" w:lineRule="atLeast"/>
        <w:ind w:left="1418" w:hanging="709"/>
        <w:rPr>
          <w:rFonts w:ascii="Arial" w:eastAsia="Times New Roman" w:hAnsi="Arial" w:cs="Arial"/>
          <w:szCs w:val="20"/>
          <w:lang w:eastAsia="en-AU"/>
        </w:rPr>
      </w:pPr>
      <w:bookmarkStart w:id="284" w:name="_Toc438478456"/>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Document or information will be provided by way of an electronic message to the relevant Subscribers, giving notice of the Document or information having been received into or made available in SPEAR, and providing the Subscriber with the Uniform Resource Locator (URL) to access the Document or information; and</w:t>
      </w:r>
      <w:bookmarkEnd w:id="284"/>
    </w:p>
    <w:p w14:paraId="75CD42B4" w14:textId="32EB4B12" w:rsidR="00A67F02" w:rsidRDefault="005757DD" w:rsidP="005757DD">
      <w:pPr>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Subscriber accepts the electronic notification of the availability of the Document or information as provision of the relevant Document or information to them by SPEAR</w:t>
      </w:r>
      <w:r>
        <w:rPr>
          <w:rFonts w:ascii="Arial" w:eastAsia="Times New Roman" w:hAnsi="Arial" w:cs="Arial"/>
          <w:szCs w:val="20"/>
          <w:lang w:eastAsia="en-AU"/>
        </w:rPr>
        <w:t>.</w:t>
      </w:r>
    </w:p>
    <w:p w14:paraId="640DC0C3" w14:textId="77777777" w:rsidR="005757DD" w:rsidRPr="00A67F02" w:rsidRDefault="005757DD" w:rsidP="005757DD"/>
    <w:p w14:paraId="2DE95B50" w14:textId="3E1018AF" w:rsidR="00A67F02" w:rsidRPr="00FD6289" w:rsidRDefault="00FE7F29" w:rsidP="00FB07C3">
      <w:pPr>
        <w:pStyle w:val="Heading1-Numbered0"/>
        <w:numPr>
          <w:ilvl w:val="0"/>
          <w:numId w:val="64"/>
        </w:numPr>
        <w:ind w:left="709" w:hanging="709"/>
      </w:pPr>
      <w:bookmarkStart w:id="285" w:name="_Toc159248840"/>
      <w:r>
        <w:t>SPEAR Records</w:t>
      </w:r>
      <w:bookmarkEnd w:id="285"/>
    </w:p>
    <w:p w14:paraId="4C17559F" w14:textId="77777777" w:rsidR="003F685A" w:rsidRPr="002F5844" w:rsidRDefault="003F685A" w:rsidP="00912B3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86" w:name="_Toc438478459"/>
      <w:bookmarkStart w:id="287" w:name="_Toc159248841"/>
      <w:r w:rsidRPr="00912B38">
        <w:rPr>
          <w:rFonts w:ascii="Arial" w:eastAsia="Times New Roman" w:hAnsi="Arial" w:cs="Arial"/>
          <w:b/>
          <w:bCs/>
          <w:iCs/>
          <w:kern w:val="20"/>
          <w:sz w:val="24"/>
          <w:szCs w:val="28"/>
          <w:lang w:eastAsia="en-AU"/>
        </w:rPr>
        <w:t>18.1</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Timing</w:t>
      </w:r>
      <w:bookmarkEnd w:id="286"/>
      <w:bookmarkEnd w:id="287"/>
    </w:p>
    <w:p w14:paraId="363C94AC" w14:textId="77777777" w:rsidR="003F685A" w:rsidRPr="00E97039" w:rsidRDefault="003F685A" w:rsidP="003F685A">
      <w:pPr>
        <w:spacing w:after="0" w:line="240" w:lineRule="atLeast"/>
        <w:ind w:left="709"/>
        <w:rPr>
          <w:rFonts w:ascii="Arial" w:eastAsia="Times New Roman" w:hAnsi="Arial" w:cs="Arial"/>
          <w:szCs w:val="20"/>
          <w:lang w:eastAsia="en-AU"/>
        </w:rPr>
      </w:pPr>
      <w:bookmarkStart w:id="288" w:name="_Toc438478460"/>
      <w:r w:rsidRPr="00E97039">
        <w:rPr>
          <w:rFonts w:ascii="Arial" w:eastAsia="Times New Roman" w:hAnsi="Arial" w:cs="Arial"/>
          <w:szCs w:val="20"/>
          <w:lang w:eastAsia="en-AU"/>
        </w:rPr>
        <w:t xml:space="preserve">Subject to any legislative requirement to the contrary, the Subscriber agrees that the time recorded in the Transaction Audit Records is the time of entry of a Document or information into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bookmarkEnd w:id="288"/>
    </w:p>
    <w:p w14:paraId="4D205124" w14:textId="77777777" w:rsidR="003F685A" w:rsidRPr="002F5844" w:rsidRDefault="003F685A" w:rsidP="003F685A">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89" w:name="_Toc438478461"/>
      <w:bookmarkStart w:id="290" w:name="_Toc159248842"/>
      <w:r w:rsidRPr="00912B38">
        <w:rPr>
          <w:rFonts w:ascii="Arial" w:eastAsia="Times New Roman" w:hAnsi="Arial" w:cs="Arial"/>
          <w:b/>
          <w:bCs/>
          <w:iCs/>
          <w:kern w:val="20"/>
          <w:sz w:val="24"/>
          <w:szCs w:val="28"/>
          <w:lang w:eastAsia="en-AU"/>
        </w:rPr>
        <w:t>18.2</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Conclusive proof</w:t>
      </w:r>
      <w:bookmarkEnd w:id="289"/>
      <w:bookmarkEnd w:id="290"/>
    </w:p>
    <w:p w14:paraId="32F96797" w14:textId="52FBBA6D" w:rsidR="005757DD" w:rsidRDefault="003F685A" w:rsidP="003F685A">
      <w:r w:rsidRPr="00E97039">
        <w:rPr>
          <w:rFonts w:ascii="Arial" w:eastAsia="Times New Roman" w:hAnsi="Arial" w:cs="Arial"/>
          <w:szCs w:val="20"/>
          <w:lang w:eastAsia="en-AU"/>
        </w:rPr>
        <w:t>The Subscriber agrees that the records maintained by the Department and the Registrar are and will be conclusive evidence, without any further proof, of all actions and transactions communicated through SPEAR and of all information contained in such actions or transactions</w:t>
      </w:r>
      <w:r w:rsidR="006F494D">
        <w:rPr>
          <w:rFonts w:ascii="Arial" w:eastAsia="Times New Roman" w:hAnsi="Arial" w:cs="Arial"/>
          <w:szCs w:val="20"/>
          <w:lang w:eastAsia="en-AU"/>
        </w:rPr>
        <w:t>.</w:t>
      </w:r>
    </w:p>
    <w:p w14:paraId="38F2C722" w14:textId="77777777" w:rsidR="005757DD" w:rsidRDefault="005757DD" w:rsidP="00C4482C"/>
    <w:p w14:paraId="586D0E6F" w14:textId="0BE6F846" w:rsidR="00A67F02" w:rsidRPr="00FD6289" w:rsidRDefault="00FE7F29" w:rsidP="00FB07C3">
      <w:pPr>
        <w:pStyle w:val="Heading1-Numbered0"/>
        <w:numPr>
          <w:ilvl w:val="0"/>
          <w:numId w:val="64"/>
        </w:numPr>
        <w:ind w:left="709" w:hanging="709"/>
      </w:pPr>
      <w:bookmarkStart w:id="291" w:name="_Toc159248843"/>
      <w:r>
        <w:t>Emergency Situations</w:t>
      </w:r>
      <w:bookmarkEnd w:id="291"/>
    </w:p>
    <w:p w14:paraId="5F3BC92B" w14:textId="7608B9ED" w:rsidR="00BB201E" w:rsidRPr="002F5844" w:rsidRDefault="006F494D"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92" w:name="_Toc159248844"/>
      <w:r>
        <w:rPr>
          <w:rFonts w:ascii="Arial" w:eastAsia="Times New Roman" w:hAnsi="Arial" w:cs="Arial"/>
          <w:b/>
          <w:bCs/>
          <w:iCs/>
          <w:kern w:val="20"/>
          <w:sz w:val="24"/>
          <w:szCs w:val="28"/>
          <w:lang w:eastAsia="en-AU"/>
        </w:rPr>
        <w:t>19.1</w:t>
      </w:r>
      <w:r>
        <w:rPr>
          <w:rFonts w:ascii="Arial" w:eastAsia="Times New Roman" w:hAnsi="Arial" w:cs="Arial"/>
          <w:b/>
          <w:bCs/>
          <w:iCs/>
          <w:kern w:val="20"/>
          <w:sz w:val="24"/>
          <w:szCs w:val="28"/>
          <w:lang w:eastAsia="en-AU"/>
        </w:rPr>
        <w:tab/>
      </w:r>
      <w:r w:rsidR="00BB201E" w:rsidRPr="002F5844">
        <w:rPr>
          <w:rFonts w:eastAsia="Times New Roman" w:cstheme="minorHAnsi"/>
          <w:b/>
          <w:bCs/>
          <w:iCs/>
          <w:kern w:val="20"/>
          <w:sz w:val="24"/>
          <w:szCs w:val="28"/>
          <w:lang w:eastAsia="en-AU"/>
        </w:rPr>
        <w:t>Declaration of an Emergency Situation</w:t>
      </w:r>
      <w:bookmarkEnd w:id="292"/>
    </w:p>
    <w:p w14:paraId="13A16C90"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declare an Emergency Situation.</w:t>
      </w:r>
    </w:p>
    <w:p w14:paraId="32CE800B"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93" w:name="_Toc394235827"/>
      <w:bookmarkStart w:id="294" w:name="_Toc438478465"/>
      <w:bookmarkStart w:id="295" w:name="_Toc159248845"/>
      <w:r w:rsidRPr="00912B38">
        <w:rPr>
          <w:rFonts w:ascii="Arial" w:eastAsia="Times New Roman" w:hAnsi="Arial" w:cs="Arial"/>
          <w:b/>
          <w:bCs/>
          <w:iCs/>
          <w:kern w:val="20"/>
          <w:sz w:val="24"/>
          <w:szCs w:val="28"/>
          <w:lang w:eastAsia="en-AU"/>
        </w:rPr>
        <w:t>19.2</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Effect of a declaration</w:t>
      </w:r>
      <w:bookmarkEnd w:id="293"/>
      <w:bookmarkEnd w:id="294"/>
      <w:bookmarkEnd w:id="295"/>
    </w:p>
    <w:p w14:paraId="3712F486"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If the Registrar declares an Emergency Situation, the Registrar may suspend the whole or part of the operation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while the Emergency Situation subsists and for any additional period the Registrar considers in his or her reasonable opinion necessary.</w:t>
      </w:r>
    </w:p>
    <w:p w14:paraId="6D3B79F1"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96" w:name="_Toc394235828"/>
      <w:bookmarkStart w:id="297" w:name="_Toc438478466"/>
      <w:bookmarkStart w:id="298" w:name="_Toc159248846"/>
      <w:r w:rsidRPr="00912B38">
        <w:rPr>
          <w:rFonts w:ascii="Arial" w:eastAsia="Times New Roman" w:hAnsi="Arial" w:cs="Arial"/>
          <w:b/>
          <w:bCs/>
          <w:iCs/>
          <w:kern w:val="20"/>
          <w:sz w:val="24"/>
          <w:szCs w:val="28"/>
          <w:lang w:eastAsia="en-AU"/>
        </w:rPr>
        <w:t>19.3</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Implementation of emergency procedures</w:t>
      </w:r>
      <w:bookmarkEnd w:id="296"/>
      <w:bookmarkEnd w:id="297"/>
      <w:bookmarkEnd w:id="298"/>
    </w:p>
    <w:p w14:paraId="1DC1F469" w14:textId="77777777" w:rsidR="00BB201E" w:rsidRPr="00E97039" w:rsidRDefault="00BB201E" w:rsidP="00BB201E">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19.3.1</w:t>
      </w:r>
      <w:r w:rsidRPr="00E97039">
        <w:rPr>
          <w:rFonts w:ascii="Arial" w:eastAsia="Times New Roman" w:hAnsi="Arial" w:cs="Arial"/>
          <w:szCs w:val="20"/>
          <w:lang w:eastAsia="en-AU"/>
        </w:rPr>
        <w:tab/>
        <w:t>If the Registrar declares an Emergency Situation, the Registrar must:</w:t>
      </w:r>
    </w:p>
    <w:p w14:paraId="34CA1C50" w14:textId="77777777" w:rsidR="00BB201E" w:rsidRPr="00E97039" w:rsidRDefault="00BB201E" w:rsidP="00BB201E">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implement appropriate emergency procedures; and</w:t>
      </w:r>
    </w:p>
    <w:p w14:paraId="48ACFD6E" w14:textId="77777777" w:rsidR="00BB201E" w:rsidRPr="00E97039" w:rsidRDefault="00BB201E" w:rsidP="00BB201E">
      <w:pPr>
        <w:tabs>
          <w:tab w:val="left" w:pos="-7797"/>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use reasonable endeavours to notify Subscribers of the Emergency Situation, the emergency procedures and any parts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that have been suspended.</w:t>
      </w:r>
    </w:p>
    <w:p w14:paraId="2F835308" w14:textId="77777777" w:rsidR="00BB201E" w:rsidRPr="00E97039" w:rsidRDefault="00BB201E" w:rsidP="00BB201E">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19.3.2</w:t>
      </w:r>
      <w:r w:rsidRPr="00E97039">
        <w:rPr>
          <w:rFonts w:ascii="Arial" w:eastAsia="Times New Roman" w:hAnsi="Arial" w:cs="Arial"/>
          <w:szCs w:val="20"/>
          <w:lang w:eastAsia="en-AU"/>
        </w:rPr>
        <w:tab/>
        <w:t>However, the Registrar is not obliged to take any action in relation to an Emergency Situation except as set out in this Participation Rule 19.</w:t>
      </w:r>
    </w:p>
    <w:p w14:paraId="5C152D3A"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299" w:name="_Toc394235829"/>
      <w:bookmarkStart w:id="300" w:name="_Toc438478467"/>
      <w:bookmarkStart w:id="301" w:name="_Toc159248847"/>
      <w:r w:rsidRPr="00912B38">
        <w:rPr>
          <w:rFonts w:ascii="Arial" w:eastAsia="Times New Roman" w:hAnsi="Arial" w:cs="Arial"/>
          <w:b/>
          <w:bCs/>
          <w:iCs/>
          <w:kern w:val="20"/>
          <w:sz w:val="24"/>
          <w:szCs w:val="28"/>
          <w:lang w:eastAsia="en-AU"/>
        </w:rPr>
        <w:t>19.4</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Minimum requirements for emergency procedures</w:t>
      </w:r>
      <w:bookmarkEnd w:id="299"/>
      <w:bookmarkEnd w:id="300"/>
      <w:bookmarkEnd w:id="301"/>
    </w:p>
    <w:p w14:paraId="3374E350"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Emergency procedures implemented under this Participation Rule must specify:</w:t>
      </w:r>
    </w:p>
    <w:p w14:paraId="2641345A"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what parts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(if any) are suspended; and</w:t>
      </w:r>
    </w:p>
    <w:p w14:paraId="2E8234B1"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whether there are any restrictions on initiating or completing Conveyancing Transactions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following declaration of the Emergency Situation.</w:t>
      </w:r>
    </w:p>
    <w:p w14:paraId="542C3587"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02" w:name="_Toc394235830"/>
      <w:bookmarkStart w:id="303" w:name="_Toc438478468"/>
      <w:bookmarkStart w:id="304" w:name="_Toc159248848"/>
      <w:r w:rsidRPr="00912B38">
        <w:rPr>
          <w:rFonts w:ascii="Arial" w:eastAsia="Times New Roman" w:hAnsi="Arial" w:cs="Arial"/>
          <w:b/>
          <w:bCs/>
          <w:iCs/>
          <w:kern w:val="20"/>
          <w:sz w:val="24"/>
          <w:szCs w:val="28"/>
          <w:lang w:eastAsia="en-AU"/>
        </w:rPr>
        <w:t>19.5</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End of an Emergency Situation</w:t>
      </w:r>
      <w:bookmarkEnd w:id="302"/>
      <w:bookmarkEnd w:id="303"/>
      <w:bookmarkEnd w:id="304"/>
    </w:p>
    <w:p w14:paraId="3F0E63F8"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On completion of the emergency procedures implemented under this Participation Rule 19 and, if the Registrar is satisfied that the Emergency Situation no longer exists, the Registrar must use reasonable endeavours to:</w:t>
      </w:r>
    </w:p>
    <w:p w14:paraId="261DF876"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declare that the Emergency Situation no longer exists; and</w:t>
      </w:r>
    </w:p>
    <w:p w14:paraId="66D198C3"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notify Subscribers that the Emergency Situation no longer exists; and</w:t>
      </w:r>
    </w:p>
    <w:p w14:paraId="11DE5F23"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Lodge Registry Instruments and other electronic Documents in the Electronic Workspace for any Conveyancing Transaction initiated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prior to declaration of the Emergency Situation.</w:t>
      </w:r>
    </w:p>
    <w:p w14:paraId="1AF48394" w14:textId="77777777" w:rsidR="00BB201E" w:rsidRPr="002F5844"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05" w:name="_Toc394235831"/>
      <w:bookmarkStart w:id="306" w:name="_Toc438478469"/>
      <w:bookmarkStart w:id="307" w:name="_Toc159248849"/>
      <w:r w:rsidRPr="00912B38">
        <w:rPr>
          <w:rFonts w:ascii="Arial" w:eastAsia="Times New Roman" w:hAnsi="Arial" w:cs="Arial"/>
          <w:b/>
          <w:bCs/>
          <w:iCs/>
          <w:kern w:val="20"/>
          <w:sz w:val="24"/>
          <w:szCs w:val="28"/>
          <w:lang w:eastAsia="en-AU"/>
        </w:rPr>
        <w:t>19.6</w:t>
      </w:r>
      <w:r w:rsidRPr="00912B38">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Suspension of parties’ obligations</w:t>
      </w:r>
      <w:bookmarkEnd w:id="305"/>
      <w:bookmarkEnd w:id="306"/>
      <w:bookmarkEnd w:id="307"/>
    </w:p>
    <w:p w14:paraId="316891A5" w14:textId="77777777" w:rsidR="00BB201E" w:rsidRPr="00E97039" w:rsidRDefault="00BB201E" w:rsidP="00BB201E">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19.6.1</w:t>
      </w:r>
      <w:r w:rsidRPr="00E97039">
        <w:rPr>
          <w:rFonts w:ascii="Arial" w:eastAsia="Times New Roman" w:hAnsi="Arial" w:cs="Arial"/>
          <w:szCs w:val="20"/>
          <w:lang w:eastAsia="en-AU"/>
        </w:rPr>
        <w:tab/>
        <w:t>Despite any other provision of these Participation Rules, if a party is unable to perform or is delayed in performing an obligation under these Participation Rules by reason of an Emergency Situation:</w:t>
      </w:r>
    </w:p>
    <w:p w14:paraId="13A8285B" w14:textId="77777777" w:rsidR="00BB201E" w:rsidRPr="00E97039"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obligation is suspended, but only so far and for so long as the party is unable to perform or is delayed in performing its obligations because of the Emergency Situation; and</w:t>
      </w:r>
    </w:p>
    <w:p w14:paraId="3520F47D" w14:textId="77777777" w:rsidR="00BB201E"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the party is not responsible for any Loss suffered or incurred by any person </w:t>
      </w:r>
      <w:proofErr w:type="gramStart"/>
      <w:r w:rsidRPr="00E97039">
        <w:rPr>
          <w:rFonts w:ascii="Arial" w:eastAsia="Times New Roman" w:hAnsi="Arial" w:cs="Arial"/>
          <w:szCs w:val="20"/>
          <w:lang w:eastAsia="en-AU"/>
        </w:rPr>
        <w:t>as a result of</w:t>
      </w:r>
      <w:proofErr w:type="gramEnd"/>
      <w:r w:rsidRPr="00E97039">
        <w:rPr>
          <w:rFonts w:ascii="Arial" w:eastAsia="Times New Roman" w:hAnsi="Arial" w:cs="Arial"/>
          <w:szCs w:val="20"/>
          <w:lang w:eastAsia="en-AU"/>
        </w:rPr>
        <w:t>, and to the extent that, the party is unable to perform or is delayed in performing its obligations because of the Emergency Event.</w:t>
      </w:r>
    </w:p>
    <w:p w14:paraId="6C4F56FC" w14:textId="4C50398C" w:rsidR="00905478" w:rsidRPr="003679E7" w:rsidRDefault="00BB201E" w:rsidP="003679E7">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19.6.2</w:t>
      </w:r>
      <w:r w:rsidRPr="00E97039">
        <w:rPr>
          <w:rFonts w:ascii="Arial" w:eastAsia="Times New Roman" w:hAnsi="Arial" w:cs="Arial"/>
          <w:szCs w:val="20"/>
          <w:lang w:eastAsia="en-AU"/>
        </w:rPr>
        <w:tab/>
        <w:t>However, nothing in this Participation Rule 19 affects any obligation of a Subscriber other than an obligation under these Participation Rules</w:t>
      </w:r>
    </w:p>
    <w:p w14:paraId="21841C7E" w14:textId="0BACD178" w:rsidR="00042E2B" w:rsidRPr="003679E7" w:rsidRDefault="00042E2B" w:rsidP="003679E7">
      <w:pPr>
        <w:tabs>
          <w:tab w:val="left" w:pos="709"/>
        </w:tabs>
        <w:spacing w:line="240" w:lineRule="atLeast"/>
        <w:ind w:left="709" w:hanging="709"/>
        <w:rPr>
          <w:rFonts w:ascii="Arial" w:eastAsia="Times New Roman" w:hAnsi="Arial" w:cs="Arial"/>
          <w:szCs w:val="20"/>
          <w:lang w:eastAsia="en-AU"/>
        </w:rPr>
      </w:pPr>
    </w:p>
    <w:p w14:paraId="51B478C7" w14:textId="26D517D7" w:rsidR="00905478" w:rsidRPr="00FD6289" w:rsidRDefault="00FE7F29" w:rsidP="00FB07C3">
      <w:pPr>
        <w:pStyle w:val="Heading1-Numbered0"/>
        <w:numPr>
          <w:ilvl w:val="0"/>
          <w:numId w:val="64"/>
        </w:numPr>
        <w:ind w:left="709" w:hanging="709"/>
      </w:pPr>
      <w:bookmarkStart w:id="308" w:name="_Toc159248850"/>
      <w:r>
        <w:t>Goods and Services Tax (GST)</w:t>
      </w:r>
      <w:bookmarkEnd w:id="308"/>
    </w:p>
    <w:p w14:paraId="2A54A7FB" w14:textId="226874E3" w:rsidR="006772CA" w:rsidRPr="00E97039" w:rsidRDefault="006772CA" w:rsidP="006772CA">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20.1</w:t>
      </w:r>
      <w:r>
        <w:rPr>
          <w:rFonts w:ascii="Arial" w:eastAsia="Times New Roman" w:hAnsi="Arial" w:cs="Arial"/>
          <w:szCs w:val="20"/>
          <w:lang w:eastAsia="en-AU"/>
        </w:rPr>
        <w:tab/>
      </w:r>
      <w:r w:rsidRPr="00E97039">
        <w:rPr>
          <w:rFonts w:ascii="Arial" w:eastAsia="Times New Roman" w:hAnsi="Arial" w:cs="Arial"/>
          <w:szCs w:val="20"/>
          <w:lang w:eastAsia="en-AU"/>
        </w:rPr>
        <w:t>Unless otherwise specifically stated, amounts payable under these Participation Rules are on a GST exclusive basis. If any Supply made by one party (“</w:t>
      </w:r>
      <w:r w:rsidRPr="00E97039">
        <w:rPr>
          <w:rFonts w:ascii="Arial" w:eastAsia="Times New Roman" w:hAnsi="Arial" w:cs="Arial"/>
          <w:b/>
          <w:szCs w:val="20"/>
          <w:lang w:eastAsia="en-AU"/>
        </w:rPr>
        <w:t>supplier</w:t>
      </w:r>
      <w:r w:rsidRPr="00E97039">
        <w:rPr>
          <w:rFonts w:ascii="Arial" w:eastAsia="Times New Roman" w:hAnsi="Arial" w:cs="Arial"/>
          <w:szCs w:val="20"/>
          <w:lang w:eastAsia="en-AU"/>
        </w:rPr>
        <w:t>”) in connection with these Participation Rules is or becomes subject to GST, then the party receiving the Supply (“</w:t>
      </w:r>
      <w:r w:rsidRPr="00E97039">
        <w:rPr>
          <w:rFonts w:ascii="Arial" w:eastAsia="Times New Roman" w:hAnsi="Arial" w:cs="Arial"/>
          <w:b/>
          <w:szCs w:val="20"/>
          <w:lang w:eastAsia="en-AU"/>
        </w:rPr>
        <w:t>recipient</w:t>
      </w:r>
      <w:r w:rsidRPr="00E97039">
        <w:rPr>
          <w:rFonts w:ascii="Arial" w:eastAsia="Times New Roman" w:hAnsi="Arial" w:cs="Arial"/>
          <w:szCs w:val="20"/>
          <w:lang w:eastAsia="en-AU"/>
        </w:rPr>
        <w:t>”) agrees to pay an additional amount to the supplier equal to the GST exclusive amount multiplied by the applicable GST rate. If the amount of GST recovered by the supplier from the recipient under this Participation Rules differs from the amount of GST payable at law by the supplier, the amount payable by the recipient to the supplier is to be adjusted accordingly.</w:t>
      </w:r>
    </w:p>
    <w:p w14:paraId="0CBD12D1" w14:textId="77777777" w:rsidR="006772CA" w:rsidRPr="00E97039" w:rsidRDefault="006772CA" w:rsidP="006772CA">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20.2</w:t>
      </w:r>
      <w:r w:rsidRPr="00E97039">
        <w:rPr>
          <w:rFonts w:ascii="Arial" w:eastAsia="Times New Roman" w:hAnsi="Arial" w:cs="Arial"/>
          <w:szCs w:val="20"/>
          <w:lang w:eastAsia="en-AU"/>
        </w:rPr>
        <w:tab/>
        <w:t>Where one party (“</w:t>
      </w:r>
      <w:r w:rsidRPr="00E97039">
        <w:rPr>
          <w:rFonts w:ascii="Arial" w:eastAsia="Times New Roman" w:hAnsi="Arial" w:cs="Arial"/>
          <w:b/>
          <w:szCs w:val="20"/>
          <w:lang w:eastAsia="en-AU"/>
        </w:rPr>
        <w:t>payer</w:t>
      </w:r>
      <w:r w:rsidRPr="00E97039">
        <w:rPr>
          <w:rFonts w:ascii="Arial" w:eastAsia="Times New Roman" w:hAnsi="Arial" w:cs="Arial"/>
          <w:szCs w:val="20"/>
          <w:lang w:eastAsia="en-AU"/>
        </w:rPr>
        <w:t>”) is liable to reimburse or indemnify another party (“</w:t>
      </w:r>
      <w:r w:rsidRPr="00E97039">
        <w:rPr>
          <w:rFonts w:ascii="Arial" w:eastAsia="Times New Roman" w:hAnsi="Arial" w:cs="Arial"/>
          <w:b/>
          <w:szCs w:val="20"/>
          <w:lang w:eastAsia="en-AU"/>
        </w:rPr>
        <w:t>payee</w:t>
      </w:r>
      <w:r w:rsidRPr="00E97039">
        <w:rPr>
          <w:rFonts w:ascii="Arial" w:eastAsia="Times New Roman" w:hAnsi="Arial" w:cs="Arial"/>
          <w:szCs w:val="20"/>
          <w:lang w:eastAsia="en-AU"/>
        </w:rPr>
        <w:t>”) for any expenditure incurred by the payee (“</w:t>
      </w:r>
      <w:r w:rsidRPr="00E97039">
        <w:rPr>
          <w:rFonts w:ascii="Arial" w:eastAsia="Times New Roman" w:hAnsi="Arial" w:cs="Arial"/>
          <w:b/>
          <w:szCs w:val="20"/>
          <w:lang w:eastAsia="en-AU"/>
        </w:rPr>
        <w:t>expenditure</w:t>
      </w:r>
      <w:r w:rsidRPr="00E97039">
        <w:rPr>
          <w:rFonts w:ascii="Arial" w:eastAsia="Times New Roman" w:hAnsi="Arial" w:cs="Arial"/>
          <w:szCs w:val="20"/>
          <w:lang w:eastAsia="en-AU"/>
        </w:rPr>
        <w:t>”), the amount reimbursed or indemnified by the payer must be reduced by the amount of any Input Tax Credit to which the payee is entitled in respect of that expenditure (“</w:t>
      </w:r>
      <w:r w:rsidRPr="00E97039">
        <w:rPr>
          <w:rFonts w:ascii="Arial" w:eastAsia="Times New Roman" w:hAnsi="Arial" w:cs="Arial"/>
          <w:b/>
          <w:szCs w:val="20"/>
          <w:lang w:eastAsia="en-AU"/>
        </w:rPr>
        <w:t>net amount</w:t>
      </w:r>
      <w:r w:rsidRPr="00E97039">
        <w:rPr>
          <w:rFonts w:ascii="Arial" w:eastAsia="Times New Roman" w:hAnsi="Arial" w:cs="Arial"/>
          <w:szCs w:val="20"/>
          <w:lang w:eastAsia="en-AU"/>
        </w:rPr>
        <w:t>”). If the amount to be reimbursed or indemnified is consideration for a taxable supply, then the GST exclusive amount for the purposes of this Participation Rule is the net amount.</w:t>
      </w:r>
    </w:p>
    <w:p w14:paraId="11AD6B7A" w14:textId="73EF1999" w:rsidR="004E7FED" w:rsidRDefault="004E7FED" w:rsidP="00921B5A">
      <w:pPr>
        <w:spacing w:before="60"/>
        <w:ind w:left="720" w:hanging="720"/>
      </w:pPr>
    </w:p>
    <w:p w14:paraId="5839CB95" w14:textId="575E85D0" w:rsidR="0019434A" w:rsidRPr="00FD6289" w:rsidRDefault="0019434A" w:rsidP="00FB07C3">
      <w:pPr>
        <w:pStyle w:val="Heading1-Numbered0"/>
        <w:numPr>
          <w:ilvl w:val="0"/>
          <w:numId w:val="64"/>
        </w:numPr>
        <w:ind w:left="709" w:hanging="709"/>
      </w:pPr>
      <w:bookmarkStart w:id="309" w:name="_Toc159248851"/>
      <w:r>
        <w:t>Intellectual Property Rights and Confidentiality</w:t>
      </w:r>
      <w:bookmarkEnd w:id="309"/>
    </w:p>
    <w:p w14:paraId="07712F54" w14:textId="5265A9C7" w:rsidR="00A02DF4" w:rsidRPr="002F5844"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10" w:name="_Toc394235834"/>
      <w:bookmarkStart w:id="311" w:name="_Toc438478472"/>
      <w:bookmarkStart w:id="312" w:name="_Toc159248852"/>
      <w:r w:rsidRPr="003679E7">
        <w:rPr>
          <w:rFonts w:ascii="Arial" w:eastAsia="Times New Roman" w:hAnsi="Arial" w:cs="Arial"/>
          <w:b/>
          <w:bCs/>
          <w:iCs/>
          <w:kern w:val="20"/>
          <w:sz w:val="24"/>
          <w:szCs w:val="28"/>
          <w:lang w:eastAsia="en-AU"/>
        </w:rPr>
        <w:t>21.1</w:t>
      </w:r>
      <w:r w:rsidRPr="003679E7">
        <w:rPr>
          <w:rFonts w:ascii="Arial" w:eastAsia="Times New Roman" w:hAnsi="Arial" w:cs="Arial"/>
          <w:b/>
          <w:bCs/>
          <w:iCs/>
          <w:kern w:val="20"/>
          <w:sz w:val="24"/>
          <w:szCs w:val="28"/>
          <w:lang w:eastAsia="en-AU"/>
        </w:rPr>
        <w:tab/>
      </w:r>
      <w:r w:rsidRPr="002F5844">
        <w:rPr>
          <w:rFonts w:eastAsia="Times New Roman" w:cstheme="minorHAnsi"/>
          <w:b/>
          <w:bCs/>
          <w:iCs/>
          <w:kern w:val="20"/>
          <w:sz w:val="24"/>
          <w:szCs w:val="28"/>
          <w:lang w:eastAsia="en-AU"/>
        </w:rPr>
        <w:t xml:space="preserve">Intellectual property rights in the SPEAR </w:t>
      </w:r>
      <w:proofErr w:type="spellStart"/>
      <w:r w:rsidRPr="002F5844">
        <w:rPr>
          <w:rFonts w:eastAsia="Times New Roman" w:cstheme="minorHAnsi"/>
          <w:b/>
          <w:bCs/>
          <w:iCs/>
          <w:kern w:val="20"/>
          <w:sz w:val="24"/>
          <w:szCs w:val="28"/>
          <w:lang w:eastAsia="en-AU"/>
        </w:rPr>
        <w:t>ELN</w:t>
      </w:r>
      <w:bookmarkEnd w:id="310"/>
      <w:bookmarkEnd w:id="311"/>
      <w:bookmarkEnd w:id="312"/>
      <w:proofErr w:type="spellEnd"/>
    </w:p>
    <w:p w14:paraId="1C31671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21.1.1</w:t>
      </w:r>
      <w:r w:rsidRPr="00E97039">
        <w:rPr>
          <w:rFonts w:ascii="Arial" w:eastAsia="Times New Roman" w:hAnsi="Arial" w:cs="Arial"/>
          <w:szCs w:val="20"/>
          <w:lang w:eastAsia="en-AU"/>
        </w:rPr>
        <w:tab/>
        <w:t xml:space="preserve">The Registrar grants to the Subscriber a non-exclusive, non-transferable licence to use and to participate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 accordance with these Participation Rules.</w:t>
      </w:r>
    </w:p>
    <w:p w14:paraId="2E4D5C7D"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21.1.2</w:t>
      </w:r>
      <w:r w:rsidRPr="00E97039">
        <w:rPr>
          <w:rFonts w:ascii="Arial" w:eastAsia="Times New Roman" w:hAnsi="Arial" w:cs="Arial"/>
          <w:szCs w:val="20"/>
          <w:lang w:eastAsia="en-AU"/>
        </w:rPr>
        <w:tab/>
        <w:t>The licence granted to the Subscriber under this Participation Rule:</w:t>
      </w:r>
    </w:p>
    <w:p w14:paraId="68E1ED8A"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suspended during any period in which the Subscriber’s registration is suspended; and</w:t>
      </w:r>
    </w:p>
    <w:p w14:paraId="3E62C7EF"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terminates when the Subscriber’s registration is terminated or the Subscriber resigns under these Participation Rules or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is terminated,</w:t>
      </w:r>
    </w:p>
    <w:p w14:paraId="6E9CFEE0" w14:textId="77777777" w:rsidR="00A02DF4" w:rsidRPr="00E97039" w:rsidRDefault="00A02DF4" w:rsidP="00A02DF4">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except to the extent necessary for the Subscriber to enforce any of its rights in connection with these Participation Rules or access any information in accordance with these Participation Rules after that time.</w:t>
      </w:r>
    </w:p>
    <w:p w14:paraId="17EADC86"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21.1.3</w:t>
      </w:r>
      <w:r w:rsidRPr="00E97039">
        <w:rPr>
          <w:rFonts w:ascii="Arial" w:eastAsia="Times New Roman" w:hAnsi="Arial" w:cs="Arial"/>
          <w:szCs w:val="20"/>
          <w:lang w:eastAsia="en-AU"/>
        </w:rPr>
        <w:tab/>
        <w:t xml:space="preserve">The Subscriber does not own any Intellectual Property Rights in connection with SPEAR. The Subscriber agrees </w:t>
      </w:r>
      <w:proofErr w:type="gramStart"/>
      <w:r w:rsidRPr="00E97039">
        <w:rPr>
          <w:rFonts w:ascii="Arial" w:eastAsia="Times New Roman" w:hAnsi="Arial" w:cs="Arial"/>
          <w:szCs w:val="20"/>
          <w:lang w:eastAsia="en-AU"/>
        </w:rPr>
        <w:t>that,</w:t>
      </w:r>
      <w:proofErr w:type="gramEnd"/>
      <w:r w:rsidRPr="00E97039">
        <w:rPr>
          <w:rFonts w:ascii="Arial" w:eastAsia="Times New Roman" w:hAnsi="Arial" w:cs="Arial"/>
          <w:szCs w:val="20"/>
          <w:lang w:eastAsia="en-AU"/>
        </w:rPr>
        <w:t xml:space="preserve"> other than as provided in this Participation Rule, nothing in these Participation Rules transfers ownership to the Subscriber in, or otherwise grants any rights to the Subscriber in, any Intellectual Property Rights in SPEAR.</w:t>
      </w:r>
    </w:p>
    <w:p w14:paraId="281AD1FB" w14:textId="77777777" w:rsidR="00A02DF4" w:rsidRPr="00D60636"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13" w:name="_Toc394235835"/>
      <w:bookmarkStart w:id="314" w:name="_Toc438478473"/>
      <w:bookmarkStart w:id="315" w:name="_Toc159248853"/>
      <w:r w:rsidRPr="003679E7">
        <w:rPr>
          <w:rFonts w:ascii="Arial" w:eastAsia="Times New Roman" w:hAnsi="Arial" w:cs="Arial"/>
          <w:b/>
          <w:bCs/>
          <w:iCs/>
          <w:kern w:val="20"/>
          <w:sz w:val="24"/>
          <w:szCs w:val="28"/>
          <w:lang w:eastAsia="en-AU"/>
        </w:rPr>
        <w:t>21.2</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Intellectual property rights in information</w:t>
      </w:r>
      <w:bookmarkEnd w:id="313"/>
      <w:bookmarkEnd w:id="314"/>
      <w:bookmarkEnd w:id="315"/>
    </w:p>
    <w:p w14:paraId="27F640B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21.2.1</w:t>
      </w:r>
      <w:r w:rsidRPr="00E97039">
        <w:rPr>
          <w:rFonts w:ascii="Arial" w:eastAsia="Times New Roman" w:hAnsi="Arial" w:cs="Arial"/>
          <w:szCs w:val="20"/>
          <w:lang w:eastAsia="en-AU"/>
        </w:rPr>
        <w:tab/>
        <w:t xml:space="preserve">To the extent that any Intellectual Property Rights subsist in any information entered into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in connection with a Conveyancing Transaction which is owned by one party, that party grants to the other party a non-exclusive, non-transferable licence to use the information, but only for the purposes of Lodgment of the Registry Instruments and other electronic Documents in the Electronic Workspace for the Conveyancing Transaction (or any purpose which is ancillary to these purposes).</w:t>
      </w:r>
    </w:p>
    <w:p w14:paraId="2D1E28C4" w14:textId="77777777" w:rsidR="00A02DF4" w:rsidRPr="00E97039" w:rsidRDefault="00A02DF4" w:rsidP="00A02DF4">
      <w:pPr>
        <w:tabs>
          <w:tab w:val="left" w:pos="709"/>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21.2.2</w:t>
      </w:r>
      <w:r w:rsidRPr="00E97039">
        <w:rPr>
          <w:rFonts w:ascii="Arial" w:eastAsia="Times New Roman" w:hAnsi="Arial" w:cs="Arial"/>
          <w:szCs w:val="20"/>
          <w:lang w:eastAsia="en-AU"/>
        </w:rPr>
        <w:tab/>
        <w:t>Each party (“</w:t>
      </w:r>
      <w:r w:rsidRPr="00E97039">
        <w:rPr>
          <w:rFonts w:ascii="Arial" w:eastAsia="Times New Roman" w:hAnsi="Arial" w:cs="Arial"/>
          <w:b/>
          <w:szCs w:val="20"/>
          <w:lang w:eastAsia="en-AU"/>
        </w:rPr>
        <w:t>Information Provider</w:t>
      </w:r>
      <w:r w:rsidRPr="00E97039">
        <w:rPr>
          <w:rFonts w:ascii="Arial" w:eastAsia="Times New Roman" w:hAnsi="Arial" w:cs="Arial"/>
          <w:szCs w:val="20"/>
          <w:lang w:eastAsia="en-AU"/>
        </w:rPr>
        <w:t>”) agrees that:</w:t>
      </w:r>
    </w:p>
    <w:p w14:paraId="790EB114"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nothing in these Participation Rules transfers ownership to the other party of; and</w:t>
      </w:r>
    </w:p>
    <w:p w14:paraId="43AC503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other than as provided in this Participation Rule 21.2, nothing in these Participation Rules grants any rights to the other party in,</w:t>
      </w:r>
    </w:p>
    <w:p w14:paraId="448E22E0" w14:textId="77777777" w:rsidR="00A02DF4" w:rsidRPr="00E97039" w:rsidRDefault="00A02DF4" w:rsidP="00A02DF4">
      <w:pPr>
        <w:tabs>
          <w:tab w:val="left" w:pos="-5529"/>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 xml:space="preserve">any Intellectual Property Rights in any information of the Information Provider passing into or out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or held within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1BDCBD80"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21.2.3</w:t>
      </w:r>
      <w:r w:rsidRPr="00E97039">
        <w:rPr>
          <w:rFonts w:ascii="Arial" w:eastAsia="Times New Roman" w:hAnsi="Arial" w:cs="Arial"/>
          <w:szCs w:val="20"/>
          <w:lang w:eastAsia="en-AU"/>
        </w:rPr>
        <w:tab/>
        <w:t xml:space="preserve">However, this Participation Rule 21.2 does not limit the Department or the Registrar’s rights under any applicable law to use any information passing into or out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or held within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w:t>
      </w:r>
    </w:p>
    <w:p w14:paraId="7E5E8DF8"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21.3.4</w:t>
      </w:r>
      <w:r w:rsidRPr="00E97039">
        <w:rPr>
          <w:rFonts w:ascii="Arial" w:eastAsia="Times New Roman" w:hAnsi="Arial" w:cs="Arial"/>
          <w:szCs w:val="20"/>
          <w:lang w:eastAsia="en-AU"/>
        </w:rPr>
        <w:tab/>
        <w:t>The Subscriber agrees that where SPEAR creates Documents or compiles information (whether in electronic or any other form) by drawing information from Registry Instruments or other information provided to the SPEAR system, the Intellectual Property Rights in that Document or compilation of the information is owned by the Department and the Registrar.</w:t>
      </w:r>
    </w:p>
    <w:p w14:paraId="0C79655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21.3.5</w:t>
      </w:r>
      <w:r w:rsidRPr="00E97039">
        <w:rPr>
          <w:rFonts w:ascii="Arial" w:eastAsia="Times New Roman" w:hAnsi="Arial" w:cs="Arial"/>
          <w:szCs w:val="20"/>
          <w:lang w:eastAsia="en-AU"/>
        </w:rPr>
        <w:tab/>
        <w:t>The Subscriber may use the Documents and all information in SPEAR for the purposes authorised under these Participation Rules but not for any other purpose.  The Subscriber acknowledges and agrees that the Documents and all information which it provides to SPEAR may be used and disclosed by the Registrar and the Department for the purposes authorised under these Participation Rules.</w:t>
      </w:r>
    </w:p>
    <w:p w14:paraId="2830C8F1" w14:textId="77777777" w:rsidR="00A02DF4" w:rsidRPr="00D60636"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16" w:name="_Toc394235836"/>
      <w:bookmarkStart w:id="317" w:name="_Toc438478474"/>
      <w:bookmarkStart w:id="318" w:name="_Toc159248854"/>
      <w:r w:rsidRPr="003679E7">
        <w:rPr>
          <w:rFonts w:ascii="Arial" w:eastAsia="Times New Roman" w:hAnsi="Arial" w:cs="Arial"/>
          <w:b/>
          <w:bCs/>
          <w:iCs/>
          <w:kern w:val="20"/>
          <w:sz w:val="24"/>
          <w:szCs w:val="28"/>
          <w:lang w:eastAsia="en-AU"/>
        </w:rPr>
        <w:t>21.3</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Subscribers’ consents</w:t>
      </w:r>
      <w:bookmarkEnd w:id="316"/>
      <w:bookmarkEnd w:id="317"/>
      <w:bookmarkEnd w:id="318"/>
    </w:p>
    <w:p w14:paraId="72998A55"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21.3.1</w:t>
      </w:r>
      <w:r w:rsidRPr="00E97039">
        <w:rPr>
          <w:rFonts w:ascii="Arial" w:eastAsia="Times New Roman" w:hAnsi="Arial" w:cs="Arial"/>
          <w:szCs w:val="20"/>
          <w:lang w:eastAsia="en-AU"/>
        </w:rPr>
        <w:tab/>
        <w:t>Subject to Participation Rule 21.4, the Subscriber consents to:</w:t>
      </w:r>
    </w:p>
    <w:p w14:paraId="075CD558"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distribution, disclosure and use of information by the Department or the Registrar in accordance with these Participation Rules; and</w:t>
      </w:r>
    </w:p>
    <w:p w14:paraId="0F714B31"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Publication of any information, including its System Details, in accordance with these Participation Rules.</w:t>
      </w:r>
    </w:p>
    <w:p w14:paraId="085E4F7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21.3.2</w:t>
      </w:r>
      <w:r w:rsidRPr="00E97039">
        <w:rPr>
          <w:rFonts w:ascii="Arial" w:eastAsia="Times New Roman" w:hAnsi="Arial" w:cs="Arial"/>
          <w:szCs w:val="20"/>
          <w:lang w:eastAsia="en-AU"/>
        </w:rPr>
        <w:tab/>
        <w:t>The Subscriber agrees that the Registrar is not liable to any Person in contract, tort or otherwise for any information that the Registrar Publishes or otherwise distributes, discloses or uses in accordance with these Participation Rules.</w:t>
      </w:r>
    </w:p>
    <w:p w14:paraId="251AAE8B" w14:textId="77777777" w:rsidR="00A02DF4" w:rsidRPr="00D60636"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19" w:name="_Toc394235837"/>
      <w:bookmarkStart w:id="320" w:name="_Toc438478475"/>
      <w:bookmarkStart w:id="321" w:name="_Toc159248855"/>
      <w:r w:rsidRPr="003679E7">
        <w:rPr>
          <w:rFonts w:ascii="Arial" w:eastAsia="Times New Roman" w:hAnsi="Arial" w:cs="Arial"/>
          <w:b/>
          <w:bCs/>
          <w:iCs/>
          <w:kern w:val="20"/>
          <w:sz w:val="24"/>
          <w:szCs w:val="28"/>
          <w:lang w:eastAsia="en-AU"/>
        </w:rPr>
        <w:t>21.4</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Confidentiality</w:t>
      </w:r>
      <w:bookmarkEnd w:id="319"/>
      <w:bookmarkEnd w:id="320"/>
      <w:bookmarkEnd w:id="321"/>
    </w:p>
    <w:p w14:paraId="0BA6D414"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21.4.1</w:t>
      </w:r>
      <w:r w:rsidRPr="00E97039">
        <w:rPr>
          <w:rFonts w:ascii="Arial" w:eastAsia="Times New Roman" w:hAnsi="Arial" w:cs="Arial"/>
          <w:szCs w:val="20"/>
          <w:lang w:eastAsia="en-AU"/>
        </w:rPr>
        <w:tab/>
        <w:t>Each party agrees not to disclose or use information provided by the other party that is not publicly available except:</w:t>
      </w:r>
    </w:p>
    <w:p w14:paraId="1A22C4FB"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the purposes of Lodgment or any purpose which is ancillary to these purposes or as otherwise contemplated by these Participation Rules; or</w:t>
      </w:r>
    </w:p>
    <w:p w14:paraId="42EB9020"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with the consent of the party who provided the information; or</w:t>
      </w:r>
    </w:p>
    <w:p w14:paraId="6204E54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in the case of statistics, on a basis which does not identify that provider of the information; or</w:t>
      </w:r>
    </w:p>
    <w:p w14:paraId="70DCC3D6"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as allowed by any law.</w:t>
      </w:r>
    </w:p>
    <w:p w14:paraId="5ADFD6A1" w14:textId="6051C9EC" w:rsidR="0019434A" w:rsidRDefault="00A02DF4" w:rsidP="00A02DF4">
      <w:pPr>
        <w:spacing w:before="60"/>
        <w:ind w:left="720" w:hanging="720"/>
      </w:pPr>
      <w:r w:rsidRPr="00E97039">
        <w:rPr>
          <w:rFonts w:ascii="Arial" w:eastAsia="Times New Roman" w:hAnsi="Arial" w:cs="Arial"/>
          <w:szCs w:val="20"/>
          <w:lang w:eastAsia="en-AU"/>
        </w:rPr>
        <w:t>21.4.2</w:t>
      </w:r>
      <w:r w:rsidRPr="00E97039">
        <w:rPr>
          <w:rFonts w:ascii="Arial" w:eastAsia="Times New Roman" w:hAnsi="Arial" w:cs="Arial"/>
          <w:szCs w:val="20"/>
          <w:lang w:eastAsia="en-AU"/>
        </w:rPr>
        <w:tab/>
        <w:t>Each party consents to disclosures made in accordance with these Participation Rules.</w:t>
      </w:r>
    </w:p>
    <w:p w14:paraId="5427F95A" w14:textId="77777777" w:rsidR="0019434A" w:rsidRDefault="0019434A" w:rsidP="00921B5A">
      <w:pPr>
        <w:spacing w:before="60"/>
        <w:ind w:left="720" w:hanging="720"/>
      </w:pPr>
    </w:p>
    <w:p w14:paraId="72B33024" w14:textId="0E1AD7AC" w:rsidR="0019434A" w:rsidRPr="00FD6289" w:rsidRDefault="0019434A" w:rsidP="00FB07C3">
      <w:pPr>
        <w:pStyle w:val="Heading1-Numbered0"/>
        <w:numPr>
          <w:ilvl w:val="0"/>
          <w:numId w:val="64"/>
        </w:numPr>
        <w:ind w:left="709" w:hanging="709"/>
      </w:pPr>
      <w:bookmarkStart w:id="322" w:name="_Toc159248856"/>
      <w:r>
        <w:t>Notices</w:t>
      </w:r>
      <w:bookmarkEnd w:id="322"/>
    </w:p>
    <w:p w14:paraId="0499E5DF" w14:textId="77777777" w:rsidR="00590978" w:rsidRPr="00D60636"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23" w:name="_Toc394235839"/>
      <w:bookmarkStart w:id="324" w:name="_Toc438478477"/>
      <w:bookmarkStart w:id="325" w:name="_Toc159248857"/>
      <w:r w:rsidRPr="003679E7">
        <w:rPr>
          <w:rFonts w:ascii="Arial" w:eastAsia="Times New Roman" w:hAnsi="Arial" w:cs="Arial"/>
          <w:b/>
          <w:bCs/>
          <w:iCs/>
          <w:kern w:val="20"/>
          <w:sz w:val="24"/>
          <w:szCs w:val="28"/>
          <w:lang w:eastAsia="en-AU"/>
        </w:rPr>
        <w:t>22.1</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Form</w:t>
      </w:r>
      <w:bookmarkEnd w:id="323"/>
      <w:bookmarkEnd w:id="324"/>
      <w:bookmarkEnd w:id="325"/>
    </w:p>
    <w:p w14:paraId="1F145FAD"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Unless expressly stated otherwise in these Participation Rules and except for all Registry Instruments and other electronic Documents capable of Lodgment with the Registrar, all notices, directions, certificates, consents, approvals, waivers and other communications in connection with these Participation Rules between the Registrar and any Subscriber (collectively “Notices”) must be:</w:t>
      </w:r>
    </w:p>
    <w:p w14:paraId="6BA7242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the Subscriber, in writing or by email or, if sent by the Registrar, in writing, by email or in a Message; and</w:t>
      </w:r>
    </w:p>
    <w:p w14:paraId="06229768"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the Subscriber, signed by the Subscriber or an authorised representative of the Subscriber.</w:t>
      </w:r>
    </w:p>
    <w:p w14:paraId="78171CE9" w14:textId="77777777" w:rsidR="00590978" w:rsidRPr="00D60636"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26" w:name="_Toc394235840"/>
      <w:bookmarkStart w:id="327" w:name="_Toc438478478"/>
      <w:bookmarkStart w:id="328" w:name="_Toc159248858"/>
      <w:r w:rsidRPr="003679E7">
        <w:rPr>
          <w:rFonts w:ascii="Arial" w:eastAsia="Times New Roman" w:hAnsi="Arial" w:cs="Arial"/>
          <w:b/>
          <w:bCs/>
          <w:iCs/>
          <w:kern w:val="20"/>
          <w:sz w:val="24"/>
          <w:szCs w:val="28"/>
          <w:lang w:eastAsia="en-AU"/>
        </w:rPr>
        <w:t>22.2</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Delivery</w:t>
      </w:r>
      <w:bookmarkEnd w:id="326"/>
      <w:bookmarkEnd w:id="327"/>
      <w:bookmarkEnd w:id="328"/>
    </w:p>
    <w:p w14:paraId="29BD1653"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must be:</w:t>
      </w:r>
    </w:p>
    <w:p w14:paraId="560E3568"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a Subscriber, left at the Subscriber’s address in its System Details; or</w:t>
      </w:r>
    </w:p>
    <w:p w14:paraId="7A23CD04"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sent by prepaid priority post (airmail, if appropriate) and, for a Subscriber, to the Subscriber’s address in its System Details and, for the Registrar, to the Registrar’s address as Published; or</w:t>
      </w:r>
    </w:p>
    <w:p w14:paraId="4A7D046B"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sent by DX to the recipient’s DX address; or</w:t>
      </w:r>
    </w:p>
    <w:p w14:paraId="391F615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sent by email and, for a Subscriber, to the Subscriber Administrator’s email address and, for the Registrar, sent by email to the SPEAR service desk’s email address as Published; or</w:t>
      </w:r>
    </w:p>
    <w:p w14:paraId="03E6836E"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in circumstances where the Registrar is permitted under these Participation Rules to include communications in a Message, by including them in a Message.</w:t>
      </w:r>
    </w:p>
    <w:p w14:paraId="3D4CBC3F" w14:textId="77777777" w:rsidR="00590978" w:rsidRPr="00D60636"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29" w:name="_Toc394235841"/>
      <w:bookmarkStart w:id="330" w:name="_Toc438478479"/>
      <w:bookmarkStart w:id="331" w:name="_Toc159248859"/>
      <w:r w:rsidRPr="003679E7">
        <w:rPr>
          <w:rFonts w:ascii="Arial" w:eastAsia="Times New Roman" w:hAnsi="Arial" w:cs="Arial"/>
          <w:b/>
          <w:bCs/>
          <w:iCs/>
          <w:kern w:val="20"/>
          <w:sz w:val="24"/>
          <w:szCs w:val="28"/>
          <w:lang w:eastAsia="en-AU"/>
        </w:rPr>
        <w:lastRenderedPageBreak/>
        <w:t>22.3</w:t>
      </w:r>
      <w:r w:rsidRPr="003679E7">
        <w:rPr>
          <w:rFonts w:ascii="Arial" w:eastAsia="Times New Roman" w:hAnsi="Arial" w:cs="Arial"/>
          <w:b/>
          <w:bCs/>
          <w:iCs/>
          <w:kern w:val="20"/>
          <w:sz w:val="24"/>
          <w:szCs w:val="28"/>
          <w:lang w:eastAsia="en-AU"/>
        </w:rPr>
        <w:tab/>
      </w:r>
      <w:r w:rsidRPr="00D60636">
        <w:rPr>
          <w:rFonts w:eastAsia="Times New Roman" w:cstheme="minorHAnsi"/>
          <w:b/>
          <w:bCs/>
          <w:iCs/>
          <w:kern w:val="20"/>
          <w:sz w:val="24"/>
          <w:szCs w:val="28"/>
          <w:lang w:eastAsia="en-AU"/>
        </w:rPr>
        <w:t>When effective</w:t>
      </w:r>
      <w:bookmarkEnd w:id="329"/>
      <w:bookmarkEnd w:id="330"/>
      <w:bookmarkEnd w:id="331"/>
    </w:p>
    <w:p w14:paraId="43DE99F3" w14:textId="77777777" w:rsidR="00590978" w:rsidRPr="00E97039" w:rsidRDefault="00590978" w:rsidP="00590978">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given under this Participation Rule take effect from the time they are received or taken to be received under Participation Rule 22.4 (whichever happens first) unless a later time is specified.</w:t>
      </w:r>
      <w:r w:rsidRPr="00E97039">
        <w:rPr>
          <w:rFonts w:ascii="Arial" w:eastAsia="Times New Roman" w:hAnsi="Arial" w:cs="Arial"/>
          <w:szCs w:val="20"/>
          <w:lang w:eastAsia="en-AU"/>
        </w:rPr>
        <w:tab/>
      </w:r>
    </w:p>
    <w:p w14:paraId="4DC4C9AE"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32" w:name="_Toc394235842"/>
      <w:bookmarkStart w:id="333" w:name="_Toc438478480"/>
      <w:bookmarkStart w:id="334" w:name="_Toc159248860"/>
      <w:r w:rsidRPr="003679E7">
        <w:rPr>
          <w:rFonts w:ascii="Arial" w:eastAsia="Times New Roman" w:hAnsi="Arial" w:cs="Arial"/>
          <w:b/>
          <w:bCs/>
          <w:iCs/>
          <w:kern w:val="20"/>
          <w:sz w:val="24"/>
          <w:szCs w:val="28"/>
          <w:lang w:eastAsia="en-AU"/>
        </w:rPr>
        <w:t>22.4</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When taken to be received</w:t>
      </w:r>
      <w:bookmarkEnd w:id="332"/>
      <w:bookmarkEnd w:id="333"/>
      <w:bookmarkEnd w:id="334"/>
    </w:p>
    <w:p w14:paraId="117A0037"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are taken to be received:</w:t>
      </w:r>
    </w:p>
    <w:p w14:paraId="1066F5F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post, four days after posting (or seven days after posting if sent from one country to another); or</w:t>
      </w:r>
    </w:p>
    <w:p w14:paraId="58F65F6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DX, on the Business Day after it is deposited in the DX System; or</w:t>
      </w:r>
    </w:p>
    <w:p w14:paraId="7EB7542C"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if sent by email, at the time of receipt within the meaning of section </w:t>
      </w:r>
      <w:proofErr w:type="spellStart"/>
      <w:r w:rsidRPr="00E97039">
        <w:rPr>
          <w:rFonts w:ascii="Arial" w:eastAsia="Times New Roman" w:hAnsi="Arial" w:cs="Arial"/>
          <w:szCs w:val="20"/>
          <w:lang w:eastAsia="en-AU"/>
        </w:rPr>
        <w:t>13A</w:t>
      </w:r>
      <w:proofErr w:type="spellEnd"/>
      <w:r w:rsidRPr="00E97039">
        <w:rPr>
          <w:rFonts w:ascii="Arial" w:eastAsia="Times New Roman" w:hAnsi="Arial" w:cs="Arial"/>
          <w:szCs w:val="20"/>
          <w:lang w:eastAsia="en-AU"/>
        </w:rPr>
        <w:t xml:space="preserve"> of the </w:t>
      </w:r>
      <w:r w:rsidRPr="00E97039">
        <w:rPr>
          <w:rFonts w:ascii="Arial" w:eastAsia="Times New Roman" w:hAnsi="Arial" w:cs="Arial"/>
          <w:i/>
          <w:szCs w:val="20"/>
          <w:lang w:eastAsia="en-AU"/>
        </w:rPr>
        <w:t>Electronic Transactions (Victoria) Act 2000</w:t>
      </w:r>
      <w:r w:rsidRPr="00E97039">
        <w:rPr>
          <w:rFonts w:ascii="Arial" w:eastAsia="Times New Roman" w:hAnsi="Arial" w:cs="Arial"/>
          <w:szCs w:val="20"/>
          <w:lang w:eastAsia="en-AU"/>
        </w:rPr>
        <w:t>; or</w:t>
      </w:r>
    </w:p>
    <w:p w14:paraId="5A25270D"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if included in a Message, the day they are included in the Message.</w:t>
      </w:r>
    </w:p>
    <w:p w14:paraId="5E57FC5B"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35" w:name="_Toc394235843"/>
      <w:bookmarkStart w:id="336" w:name="_Toc438478481"/>
      <w:bookmarkStart w:id="337" w:name="_Toc159248861"/>
      <w:r w:rsidRPr="003679E7">
        <w:rPr>
          <w:rFonts w:ascii="Arial" w:eastAsia="Times New Roman" w:hAnsi="Arial" w:cs="Arial"/>
          <w:b/>
          <w:bCs/>
          <w:iCs/>
          <w:kern w:val="20"/>
          <w:sz w:val="24"/>
          <w:szCs w:val="28"/>
          <w:lang w:eastAsia="en-AU"/>
        </w:rPr>
        <w:t>22.5</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Receipt outside business hours</w:t>
      </w:r>
      <w:bookmarkEnd w:id="335"/>
      <w:bookmarkEnd w:id="336"/>
      <w:bookmarkEnd w:id="337"/>
    </w:p>
    <w:p w14:paraId="707918B4"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Despite Participation Rules 22.3 and 22.4, if a Notice is received or taken to be received after 5 pm in the place of receipt or on a non-Business Day, it is taken to be received at 9 am on the next Business Day and takes effect from that time unless a later time is specified.</w:t>
      </w:r>
    </w:p>
    <w:p w14:paraId="70B5B5F0"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38" w:name="_Toc394235844"/>
      <w:bookmarkStart w:id="339" w:name="_Toc438478482"/>
      <w:bookmarkStart w:id="340" w:name="_Toc159248862"/>
      <w:r w:rsidRPr="003679E7">
        <w:rPr>
          <w:rFonts w:ascii="Arial" w:eastAsia="Times New Roman" w:hAnsi="Arial" w:cs="Arial"/>
          <w:b/>
          <w:bCs/>
          <w:iCs/>
          <w:kern w:val="20"/>
          <w:sz w:val="24"/>
          <w:szCs w:val="28"/>
          <w:lang w:eastAsia="en-AU"/>
        </w:rPr>
        <w:t>22.6</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Waiver of notice period</w:t>
      </w:r>
      <w:bookmarkEnd w:id="338"/>
      <w:bookmarkEnd w:id="339"/>
      <w:bookmarkEnd w:id="340"/>
    </w:p>
    <w:p w14:paraId="06119E78"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waive a period of notice required to be given by a Subscriber under these Participation Rules.</w:t>
      </w:r>
    </w:p>
    <w:p w14:paraId="6CF912D2" w14:textId="77777777" w:rsidR="00590978" w:rsidRPr="00AA7763"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41" w:name="_Toc394235845"/>
      <w:bookmarkStart w:id="342" w:name="_Toc438478483"/>
      <w:bookmarkStart w:id="343" w:name="_Toc159248863"/>
      <w:r w:rsidRPr="003679E7">
        <w:rPr>
          <w:rFonts w:ascii="Arial" w:eastAsia="Times New Roman" w:hAnsi="Arial" w:cs="Arial"/>
          <w:b/>
          <w:bCs/>
          <w:iCs/>
          <w:kern w:val="20"/>
          <w:sz w:val="24"/>
          <w:szCs w:val="28"/>
          <w:lang w:eastAsia="en-AU"/>
        </w:rPr>
        <w:t>22.7</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Publications</w:t>
      </w:r>
      <w:bookmarkEnd w:id="341"/>
      <w:bookmarkEnd w:id="342"/>
      <w:bookmarkEnd w:id="343"/>
    </w:p>
    <w:p w14:paraId="057A73D1" w14:textId="2A53E918" w:rsidR="00924311" w:rsidRDefault="00590978" w:rsidP="005C159B">
      <w:pPr>
        <w:spacing w:before="60"/>
        <w:ind w:left="720" w:hanging="11"/>
      </w:pPr>
      <w:r w:rsidRPr="00E97039">
        <w:rPr>
          <w:rFonts w:ascii="Arial" w:eastAsia="Times New Roman" w:hAnsi="Arial" w:cs="Arial"/>
          <w:szCs w:val="20"/>
          <w:lang w:eastAsia="en-AU"/>
        </w:rPr>
        <w:t>Publications by the Registrar or the Department need not comply with any of the requirements in this Participation Rule 22.</w:t>
      </w:r>
    </w:p>
    <w:p w14:paraId="66065BBE" w14:textId="77777777" w:rsidR="0019434A" w:rsidRDefault="0019434A" w:rsidP="00921B5A">
      <w:pPr>
        <w:spacing w:before="60"/>
        <w:ind w:left="720" w:hanging="720"/>
      </w:pPr>
    </w:p>
    <w:p w14:paraId="2BDC0EB6" w14:textId="6EA45871" w:rsidR="0019434A" w:rsidRPr="00FD6289" w:rsidRDefault="0019434A" w:rsidP="00FB07C3">
      <w:pPr>
        <w:pStyle w:val="Heading1-Numbered0"/>
        <w:numPr>
          <w:ilvl w:val="0"/>
          <w:numId w:val="64"/>
        </w:numPr>
        <w:ind w:left="709" w:hanging="709"/>
      </w:pPr>
      <w:bookmarkStart w:id="344" w:name="_Toc159248864"/>
      <w:r>
        <w:t>Dispute Resolution</w:t>
      </w:r>
      <w:bookmarkEnd w:id="344"/>
    </w:p>
    <w:p w14:paraId="2362306E" w14:textId="23778449" w:rsidR="00782EBA" w:rsidRPr="00E97039" w:rsidRDefault="005C159B" w:rsidP="00782EBA">
      <w:pPr>
        <w:spacing w:before="120" w:line="240" w:lineRule="atLeast"/>
        <w:ind w:left="709" w:hanging="709"/>
        <w:rPr>
          <w:rFonts w:ascii="Arial" w:eastAsia="Times New Roman" w:hAnsi="Arial" w:cs="Times New Roman"/>
          <w:bCs/>
          <w:szCs w:val="20"/>
          <w:lang w:eastAsia="en-AU"/>
        </w:rPr>
      </w:pPr>
      <w:r>
        <w:rPr>
          <w:rFonts w:ascii="Arial" w:eastAsia="Times New Roman" w:hAnsi="Arial" w:cs="Arial"/>
          <w:szCs w:val="20"/>
          <w:lang w:eastAsia="en-AU"/>
        </w:rPr>
        <w:t>23.1</w:t>
      </w:r>
      <w:r>
        <w:rPr>
          <w:rFonts w:ascii="Arial" w:eastAsia="Times New Roman" w:hAnsi="Arial" w:cs="Arial"/>
          <w:szCs w:val="20"/>
          <w:lang w:eastAsia="en-AU"/>
        </w:rPr>
        <w:tab/>
      </w:r>
      <w:r w:rsidR="00782EBA" w:rsidRPr="00E97039">
        <w:rPr>
          <w:rFonts w:ascii="Arial" w:eastAsia="Times New Roman" w:hAnsi="Arial" w:cs="Arial"/>
          <w:szCs w:val="20"/>
          <w:lang w:eastAsia="en-AU"/>
        </w:rPr>
        <w:t xml:space="preserve">If a dispute arises in connection with the SPEAR </w:t>
      </w:r>
      <w:proofErr w:type="spellStart"/>
      <w:r w:rsidR="00782EBA" w:rsidRPr="00E97039">
        <w:rPr>
          <w:rFonts w:ascii="Arial" w:eastAsia="Times New Roman" w:hAnsi="Arial" w:cs="Arial"/>
          <w:szCs w:val="20"/>
          <w:lang w:eastAsia="en-AU"/>
        </w:rPr>
        <w:t>ELN</w:t>
      </w:r>
      <w:proofErr w:type="spellEnd"/>
      <w:r w:rsidR="00782EBA" w:rsidRPr="00E97039">
        <w:rPr>
          <w:rFonts w:ascii="Arial" w:eastAsia="Times New Roman" w:hAnsi="Arial" w:cs="Arial"/>
          <w:szCs w:val="20"/>
          <w:lang w:eastAsia="en-AU"/>
        </w:rPr>
        <w:t xml:space="preserve"> Participation Agreement, a party to the dispute may give to the other party or parties to the dispute notice specifying the nature of the dispute and requiring its resolution under this Participation Rule ("Notice of Dispute").</w:t>
      </w:r>
    </w:p>
    <w:p w14:paraId="08E8BF5C" w14:textId="77777777" w:rsidR="00782EBA" w:rsidRPr="00E97039" w:rsidRDefault="00782EBA" w:rsidP="00782EBA">
      <w:pPr>
        <w:spacing w:before="120" w:line="240" w:lineRule="atLeast"/>
        <w:ind w:left="709" w:hanging="709"/>
        <w:rPr>
          <w:rFonts w:ascii="Arial" w:eastAsia="Arial" w:hAnsi="Arial" w:cs="Arial"/>
          <w:spacing w:val="1"/>
          <w:szCs w:val="20"/>
          <w:lang w:eastAsia="en-AU"/>
        </w:rPr>
      </w:pPr>
      <w:bookmarkStart w:id="345" w:name="_Toc394235848"/>
      <w:bookmarkStart w:id="346" w:name="_Toc438478486"/>
      <w:r w:rsidRPr="00E97039">
        <w:rPr>
          <w:rFonts w:ascii="Arial" w:eastAsia="Times New Roman" w:hAnsi="Arial" w:cs="Arial"/>
          <w:szCs w:val="20"/>
          <w:lang w:eastAsia="en-AU"/>
        </w:rPr>
        <w:t>23.2</w:t>
      </w:r>
      <w:r w:rsidRPr="00E97039">
        <w:rPr>
          <w:rFonts w:ascii="Arial" w:eastAsia="Times New Roman" w:hAnsi="Arial" w:cs="Arial"/>
          <w:szCs w:val="20"/>
          <w:lang w:eastAsia="en-AU"/>
        </w:rPr>
        <w:tab/>
        <w:t>A representative of the Registrar and the Subscriber must confer within 3 Business D</w:t>
      </w:r>
      <w:r w:rsidRPr="00E97039">
        <w:rPr>
          <w:rFonts w:ascii="Arial" w:eastAsia="Arial" w:hAnsi="Arial" w:cs="Arial"/>
          <w:spacing w:val="1"/>
          <w:szCs w:val="20"/>
          <w:lang w:eastAsia="en-AU"/>
        </w:rPr>
        <w:t>ays after the Notice of Dispute is given to try to resolve the dispute.</w:t>
      </w:r>
      <w:bookmarkEnd w:id="345"/>
      <w:bookmarkEnd w:id="346"/>
    </w:p>
    <w:p w14:paraId="6401E644"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47" w:name="_Toc436545133"/>
      <w:bookmarkStart w:id="348" w:name="_Toc451072062"/>
      <w:bookmarkStart w:id="349" w:name="_Toc460313566"/>
      <w:bookmarkStart w:id="350" w:name="_Toc473011586"/>
      <w:bookmarkStart w:id="351" w:name="_Toc394235849"/>
      <w:bookmarkStart w:id="352" w:name="_Toc438478487"/>
      <w:r w:rsidRPr="00E97039">
        <w:rPr>
          <w:rFonts w:ascii="Arial" w:eastAsia="Arial" w:hAnsi="Arial" w:cs="Arial"/>
          <w:spacing w:val="1"/>
          <w:szCs w:val="20"/>
          <w:lang w:eastAsia="en-AU"/>
        </w:rPr>
        <w:t>23.3</w:t>
      </w:r>
      <w:r w:rsidRPr="00E97039">
        <w:rPr>
          <w:rFonts w:ascii="Arial" w:eastAsia="Arial" w:hAnsi="Arial" w:cs="Arial"/>
          <w:spacing w:val="1"/>
          <w:szCs w:val="20"/>
          <w:lang w:eastAsia="en-AU"/>
        </w:rPr>
        <w:tab/>
        <w:t xml:space="preserve">If the </w:t>
      </w:r>
      <w:r w:rsidRPr="00E97039">
        <w:rPr>
          <w:rFonts w:ascii="Arial" w:eastAsia="Times New Roman" w:hAnsi="Arial" w:cs="Arial"/>
          <w:szCs w:val="20"/>
          <w:lang w:eastAsia="en-AU"/>
        </w:rPr>
        <w:t>dispute</w:t>
      </w:r>
      <w:r w:rsidRPr="00E97039">
        <w:rPr>
          <w:rFonts w:ascii="Arial" w:eastAsia="Arial" w:hAnsi="Arial" w:cs="Arial"/>
          <w:spacing w:val="1"/>
          <w:szCs w:val="20"/>
          <w:lang w:eastAsia="en-AU"/>
        </w:rPr>
        <w:t xml:space="preserve"> is not resolved within 5 Business Days after the Notice of Dispute</w:t>
      </w:r>
      <w:r w:rsidRPr="00E97039">
        <w:rPr>
          <w:rFonts w:ascii="Arial" w:eastAsia="Times New Roman" w:hAnsi="Arial" w:cs="Arial"/>
          <w:szCs w:val="20"/>
          <w:lang w:eastAsia="en-AU"/>
        </w:rPr>
        <w:t xml:space="preserve"> is given to the other party ("First Period"), the dispute is by this Participation Rule 23 submitted to mediation.  The mediation must be conducted in Melbourne. The Institute of Arbitrators and Mediators Australia, rules for the mediation and conciliation, as amended by this Participation Rule 23 apply to the mediation, except where they conflict with this</w:t>
      </w:r>
      <w:bookmarkEnd w:id="347"/>
      <w:bookmarkEnd w:id="348"/>
      <w:bookmarkEnd w:id="349"/>
      <w:bookmarkEnd w:id="350"/>
      <w:r w:rsidRPr="00E97039">
        <w:rPr>
          <w:rFonts w:ascii="Arial" w:eastAsia="Times New Roman" w:hAnsi="Arial" w:cs="Arial"/>
          <w:szCs w:val="20"/>
          <w:lang w:eastAsia="en-AU"/>
        </w:rPr>
        <w:t xml:space="preserve"> Participation Rule 23.</w:t>
      </w:r>
      <w:bookmarkEnd w:id="351"/>
      <w:bookmarkEnd w:id="352"/>
    </w:p>
    <w:p w14:paraId="37EBA13C"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53" w:name="_Toc436545134"/>
      <w:bookmarkStart w:id="354" w:name="_Toc451072063"/>
      <w:bookmarkStart w:id="355" w:name="_Toc460313567"/>
      <w:bookmarkStart w:id="356" w:name="_Toc473011587"/>
      <w:bookmarkStart w:id="357" w:name="_Toc394235850"/>
      <w:bookmarkStart w:id="358" w:name="_Toc438478488"/>
      <w:r w:rsidRPr="00E97039">
        <w:rPr>
          <w:rFonts w:ascii="Arial" w:eastAsia="Times New Roman" w:hAnsi="Arial" w:cs="Arial"/>
          <w:szCs w:val="20"/>
          <w:lang w:eastAsia="en-AU"/>
        </w:rPr>
        <w:t>23.4</w:t>
      </w:r>
      <w:r w:rsidRPr="00E97039">
        <w:rPr>
          <w:rFonts w:ascii="Arial" w:eastAsia="Times New Roman" w:hAnsi="Arial" w:cs="Arial"/>
          <w:szCs w:val="20"/>
          <w:lang w:eastAsia="en-AU"/>
        </w:rPr>
        <w:tab/>
        <w:t xml:space="preserve">If the parties have not agreed upon the mediator and the mediator's remuneration within 5 </w:t>
      </w:r>
      <w:r w:rsidRPr="00E97039">
        <w:rPr>
          <w:rFonts w:ascii="Arial" w:eastAsia="Arial" w:hAnsi="Arial" w:cs="Arial"/>
          <w:spacing w:val="1"/>
          <w:szCs w:val="20"/>
          <w:lang w:eastAsia="en-AU"/>
        </w:rPr>
        <w:t>Business</w:t>
      </w:r>
      <w:r w:rsidRPr="00E97039">
        <w:rPr>
          <w:rFonts w:ascii="Arial" w:eastAsia="Times New Roman" w:hAnsi="Arial" w:cs="Arial"/>
          <w:szCs w:val="20"/>
          <w:lang w:eastAsia="en-AU"/>
        </w:rPr>
        <w:t xml:space="preserve"> Days after the First Period:</w:t>
      </w:r>
      <w:bookmarkEnd w:id="353"/>
      <w:bookmarkEnd w:id="354"/>
      <w:bookmarkEnd w:id="355"/>
      <w:bookmarkEnd w:id="356"/>
      <w:bookmarkEnd w:id="357"/>
      <w:bookmarkEnd w:id="358"/>
    </w:p>
    <w:p w14:paraId="65954F2A" w14:textId="77777777" w:rsidR="00782EBA" w:rsidRPr="0063595B" w:rsidRDefault="00782EBA" w:rsidP="0063595B">
      <w:pPr>
        <w:ind w:left="709"/>
        <w:rPr>
          <w:lang w:eastAsia="en-AU"/>
        </w:rPr>
      </w:pPr>
      <w:bookmarkStart w:id="359" w:name="_Toc394235851"/>
      <w:bookmarkStart w:id="360" w:name="_Toc438478489"/>
      <w:r w:rsidRPr="0063595B">
        <w:rPr>
          <w:lang w:eastAsia="en-AU"/>
        </w:rPr>
        <w:t>(a)</w:t>
      </w:r>
      <w:r w:rsidRPr="0063595B">
        <w:rPr>
          <w:lang w:eastAsia="en-AU"/>
        </w:rPr>
        <w:tab/>
        <w:t>the mediator is the person appointed by; and</w:t>
      </w:r>
      <w:bookmarkEnd w:id="359"/>
      <w:bookmarkEnd w:id="360"/>
    </w:p>
    <w:p w14:paraId="2C0AEC54" w14:textId="77777777" w:rsidR="00782EBA" w:rsidRPr="0063595B" w:rsidRDefault="00782EBA" w:rsidP="0063595B">
      <w:pPr>
        <w:ind w:left="709"/>
        <w:rPr>
          <w:lang w:eastAsia="en-AU"/>
        </w:rPr>
      </w:pPr>
      <w:bookmarkStart w:id="361" w:name="_Toc394235852"/>
      <w:bookmarkStart w:id="362" w:name="_Toc438478490"/>
      <w:r w:rsidRPr="0063595B">
        <w:rPr>
          <w:lang w:eastAsia="en-AU"/>
        </w:rPr>
        <w:t>(b)</w:t>
      </w:r>
      <w:r w:rsidRPr="0063595B">
        <w:rPr>
          <w:lang w:eastAsia="en-AU"/>
        </w:rPr>
        <w:tab/>
        <w:t>the remuneration of the mediator is the amount or rate determined by;</w:t>
      </w:r>
      <w:bookmarkEnd w:id="361"/>
      <w:bookmarkEnd w:id="362"/>
    </w:p>
    <w:p w14:paraId="3A1925D6" w14:textId="77777777" w:rsidR="00782EBA" w:rsidRPr="00E97039" w:rsidRDefault="00782EBA" w:rsidP="00782EBA">
      <w:pPr>
        <w:tabs>
          <w:tab w:val="num" w:pos="-7797"/>
        </w:tabs>
        <w:spacing w:before="120" w:line="240" w:lineRule="atLeast"/>
        <w:ind w:left="709"/>
        <w:rPr>
          <w:rFonts w:ascii="Arial" w:eastAsia="Times New Roman" w:hAnsi="Arial" w:cs="Times New Roman"/>
          <w:szCs w:val="20"/>
          <w:lang w:eastAsia="en-AU"/>
        </w:rPr>
      </w:pPr>
      <w:r w:rsidRPr="00E97039">
        <w:rPr>
          <w:rFonts w:ascii="Arial" w:eastAsia="Times New Roman" w:hAnsi="Arial" w:cs="Times New Roman"/>
          <w:szCs w:val="20"/>
          <w:lang w:eastAsia="en-AU"/>
        </w:rPr>
        <w:t>the President of the Law Institute of Victoria ("</w:t>
      </w:r>
      <w:r w:rsidRPr="00E97039">
        <w:rPr>
          <w:rFonts w:ascii="Arial" w:eastAsia="Times New Roman" w:hAnsi="Arial" w:cs="Times New Roman"/>
          <w:b/>
          <w:bCs/>
          <w:szCs w:val="20"/>
          <w:lang w:eastAsia="en-AU"/>
        </w:rPr>
        <w:t>President</w:t>
      </w:r>
      <w:r w:rsidRPr="00E97039">
        <w:rPr>
          <w:rFonts w:ascii="Arial" w:eastAsia="Times New Roman" w:hAnsi="Arial" w:cs="Times New Roman"/>
          <w:szCs w:val="20"/>
          <w:lang w:eastAsia="en-AU"/>
        </w:rPr>
        <w:t>"), or the President's nominee, acting on the request of any party to the dispute.</w:t>
      </w:r>
    </w:p>
    <w:p w14:paraId="71CD5BFB"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63" w:name="_Toc436545135"/>
      <w:bookmarkStart w:id="364" w:name="_Toc460313568"/>
      <w:bookmarkStart w:id="365" w:name="_Toc473011588"/>
      <w:bookmarkStart w:id="366" w:name="_Toc394235853"/>
      <w:bookmarkStart w:id="367" w:name="_Toc438478491"/>
      <w:r w:rsidRPr="00E97039">
        <w:rPr>
          <w:rFonts w:ascii="Arial" w:eastAsia="Times New Roman" w:hAnsi="Arial" w:cs="Arial"/>
          <w:szCs w:val="20"/>
          <w:lang w:eastAsia="en-AU"/>
        </w:rPr>
        <w:lastRenderedPageBreak/>
        <w:t>23.5</w:t>
      </w:r>
      <w:r w:rsidRPr="00E97039">
        <w:rPr>
          <w:rFonts w:ascii="Arial" w:eastAsia="Times New Roman" w:hAnsi="Arial" w:cs="Arial"/>
          <w:szCs w:val="20"/>
          <w:lang w:eastAsia="en-AU"/>
        </w:rPr>
        <w:tab/>
        <w:t>The parties must pay the mediator's remuneration in equal shares.  Each party must pay its own costs of the mediation.</w:t>
      </w:r>
      <w:bookmarkEnd w:id="363"/>
      <w:bookmarkEnd w:id="364"/>
      <w:bookmarkEnd w:id="365"/>
      <w:bookmarkEnd w:id="366"/>
      <w:bookmarkEnd w:id="367"/>
    </w:p>
    <w:p w14:paraId="6E4E92D5"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68" w:name="_Ref75744780"/>
      <w:bookmarkStart w:id="369" w:name="_Toc394235854"/>
      <w:bookmarkStart w:id="370" w:name="_Toc438478492"/>
      <w:bookmarkStart w:id="371" w:name="_Toc436545136"/>
      <w:bookmarkStart w:id="372" w:name="_Toc451072064"/>
      <w:bookmarkStart w:id="373" w:name="_Toc460313569"/>
      <w:bookmarkStart w:id="374" w:name="_Toc473011589"/>
      <w:r w:rsidRPr="00E97039">
        <w:rPr>
          <w:rFonts w:ascii="Arial" w:eastAsia="Times New Roman" w:hAnsi="Arial" w:cs="Arial"/>
          <w:szCs w:val="20"/>
          <w:lang w:eastAsia="en-AU"/>
        </w:rPr>
        <w:t>23.6</w:t>
      </w:r>
      <w:r w:rsidRPr="00E97039">
        <w:rPr>
          <w:rFonts w:ascii="Arial" w:eastAsia="Times New Roman" w:hAnsi="Arial" w:cs="Arial"/>
          <w:szCs w:val="20"/>
          <w:lang w:eastAsia="en-AU"/>
        </w:rPr>
        <w:tab/>
        <w:t>If the dispute is not resolved within 10 Business Days after the appointment of the mediator</w:t>
      </w:r>
      <w:bookmarkStart w:id="375" w:name="_Ref483110154"/>
      <w:r w:rsidRPr="00E97039">
        <w:rPr>
          <w:rFonts w:ascii="Arial" w:eastAsia="Times New Roman" w:hAnsi="Arial" w:cs="Arial"/>
          <w:szCs w:val="20"/>
          <w:lang w:eastAsia="en-AU"/>
        </w:rPr>
        <w:t>, either party may refer the dispute for resolution by expert determination (“Expert Determination”) before a person nominated by the President (“Expert”) with the agreement of the other party, such agreement not to be unreasonably withheld.</w:t>
      </w:r>
      <w:bookmarkEnd w:id="368"/>
      <w:bookmarkEnd w:id="369"/>
      <w:bookmarkEnd w:id="370"/>
      <w:bookmarkEnd w:id="375"/>
    </w:p>
    <w:p w14:paraId="5763EFE3"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76" w:name="_Ref483110169"/>
      <w:bookmarkStart w:id="377" w:name="_Ref75083217"/>
      <w:bookmarkStart w:id="378" w:name="_Toc394235855"/>
      <w:bookmarkStart w:id="379" w:name="_Toc438478493"/>
      <w:r w:rsidRPr="00E97039">
        <w:rPr>
          <w:rFonts w:ascii="Arial" w:eastAsia="Times New Roman" w:hAnsi="Arial" w:cs="Arial"/>
          <w:szCs w:val="20"/>
          <w:lang w:eastAsia="en-AU"/>
        </w:rPr>
        <w:t>23.7</w:t>
      </w:r>
      <w:r w:rsidRPr="00E97039">
        <w:rPr>
          <w:rFonts w:ascii="Arial" w:eastAsia="Times New Roman" w:hAnsi="Arial" w:cs="Arial"/>
          <w:szCs w:val="20"/>
          <w:lang w:eastAsia="en-AU"/>
        </w:rPr>
        <w:tab/>
        <w:t>If the dispute is referred to Expert Determination under Participation Rule 23.6 the dispute must be resolved in accordance with the procedure contained in this Participation Rule 23.</w:t>
      </w:r>
      <w:bookmarkEnd w:id="376"/>
      <w:r w:rsidRPr="00E97039">
        <w:rPr>
          <w:rFonts w:ascii="Arial" w:eastAsia="Times New Roman" w:hAnsi="Arial" w:cs="Arial"/>
          <w:szCs w:val="20"/>
          <w:lang w:eastAsia="en-AU"/>
        </w:rPr>
        <w:t>7</w:t>
      </w:r>
      <w:bookmarkEnd w:id="377"/>
      <w:r w:rsidRPr="00E97039">
        <w:rPr>
          <w:rFonts w:ascii="Arial" w:eastAsia="Times New Roman" w:hAnsi="Arial" w:cs="Arial"/>
          <w:szCs w:val="20"/>
          <w:lang w:eastAsia="en-AU"/>
        </w:rPr>
        <w:t>:</w:t>
      </w:r>
      <w:bookmarkEnd w:id="378"/>
      <w:bookmarkEnd w:id="379"/>
    </w:p>
    <w:p w14:paraId="2FF6B0B5" w14:textId="77777777" w:rsidR="00782EBA" w:rsidRPr="00E97039" w:rsidRDefault="00782EBA" w:rsidP="0063595B">
      <w:pPr>
        <w:ind w:left="1276" w:hanging="567"/>
        <w:rPr>
          <w:lang w:eastAsia="en-AU"/>
        </w:rPr>
      </w:pPr>
      <w:bookmarkStart w:id="380" w:name="_Toc394235856"/>
      <w:bookmarkStart w:id="381" w:name="_Toc438478494"/>
      <w:r w:rsidRPr="00E97039">
        <w:rPr>
          <w:lang w:eastAsia="en-AU"/>
        </w:rPr>
        <w:t>(a)</w:t>
      </w:r>
      <w:r w:rsidRPr="00E97039">
        <w:rPr>
          <w:lang w:eastAsia="en-AU"/>
        </w:rPr>
        <w:tab/>
        <w:t>the Expert may conduct the Expert Determination in the manner he or she thinks fit and may direct that:</w:t>
      </w:r>
      <w:bookmarkEnd w:id="380"/>
      <w:bookmarkEnd w:id="381"/>
    </w:p>
    <w:p w14:paraId="25E5D00B" w14:textId="77777777" w:rsidR="00782EBA" w:rsidRPr="00E97039" w:rsidRDefault="00782EBA" w:rsidP="0063595B">
      <w:pPr>
        <w:ind w:left="1843" w:hanging="567"/>
        <w:rPr>
          <w:lang w:eastAsia="en-AU"/>
        </w:rPr>
      </w:pPr>
      <w:r w:rsidRPr="00E97039">
        <w:rPr>
          <w:lang w:eastAsia="en-AU"/>
        </w:rPr>
        <w:t>(i)</w:t>
      </w:r>
      <w:r w:rsidRPr="00E97039">
        <w:rPr>
          <w:lang w:eastAsia="en-AU"/>
        </w:rPr>
        <w:tab/>
        <w:t>there be no pleadings; and/or</w:t>
      </w:r>
    </w:p>
    <w:p w14:paraId="7C6B09FD" w14:textId="77777777" w:rsidR="00782EBA" w:rsidRPr="00E97039" w:rsidRDefault="00782EBA" w:rsidP="0063595B">
      <w:pPr>
        <w:ind w:left="1843" w:hanging="567"/>
        <w:rPr>
          <w:lang w:eastAsia="en-AU"/>
        </w:rPr>
      </w:pPr>
      <w:r w:rsidRPr="00E97039">
        <w:rPr>
          <w:lang w:eastAsia="en-AU"/>
        </w:rPr>
        <w:t>(ii)</w:t>
      </w:r>
      <w:r w:rsidRPr="00E97039">
        <w:rPr>
          <w:lang w:eastAsia="en-AU"/>
        </w:rPr>
        <w:tab/>
        <w:t>there be limited pleadings; and/or</w:t>
      </w:r>
    </w:p>
    <w:p w14:paraId="316B2081" w14:textId="77777777" w:rsidR="00782EBA" w:rsidRPr="00E97039" w:rsidRDefault="00782EBA" w:rsidP="0063595B">
      <w:pPr>
        <w:ind w:left="1843" w:hanging="567"/>
        <w:rPr>
          <w:lang w:eastAsia="en-AU"/>
        </w:rPr>
      </w:pPr>
      <w:r w:rsidRPr="00E97039">
        <w:rPr>
          <w:lang w:eastAsia="en-AU"/>
        </w:rPr>
        <w:t>(iii)</w:t>
      </w:r>
      <w:r w:rsidRPr="00E97039">
        <w:rPr>
          <w:lang w:eastAsia="en-AU"/>
        </w:rPr>
        <w:tab/>
        <w:t>there be limited discovery; and/or</w:t>
      </w:r>
    </w:p>
    <w:p w14:paraId="75CAB66C" w14:textId="77777777" w:rsidR="00782EBA" w:rsidRPr="00E97039" w:rsidRDefault="00782EBA" w:rsidP="0063595B">
      <w:pPr>
        <w:ind w:left="1843" w:hanging="567"/>
        <w:rPr>
          <w:lang w:eastAsia="en-AU"/>
        </w:rPr>
      </w:pPr>
      <w:r w:rsidRPr="00E97039">
        <w:rPr>
          <w:lang w:eastAsia="en-AU"/>
        </w:rPr>
        <w:t>(iv)</w:t>
      </w:r>
      <w:r w:rsidRPr="00E97039">
        <w:rPr>
          <w:lang w:eastAsia="en-AU"/>
        </w:rPr>
        <w:tab/>
        <w:t>there be no opening address by the parties or that opening address be limited in time; and/or</w:t>
      </w:r>
    </w:p>
    <w:p w14:paraId="7CC54AF6" w14:textId="77777777" w:rsidR="00782EBA" w:rsidRPr="00E97039" w:rsidRDefault="00782EBA" w:rsidP="0063595B">
      <w:pPr>
        <w:ind w:left="1843" w:hanging="567"/>
        <w:rPr>
          <w:lang w:eastAsia="en-AU"/>
        </w:rPr>
      </w:pPr>
      <w:r w:rsidRPr="00E97039">
        <w:rPr>
          <w:lang w:eastAsia="en-AU"/>
        </w:rPr>
        <w:t>(v)</w:t>
      </w:r>
      <w:r w:rsidRPr="00E97039">
        <w:rPr>
          <w:lang w:eastAsia="en-AU"/>
        </w:rPr>
        <w:tab/>
        <w:t>there be no final addresses or that final addresses be limited in time; and/or</w:t>
      </w:r>
    </w:p>
    <w:p w14:paraId="37D9B7C7" w14:textId="77777777" w:rsidR="00782EBA" w:rsidRPr="00E97039" w:rsidRDefault="00782EBA" w:rsidP="0063595B">
      <w:pPr>
        <w:ind w:left="1843" w:hanging="567"/>
        <w:rPr>
          <w:lang w:eastAsia="en-AU"/>
        </w:rPr>
      </w:pPr>
      <w:r w:rsidRPr="00E97039">
        <w:rPr>
          <w:lang w:eastAsia="en-AU"/>
        </w:rPr>
        <w:t>(vi)</w:t>
      </w:r>
      <w:r w:rsidRPr="00E97039">
        <w:rPr>
          <w:lang w:eastAsia="en-AU"/>
        </w:rPr>
        <w:tab/>
        <w:t>pre-hearing submissions be lodged by the parties accompanied by sworn statements and documentation upon which the parties wish to rely with the parties having a right of reply and require that any deponent of a sworn statement attend for cross examination; and/or</w:t>
      </w:r>
    </w:p>
    <w:p w14:paraId="366C233D" w14:textId="77777777" w:rsidR="00782EBA" w:rsidRPr="00E97039" w:rsidRDefault="00782EBA" w:rsidP="0063595B">
      <w:pPr>
        <w:ind w:left="1843" w:hanging="567"/>
        <w:rPr>
          <w:lang w:eastAsia="en-AU"/>
        </w:rPr>
      </w:pPr>
      <w:r w:rsidRPr="00E97039">
        <w:rPr>
          <w:lang w:eastAsia="en-AU"/>
        </w:rPr>
        <w:t>(vii)</w:t>
      </w:r>
      <w:r w:rsidRPr="00E97039">
        <w:rPr>
          <w:lang w:eastAsia="en-AU"/>
        </w:rPr>
        <w:tab/>
        <w:t>there be no oral evidence; and/or</w:t>
      </w:r>
    </w:p>
    <w:p w14:paraId="6D909BBF" w14:textId="77777777" w:rsidR="00782EBA" w:rsidRPr="00E97039" w:rsidRDefault="00782EBA" w:rsidP="0063595B">
      <w:pPr>
        <w:ind w:left="1843" w:hanging="567"/>
        <w:rPr>
          <w:lang w:eastAsia="en-AU"/>
        </w:rPr>
      </w:pPr>
      <w:r w:rsidRPr="00E97039">
        <w:rPr>
          <w:lang w:eastAsia="en-AU"/>
        </w:rPr>
        <w:t>(viii)</w:t>
      </w:r>
      <w:r w:rsidRPr="00E97039">
        <w:rPr>
          <w:lang w:eastAsia="en-AU"/>
        </w:rPr>
        <w:tab/>
        <w:t>the above steps be taken within strict time limits; and/or</w:t>
      </w:r>
    </w:p>
    <w:p w14:paraId="5FB3DE41" w14:textId="77777777" w:rsidR="00782EBA" w:rsidRPr="00E97039" w:rsidRDefault="00782EBA" w:rsidP="0063595B">
      <w:pPr>
        <w:ind w:left="1843" w:hanging="567"/>
        <w:rPr>
          <w:lang w:eastAsia="en-AU"/>
        </w:rPr>
      </w:pPr>
      <w:r w:rsidRPr="00E97039">
        <w:rPr>
          <w:lang w:eastAsia="en-AU"/>
        </w:rPr>
        <w:t>(ix)</w:t>
      </w:r>
      <w:r w:rsidRPr="00E97039">
        <w:rPr>
          <w:lang w:eastAsia="en-AU"/>
        </w:rPr>
        <w:tab/>
        <w:t>costs be awarded in an amount the Expert considers appropriate; and</w:t>
      </w:r>
    </w:p>
    <w:p w14:paraId="126244CC" w14:textId="77777777" w:rsidR="00782EBA" w:rsidRPr="0063595B" w:rsidRDefault="00782EBA" w:rsidP="0063595B">
      <w:pPr>
        <w:ind w:left="1276" w:hanging="567"/>
        <w:rPr>
          <w:lang w:eastAsia="en-AU"/>
        </w:rPr>
      </w:pPr>
      <w:r w:rsidRPr="0063595B">
        <w:rPr>
          <w:lang w:eastAsia="en-AU"/>
        </w:rPr>
        <w:t>(b)</w:t>
      </w:r>
      <w:r w:rsidRPr="0063595B">
        <w:rPr>
          <w:lang w:eastAsia="en-AU"/>
        </w:rPr>
        <w:tab/>
      </w:r>
      <w:bookmarkStart w:id="382" w:name="_Toc394235857"/>
      <w:bookmarkStart w:id="383" w:name="_Toc438478495"/>
      <w:r w:rsidRPr="0063595B">
        <w:rPr>
          <w:lang w:eastAsia="en-AU"/>
        </w:rPr>
        <w:t>unless the parties otherwise agree in writing, any questions arising for determination by the Expert must be determined according to law; and</w:t>
      </w:r>
      <w:bookmarkEnd w:id="382"/>
      <w:bookmarkEnd w:id="383"/>
    </w:p>
    <w:p w14:paraId="5EF61023" w14:textId="77777777" w:rsidR="00782EBA" w:rsidRPr="0063595B" w:rsidRDefault="00782EBA" w:rsidP="0063595B">
      <w:pPr>
        <w:ind w:left="1276" w:hanging="567"/>
        <w:rPr>
          <w:lang w:eastAsia="en-AU"/>
        </w:rPr>
      </w:pPr>
      <w:r w:rsidRPr="0063595B">
        <w:rPr>
          <w:lang w:eastAsia="en-AU"/>
        </w:rPr>
        <w:t>(c)</w:t>
      </w:r>
      <w:r w:rsidRPr="0063595B">
        <w:rPr>
          <w:lang w:eastAsia="en-AU"/>
        </w:rPr>
        <w:tab/>
      </w:r>
      <w:bookmarkStart w:id="384" w:name="_Toc394235858"/>
      <w:bookmarkStart w:id="385" w:name="_Toc438478496"/>
      <w:r w:rsidRPr="0063595B">
        <w:rPr>
          <w:lang w:eastAsia="en-AU"/>
        </w:rPr>
        <w:t xml:space="preserve">once a dispute has been referred to an Expert under Participation Rule 23.6 the parties each agree that until the determination of the dispute by the </w:t>
      </w:r>
      <w:proofErr w:type="gramStart"/>
      <w:r w:rsidRPr="0063595B">
        <w:rPr>
          <w:lang w:eastAsia="en-AU"/>
        </w:rPr>
        <w:t>Expert</w:t>
      </w:r>
      <w:proofErr w:type="gramEnd"/>
      <w:r w:rsidRPr="0063595B">
        <w:rPr>
          <w:lang w:eastAsia="en-AU"/>
        </w:rPr>
        <w:t xml:space="preserve"> they must not refer the dispute to litigation; and</w:t>
      </w:r>
      <w:bookmarkEnd w:id="384"/>
      <w:bookmarkEnd w:id="385"/>
    </w:p>
    <w:p w14:paraId="20D5FA3D" w14:textId="77777777" w:rsidR="00782EBA" w:rsidRPr="0063595B" w:rsidRDefault="00782EBA" w:rsidP="0063595B">
      <w:pPr>
        <w:ind w:left="1276" w:hanging="567"/>
        <w:rPr>
          <w:lang w:eastAsia="en-AU"/>
        </w:rPr>
      </w:pPr>
      <w:bookmarkStart w:id="386" w:name="_Toc394235859"/>
      <w:bookmarkStart w:id="387" w:name="_Toc438478497"/>
      <w:r w:rsidRPr="0063595B">
        <w:rPr>
          <w:lang w:eastAsia="en-AU"/>
        </w:rPr>
        <w:t>(d)</w:t>
      </w:r>
      <w:r w:rsidRPr="0063595B">
        <w:rPr>
          <w:lang w:eastAsia="en-AU"/>
        </w:rPr>
        <w:tab/>
        <w:t>if the Expert has given notice of his or her determination as to a matter or claim in dispute to either party and within 20 Business Days after receipt by both parties of the Expert’s determination:</w:t>
      </w:r>
      <w:bookmarkEnd w:id="386"/>
      <w:bookmarkEnd w:id="387"/>
    </w:p>
    <w:p w14:paraId="4BEDC2BD" w14:textId="62A8FD01" w:rsidR="00782EBA" w:rsidRPr="00E97039" w:rsidRDefault="0063595B" w:rsidP="0063595B">
      <w:pPr>
        <w:ind w:left="1843" w:hanging="567"/>
        <w:rPr>
          <w:lang w:eastAsia="en-AU"/>
        </w:rPr>
      </w:pPr>
      <w:r>
        <w:rPr>
          <w:lang w:eastAsia="en-AU"/>
        </w:rPr>
        <w:t>(i)</w:t>
      </w:r>
      <w:r>
        <w:rPr>
          <w:lang w:eastAsia="en-AU"/>
        </w:rPr>
        <w:tab/>
      </w:r>
      <w:r w:rsidR="00782EBA" w:rsidRPr="00E97039">
        <w:rPr>
          <w:lang w:eastAsia="en-AU"/>
        </w:rPr>
        <w:t xml:space="preserve">no written notice of intention to commence litigation as to the matter or claim has been given by either party; </w:t>
      </w:r>
      <w:proofErr w:type="gramStart"/>
      <w:r w:rsidR="00782EBA" w:rsidRPr="00E97039">
        <w:rPr>
          <w:lang w:eastAsia="en-AU"/>
        </w:rPr>
        <w:t>and</w:t>
      </w:r>
      <w:proofErr w:type="gramEnd"/>
    </w:p>
    <w:p w14:paraId="7B54988F" w14:textId="3AEE435E" w:rsidR="00782EBA" w:rsidRPr="00E97039" w:rsidRDefault="0063595B" w:rsidP="0063595B">
      <w:pPr>
        <w:ind w:left="1843" w:hanging="567"/>
        <w:rPr>
          <w:lang w:eastAsia="en-AU"/>
        </w:rPr>
      </w:pPr>
      <w:r>
        <w:rPr>
          <w:lang w:eastAsia="en-AU"/>
        </w:rPr>
        <w:t>(ii)</w:t>
      </w:r>
      <w:r>
        <w:rPr>
          <w:lang w:eastAsia="en-AU"/>
        </w:rPr>
        <w:tab/>
      </w:r>
      <w:r w:rsidR="00782EBA" w:rsidRPr="00E97039">
        <w:rPr>
          <w:lang w:eastAsia="en-AU"/>
        </w:rPr>
        <w:t>the parties have not otherwise settled the matter or claim,</w:t>
      </w:r>
    </w:p>
    <w:p w14:paraId="776DA639" w14:textId="578D51D2" w:rsidR="00782EBA" w:rsidRPr="00E97039" w:rsidRDefault="0063595B" w:rsidP="0063595B">
      <w:pPr>
        <w:tabs>
          <w:tab w:val="num" w:pos="-7797"/>
        </w:tabs>
        <w:spacing w:before="120" w:line="240" w:lineRule="atLeast"/>
        <w:ind w:left="1843" w:hanging="567"/>
        <w:rPr>
          <w:rFonts w:ascii="Arial" w:eastAsia="Times New Roman" w:hAnsi="Arial" w:cs="Times New Roman"/>
          <w:szCs w:val="20"/>
          <w:lang w:eastAsia="en-AU"/>
        </w:rPr>
      </w:pPr>
      <w:r>
        <w:rPr>
          <w:rFonts w:ascii="Arial" w:eastAsia="Times New Roman" w:hAnsi="Arial" w:cs="Times New Roman"/>
          <w:szCs w:val="20"/>
          <w:lang w:eastAsia="en-AU"/>
        </w:rPr>
        <w:t>(iii)</w:t>
      </w:r>
      <w:r>
        <w:rPr>
          <w:rFonts w:ascii="Arial" w:eastAsia="Times New Roman" w:hAnsi="Arial" w:cs="Times New Roman"/>
          <w:szCs w:val="20"/>
          <w:lang w:eastAsia="en-AU"/>
        </w:rPr>
        <w:tab/>
      </w:r>
      <w:r w:rsidR="00782EBA" w:rsidRPr="00E97039">
        <w:rPr>
          <w:rFonts w:ascii="Arial" w:eastAsia="Times New Roman" w:hAnsi="Arial" w:cs="Times New Roman"/>
          <w:szCs w:val="20"/>
          <w:lang w:eastAsia="en-AU"/>
        </w:rPr>
        <w:t>the determination is final and binding on each of the parties.</w:t>
      </w:r>
    </w:p>
    <w:p w14:paraId="448ED7B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88" w:name="_Toc394235860"/>
      <w:bookmarkStart w:id="389" w:name="_Toc438478498"/>
      <w:r w:rsidRPr="00E97039">
        <w:rPr>
          <w:rFonts w:ascii="Arial" w:eastAsia="Times New Roman" w:hAnsi="Arial" w:cs="Arial"/>
          <w:szCs w:val="20"/>
          <w:lang w:eastAsia="en-AU"/>
        </w:rPr>
        <w:t>23.8</w:t>
      </w:r>
      <w:r w:rsidRPr="00E97039">
        <w:rPr>
          <w:rFonts w:ascii="Arial" w:eastAsia="Times New Roman" w:hAnsi="Arial" w:cs="Arial"/>
          <w:szCs w:val="20"/>
          <w:lang w:eastAsia="en-AU"/>
        </w:rPr>
        <w:tab/>
        <w:t xml:space="preserve">Except to the extent that they are inconsistent with the provisions in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the provisions of the Expert Determination Rules as published by The Institute of Arbitrators and Mediators Australia from time to time apply to any dispute referred for determination by an Expert under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w:t>
      </w:r>
      <w:bookmarkEnd w:id="388"/>
      <w:bookmarkEnd w:id="389"/>
      <w:r w:rsidRPr="00E97039">
        <w:rPr>
          <w:rFonts w:ascii="Arial" w:eastAsia="Times New Roman" w:hAnsi="Arial" w:cs="Arial"/>
          <w:szCs w:val="20"/>
          <w:lang w:eastAsia="en-AU"/>
        </w:rPr>
        <w:t xml:space="preserve"> </w:t>
      </w:r>
    </w:p>
    <w:p w14:paraId="36F6367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90" w:name="_Toc436545139"/>
      <w:bookmarkStart w:id="391" w:name="_Toc451072067"/>
      <w:bookmarkStart w:id="392" w:name="_Toc460313572"/>
      <w:bookmarkStart w:id="393" w:name="_Toc473011592"/>
      <w:bookmarkStart w:id="394" w:name="_Toc394235861"/>
      <w:bookmarkStart w:id="395" w:name="_Toc438478499"/>
      <w:bookmarkEnd w:id="371"/>
      <w:bookmarkEnd w:id="372"/>
      <w:bookmarkEnd w:id="373"/>
      <w:bookmarkEnd w:id="374"/>
      <w:r w:rsidRPr="00E97039">
        <w:rPr>
          <w:rFonts w:ascii="Arial" w:eastAsia="Times New Roman" w:hAnsi="Arial" w:cs="Arial"/>
          <w:szCs w:val="20"/>
          <w:lang w:eastAsia="en-AU"/>
        </w:rPr>
        <w:t>23.9</w:t>
      </w:r>
      <w:r w:rsidRPr="00E97039">
        <w:rPr>
          <w:rFonts w:ascii="Arial" w:eastAsia="Times New Roman" w:hAnsi="Arial" w:cs="Arial"/>
          <w:szCs w:val="20"/>
          <w:lang w:eastAsia="en-AU"/>
        </w:rPr>
        <w:tab/>
        <w:t>If the dispute is not resolved within 10 Business Days after the appointment of the mediator and neither party refers the dispute for Expert Determination, either party may pursue court proceedings.</w:t>
      </w:r>
    </w:p>
    <w:p w14:paraId="1E942270"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23.10</w:t>
      </w:r>
      <w:r w:rsidRPr="00E97039">
        <w:rPr>
          <w:rFonts w:ascii="Arial" w:eastAsia="Times New Roman" w:hAnsi="Arial" w:cs="Arial"/>
          <w:szCs w:val="20"/>
          <w:lang w:eastAsia="en-AU"/>
        </w:rPr>
        <w:tab/>
        <w:t>This Participation Rule 23 does not prevent any party from obtaining any injunctive, declaratory or other interlocutory relief from a court which may be urgently required.</w:t>
      </w:r>
      <w:bookmarkEnd w:id="390"/>
      <w:bookmarkEnd w:id="391"/>
      <w:bookmarkEnd w:id="392"/>
      <w:bookmarkEnd w:id="393"/>
      <w:bookmarkEnd w:id="394"/>
      <w:bookmarkEnd w:id="395"/>
    </w:p>
    <w:p w14:paraId="670271BC" w14:textId="33F9E6CC" w:rsidR="0019434A" w:rsidRDefault="00782EBA" w:rsidP="00782EBA">
      <w:pPr>
        <w:spacing w:before="60"/>
        <w:ind w:left="720" w:hanging="720"/>
      </w:pPr>
      <w:bookmarkStart w:id="396" w:name="_Toc394235862"/>
      <w:bookmarkStart w:id="397" w:name="_Toc438478500"/>
      <w:r w:rsidRPr="00E97039">
        <w:rPr>
          <w:rFonts w:ascii="Arial" w:eastAsia="Times New Roman" w:hAnsi="Arial" w:cs="Arial"/>
          <w:szCs w:val="20"/>
          <w:lang w:eastAsia="en-AU"/>
        </w:rPr>
        <w:t>23.11</w:t>
      </w:r>
      <w:r w:rsidRPr="00E97039">
        <w:rPr>
          <w:rFonts w:ascii="Arial" w:eastAsia="Times New Roman" w:hAnsi="Arial" w:cs="Arial"/>
          <w:szCs w:val="20"/>
          <w:lang w:eastAsia="en-AU"/>
        </w:rPr>
        <w:tab/>
        <w:t>Each party must continue to perform its obligations under the terms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 xml:space="preserve">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during the period of mediation, Expert Determination or court proceedings.</w:t>
      </w:r>
      <w:bookmarkEnd w:id="396"/>
      <w:bookmarkEnd w:id="397"/>
    </w:p>
    <w:p w14:paraId="25C875E7" w14:textId="488A321F" w:rsidR="0019434A" w:rsidRPr="00FD6289" w:rsidRDefault="0019434A" w:rsidP="00FB07C3">
      <w:pPr>
        <w:pStyle w:val="Heading1-Numbered0"/>
        <w:numPr>
          <w:ilvl w:val="0"/>
          <w:numId w:val="64"/>
        </w:numPr>
        <w:ind w:left="709" w:hanging="709"/>
      </w:pPr>
      <w:bookmarkStart w:id="398" w:name="_Toc159248865"/>
      <w:r>
        <w:lastRenderedPageBreak/>
        <w:t>General</w:t>
      </w:r>
      <w:bookmarkEnd w:id="398"/>
    </w:p>
    <w:p w14:paraId="6A54720D"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399" w:name="_Toc394235864"/>
      <w:bookmarkStart w:id="400" w:name="_Toc438478502"/>
      <w:bookmarkStart w:id="401" w:name="_Toc159248866"/>
      <w:r w:rsidRPr="003679E7">
        <w:rPr>
          <w:rFonts w:ascii="Arial" w:eastAsia="Times New Roman" w:hAnsi="Arial" w:cs="Arial"/>
          <w:b/>
          <w:bCs/>
          <w:iCs/>
          <w:kern w:val="20"/>
          <w:sz w:val="24"/>
          <w:szCs w:val="28"/>
          <w:lang w:eastAsia="en-AU"/>
        </w:rPr>
        <w:t>24.1</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Governing law</w:t>
      </w:r>
      <w:bookmarkEnd w:id="399"/>
      <w:bookmarkEnd w:id="400"/>
      <w:bookmarkEnd w:id="401"/>
    </w:p>
    <w:p w14:paraId="44A85C0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These Participation Rules are governed by the law in force in Victoria. The Registrar and the Subscriber submit to the non-exclusive jurisdiction of the courts of Victoria.</w:t>
      </w:r>
    </w:p>
    <w:p w14:paraId="09DF4353"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02" w:name="_Toc394235865"/>
      <w:bookmarkStart w:id="403" w:name="_Toc438478503"/>
      <w:bookmarkStart w:id="404" w:name="_Toc159248867"/>
      <w:r w:rsidRPr="003679E7">
        <w:rPr>
          <w:rFonts w:ascii="Arial" w:eastAsia="Times New Roman" w:hAnsi="Arial" w:cs="Arial"/>
          <w:b/>
          <w:bCs/>
          <w:iCs/>
          <w:kern w:val="20"/>
          <w:sz w:val="24"/>
          <w:szCs w:val="28"/>
          <w:lang w:eastAsia="en-AU"/>
        </w:rPr>
        <w:t>24.2</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Serving Documents</w:t>
      </w:r>
      <w:bookmarkEnd w:id="402"/>
      <w:bookmarkEnd w:id="403"/>
      <w:bookmarkEnd w:id="404"/>
    </w:p>
    <w:p w14:paraId="55268544"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Without preventing any other method of service, any Document in a court action may be served on the Subscriber by being delivered or left at the Subscriber’s address in its System Details.</w:t>
      </w:r>
    </w:p>
    <w:p w14:paraId="41D371CC"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05" w:name="_Toc394235866"/>
      <w:bookmarkStart w:id="406" w:name="_Toc438478504"/>
      <w:bookmarkStart w:id="407" w:name="_Toc159248868"/>
      <w:r w:rsidRPr="003679E7">
        <w:rPr>
          <w:rFonts w:ascii="Arial" w:eastAsia="Times New Roman" w:hAnsi="Arial" w:cs="Arial"/>
          <w:b/>
          <w:bCs/>
          <w:iCs/>
          <w:kern w:val="20"/>
          <w:sz w:val="24"/>
          <w:szCs w:val="28"/>
          <w:lang w:eastAsia="en-AU"/>
        </w:rPr>
        <w:t>24.3</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Partial exercising of rights</w:t>
      </w:r>
      <w:bookmarkEnd w:id="405"/>
      <w:bookmarkEnd w:id="406"/>
      <w:bookmarkEnd w:id="407"/>
    </w:p>
    <w:p w14:paraId="67C16EC2"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 party does not exercise a right or remedy fully or at a given time, the party may still exercise it later.</w:t>
      </w:r>
    </w:p>
    <w:p w14:paraId="02C2E58B"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08" w:name="_Toc394235867"/>
      <w:bookmarkStart w:id="409" w:name="_Toc438478505"/>
      <w:bookmarkStart w:id="410" w:name="_Toc159248869"/>
      <w:r w:rsidRPr="003679E7">
        <w:rPr>
          <w:rFonts w:ascii="Arial" w:eastAsia="Times New Roman" w:hAnsi="Arial" w:cs="Arial"/>
          <w:b/>
          <w:bCs/>
          <w:iCs/>
          <w:kern w:val="20"/>
          <w:sz w:val="24"/>
          <w:szCs w:val="28"/>
          <w:lang w:eastAsia="en-AU"/>
        </w:rPr>
        <w:t>24.4</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Approvals and consents</w:t>
      </w:r>
      <w:bookmarkEnd w:id="408"/>
      <w:bookmarkEnd w:id="409"/>
      <w:bookmarkEnd w:id="410"/>
    </w:p>
    <w:p w14:paraId="09ECA98A"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By giving its approval or consent a party does not make or give any warranty or representation as to any circumstance relating to the subject matter of the approval or consent.</w:t>
      </w:r>
    </w:p>
    <w:p w14:paraId="5730D4C5"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11" w:name="_Toc394235868"/>
      <w:bookmarkStart w:id="412" w:name="_Toc438478506"/>
      <w:bookmarkStart w:id="413" w:name="_Toc159248870"/>
      <w:r w:rsidRPr="003679E7">
        <w:rPr>
          <w:rFonts w:ascii="Arial" w:eastAsia="Times New Roman" w:hAnsi="Arial" w:cs="Arial"/>
          <w:b/>
          <w:bCs/>
          <w:iCs/>
          <w:kern w:val="20"/>
          <w:sz w:val="24"/>
          <w:szCs w:val="28"/>
          <w:lang w:eastAsia="en-AU"/>
        </w:rPr>
        <w:t>24.5</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Remedies cumulative</w:t>
      </w:r>
      <w:bookmarkEnd w:id="411"/>
      <w:bookmarkEnd w:id="412"/>
      <w:bookmarkEnd w:id="413"/>
    </w:p>
    <w:p w14:paraId="075F7EE6"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rights and remedies provided in these Participation Rules are in addition to other rights and remedies given by law independently of these Participation Rules.</w:t>
      </w:r>
    </w:p>
    <w:p w14:paraId="7593F2FA" w14:textId="77777777" w:rsidR="00877134" w:rsidRPr="00AA7763"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14" w:name="_Toc394235869"/>
      <w:bookmarkStart w:id="415" w:name="_Toc438478507"/>
      <w:bookmarkStart w:id="416" w:name="_Toc159248871"/>
      <w:r w:rsidRPr="003679E7">
        <w:rPr>
          <w:rFonts w:ascii="Arial" w:eastAsia="Times New Roman" w:hAnsi="Arial" w:cs="Arial"/>
          <w:b/>
          <w:bCs/>
          <w:iCs/>
          <w:kern w:val="20"/>
          <w:sz w:val="24"/>
          <w:szCs w:val="28"/>
          <w:lang w:eastAsia="en-AU"/>
        </w:rPr>
        <w:t>24.6</w:t>
      </w:r>
      <w:r w:rsidRPr="003679E7">
        <w:rPr>
          <w:rFonts w:ascii="Arial" w:eastAsia="Times New Roman" w:hAnsi="Arial" w:cs="Arial"/>
          <w:b/>
          <w:bCs/>
          <w:iCs/>
          <w:kern w:val="20"/>
          <w:sz w:val="24"/>
          <w:szCs w:val="28"/>
          <w:lang w:eastAsia="en-AU"/>
        </w:rPr>
        <w:tab/>
      </w:r>
      <w:r w:rsidRPr="00AA7763">
        <w:rPr>
          <w:rFonts w:eastAsia="Times New Roman" w:cstheme="minorHAnsi"/>
          <w:b/>
          <w:bCs/>
          <w:iCs/>
          <w:kern w:val="20"/>
          <w:sz w:val="24"/>
          <w:szCs w:val="28"/>
          <w:lang w:eastAsia="en-AU"/>
        </w:rPr>
        <w:t>Rights and obligations are unaffected</w:t>
      </w:r>
      <w:bookmarkEnd w:id="414"/>
      <w:bookmarkEnd w:id="415"/>
      <w:bookmarkEnd w:id="416"/>
    </w:p>
    <w:p w14:paraId="47DD4E3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Rights given to the parties under these Participation Rules and the parties’ liabilities under them are not affected by anything which might otherwise affect them by law.</w:t>
      </w:r>
    </w:p>
    <w:p w14:paraId="100E7551" w14:textId="77777777" w:rsidR="00877134" w:rsidRPr="000B105D"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17" w:name="_Toc394235870"/>
      <w:bookmarkStart w:id="418" w:name="_Toc438478508"/>
      <w:bookmarkStart w:id="419" w:name="_Toc159248872"/>
      <w:r w:rsidRPr="003679E7">
        <w:rPr>
          <w:rFonts w:ascii="Arial" w:eastAsia="Times New Roman" w:hAnsi="Arial" w:cs="Arial"/>
          <w:b/>
          <w:bCs/>
          <w:iCs/>
          <w:kern w:val="20"/>
          <w:sz w:val="24"/>
          <w:szCs w:val="28"/>
          <w:lang w:eastAsia="en-AU"/>
        </w:rPr>
        <w:t>24.7</w:t>
      </w:r>
      <w:r w:rsidRPr="003679E7">
        <w:rPr>
          <w:rFonts w:ascii="Arial" w:eastAsia="Times New Roman" w:hAnsi="Arial" w:cs="Arial"/>
          <w:b/>
          <w:bCs/>
          <w:iCs/>
          <w:kern w:val="20"/>
          <w:sz w:val="24"/>
          <w:szCs w:val="28"/>
          <w:lang w:eastAsia="en-AU"/>
        </w:rPr>
        <w:tab/>
      </w:r>
      <w:r w:rsidRPr="000B105D">
        <w:rPr>
          <w:rFonts w:eastAsia="Times New Roman" w:cstheme="minorHAnsi"/>
          <w:b/>
          <w:bCs/>
          <w:iCs/>
          <w:kern w:val="20"/>
          <w:sz w:val="24"/>
          <w:szCs w:val="28"/>
          <w:lang w:eastAsia="en-AU"/>
        </w:rPr>
        <w:t>Waiver</w:t>
      </w:r>
      <w:bookmarkEnd w:id="417"/>
      <w:bookmarkEnd w:id="418"/>
      <w:bookmarkEnd w:id="419"/>
    </w:p>
    <w:p w14:paraId="15B75608"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A provision of these Participation Rules, or a right created under them, may not be waived except in writing by the party or parties to be bound.</w:t>
      </w:r>
    </w:p>
    <w:p w14:paraId="356C2DD3" w14:textId="77777777" w:rsidR="00877134" w:rsidRPr="000B105D"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20" w:name="_Toc394235871"/>
      <w:bookmarkStart w:id="421" w:name="_Toc438478509"/>
      <w:bookmarkStart w:id="422" w:name="_Toc159248873"/>
      <w:r w:rsidRPr="003679E7">
        <w:rPr>
          <w:rFonts w:ascii="Arial" w:eastAsia="Times New Roman" w:hAnsi="Arial" w:cs="Arial"/>
          <w:b/>
          <w:bCs/>
          <w:iCs/>
          <w:kern w:val="20"/>
          <w:sz w:val="24"/>
          <w:szCs w:val="28"/>
          <w:lang w:eastAsia="en-AU"/>
        </w:rPr>
        <w:t>24.8</w:t>
      </w:r>
      <w:r w:rsidRPr="003679E7">
        <w:rPr>
          <w:rFonts w:ascii="Arial" w:eastAsia="Times New Roman" w:hAnsi="Arial" w:cs="Arial"/>
          <w:b/>
          <w:bCs/>
          <w:iCs/>
          <w:kern w:val="20"/>
          <w:sz w:val="24"/>
          <w:szCs w:val="28"/>
          <w:lang w:eastAsia="en-AU"/>
        </w:rPr>
        <w:tab/>
      </w:r>
      <w:r w:rsidRPr="000B105D">
        <w:rPr>
          <w:rFonts w:eastAsia="Times New Roman" w:cstheme="minorHAnsi"/>
          <w:b/>
          <w:bCs/>
          <w:iCs/>
          <w:kern w:val="20"/>
          <w:sz w:val="24"/>
          <w:szCs w:val="28"/>
          <w:lang w:eastAsia="en-AU"/>
        </w:rPr>
        <w:t>Prompt performance</w:t>
      </w:r>
      <w:bookmarkEnd w:id="420"/>
      <w:bookmarkEnd w:id="421"/>
      <w:bookmarkEnd w:id="422"/>
    </w:p>
    <w:p w14:paraId="1226C4FB"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these Participation Rules specify when a party agrees to perform an obligation, the party must perform it by the time specified. Each party must perform all other obligations Promptly.</w:t>
      </w:r>
    </w:p>
    <w:p w14:paraId="745F960A" w14:textId="77777777" w:rsidR="00877134" w:rsidRPr="00796D23"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23" w:name="_Toc394235872"/>
      <w:bookmarkStart w:id="424" w:name="_Toc438478510"/>
      <w:bookmarkStart w:id="425" w:name="_Toc159248874"/>
      <w:r w:rsidRPr="003679E7">
        <w:rPr>
          <w:rFonts w:ascii="Arial" w:eastAsia="Times New Roman" w:hAnsi="Arial" w:cs="Arial"/>
          <w:b/>
          <w:bCs/>
          <w:iCs/>
          <w:kern w:val="20"/>
          <w:sz w:val="24"/>
          <w:szCs w:val="28"/>
          <w:lang w:eastAsia="en-AU"/>
        </w:rPr>
        <w:t>24.9</w:t>
      </w:r>
      <w:r w:rsidRPr="003679E7">
        <w:rPr>
          <w:rFonts w:ascii="Arial" w:eastAsia="Times New Roman" w:hAnsi="Arial" w:cs="Arial"/>
          <w:b/>
          <w:bCs/>
          <w:iCs/>
          <w:kern w:val="20"/>
          <w:sz w:val="24"/>
          <w:szCs w:val="28"/>
          <w:lang w:eastAsia="en-AU"/>
        </w:rPr>
        <w:tab/>
      </w:r>
      <w:r w:rsidRPr="00796D23">
        <w:rPr>
          <w:rFonts w:eastAsia="Times New Roman" w:cstheme="minorHAnsi"/>
          <w:b/>
          <w:bCs/>
          <w:iCs/>
          <w:kern w:val="20"/>
          <w:sz w:val="24"/>
          <w:szCs w:val="28"/>
          <w:lang w:eastAsia="en-AU"/>
        </w:rPr>
        <w:t>Inconsistent law</w:t>
      </w:r>
      <w:bookmarkEnd w:id="423"/>
      <w:bookmarkEnd w:id="424"/>
      <w:bookmarkEnd w:id="425"/>
    </w:p>
    <w:p w14:paraId="120BFB11"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To the extent permitted by law, these Participation Rules prevail to the extent they are inconsistent with any law.</w:t>
      </w:r>
    </w:p>
    <w:p w14:paraId="70AB7159" w14:textId="7585A7EB" w:rsidR="00877134" w:rsidRPr="00BC01DC"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eastAsia="Times New Roman" w:cstheme="minorHAnsi"/>
          <w:b/>
          <w:bCs/>
          <w:iCs/>
          <w:kern w:val="20"/>
          <w:sz w:val="24"/>
          <w:szCs w:val="28"/>
          <w:lang w:eastAsia="en-AU"/>
        </w:rPr>
      </w:pPr>
      <w:bookmarkStart w:id="426" w:name="_Toc394235873"/>
      <w:bookmarkStart w:id="427" w:name="_Toc438478511"/>
      <w:bookmarkStart w:id="428" w:name="_Toc159248875"/>
      <w:r w:rsidRPr="003679E7">
        <w:rPr>
          <w:rFonts w:ascii="Arial" w:eastAsia="Times New Roman" w:hAnsi="Arial" w:cs="Arial"/>
          <w:b/>
          <w:bCs/>
          <w:iCs/>
          <w:kern w:val="20"/>
          <w:sz w:val="24"/>
          <w:szCs w:val="28"/>
          <w:lang w:eastAsia="en-AU"/>
        </w:rPr>
        <w:t>24.10</w:t>
      </w:r>
      <w:r w:rsidR="00796D23">
        <w:rPr>
          <w:rFonts w:ascii="Arial" w:eastAsia="Times New Roman" w:hAnsi="Arial" w:cs="Arial"/>
          <w:b/>
          <w:bCs/>
          <w:iCs/>
          <w:kern w:val="20"/>
          <w:sz w:val="24"/>
          <w:szCs w:val="28"/>
          <w:lang w:eastAsia="en-AU"/>
        </w:rPr>
        <w:tab/>
      </w:r>
      <w:r w:rsidRPr="00BC01DC">
        <w:rPr>
          <w:rFonts w:eastAsia="Times New Roman" w:cstheme="minorHAnsi"/>
          <w:b/>
          <w:bCs/>
          <w:iCs/>
          <w:kern w:val="20"/>
          <w:sz w:val="24"/>
          <w:szCs w:val="28"/>
          <w:lang w:eastAsia="en-AU"/>
        </w:rPr>
        <w:t>No fiduciary relationship</w:t>
      </w:r>
      <w:bookmarkEnd w:id="426"/>
      <w:bookmarkEnd w:id="427"/>
      <w:bookmarkEnd w:id="428"/>
    </w:p>
    <w:p w14:paraId="003C978C" w14:textId="7C2849AE" w:rsidR="00782EBA" w:rsidRDefault="00877134" w:rsidP="003679E7">
      <w:pPr>
        <w:spacing w:before="60"/>
        <w:ind w:left="720" w:hanging="11"/>
      </w:pPr>
      <w:r w:rsidRPr="00E97039">
        <w:rPr>
          <w:rFonts w:ascii="Arial" w:eastAsia="Times New Roman" w:hAnsi="Arial" w:cs="Arial"/>
          <w:szCs w:val="20"/>
          <w:lang w:eastAsia="en-AU"/>
        </w:rPr>
        <w:t>Nothing in these Participation Rules is to be construed as giving rise to a fiduciary relationship between the Department or the Registrar and the Subscriber or the Department or the Registrar and any other person.</w:t>
      </w:r>
    </w:p>
    <w:p w14:paraId="0A57187F" w14:textId="77777777" w:rsidR="00782EBA" w:rsidRPr="00367C94" w:rsidRDefault="00782EBA" w:rsidP="00921B5A">
      <w:pPr>
        <w:spacing w:before="60"/>
        <w:ind w:left="720" w:hanging="720"/>
      </w:pPr>
    </w:p>
    <w:p w14:paraId="2A8970B4" w14:textId="1851D112" w:rsidR="00A4762C" w:rsidRDefault="00A4762C">
      <w:pPr>
        <w:spacing w:before="0" w:after="160" w:line="259" w:lineRule="auto"/>
      </w:pPr>
      <w:r>
        <w:br w:type="page"/>
      </w:r>
    </w:p>
    <w:p w14:paraId="6E1AD74D" w14:textId="224644C3" w:rsidR="00905478" w:rsidRPr="001C732C" w:rsidRDefault="00905478" w:rsidP="00905478">
      <w:pPr>
        <w:pStyle w:val="HA"/>
        <w:rPr>
          <w:rFonts w:asciiTheme="minorHAnsi" w:hAnsiTheme="minorHAnsi" w:cstheme="minorHAnsi"/>
          <w:color w:val="000000" w:themeColor="text1"/>
        </w:rPr>
      </w:pPr>
      <w:bookmarkStart w:id="429" w:name="_Toc407571852"/>
      <w:bookmarkStart w:id="430" w:name="_Toc430194533"/>
      <w:bookmarkStart w:id="431" w:name="_Toc430196051"/>
      <w:bookmarkStart w:id="432" w:name="_Toc13561197"/>
      <w:bookmarkStart w:id="433" w:name="_Toc159248876"/>
      <w:r w:rsidRPr="001C732C">
        <w:rPr>
          <w:rFonts w:asciiTheme="minorHAnsi" w:hAnsiTheme="minorHAnsi" w:cstheme="minorHAnsi"/>
          <w:color w:val="000000" w:themeColor="text1"/>
        </w:rPr>
        <w:lastRenderedPageBreak/>
        <w:t xml:space="preserve">Schedule 1 – </w:t>
      </w:r>
      <w:bookmarkEnd w:id="429"/>
      <w:bookmarkEnd w:id="430"/>
      <w:bookmarkEnd w:id="431"/>
      <w:bookmarkEnd w:id="432"/>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433"/>
    </w:p>
    <w:p w14:paraId="681A06ED" w14:textId="77777777" w:rsidR="0064084A" w:rsidRDefault="0064084A" w:rsidP="00905478">
      <w:pPr>
        <w:ind w:left="851" w:hanging="851"/>
        <w:rPr>
          <w:rFonts w:eastAsia="Arial"/>
          <w:spacing w:val="1"/>
        </w:rPr>
      </w:pPr>
      <w:r>
        <w:rPr>
          <w:rFonts w:eastAsia="Arial"/>
          <w:spacing w:val="1"/>
        </w:rPr>
        <w:t>(Not used)</w:t>
      </w:r>
    </w:p>
    <w:p w14:paraId="25A16852" w14:textId="77777777" w:rsidR="00905478" w:rsidRDefault="00905478" w:rsidP="00905478"/>
    <w:p w14:paraId="07E8B22D" w14:textId="37D8637F" w:rsidR="00DE0692" w:rsidRDefault="00DE0692">
      <w:pPr>
        <w:spacing w:before="0" w:after="160" w:line="259" w:lineRule="auto"/>
      </w:pPr>
      <w:r>
        <w:br w:type="page"/>
      </w:r>
    </w:p>
    <w:p w14:paraId="2FA3F227" w14:textId="35B326FA" w:rsidR="001A22DE" w:rsidRPr="001C732C" w:rsidRDefault="001A22DE" w:rsidP="001A22DE">
      <w:pPr>
        <w:pStyle w:val="HA"/>
        <w:rPr>
          <w:rFonts w:asciiTheme="minorHAnsi" w:hAnsiTheme="minorHAnsi" w:cstheme="minorHAnsi"/>
          <w:color w:val="000000" w:themeColor="text1"/>
        </w:rPr>
      </w:pPr>
      <w:bookmarkStart w:id="434" w:name="_Toc13561198"/>
      <w:bookmarkStart w:id="435" w:name="_Toc159248877"/>
      <w:r w:rsidRPr="001C732C">
        <w:rPr>
          <w:rFonts w:asciiTheme="minorHAnsi" w:hAnsiTheme="minorHAnsi" w:cstheme="minorHAnsi"/>
          <w:color w:val="000000" w:themeColor="text1"/>
        </w:rPr>
        <w:lastRenderedPageBreak/>
        <w:t xml:space="preserve">Schedule 2 – </w:t>
      </w:r>
      <w:r w:rsidR="009F3F30">
        <w:rPr>
          <w:rFonts w:asciiTheme="minorHAnsi" w:hAnsiTheme="minorHAnsi" w:cstheme="minorHAnsi"/>
          <w:color w:val="000000" w:themeColor="text1"/>
        </w:rPr>
        <w:t>Amendment to Participation Rules Procedure</w:t>
      </w:r>
      <w:bookmarkEnd w:id="434"/>
      <w:bookmarkEnd w:id="435"/>
    </w:p>
    <w:p w14:paraId="4BD999FC" w14:textId="4CCA5378" w:rsidR="00853B40" w:rsidRPr="00711582" w:rsidRDefault="00853B40" w:rsidP="00853B40">
      <w:pPr>
        <w:tabs>
          <w:tab w:val="left" w:pos="709"/>
        </w:tabs>
        <w:spacing w:before="120" w:line="360" w:lineRule="auto"/>
        <w:ind w:left="709" w:hanging="709"/>
        <w:rPr>
          <w:rFonts w:asciiTheme="majorHAnsi" w:eastAsia="Times New Roman" w:hAnsiTheme="majorHAnsi" w:cstheme="majorHAnsi"/>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36" w:name="_Toc426614342"/>
      <w:r w:rsidRPr="00711582">
        <w:rPr>
          <w:rFonts w:asciiTheme="majorHAnsi" w:eastAsia="Times New Roman" w:hAnsiTheme="majorHAnsi" w:cstheme="majorHAnsi"/>
          <w:b/>
          <w:szCs w:val="20"/>
          <w:lang w:eastAsia="en-AU"/>
        </w:rPr>
        <w:t>Amendments with prior consultation</w:t>
      </w:r>
      <w:bookmarkEnd w:id="436"/>
    </w:p>
    <w:p w14:paraId="75F52AE4" w14:textId="7777777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437" w:name="_Toc407571804"/>
      <w:r w:rsidRPr="00E97039">
        <w:rPr>
          <w:rFonts w:ascii="Arial" w:eastAsia="Times New Roman" w:hAnsi="Arial" w:cs="Arial"/>
          <w:szCs w:val="20"/>
          <w:lang w:eastAsia="en-AU"/>
        </w:rPr>
        <w:t>Any amendment to these Participation Rules must be the subject of good faith consultation by the Registrar with a representative group of Subscribers and, where relevant, Subscribers’ local and national professional associations, regulators</w:t>
      </w:r>
      <w:r>
        <w:rPr>
          <w:rFonts w:ascii="Arial" w:eastAsia="Times New Roman" w:hAnsi="Arial" w:cs="Arial"/>
          <w:szCs w:val="20"/>
          <w:lang w:eastAsia="en-AU"/>
        </w:rPr>
        <w:t xml:space="preserve">, </w:t>
      </w:r>
      <w:r w:rsidRPr="00E97039">
        <w:rPr>
          <w:rFonts w:ascii="Arial" w:eastAsia="Times New Roman" w:hAnsi="Arial" w:cs="Arial"/>
          <w:szCs w:val="20"/>
          <w:lang w:eastAsia="en-AU"/>
        </w:rPr>
        <w:t>insurers</w:t>
      </w:r>
      <w:r>
        <w:rPr>
          <w:rFonts w:ascii="Arial" w:eastAsia="Times New Roman" w:hAnsi="Arial" w:cs="Arial"/>
          <w:szCs w:val="20"/>
          <w:lang w:eastAsia="en-AU"/>
        </w:rPr>
        <w:t xml:space="preserve"> or any other Person</w:t>
      </w:r>
      <w:r w:rsidRPr="00E97039">
        <w:rPr>
          <w:rFonts w:ascii="Arial" w:eastAsia="Times New Roman" w:hAnsi="Arial" w:cs="Arial"/>
          <w:szCs w:val="20"/>
          <w:lang w:eastAsia="en-AU"/>
        </w:rPr>
        <w:t xml:space="preserve"> (as reasonably determined by the Registrar) before the amendment comes into effect.</w:t>
      </w:r>
      <w:bookmarkEnd w:id="437"/>
    </w:p>
    <w:p w14:paraId="597B5E91" w14:textId="77777777"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438" w:name="_Toc407571805"/>
      <w:r w:rsidRPr="00E97039">
        <w:rPr>
          <w:rFonts w:ascii="Arial" w:eastAsia="Times New Roman" w:hAnsi="Arial" w:cs="Arial"/>
          <w:szCs w:val="20"/>
          <w:lang w:eastAsia="en-AU"/>
        </w:rPr>
        <w:t>Each amendment must be notified to all Subscribers at least 20 Business Days before the amendment comes into effect. The notification must contain the date the amendment comes into effect.</w:t>
      </w:r>
      <w:bookmarkEnd w:id="438"/>
    </w:p>
    <w:p w14:paraId="6CE7D6AF" w14:textId="7A67F666" w:rsidR="00853B40" w:rsidRPr="00711582" w:rsidRDefault="00853B40" w:rsidP="00853B40">
      <w:pPr>
        <w:tabs>
          <w:tab w:val="left" w:pos="709"/>
        </w:tabs>
        <w:spacing w:before="120" w:line="360" w:lineRule="auto"/>
        <w:ind w:left="709" w:hanging="709"/>
        <w:rPr>
          <w:rFonts w:asciiTheme="majorHAnsi" w:eastAsia="Times New Roman" w:hAnsiTheme="majorHAnsi" w:cstheme="majorHAnsi"/>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39" w:name="_Toc407571806"/>
      <w:r w:rsidRPr="00711582">
        <w:rPr>
          <w:rFonts w:asciiTheme="majorHAnsi" w:eastAsia="Times New Roman" w:hAnsiTheme="majorHAnsi" w:cstheme="majorHAnsi"/>
          <w:b/>
          <w:szCs w:val="20"/>
          <w:lang w:eastAsia="en-AU"/>
        </w:rPr>
        <w:t>Amendments without prior consultation</w:t>
      </w:r>
      <w:bookmarkEnd w:id="439"/>
    </w:p>
    <w:p w14:paraId="1523FB00" w14:textId="77777777"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440" w:name="_Toc407571807"/>
      <w:r w:rsidRPr="00E97039">
        <w:rPr>
          <w:rFonts w:ascii="Arial" w:eastAsia="Times New Roman" w:hAnsi="Arial" w:cs="Arial"/>
          <w:szCs w:val="20"/>
          <w:lang w:eastAsia="en-AU"/>
        </w:rPr>
        <w:t>The Registrar may determine that an amendment to these Participation Rules need not be the subject of prior consultation or notification in accordance with paragraph 1 before the amendment comes into effect if the Registrar determines in good faith that:</w:t>
      </w:r>
      <w:bookmarkEnd w:id="440"/>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 exists.</w:t>
      </w:r>
    </w:p>
    <w:p w14:paraId="1E64E373" w14:textId="4B04927A"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595E78DF" w14:textId="77777777" w:rsidR="00F83D21" w:rsidRDefault="00F83D21">
      <w:pPr>
        <w:spacing w:before="0" w:after="160" w:line="259" w:lineRule="auto"/>
        <w:rPr>
          <w:spacing w:val="1"/>
        </w:rPr>
      </w:pPr>
      <w:bookmarkStart w:id="441" w:name="_Toc13561200"/>
      <w:bookmarkStart w:id="442" w:name="_Hlk496788634"/>
      <w:r>
        <w:rPr>
          <w:b/>
          <w:spacing w:val="1"/>
        </w:rPr>
        <w:br w:type="page"/>
      </w:r>
    </w:p>
    <w:p w14:paraId="070BF498" w14:textId="45F61B5B" w:rsidR="001A22DE" w:rsidRPr="001C732C" w:rsidRDefault="001A22DE" w:rsidP="001A22DE">
      <w:pPr>
        <w:pStyle w:val="HA"/>
        <w:rPr>
          <w:rFonts w:asciiTheme="minorHAnsi" w:hAnsiTheme="minorHAnsi"/>
          <w:color w:val="000000" w:themeColor="text1"/>
        </w:rPr>
      </w:pPr>
      <w:bookmarkStart w:id="443" w:name="_Toc159248878"/>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441"/>
      <w:bookmarkEnd w:id="443"/>
    </w:p>
    <w:bookmarkEnd w:id="442"/>
    <w:p w14:paraId="2FADE5C5" w14:textId="77777777" w:rsidR="004B44E3" w:rsidRPr="00E97039" w:rsidRDefault="004B44E3" w:rsidP="004B44E3">
      <w:pPr>
        <w:tabs>
          <w:tab w:val="left" w:pos="709"/>
        </w:tabs>
        <w:spacing w:before="120"/>
        <w:ind w:left="709" w:hanging="709"/>
        <w:rPr>
          <w:rFonts w:ascii="Arial" w:eastAsia="Times New Roman" w:hAnsi="Arial" w:cs="Arial"/>
          <w:szCs w:val="20"/>
          <w:lang w:eastAsia="en-AU"/>
        </w:rPr>
      </w:pPr>
      <w:r w:rsidRPr="00E97039">
        <w:rPr>
          <w:rFonts w:ascii="Arial" w:eastAsia="Times New Roman" w:hAnsi="Arial" w:cs="Arial"/>
          <w:b/>
          <w:szCs w:val="20"/>
          <w:lang w:eastAsia="en-AU"/>
        </w:rPr>
        <w:t>Either:</w:t>
      </w:r>
    </w:p>
    <w:p w14:paraId="3D5490DB" w14:textId="77777777" w:rsidR="004B44E3" w:rsidRPr="00E97039" w:rsidRDefault="004B44E3" w:rsidP="004B44E3">
      <w:pPr>
        <w:tabs>
          <w:tab w:val="left" w:pos="709"/>
        </w:tabs>
        <w:spacing w:before="120"/>
        <w:ind w:left="709" w:hanging="709"/>
        <w:rPr>
          <w:rFonts w:ascii="Arial" w:eastAsia="Arial" w:hAnsi="Arial" w:cs="Times New Roman"/>
          <w:b/>
          <w:szCs w:val="20"/>
        </w:rPr>
      </w:pPr>
    </w:p>
    <w:p w14:paraId="7045F6A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bookmarkStart w:id="444" w:name="_Hlk65072681"/>
      <w:r w:rsidRPr="00E97039">
        <w:rPr>
          <w:rFonts w:ascii="Arial" w:eastAsia="Times New Roman" w:hAnsi="Arial" w:cs="Arial"/>
          <w:szCs w:val="20"/>
          <w:lang w:eastAsia="en-AU"/>
        </w:rPr>
        <w:t>The Certifier has taken reasonable steps to verify the identity of the [transferor/transferee/mortgagor/mortgagee/caveator/applicant/covenantor/covenantee/encumbrancer/encumbrancee/grantor/grantee/lienor/lessor/lessee/receiving party/relinquishing party/Donor] or his, her or its administrator or attorney.</w:t>
      </w:r>
    </w:p>
    <w:p w14:paraId="471531E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3272EE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holds a properly completed Client Authorisation for the Conveyancing Transaction including this Registry Instrument or Document.</w:t>
      </w:r>
    </w:p>
    <w:p w14:paraId="613FF7B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6E0E009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retained the evidence supporting this Registry Instrument or Document.</w:t>
      </w:r>
    </w:p>
    <w:p w14:paraId="2A3A7388"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F6F02D9"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taken reasonable steps to ensure that this Registry Instrument or Document is correct and compliant with relevant legislation and any Prescribed Requirement.</w:t>
      </w:r>
    </w:p>
    <w:p w14:paraId="00CCFB87"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52DA2277"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(Not used)</w:t>
      </w:r>
    </w:p>
    <w:p w14:paraId="15690075"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7843438B"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 xml:space="preserve">The Certifier has: </w:t>
      </w:r>
    </w:p>
    <w:p w14:paraId="478330CB"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retrieved; and</w:t>
      </w:r>
    </w:p>
    <w:p w14:paraId="0EF3BAFC"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either securely destroyed or made invalid, </w:t>
      </w:r>
    </w:p>
    <w:p w14:paraId="375903DA" w14:textId="77777777" w:rsidR="004B44E3" w:rsidRPr="00E97039" w:rsidRDefault="004B44E3" w:rsidP="004B44E3">
      <w:pPr>
        <w:spacing w:after="0" w:line="240" w:lineRule="atLeast"/>
        <w:ind w:left="720" w:hanging="11"/>
        <w:rPr>
          <w:rFonts w:ascii="Arial" w:eastAsia="Times New Roman" w:hAnsi="Arial" w:cs="Arial"/>
          <w:szCs w:val="20"/>
          <w:lang w:eastAsia="en-AU"/>
        </w:rPr>
      </w:pPr>
      <w:r w:rsidRPr="00E97039">
        <w:rPr>
          <w:rFonts w:ascii="Arial" w:eastAsia="Times New Roman" w:hAnsi="Arial" w:cs="Arial"/>
          <w:szCs w:val="20"/>
          <w:lang w:eastAsia="en-AU"/>
        </w:rPr>
        <w:t>the (duplicate) certificate(s) of title for the folio(s) of the Register listed in this Registry Instrument or Document.</w:t>
      </w:r>
    </w:p>
    <w:p w14:paraId="6CF5A5C6" w14:textId="77777777" w:rsidR="004B44E3" w:rsidRPr="00E97039" w:rsidRDefault="004B44E3" w:rsidP="004B44E3">
      <w:pPr>
        <w:spacing w:after="0" w:line="240" w:lineRule="atLeast"/>
        <w:rPr>
          <w:rFonts w:ascii="Arial" w:eastAsia="Times New Roman" w:hAnsi="Arial" w:cs="Arial"/>
          <w:szCs w:val="20"/>
          <w:lang w:eastAsia="en-AU"/>
        </w:rPr>
      </w:pPr>
    </w:p>
    <w:p w14:paraId="26E58622" w14:textId="5C891463" w:rsidR="004B44E3" w:rsidRPr="00E97039" w:rsidRDefault="004B44E3" w:rsidP="004B44E3">
      <w:pPr>
        <w:spacing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7.</w:t>
      </w:r>
      <w:r w:rsidRPr="00E97039">
        <w:rPr>
          <w:rFonts w:ascii="Arial" w:eastAsia="Times New Roman" w:hAnsi="Arial" w:cs="Arial"/>
          <w:szCs w:val="20"/>
          <w:lang w:eastAsia="en-AU"/>
        </w:rPr>
        <w:tab/>
        <w:t xml:space="preserve">The Certifier as Attorney has taken reasonable steps to ensure that: </w:t>
      </w:r>
    </w:p>
    <w:p w14:paraId="4E577ABA"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signing of this Registry Instrument or Document is authorised by the Power of Attorney under which it is signed; and</w:t>
      </w:r>
    </w:p>
    <w:p w14:paraId="0D0C0A24"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Certifier has no notice of revocation of the Power of Attorney.</w:t>
      </w:r>
    </w:p>
    <w:bookmarkEnd w:id="444"/>
    <w:p w14:paraId="21EDAF04" w14:textId="77777777" w:rsidR="004B44E3" w:rsidRPr="00E97039" w:rsidRDefault="004B44E3" w:rsidP="004B44E3">
      <w:pPr>
        <w:tabs>
          <w:tab w:val="left" w:pos="709"/>
        </w:tabs>
        <w:spacing w:before="120"/>
        <w:rPr>
          <w:rFonts w:ascii="Arial" w:eastAsia="Arial" w:hAnsi="Arial" w:cs="Times New Roman"/>
          <w:b/>
          <w:szCs w:val="20"/>
        </w:rPr>
      </w:pPr>
      <w:r>
        <w:rPr>
          <w:rFonts w:ascii="Arial" w:eastAsia="Arial" w:hAnsi="Arial" w:cs="Times New Roman"/>
          <w:b/>
          <w:szCs w:val="20"/>
        </w:rPr>
        <w:t xml:space="preserve">Or: </w:t>
      </w:r>
    </w:p>
    <w:p w14:paraId="365FFF2D" w14:textId="77777777" w:rsidR="004B44E3" w:rsidRPr="00E97039" w:rsidRDefault="004B44E3" w:rsidP="004B44E3">
      <w:pPr>
        <w:tabs>
          <w:tab w:val="left" w:pos="709"/>
        </w:tabs>
        <w:spacing w:before="120"/>
        <w:ind w:left="709" w:hanging="709"/>
        <w:jc w:val="both"/>
        <w:rPr>
          <w:rFonts w:ascii="Arial" w:eastAsia="Arial" w:hAnsi="Arial" w:cs="Times New Roman"/>
          <w:szCs w:val="20"/>
        </w:rPr>
      </w:pPr>
    </w:p>
    <w:p w14:paraId="1BCD2935" w14:textId="77777777" w:rsidR="004B44E3" w:rsidRPr="004E1359" w:rsidRDefault="004B44E3" w:rsidP="004B44E3">
      <w:pPr>
        <w:tabs>
          <w:tab w:val="left" w:pos="709"/>
        </w:tabs>
        <w:spacing w:before="120"/>
        <w:ind w:left="709" w:hanging="709"/>
        <w:rPr>
          <w:rFonts w:ascii="Arial" w:eastAsia="Arial" w:hAnsi="Arial" w:cs="Times New Roman"/>
          <w:szCs w:val="20"/>
        </w:rPr>
      </w:pPr>
      <w:r w:rsidRPr="004E1359">
        <w:rPr>
          <w:rFonts w:ascii="Arial" w:eastAsia="Arial" w:hAnsi="Arial" w:cs="Times New Roman"/>
          <w:szCs w:val="20"/>
        </w:rPr>
        <w:t>1.</w:t>
      </w:r>
      <w:r w:rsidRPr="004E1359">
        <w:rPr>
          <w:rFonts w:ascii="Arial" w:eastAsia="Arial" w:hAnsi="Arial" w:cs="Times New Roman"/>
          <w:szCs w:val="20"/>
        </w:rPr>
        <w:tab/>
        <w:t>The Certifier has taken reasonable steps to verify the identity of the [transferor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transferee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caveator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applicant</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encumbrancer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encumbrance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lienor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receiving party</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relinquishing party] or his, her or its administrator or attorney.</w:t>
      </w:r>
    </w:p>
    <w:p w14:paraId="28B29126"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2.</w:t>
      </w:r>
      <w:r w:rsidRPr="004E1359">
        <w:rPr>
          <w:rFonts w:ascii="Arial" w:eastAsia="Arial" w:hAnsi="Arial" w:cs="Times New Roman"/>
          <w:szCs w:val="20"/>
        </w:rPr>
        <w:tab/>
        <w:t>The Certifier holds a properly completed Client Authorisation for the Conveyancing Transaction including this Registry Instrument or Document.</w:t>
      </w:r>
    </w:p>
    <w:p w14:paraId="65772FC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3.</w:t>
      </w:r>
      <w:r w:rsidRPr="004E1359">
        <w:rPr>
          <w:rFonts w:ascii="Arial" w:eastAsia="Arial" w:hAnsi="Arial" w:cs="Times New Roman"/>
          <w:szCs w:val="20"/>
        </w:rPr>
        <w:tab/>
        <w:t>The Certifier has retained the evidence supporting this Registry Instrument or Document.</w:t>
      </w:r>
    </w:p>
    <w:p w14:paraId="2871B2E0"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4.</w:t>
      </w:r>
      <w:r w:rsidRPr="004E1359">
        <w:rPr>
          <w:rFonts w:ascii="Arial" w:eastAsia="Arial" w:hAnsi="Arial" w:cs="Times New Roman"/>
          <w:szCs w:val="20"/>
        </w:rPr>
        <w:tab/>
        <w:t>The Certifier has taken reasonable steps to ensure that this Registry Instrument or Document is correct and compliant with relevant l</w:t>
      </w:r>
      <w:r>
        <w:rPr>
          <w:rFonts w:ascii="Arial" w:eastAsia="Arial" w:hAnsi="Arial" w:cs="Times New Roman"/>
          <w:szCs w:val="20"/>
        </w:rPr>
        <w:t>aw</w:t>
      </w:r>
      <w:r w:rsidRPr="004E1359">
        <w:rPr>
          <w:rFonts w:ascii="Arial" w:eastAsia="Arial" w:hAnsi="Arial" w:cs="Times New Roman"/>
          <w:szCs w:val="20"/>
        </w:rPr>
        <w:t xml:space="preserve"> and any Prescribed Requirement.</w:t>
      </w:r>
    </w:p>
    <w:p w14:paraId="2CE80854"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5.</w:t>
      </w:r>
      <w:r w:rsidRPr="004E1359">
        <w:rPr>
          <w:rFonts w:ascii="Arial" w:eastAsia="Arial" w:hAnsi="Arial" w:cs="Times New Roman"/>
          <w:szCs w:val="20"/>
        </w:rPr>
        <w:tab/>
        <w:t>(Not used)</w:t>
      </w:r>
    </w:p>
    <w:p w14:paraId="5C9446E5"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6.</w:t>
      </w:r>
      <w:r w:rsidRPr="004E1359">
        <w:rPr>
          <w:rFonts w:ascii="Arial" w:eastAsia="Arial" w:hAnsi="Arial" w:cs="Times New Roman"/>
          <w:szCs w:val="20"/>
        </w:rPr>
        <w:tab/>
        <w:t xml:space="preserve">The Certifier has: </w:t>
      </w:r>
    </w:p>
    <w:p w14:paraId="3F70AAD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(a)</w:t>
      </w:r>
      <w:r w:rsidRPr="004E1359">
        <w:rPr>
          <w:rFonts w:ascii="Arial" w:eastAsia="Arial" w:hAnsi="Arial" w:cs="Times New Roman"/>
          <w:szCs w:val="20"/>
        </w:rPr>
        <w:tab/>
        <w:t>retrieved; and</w:t>
      </w:r>
    </w:p>
    <w:p w14:paraId="6057BACC"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(b)</w:t>
      </w:r>
      <w:r w:rsidRPr="004E1359">
        <w:rPr>
          <w:rFonts w:ascii="Arial" w:eastAsia="Arial" w:hAnsi="Arial" w:cs="Times New Roman"/>
          <w:szCs w:val="20"/>
        </w:rPr>
        <w:tab/>
        <w:t xml:space="preserve">either securely destroyed or made invalid, </w:t>
      </w:r>
    </w:p>
    <w:p w14:paraId="20A60E23" w14:textId="77777777" w:rsidR="004B44E3" w:rsidRDefault="004B44E3" w:rsidP="004B44E3">
      <w:pPr>
        <w:spacing w:after="200" w:line="240" w:lineRule="atLeast"/>
        <w:ind w:left="709"/>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the (duplicate) certificate(s) of title for the folio(s) of the Register listed in this Registry Instrument or Document.</w:t>
      </w:r>
    </w:p>
    <w:p w14:paraId="6CB440CE" w14:textId="77777777" w:rsidR="003044DE" w:rsidRDefault="003044DE" w:rsidP="003044DE">
      <w:pPr>
        <w:rPr>
          <w:rFonts w:eastAsia="Arial"/>
          <w:bCs/>
        </w:rPr>
      </w:pPr>
    </w:p>
    <w:p w14:paraId="2B4823C4" w14:textId="31F05839" w:rsidR="00F83D21" w:rsidRDefault="00F83D21" w:rsidP="003044DE">
      <w:pPr>
        <w:rPr>
          <w:rFonts w:eastAsia="Arial"/>
        </w:rPr>
      </w:pPr>
      <w:r>
        <w:rPr>
          <w:rFonts w:eastAsia="Arial"/>
        </w:rPr>
        <w:br w:type="page"/>
      </w:r>
    </w:p>
    <w:p w14:paraId="48B911D5" w14:textId="0DD2B14B" w:rsidR="00402E34" w:rsidRPr="001C732C" w:rsidRDefault="00402E34" w:rsidP="00402E34">
      <w:pPr>
        <w:pStyle w:val="HA"/>
        <w:spacing w:before="120"/>
        <w:rPr>
          <w:rFonts w:asciiTheme="minorHAnsi" w:hAnsiTheme="minorHAnsi"/>
          <w:color w:val="000000" w:themeColor="text1"/>
        </w:rPr>
      </w:pPr>
      <w:bookmarkStart w:id="445" w:name="_Toc159248879"/>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w:t>
      </w:r>
      <w:proofErr w:type="spellStart"/>
      <w:r w:rsidRPr="001C732C">
        <w:rPr>
          <w:rFonts w:asciiTheme="minorHAnsi" w:hAnsiTheme="minorHAnsi"/>
          <w:color w:val="000000" w:themeColor="text1"/>
        </w:rPr>
        <w:t>Authorisation</w:t>
      </w:r>
      <w:bookmarkEnd w:id="445"/>
      <w:proofErr w:type="spellEnd"/>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173E0914"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3B4D34">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proofErr w:type="spellStart"/>
            <w:r w:rsidRPr="00F52A6F">
              <w:rPr>
                <w:rFonts w:ascii="Arial" w:eastAsia="Times New Roman" w:hAnsi="Arial" w:cs="Arial"/>
                <w:color w:val="363534"/>
                <w:sz w:val="14"/>
                <w:szCs w:val="16"/>
                <w:lang w:eastAsia="en-AU"/>
              </w:rPr>
              <w:t>ACN</w:t>
            </w:r>
            <w:proofErr w:type="spellEnd"/>
            <w:r w:rsidRPr="00F52A6F">
              <w:rPr>
                <w:rFonts w:ascii="Arial" w:eastAsia="Times New Roman" w:hAnsi="Arial" w:cs="Arial"/>
                <w:color w:val="363534"/>
                <w:sz w:val="14"/>
                <w:szCs w:val="16"/>
                <w:lang w:eastAsia="en-AU"/>
              </w:rPr>
              <w:t>/</w:t>
            </w:r>
            <w:proofErr w:type="spellStart"/>
            <w:r w:rsidRPr="00F52A6F">
              <w:rPr>
                <w:rFonts w:ascii="Arial" w:eastAsia="Times New Roman" w:hAnsi="Arial" w:cs="Arial"/>
                <w:color w:val="363534"/>
                <w:sz w:val="14"/>
                <w:szCs w:val="16"/>
                <w:lang w:eastAsia="en-AU"/>
              </w:rPr>
              <w:t>ARBN</w:t>
            </w:r>
            <w:proofErr w:type="spellEnd"/>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submit or authorise submission of documents for </w:t>
            </w:r>
            <w:proofErr w:type="spellStart"/>
            <w:r w:rsidRPr="00F52A6F">
              <w:rPr>
                <w:rFonts w:ascii="Arial Narrow" w:eastAsia="Times New Roman" w:hAnsi="Arial Narrow" w:cs="Arial"/>
                <w:color w:val="363534"/>
                <w:szCs w:val="14"/>
                <w:lang w:eastAsia="en-AU"/>
              </w:rPr>
              <w:t>lodgment</w:t>
            </w:r>
            <w:proofErr w:type="spellEnd"/>
            <w:r w:rsidRPr="00F52A6F">
              <w:rPr>
                <w:rFonts w:ascii="Arial Narrow" w:eastAsia="Times New Roman" w:hAnsi="Arial Narrow" w:cs="Arial"/>
                <w:color w:val="363534"/>
                <w:szCs w:val="14"/>
                <w:lang w:eastAsia="en-AU"/>
              </w:rPr>
              <w:t xml:space="preserve">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D8304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CE0E8F"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 xml:space="preserve">If applicable AUSTRALIAN CONSULAR OFFICE WITNESS or </w:t>
            </w:r>
            <w:proofErr w:type="spellStart"/>
            <w:r w:rsidRPr="00F52A6F">
              <w:rPr>
                <w:rFonts w:ascii="Arial" w:eastAsia="Times New Roman" w:hAnsi="Arial" w:cs="Arial"/>
                <w:b/>
                <w:color w:val="363534"/>
                <w:sz w:val="14"/>
                <w:szCs w:val="14"/>
                <w:lang w:eastAsia="en-AU"/>
              </w:rPr>
              <w:t>INDENTITY</w:t>
            </w:r>
            <w:proofErr w:type="spellEnd"/>
            <w:r w:rsidRPr="00F52A6F">
              <w:rPr>
                <w:rFonts w:ascii="Arial" w:eastAsia="Times New Roman" w:hAnsi="Arial" w:cs="Arial"/>
                <w:b/>
                <w:color w:val="363534"/>
                <w:sz w:val="14"/>
                <w:szCs w:val="14"/>
                <w:lang w:eastAsia="en-AU"/>
              </w:rPr>
              <w:t xml:space="preserve">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proofErr w:type="spellStart"/>
            <w:r w:rsidRPr="00B57FDC">
              <w:rPr>
                <w:rFonts w:ascii="Arial" w:eastAsia="Times New Roman" w:hAnsi="Arial" w:cs="Arial"/>
                <w:color w:val="363534"/>
                <w:sz w:val="14"/>
                <w:szCs w:val="14"/>
                <w:lang w:eastAsia="en-AU"/>
              </w:rPr>
              <w:t>ACN</w:t>
            </w:r>
            <w:proofErr w:type="spellEnd"/>
            <w:r w:rsidRPr="00B57FDC">
              <w:rPr>
                <w:rFonts w:ascii="Arial" w:eastAsia="Times New Roman" w:hAnsi="Arial" w:cs="Arial"/>
                <w:color w:val="363534"/>
                <w:sz w:val="14"/>
                <w:szCs w:val="14"/>
                <w:lang w:eastAsia="en-AU"/>
              </w:rPr>
              <w:t>/</w:t>
            </w:r>
            <w:proofErr w:type="spellStart"/>
            <w:r w:rsidRPr="00B57FDC">
              <w:rPr>
                <w:rFonts w:ascii="Arial" w:eastAsia="Times New Roman" w:hAnsi="Arial" w:cs="Arial"/>
                <w:color w:val="363534"/>
                <w:sz w:val="14"/>
                <w:szCs w:val="14"/>
                <w:lang w:eastAsia="en-AU"/>
              </w:rPr>
              <w:t>ARBN</w:t>
            </w:r>
            <w:proofErr w:type="spellEnd"/>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5A000"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EBF7D"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What is Authorised</w:t>
      </w:r>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w:t>
      </w:r>
      <w:proofErr w:type="spellStart"/>
      <w:r w:rsidRPr="0083473A">
        <w:rPr>
          <w:rFonts w:cstheme="minorHAnsi"/>
        </w:rPr>
        <w:t>lodgment</w:t>
      </w:r>
      <w:proofErr w:type="spellEnd"/>
      <w:r w:rsidRPr="0083473A">
        <w:rPr>
          <w:rFonts w:cstheme="minorHAnsi"/>
        </w:rPr>
        <w:t xml:space="preserve"> with the relevant Land Registry; and</w:t>
      </w:r>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04258E74" w14:textId="77777777" w:rsidR="0064132A" w:rsidRPr="0083473A" w:rsidRDefault="0064132A" w:rsidP="005C72FF">
      <w:pPr>
        <w:spacing w:before="120" w:after="180"/>
        <w:rPr>
          <w:rFonts w:cstheme="minorHAnsi"/>
        </w:rPr>
      </w:pP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Duty Authority</w:t>
      </w:r>
      <w:r>
        <w:rPr>
          <w:rFonts w:cstheme="minorHAnsi"/>
        </w:rPr>
        <w:t>;</w:t>
      </w:r>
    </w:p>
    <w:p w14:paraId="08424381" w14:textId="41EF0A8C" w:rsidR="005C72FF" w:rsidRDefault="003B4D34" w:rsidP="00FB07C3">
      <w:pPr>
        <w:widowControl w:val="0"/>
        <w:numPr>
          <w:ilvl w:val="0"/>
          <w:numId w:val="48"/>
        </w:numPr>
        <w:spacing w:before="120" w:after="180"/>
        <w:ind w:left="1134" w:hanging="567"/>
        <w:rPr>
          <w:rFonts w:cstheme="minorHAnsi"/>
        </w:rPr>
      </w:pPr>
      <w:proofErr w:type="spellStart"/>
      <w:r>
        <w:rPr>
          <w:rFonts w:cstheme="minorHAnsi"/>
        </w:rPr>
        <w:t>ELNOs</w:t>
      </w:r>
      <w:proofErr w:type="spellEnd"/>
      <w:r w:rsidR="005C72FF">
        <w:rPr>
          <w:rFonts w:cstheme="minorHAnsi"/>
        </w:rPr>
        <w:t>;</w:t>
      </w:r>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Representative;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77777777" w:rsidR="005C72FF"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59829E12" w14:textId="77777777" w:rsidR="0064132A" w:rsidRPr="0083473A" w:rsidRDefault="0064132A" w:rsidP="005C72FF">
      <w:pPr>
        <w:spacing w:before="120" w:after="180"/>
        <w:rPr>
          <w:rFonts w:cstheme="minorHAnsi"/>
        </w:rPr>
      </w:pP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lastRenderedPageBreak/>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w:t>
      </w:r>
      <w:proofErr w:type="spellStart"/>
      <w:r>
        <w:rPr>
          <w:rFonts w:cstheme="minorHAnsi"/>
        </w:rPr>
        <w:t>lodgment</w:t>
      </w:r>
      <w:proofErr w:type="spellEnd"/>
      <w:r>
        <w:rPr>
          <w:rFonts w:cstheme="minorHAnsi"/>
        </w:rPr>
        <w:t xml:space="preserve">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446" w:name="_Hlk535851628"/>
      <w:r>
        <w:rPr>
          <w:rFonts w:cstheme="minorHAnsi"/>
          <w:b/>
        </w:rPr>
        <w:t xml:space="preserve"> </w:t>
      </w:r>
      <w:r w:rsidRPr="005371C2">
        <w:t xml:space="preserve">means </w:t>
      </w:r>
      <w:bookmarkEnd w:id="446"/>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447" w:name="_Toc13561202"/>
      <w:r>
        <w:rPr>
          <w:color w:val="000000" w:themeColor="text1"/>
        </w:rPr>
        <w:br w:type="page"/>
      </w:r>
    </w:p>
    <w:p w14:paraId="6800D393" w14:textId="1BFA52DD" w:rsidR="005C72FF" w:rsidRPr="001C732C" w:rsidRDefault="005C72FF" w:rsidP="005C72FF">
      <w:pPr>
        <w:pStyle w:val="HA"/>
        <w:rPr>
          <w:rFonts w:asciiTheme="minorHAnsi" w:hAnsiTheme="minorHAnsi"/>
          <w:color w:val="000000" w:themeColor="text1"/>
        </w:rPr>
      </w:pPr>
      <w:bookmarkStart w:id="448" w:name="_Toc159248880"/>
      <w:r w:rsidRPr="001C732C">
        <w:rPr>
          <w:rFonts w:asciiTheme="minorHAnsi" w:hAnsiTheme="minorHAnsi"/>
          <w:color w:val="000000" w:themeColor="text1"/>
        </w:rPr>
        <w:lastRenderedPageBreak/>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447"/>
      <w:bookmarkEnd w:id="448"/>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49" w:name="_Toc407571812"/>
      <w:r w:rsidRPr="00E97039">
        <w:rPr>
          <w:rFonts w:ascii="Arial" w:eastAsia="Times New Roman" w:hAnsi="Arial" w:cs="Arial"/>
          <w:b/>
          <w:szCs w:val="20"/>
          <w:lang w:eastAsia="en-AU"/>
        </w:rPr>
        <w:tab/>
        <w:t>Power to request information and Documents</w:t>
      </w:r>
      <w:bookmarkEnd w:id="449"/>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50" w:name="_Toc407571813"/>
      <w:r w:rsidRPr="00E97039">
        <w:rPr>
          <w:rFonts w:ascii="Arial" w:eastAsia="Times New Roman" w:hAnsi="Arial" w:cs="Arial"/>
          <w:spacing w:val="1"/>
          <w:szCs w:val="20"/>
          <w:lang w:eastAsia="en-AU"/>
        </w:rPr>
        <w:t>The Registrar or the Registrar’s delegate must provide notice to the Subscriber.</w:t>
      </w:r>
      <w:bookmarkEnd w:id="450"/>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51" w:name="_Toc407571814"/>
      <w:r w:rsidRPr="00E97039">
        <w:rPr>
          <w:rFonts w:ascii="Arial" w:eastAsia="Times New Roman" w:hAnsi="Arial" w:cs="Arial"/>
          <w:spacing w:val="1"/>
          <w:szCs w:val="20"/>
          <w:lang w:eastAsia="en-AU"/>
        </w:rPr>
        <w:t>The notice must state:</w:t>
      </w:r>
      <w:bookmarkEnd w:id="451"/>
    </w:p>
    <w:p w14:paraId="13B6A92C"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time within which the information must be furnished and/or the Document must be produced (which must be not less than 10 Business Days after the giving of the notice);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452" w:name="_Toc407571815"/>
      <w:r w:rsidRPr="00E97039">
        <w:rPr>
          <w:rFonts w:ascii="Arial" w:eastAsia="Times New Roman" w:hAnsi="Arial" w:cs="Arial"/>
          <w:spacing w:val="1"/>
          <w:szCs w:val="20"/>
          <w:lang w:eastAsia="en-AU"/>
        </w:rPr>
        <w:t>A notice under paragraph 1.2 may be given in writing or by any electronic means that the Registrar or the Registrar’s delegate considers appropriate.</w:t>
      </w:r>
      <w:bookmarkEnd w:id="452"/>
    </w:p>
    <w:p w14:paraId="3F758323"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453" w:name="_Toc407571816"/>
      <w:r w:rsidRPr="00E97039">
        <w:rPr>
          <w:rFonts w:ascii="Arial" w:eastAsia="Times New Roman" w:hAnsi="Arial" w:cs="Arial"/>
          <w:spacing w:val="1"/>
          <w:szCs w:val="20"/>
          <w:lang w:eastAsia="en-AU"/>
        </w:rPr>
        <w:t>The Subscriber to whom a notice is given under paragraph 1.2 must comply with the requirements set out in the notice within the period specified in the notice.</w:t>
      </w:r>
      <w:bookmarkEnd w:id="453"/>
    </w:p>
    <w:p w14:paraId="1A34A12C"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454" w:name="_Toc407571817"/>
      <w:r w:rsidRPr="00E97039">
        <w:rPr>
          <w:rFonts w:ascii="Arial" w:eastAsia="Arial" w:hAnsi="Arial" w:cs="Arial"/>
          <w:bCs/>
          <w:spacing w:val="1"/>
          <w:szCs w:val="20"/>
          <w:lang w:eastAsia="en-AU"/>
        </w:rPr>
        <w:t>(Not used)</w:t>
      </w:r>
      <w:bookmarkEnd w:id="454"/>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5" w:name="_Toc407571818"/>
      <w:r w:rsidRPr="00E97039">
        <w:rPr>
          <w:rFonts w:ascii="Arial" w:eastAsia="Times New Roman" w:hAnsi="Arial" w:cs="Arial"/>
          <w:b/>
          <w:spacing w:val="1"/>
          <w:szCs w:val="20"/>
          <w:lang w:eastAsia="en-AU"/>
        </w:rPr>
        <w:t>Inspection and retention of Documents</w:t>
      </w:r>
      <w:bookmarkEnd w:id="455"/>
    </w:p>
    <w:p w14:paraId="5AF0CE5B"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56" w:name="_Toc407571819"/>
      <w:r w:rsidRPr="00E97039">
        <w:rPr>
          <w:rFonts w:ascii="Arial" w:eastAsia="Times New Roman" w:hAnsi="Arial" w:cs="Arial"/>
          <w:spacing w:val="1"/>
          <w:szCs w:val="20"/>
          <w:lang w:eastAsia="en-AU"/>
        </w:rPr>
        <w:t>If an original Document is produced in accordance with a notice given under paragraph 1.2, the Registrar or the Registrar’s delegate may do one or more of the following:</w:t>
      </w:r>
      <w:bookmarkEnd w:id="456"/>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57" w:name="_Toc407571820"/>
      <w:r w:rsidRPr="00E97039">
        <w:rPr>
          <w:rFonts w:ascii="Arial" w:eastAsia="Arial" w:hAnsi="Arial" w:cs="Arial"/>
          <w:bCs/>
          <w:spacing w:val="1"/>
          <w:szCs w:val="20"/>
          <w:lang w:eastAsia="en-AU"/>
        </w:rPr>
        <w:t xml:space="preserve">If requested by the Subscriber, </w:t>
      </w:r>
      <w:r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457"/>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58" w:name="_Toc407571821"/>
      <w:r w:rsidRPr="00E97039">
        <w:rPr>
          <w:rFonts w:ascii="Arial" w:eastAsia="Times New Roman" w:hAnsi="Arial" w:cs="Arial"/>
          <w:b/>
          <w:spacing w:val="1"/>
          <w:szCs w:val="20"/>
          <w:lang w:eastAsia="en-AU"/>
        </w:rPr>
        <w:t>Return of retained Documents</w:t>
      </w:r>
      <w:bookmarkEnd w:id="458"/>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459"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459"/>
    </w:p>
    <w:p w14:paraId="2BE9C1E4" w14:textId="77777777"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460" w:name="_Toc407571823"/>
      <w:r w:rsidRPr="00E97039">
        <w:rPr>
          <w:rFonts w:ascii="Arial" w:eastAsia="Times New Roman" w:hAnsi="Arial" w:cs="Arial"/>
          <w:spacing w:val="1"/>
          <w:szCs w:val="20"/>
          <w:lang w:eastAsia="en-AU"/>
        </w:rPr>
        <w:t>The Registrar or the Registrar’s delegate is not bound to return any Document where the Document has been provided to any police authority or anyone else entitled to the Document pursuant to any law or court order.</w:t>
      </w:r>
      <w:bookmarkEnd w:id="460"/>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61" w:name="_Toc407571824"/>
      <w:r w:rsidRPr="00E97039">
        <w:rPr>
          <w:rFonts w:ascii="Arial" w:eastAsia="Times New Roman" w:hAnsi="Arial" w:cs="Arial"/>
          <w:b/>
          <w:spacing w:val="1"/>
          <w:szCs w:val="20"/>
          <w:lang w:eastAsia="en-AU"/>
        </w:rPr>
        <w:t>Access to retained Documents</w:t>
      </w:r>
      <w:bookmarkEnd w:id="461"/>
    </w:p>
    <w:p w14:paraId="01853E0F"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462" w:name="_Toc407571825"/>
      <w:r w:rsidRPr="00E97039">
        <w:rPr>
          <w:rFonts w:ascii="Arial" w:eastAsia="Times New Roman" w:hAnsi="Arial" w:cs="Arial"/>
          <w:spacing w:val="1"/>
          <w:szCs w:val="20"/>
          <w:lang w:eastAsia="en-AU"/>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462"/>
    </w:p>
    <w:p w14:paraId="6FAA6C09"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463" w:name="_Toc407571826"/>
      <w:r w:rsidRPr="00E97039">
        <w:rPr>
          <w:rFonts w:ascii="Arial" w:eastAsia="Times New Roman" w:hAnsi="Arial" w:cs="Arial"/>
          <w:spacing w:val="1"/>
          <w:szCs w:val="20"/>
          <w:lang w:eastAsia="en-AU"/>
        </w:rPr>
        <w:t>Paragraph 4.1 does not apply if it is impracticable or it would be reasonable not to allow the Document to be inspected or copied or an extract from the Document to be taken.</w:t>
      </w:r>
      <w:bookmarkEnd w:id="463"/>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64" w:name="_Toc407571827"/>
      <w:r w:rsidRPr="00E97039">
        <w:rPr>
          <w:rFonts w:ascii="Arial" w:eastAsia="Times New Roman" w:hAnsi="Arial" w:cs="Arial"/>
          <w:b/>
          <w:spacing w:val="1"/>
          <w:szCs w:val="20"/>
          <w:lang w:eastAsia="en-AU"/>
        </w:rPr>
        <w:t>Costs</w:t>
      </w:r>
      <w:bookmarkEnd w:id="464"/>
    </w:p>
    <w:p w14:paraId="20785E4E" w14:textId="77777777"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5.1</w:t>
      </w:r>
      <w:r w:rsidRPr="00E97039">
        <w:rPr>
          <w:rFonts w:ascii="Arial" w:eastAsia="Arial" w:hAnsi="Arial" w:cs="Arial"/>
          <w:bCs/>
          <w:spacing w:val="1"/>
          <w:szCs w:val="20"/>
          <w:lang w:eastAsia="en-AU"/>
        </w:rPr>
        <w:tab/>
      </w:r>
      <w:bookmarkStart w:id="465" w:name="_Toc407571828"/>
      <w:r w:rsidRPr="00E97039">
        <w:rPr>
          <w:rFonts w:ascii="Arial" w:eastAsia="Times New Roman" w:hAnsi="Arial" w:cs="Arial"/>
          <w:spacing w:val="1"/>
          <w:szCs w:val="20"/>
          <w:lang w:eastAsia="en-AU"/>
        </w:rPr>
        <w:t xml:space="preserve">If the Subscriber is found to be in material breach of the Participation Rules, the Subscriber must, if required by the Registrar, pay all reasonable fees and Costs incurred as a direct result of the Registrar or the Registrar’s </w:t>
      </w:r>
      <w:r w:rsidRPr="00E97039">
        <w:rPr>
          <w:rFonts w:ascii="Arial" w:eastAsia="Times New Roman" w:hAnsi="Arial" w:cs="Arial"/>
          <w:spacing w:val="1"/>
          <w:szCs w:val="20"/>
          <w:lang w:eastAsia="en-AU"/>
        </w:rPr>
        <w:lastRenderedPageBreak/>
        <w:t>delegate carrying out the Compliance Examination. If the Subscriber is not found to be in material breach, such fees and Costs will not be recoverable from the Subscriber.</w:t>
      </w:r>
      <w:bookmarkEnd w:id="465"/>
    </w:p>
    <w:p w14:paraId="151C2597" w14:textId="44C68983"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466" w:name="_Toc407571829"/>
      <w:r w:rsidRPr="00E97039">
        <w:rPr>
          <w:rFonts w:ascii="Arial" w:eastAsia="Times New Roman" w:hAnsi="Arial" w:cs="Arial"/>
          <w:spacing w:val="1"/>
          <w:szCs w:val="20"/>
          <w:lang w:eastAsia="en-AU"/>
        </w:rPr>
        <w:t>The Cost of all actions required to be taken by the Subscriber to remedy any breach of these Participation Rules identified by the Registrar or the Registrar’s delegate is to be paid by the Subscriber.</w:t>
      </w:r>
      <w:bookmarkEnd w:id="466"/>
    </w:p>
    <w:p w14:paraId="70F97488" w14:textId="77777777" w:rsidR="004B44E3" w:rsidRDefault="004B44E3" w:rsidP="005C72FF"/>
    <w:p w14:paraId="41E93495" w14:textId="62CA5595" w:rsidR="004B44E3" w:rsidRDefault="004B44E3">
      <w:pPr>
        <w:spacing w:before="0" w:after="160" w:line="259" w:lineRule="auto"/>
      </w:pPr>
      <w:r>
        <w:br w:type="page"/>
      </w:r>
    </w:p>
    <w:p w14:paraId="0F567B80" w14:textId="2674F899" w:rsidR="0036330C" w:rsidRPr="001C732C" w:rsidRDefault="0036330C" w:rsidP="0036330C">
      <w:pPr>
        <w:pStyle w:val="HA"/>
        <w:rPr>
          <w:rFonts w:asciiTheme="minorHAnsi" w:hAnsiTheme="minorHAnsi"/>
          <w:color w:val="000000" w:themeColor="text1"/>
        </w:rPr>
      </w:pPr>
      <w:bookmarkStart w:id="467" w:name="_Toc159248881"/>
      <w:r w:rsidRPr="001C732C">
        <w:rPr>
          <w:rFonts w:asciiTheme="minorHAnsi" w:hAnsiTheme="minorHAnsi"/>
          <w:color w:val="000000" w:themeColor="text1"/>
        </w:rPr>
        <w:lastRenderedPageBreak/>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467"/>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68" w:name="_Toc407571831"/>
      <w:r w:rsidRPr="00E97039">
        <w:rPr>
          <w:rFonts w:ascii="Arial" w:eastAsia="Times New Roman" w:hAnsi="Arial" w:cs="Arial"/>
          <w:b/>
          <w:szCs w:val="20"/>
          <w:lang w:eastAsia="en-AU"/>
        </w:rPr>
        <w:t>Subscriber insurance</w:t>
      </w:r>
      <w:bookmarkEnd w:id="468"/>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69" w:name="_Toc407571832"/>
      <w:r w:rsidRPr="00E97039">
        <w:rPr>
          <w:rFonts w:ascii="Arial" w:eastAsia="Times New Roman" w:hAnsi="Arial" w:cs="Arial"/>
          <w:spacing w:val="1"/>
          <w:szCs w:val="20"/>
          <w:lang w:eastAsia="en-AU"/>
        </w:rPr>
        <w:t>Each Subscriber must maintain professional indemnity insurance:</w:t>
      </w:r>
      <w:bookmarkEnd w:id="469"/>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70" w:name="_Toc407571833"/>
      <w:r w:rsidRPr="00E97039">
        <w:rPr>
          <w:rFonts w:ascii="Arial" w:eastAsia="Times New Roman" w:hAnsi="Arial" w:cs="Arial"/>
          <w:spacing w:val="1"/>
          <w:szCs w:val="20"/>
          <w:lang w:eastAsia="en-AU"/>
        </w:rPr>
        <w:t>Each Subscriber must maintain fidelity insurance:</w:t>
      </w:r>
      <w:bookmarkEnd w:id="470"/>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77777777"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r w:rsidRPr="00E97039">
        <w:rPr>
          <w:rFonts w:ascii="Arial" w:eastAsia="Arial" w:hAnsi="Arial" w:cs="Arial"/>
          <w:bCs/>
          <w:spacing w:val="1"/>
          <w:szCs w:val="20"/>
          <w:lang w:eastAsia="en-AU"/>
        </w:rPr>
        <w:tab/>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1" w:name="_Toc407571834"/>
      <w:r w:rsidRPr="00E97039">
        <w:rPr>
          <w:rFonts w:ascii="Arial" w:eastAsia="Times New Roman" w:hAnsi="Arial" w:cs="Arial"/>
          <w:b/>
          <w:spacing w:val="1"/>
          <w:szCs w:val="20"/>
          <w:lang w:eastAsia="en-AU"/>
        </w:rPr>
        <w:t>Identity Agent insurance</w:t>
      </w:r>
      <w:bookmarkEnd w:id="471"/>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72" w:name="_Toc407571835"/>
      <w:r w:rsidRPr="00E97039">
        <w:rPr>
          <w:rFonts w:ascii="Arial" w:eastAsia="Times New Roman" w:hAnsi="Arial" w:cs="Arial"/>
          <w:spacing w:val="1"/>
          <w:szCs w:val="20"/>
          <w:lang w:eastAsia="en-AU"/>
        </w:rPr>
        <w:t>Each Identity Agent must maintain professional indemnity insurance:</w:t>
      </w:r>
      <w:bookmarkEnd w:id="472"/>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73" w:name="_Toc407571700"/>
      <w:bookmarkStart w:id="474" w:name="_Toc407571836"/>
      <w:bookmarkStart w:id="475" w:name="_Toc426613969"/>
      <w:bookmarkStart w:id="476" w:name="_Toc426614104"/>
      <w:bookmarkStart w:id="477" w:name="_Toc426614238"/>
      <w:bookmarkStart w:id="478" w:name="_Toc426614378"/>
      <w:bookmarkStart w:id="479" w:name="_Toc407571837"/>
      <w:bookmarkEnd w:id="473"/>
      <w:bookmarkEnd w:id="474"/>
      <w:bookmarkEnd w:id="475"/>
      <w:bookmarkEnd w:id="476"/>
      <w:bookmarkEnd w:id="477"/>
      <w:bookmarkEnd w:id="478"/>
      <w:r w:rsidRPr="00E97039">
        <w:rPr>
          <w:rFonts w:ascii="Arial" w:eastAsia="Times New Roman" w:hAnsi="Arial" w:cs="Arial"/>
          <w:spacing w:val="1"/>
          <w:szCs w:val="20"/>
          <w:lang w:eastAsia="en-AU"/>
        </w:rPr>
        <w:t>Each Identity Agent must maintain fidelity insurance:</w:t>
      </w:r>
      <w:bookmarkEnd w:id="479"/>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480"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Identity Agent may maintain fidelity insurance held through a mutual fund by paying a levy or contribution rather than an annual insurance premium. The insurance must otherwise comply with Insurance Rule 2.2.</w:t>
      </w:r>
      <w:bookmarkEnd w:id="480"/>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1" w:name="_Toc407571839"/>
      <w:r w:rsidRPr="00E97039">
        <w:rPr>
          <w:rFonts w:ascii="Arial" w:eastAsia="Times New Roman" w:hAnsi="Arial" w:cs="Arial"/>
          <w:b/>
          <w:spacing w:val="1"/>
          <w:szCs w:val="20"/>
          <w:lang w:eastAsia="en-AU"/>
        </w:rPr>
        <w:t>Self-insuring Subscribers</w:t>
      </w:r>
      <w:bookmarkEnd w:id="481"/>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FB07C3">
      <w:pPr>
        <w:numPr>
          <w:ilvl w:val="2"/>
          <w:numId w:val="67"/>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using administrative notices required to manage certificates of title.</w:t>
      </w:r>
    </w:p>
    <w:p w14:paraId="365D1E3A" w14:textId="36DAFF90" w:rsidR="001B6D06" w:rsidRPr="00E97039" w:rsidRDefault="001B6D06" w:rsidP="00B128C4">
      <w:pPr>
        <w:keepNext/>
        <w:keepLines/>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2" w:name="_Toc407571840"/>
      <w:r w:rsidRPr="00E97039">
        <w:rPr>
          <w:rFonts w:ascii="Arial" w:eastAsia="Times New Roman" w:hAnsi="Arial" w:cs="Arial"/>
          <w:b/>
          <w:spacing w:val="1"/>
          <w:szCs w:val="20"/>
          <w:lang w:eastAsia="en-AU"/>
        </w:rPr>
        <w:t>Deemed compliance with these Insurance Rules</w:t>
      </w:r>
      <w:bookmarkEnd w:id="482"/>
    </w:p>
    <w:p w14:paraId="2D5D55DD"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deemed to comply with Insurance Rules 1 and 2:</w:t>
      </w:r>
    </w:p>
    <w:p w14:paraId="70B3BB00"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3A19E649"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Licensed Conveyancer who holds or is covered by professional indemnity insurance </w:t>
      </w:r>
      <w:r w:rsidRPr="00E97039">
        <w:rPr>
          <w:rFonts w:ascii="Arial" w:eastAsia="Times New Roman" w:hAnsi="Arial" w:cs="Arial"/>
          <w:szCs w:val="20"/>
          <w:lang w:eastAsia="en-AU"/>
        </w:rPr>
        <w:t xml:space="preserve">which includes coverage for claims arising from the conduct of Conveyancing Transactions </w:t>
      </w:r>
      <w:r w:rsidRPr="00E97039">
        <w:rPr>
          <w:rFonts w:ascii="Arial" w:eastAsia="Times New Roman" w:hAnsi="Arial" w:cs="Arial"/>
          <w:spacing w:val="1"/>
          <w:szCs w:val="20"/>
          <w:lang w:eastAsia="en-AU"/>
        </w:rPr>
        <w:t>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3" w:name="_Toc407571841"/>
      <w:r w:rsidRPr="00E97039">
        <w:rPr>
          <w:rFonts w:ascii="Arial" w:eastAsia="Times New Roman" w:hAnsi="Arial" w:cs="Arial"/>
          <w:b/>
          <w:spacing w:val="1"/>
          <w:szCs w:val="20"/>
          <w:lang w:eastAsia="en-AU"/>
        </w:rPr>
        <w:t>Compliance</w:t>
      </w:r>
      <w:bookmarkEnd w:id="483"/>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4" w:name="_Toc407571842"/>
      <w:r w:rsidRPr="00E97039">
        <w:rPr>
          <w:rFonts w:ascii="Arial" w:eastAsia="Times New Roman" w:hAnsi="Arial" w:cs="Arial"/>
          <w:b/>
          <w:spacing w:val="1"/>
          <w:szCs w:val="20"/>
          <w:lang w:eastAsia="en-AU"/>
        </w:rPr>
        <w:t>Proof of insurance</w:t>
      </w:r>
      <w:bookmarkEnd w:id="484"/>
    </w:p>
    <w:p w14:paraId="4A7A673D"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Times New Roman" w:hAnsi="Arial" w:cs="Arial"/>
          <w:szCs w:val="20"/>
          <w:lang w:eastAsia="en-AU"/>
        </w:rPr>
        <w:t>6.1</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The Subscriber must provide evidence of insurance to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 xml:space="preserve"> as required by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w:t>
      </w:r>
    </w:p>
    <w:p w14:paraId="54D77E47"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6.2</w:t>
      </w:r>
      <w:r w:rsidRPr="00E97039">
        <w:rPr>
          <w:rFonts w:ascii="Arial" w:eastAsia="Arial" w:hAnsi="Arial" w:cs="Arial"/>
          <w:bCs/>
          <w:spacing w:val="1"/>
          <w:szCs w:val="20"/>
          <w:lang w:eastAsia="en-AU"/>
        </w:rPr>
        <w:tab/>
        <w:t>This may be satisfied by:</w:t>
      </w:r>
    </w:p>
    <w:p w14:paraId="6A1451F1"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 notification to the Registrar; or</w:t>
      </w:r>
    </w:p>
    <w:p w14:paraId="289876D3"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producing a certificate of currency to the Registrar.</w:t>
      </w:r>
    </w:p>
    <w:p w14:paraId="7C13422F"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6.3</w:t>
      </w:r>
      <w:r w:rsidRPr="00E97039">
        <w:rPr>
          <w:rFonts w:ascii="Arial" w:eastAsia="Arial" w:hAnsi="Arial" w:cs="Arial"/>
          <w:bCs/>
          <w:spacing w:val="1"/>
          <w:szCs w:val="20"/>
          <w:lang w:eastAsia="en-AU"/>
        </w:rPr>
        <w:tab/>
        <w:t>A notification is permissible if a Subscriber is a member of a:</w:t>
      </w:r>
    </w:p>
    <w:p w14:paraId="09DEF47F"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mutual fund offering the required insurance; or</w:t>
      </w:r>
    </w:p>
    <w:p w14:paraId="49566382"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professional body (membership of which requires the required insurance).</w:t>
      </w:r>
    </w:p>
    <w:p w14:paraId="123454F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6.4</w:t>
      </w:r>
      <w:r w:rsidRPr="00E97039">
        <w:rPr>
          <w:rFonts w:ascii="Arial" w:eastAsia="Arial" w:hAnsi="Arial" w:cs="Arial"/>
          <w:bCs/>
          <w:spacing w:val="1"/>
          <w:szCs w:val="20"/>
          <w:lang w:eastAsia="en-AU"/>
        </w:rPr>
        <w:tab/>
        <w:t>A satisfactory notification is provided if an entity referred to in paragraph 6.3:</w:t>
      </w:r>
    </w:p>
    <w:p w14:paraId="7CAD0A74"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provides evidence satisfactory to the Registrar that the Subscriber is:</w:t>
      </w:r>
    </w:p>
    <w:p w14:paraId="15770C37" w14:textId="77777777" w:rsidR="001B6D06" w:rsidRPr="00E97039" w:rsidRDefault="001B6D06" w:rsidP="001B6D06">
      <w:pPr>
        <w:tabs>
          <w:tab w:val="left" w:pos="-3261"/>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t>a member of the applicable mutual fund or professional body; and</w:t>
      </w:r>
    </w:p>
    <w:p w14:paraId="131C4810" w14:textId="77777777" w:rsidR="001B6D06" w:rsidRPr="00E97039" w:rsidRDefault="001B6D06" w:rsidP="001B6D06">
      <w:pPr>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covered for the required insurances; and</w:t>
      </w:r>
    </w:p>
    <w:p w14:paraId="3F055C7D"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agrees to notify the Registrar immediately the Subscriber ceases to be one of their members or is otherwise no longer covered for the required insurances.</w:t>
      </w:r>
    </w:p>
    <w:p w14:paraId="4BB9F69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6.5</w:t>
      </w:r>
      <w:r w:rsidRPr="00E97039">
        <w:rPr>
          <w:rFonts w:ascii="Arial" w:eastAsia="Arial" w:hAnsi="Arial" w:cs="Arial"/>
          <w:bCs/>
          <w:spacing w:val="1"/>
          <w:szCs w:val="20"/>
          <w:lang w:eastAsia="en-AU"/>
        </w:rPr>
        <w:tab/>
        <w:t>If proof of insurance is not satisfied by a notification as referred to in paragraphs 6.3 and 6.4, a Subscriber must provide the Registrar with certificates of currency, in a form acceptable to the Registrar, as specified in Requirement 6.6.</w:t>
      </w:r>
    </w:p>
    <w:p w14:paraId="38369849"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6.6</w:t>
      </w:r>
      <w:r w:rsidRPr="00E97039">
        <w:rPr>
          <w:rFonts w:ascii="Arial" w:eastAsia="Arial" w:hAnsi="Arial" w:cs="Arial"/>
          <w:bCs/>
          <w:spacing w:val="1"/>
          <w:szCs w:val="20"/>
          <w:lang w:eastAsia="en-AU"/>
        </w:rPr>
        <w:tab/>
        <w:t>Certificates of currency must be provided:</w:t>
      </w:r>
    </w:p>
    <w:p w14:paraId="217D0BA7"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as a condition precedent to becoming a Subscriber; and</w:t>
      </w:r>
    </w:p>
    <w:p w14:paraId="5534C50E"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at least 10 Business Days before an existing certificate of currency expires, for the next period of coverage.</w:t>
      </w:r>
    </w:p>
    <w:p w14:paraId="64789D8C" w14:textId="77777777" w:rsidR="001B6D06" w:rsidRPr="00E97039" w:rsidRDefault="001B6D06" w:rsidP="001B6D06">
      <w:pPr>
        <w:spacing w:after="0" w:line="240" w:lineRule="atLeast"/>
        <w:rPr>
          <w:rFonts w:ascii="Arial" w:eastAsia="Arial" w:hAnsi="Arial" w:cs="Arial"/>
          <w:bCs/>
          <w:spacing w:val="1"/>
          <w:szCs w:val="20"/>
          <w:lang w:eastAsia="en-AU"/>
        </w:rPr>
      </w:pPr>
    </w:p>
    <w:p w14:paraId="21BBA76D" w14:textId="3712B55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E4FFEEE" w14:textId="7D5339BA" w:rsidR="0036330C" w:rsidRPr="001C732C" w:rsidRDefault="0036330C" w:rsidP="0036330C">
      <w:pPr>
        <w:pStyle w:val="HA"/>
        <w:rPr>
          <w:rFonts w:asciiTheme="minorHAnsi" w:hAnsiTheme="minorHAnsi"/>
          <w:color w:val="000000" w:themeColor="text1"/>
        </w:rPr>
      </w:pPr>
      <w:bookmarkStart w:id="485" w:name="_Toc159248882"/>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485"/>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86" w:name="_Toc407571844"/>
      <w:bookmarkStart w:id="487" w:name="_Toc426614387"/>
      <w:r w:rsidRPr="00E97039">
        <w:rPr>
          <w:rFonts w:ascii="Arial" w:eastAsia="Times New Roman" w:hAnsi="Arial" w:cs="Arial"/>
          <w:b/>
          <w:szCs w:val="20"/>
          <w:lang w:eastAsia="en-AU"/>
        </w:rPr>
        <w:t>Suspension Events</w:t>
      </w:r>
      <w:bookmarkEnd w:id="486"/>
      <w:bookmarkEnd w:id="487"/>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AFF5873" w14:textId="77777777" w:rsidR="00EE3A22" w:rsidRPr="00E97039" w:rsidRDefault="00EE3A22" w:rsidP="00EE3A22">
      <w:pPr>
        <w:tabs>
          <w:tab w:val="left" w:pos="-8364"/>
          <w:tab w:val="left" w:pos="-6096"/>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00F0EA67"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proofErr w:type="spellStart"/>
      <w:r w:rsidRPr="00E97039">
        <w:rPr>
          <w:rFonts w:ascii="Arial" w:eastAsia="Times New Roman" w:hAnsi="Arial" w:cs="Arial"/>
          <w:spacing w:val="1"/>
          <w:szCs w:val="20"/>
          <w:lang w:eastAsia="en-AU"/>
        </w:rPr>
        <w:t>ELN</w:t>
      </w:r>
      <w:proofErr w:type="spellEnd"/>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 xml:space="preserve"> or</w:t>
      </w:r>
    </w:p>
    <w:p w14:paraId="40A4BBE3"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p>
    <w:p w14:paraId="728272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t xml:space="preserve">(Not used) </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8" w:name="_Toc407571845"/>
      <w:bookmarkStart w:id="489" w:name="_Toc426614388"/>
      <w:r w:rsidRPr="00E97039">
        <w:rPr>
          <w:rFonts w:ascii="Arial" w:eastAsia="Times New Roman" w:hAnsi="Arial" w:cs="Arial"/>
          <w:b/>
          <w:spacing w:val="1"/>
          <w:szCs w:val="20"/>
          <w:lang w:eastAsia="en-AU"/>
        </w:rPr>
        <w:t>Termination Events</w:t>
      </w:r>
      <w:bookmarkEnd w:id="488"/>
      <w:bookmarkEnd w:id="489"/>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77777777"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7A108AB1"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67A5A73A"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90D50E2"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proofErr w:type="spellStart"/>
      <w:r w:rsidRPr="00E97039">
        <w:rPr>
          <w:rFonts w:ascii="Arial" w:eastAsia="Times New Roman" w:hAnsi="Arial" w:cs="Arial"/>
          <w:spacing w:val="1"/>
          <w:szCs w:val="20"/>
          <w:lang w:eastAsia="en-AU"/>
        </w:rPr>
        <w:t>ELN</w:t>
      </w:r>
      <w:proofErr w:type="spellEnd"/>
      <w:r w:rsidRPr="00E97039">
        <w:rPr>
          <w:rFonts w:ascii="Arial" w:eastAsia="Times New Roman" w:hAnsi="Arial" w:cs="Arial"/>
          <w:spacing w:val="1"/>
          <w:szCs w:val="20"/>
          <w:lang w:eastAsia="en-AU"/>
        </w:rPr>
        <w:t>; or</w:t>
      </w:r>
    </w:p>
    <w:p w14:paraId="6EE4CEC2" w14:textId="77777777" w:rsidR="00EE3A22" w:rsidRDefault="00EE3A22" w:rsidP="00EE3A22">
      <w:pPr>
        <w:tabs>
          <w:tab w:val="left" w:pos="-6237"/>
          <w:tab w:val="left" w:pos="2127"/>
        </w:tabs>
        <w:spacing w:line="240" w:lineRule="atLeast"/>
        <w:ind w:left="2127"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90" w:name="_Toc426613980"/>
      <w:bookmarkStart w:id="491" w:name="_Toc426614115"/>
      <w:bookmarkStart w:id="492" w:name="_Toc426614249"/>
      <w:bookmarkStart w:id="493" w:name="_Toc426614389"/>
      <w:bookmarkStart w:id="494" w:name="_Toc426613981"/>
      <w:bookmarkStart w:id="495" w:name="_Toc426614116"/>
      <w:bookmarkStart w:id="496" w:name="_Toc426614250"/>
      <w:bookmarkStart w:id="497" w:name="_Toc426614390"/>
      <w:bookmarkStart w:id="498" w:name="_Toc407571846"/>
      <w:bookmarkStart w:id="499" w:name="_Toc426614391"/>
      <w:bookmarkEnd w:id="490"/>
      <w:bookmarkEnd w:id="491"/>
      <w:bookmarkEnd w:id="492"/>
      <w:bookmarkEnd w:id="493"/>
      <w:bookmarkEnd w:id="494"/>
      <w:bookmarkEnd w:id="495"/>
      <w:bookmarkEnd w:id="496"/>
      <w:bookmarkEnd w:id="497"/>
      <w:r w:rsidRPr="00E97039">
        <w:rPr>
          <w:rFonts w:ascii="Arial" w:eastAsia="Times New Roman" w:hAnsi="Arial" w:cs="Arial"/>
          <w:b/>
          <w:spacing w:val="1"/>
          <w:szCs w:val="20"/>
          <w:lang w:eastAsia="en-AU"/>
        </w:rPr>
        <w:t>Suspension and Termination Procedure</w:t>
      </w:r>
      <w:bookmarkEnd w:id="498"/>
      <w:bookmarkEnd w:id="499"/>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3.1</w:t>
      </w:r>
      <w:r w:rsidRPr="00E97039">
        <w:rPr>
          <w:rFonts w:ascii="Arial" w:eastAsia="Arial" w:hAnsi="Arial" w:cs="Arial"/>
          <w:b/>
          <w:bCs/>
          <w:spacing w:val="1"/>
          <w:szCs w:val="20"/>
          <w:lang w:eastAsia="en-AU"/>
        </w:rPr>
        <w:tab/>
      </w:r>
      <w:bookmarkStart w:id="500" w:name="_Toc407571847"/>
      <w:bookmarkStart w:id="501" w:name="_Toc426614392"/>
      <w:r w:rsidRPr="00E97039">
        <w:rPr>
          <w:rFonts w:ascii="Arial" w:eastAsia="Times New Roman" w:hAnsi="Arial" w:cs="Arial"/>
          <w:b/>
          <w:spacing w:val="1"/>
          <w:szCs w:val="20"/>
          <w:lang w:eastAsia="en-AU"/>
        </w:rPr>
        <w:t>Show Cause Notice procedure</w:t>
      </w:r>
      <w:bookmarkEnd w:id="500"/>
      <w:bookmarkEnd w:id="501"/>
    </w:p>
    <w:p w14:paraId="607223CE" w14:textId="77777777"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to paragraph 3.2, the Registrar may suspend or terminate the </w:t>
      </w:r>
      <w:r w:rsidRPr="00E97039">
        <w:rPr>
          <w:rFonts w:ascii="Arial" w:eastAsia="Times New Roman" w:hAnsi="Arial" w:cs="Arial"/>
          <w:szCs w:val="20"/>
          <w:lang w:eastAsia="en-AU"/>
        </w:rPr>
        <w:t>Subscriber</w:t>
      </w:r>
      <w:r w:rsidRPr="00E97039">
        <w:rPr>
          <w:rFonts w:ascii="Arial" w:eastAsia="Times New Roman" w:hAnsi="Arial" w:cs="Arial"/>
          <w:spacing w:val="1"/>
          <w:szCs w:val="20"/>
          <w:lang w:eastAsia="en-AU"/>
        </w:rPr>
        <w:t xml:space="preserve"> only if the Registrar first gives the Subscriber a “Show Cause Notice”. A Show Cause Notice must: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7777777"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from the date of the Show Cause Notice, the Registrar, after considering any further information or steps taken by the Subscriber, must, within a reasonable time, determine whether to suspend or terminate the Subscriber.</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502" w:name="_Toc407571848"/>
      <w:bookmarkStart w:id="503" w:name="_Toc426614393"/>
      <w:r w:rsidRPr="00E97039">
        <w:rPr>
          <w:rFonts w:ascii="Arial" w:eastAsia="Times New Roman" w:hAnsi="Arial" w:cs="Arial"/>
          <w:b/>
          <w:spacing w:val="1"/>
          <w:szCs w:val="20"/>
          <w:lang w:eastAsia="en-AU"/>
        </w:rPr>
        <w:t>Urgent decisions to suspend or terminate</w:t>
      </w:r>
      <w:bookmarkEnd w:id="502"/>
      <w:bookmarkEnd w:id="503"/>
    </w:p>
    <w:p w14:paraId="53B58A5A"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the Registrar becomes aware that a Suspension Event or Termination Event has or may have occurred in respect of the Subscriber and believes that it is necessary to take urgent action to protect the operation, security, integrity or stability of the </w:t>
      </w:r>
      <w:r w:rsidRPr="00E97039">
        <w:rPr>
          <w:rFonts w:ascii="Arial" w:eastAsia="Arial" w:hAnsi="Arial" w:cs="Arial"/>
          <w:bCs/>
          <w:spacing w:val="1"/>
          <w:szCs w:val="20"/>
          <w:lang w:eastAsia="en-AU"/>
        </w:rPr>
        <w:t xml:space="preserve">SPEAR </w:t>
      </w:r>
      <w:proofErr w:type="spellStart"/>
      <w:r w:rsidRPr="00E97039">
        <w:rPr>
          <w:rFonts w:ascii="Arial" w:eastAsia="Times New Roman" w:hAnsi="Arial" w:cs="Arial"/>
          <w:spacing w:val="1"/>
          <w:szCs w:val="20"/>
          <w:lang w:eastAsia="en-AU"/>
        </w:rPr>
        <w:t>ELN</w:t>
      </w:r>
      <w:proofErr w:type="spellEnd"/>
      <w:r w:rsidRPr="00E97039">
        <w:rPr>
          <w:rFonts w:ascii="Arial" w:eastAsia="Times New Roman" w:hAnsi="Arial" w:cs="Arial"/>
          <w:spacing w:val="1"/>
          <w:szCs w:val="20"/>
          <w:lang w:eastAsia="en-AU"/>
        </w:rPr>
        <w:t>, the Registrar may immediately suspend or terminate, the Subscriber without first providing a Show Cause Notice under paragraph 3.1.</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be reinstated;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77777777"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the Subscriber.</w:t>
      </w:r>
    </w:p>
    <w:p w14:paraId="26FA7666" w14:textId="77777777"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following the date of the Show Cause Notice under this paragraph 3.2, the Registrar, after considering any further information or steps taken by the Subscriber must, within a reasonable time, determine whether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504" w:name="_Toc407571849"/>
      <w:bookmarkStart w:id="505" w:name="_Toc426614394"/>
      <w:r w:rsidRPr="00E97039">
        <w:rPr>
          <w:rFonts w:ascii="Arial" w:eastAsia="Times New Roman" w:hAnsi="Arial" w:cs="Arial"/>
          <w:b/>
          <w:spacing w:val="1"/>
          <w:szCs w:val="20"/>
          <w:lang w:eastAsia="en-AU"/>
        </w:rPr>
        <w:t>Notice of suspension and termination decisions</w:t>
      </w:r>
      <w:bookmarkEnd w:id="504"/>
      <w:bookmarkEnd w:id="505"/>
    </w:p>
    <w:p w14:paraId="2AC5D614" w14:textId="77777777" w:rsidR="00EE3A22" w:rsidRPr="00E97039" w:rsidRDefault="00EE3A22"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After making a final determination under paragraph 3.1 or paragraph 3.2, the Registrar must notify the Subscriber Promptly of the determination. If the determination:</w:t>
      </w:r>
    </w:p>
    <w:p w14:paraId="02B28520" w14:textId="77777777"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made under paragraph 3.1</w:t>
      </w:r>
      <w:r w:rsidRPr="00E97039">
        <w:rPr>
          <w:rFonts w:ascii="Arial" w:eastAsia="Arial" w:hAnsi="Arial" w:cs="Arial"/>
          <w:bCs/>
          <w:spacing w:val="1"/>
          <w:szCs w:val="20"/>
          <w:lang w:eastAsia="en-AU"/>
        </w:rPr>
        <w:t>, the notice must specify the reasons for the determination and the time and date the suspension or termination is to take effect; or</w:t>
      </w:r>
    </w:p>
    <w:p w14:paraId="15A9D786" w14:textId="77777777"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is made under paragraph 3.2</w:t>
      </w:r>
      <w:r w:rsidRPr="00E97039">
        <w:rPr>
          <w:rFonts w:ascii="Arial" w:eastAsia="Times New Roman" w:hAnsi="Arial" w:cs="Arial"/>
          <w:spacing w:val="1"/>
          <w:szCs w:val="20"/>
          <w:lang w:eastAsia="en-AU"/>
        </w:rPr>
        <w:t xml:space="preserve">, the notice must specify the reasons for the determination and the time and date the suspension or termination </w:t>
      </w:r>
      <w:r w:rsidRPr="00E97039">
        <w:rPr>
          <w:rFonts w:ascii="Arial" w:eastAsia="Arial" w:hAnsi="Arial" w:cs="Arial"/>
          <w:bCs/>
          <w:spacing w:val="1"/>
          <w:szCs w:val="20"/>
          <w:lang w:eastAsia="en-AU"/>
        </w:rPr>
        <w:t>took</w:t>
      </w:r>
      <w:r w:rsidRPr="00E97039">
        <w:rPr>
          <w:rFonts w:ascii="Arial" w:eastAsia="Times New Roman" w:hAnsi="Arial" w:cs="Arial"/>
          <w:spacing w:val="1"/>
          <w:szCs w:val="20"/>
          <w:lang w:eastAsia="en-AU"/>
        </w:rPr>
        <w:t xml:space="preserve"> effect</w:t>
      </w:r>
      <w:r w:rsidRPr="00E97039">
        <w:rPr>
          <w:rFonts w:ascii="Arial" w:eastAsia="Arial" w:hAnsi="Arial" w:cs="Arial"/>
          <w:bCs/>
          <w:spacing w:val="1"/>
          <w:szCs w:val="20"/>
          <w:lang w:eastAsia="en-AU"/>
        </w:rPr>
        <w:t>.</w:t>
      </w:r>
    </w:p>
    <w:p w14:paraId="2FBDDA51" w14:textId="77777777" w:rsidR="00EE3A22" w:rsidRPr="00E97039" w:rsidRDefault="00EE3A22" w:rsidP="00B128C4">
      <w:pPr>
        <w:keepNext/>
        <w:keepLines/>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lastRenderedPageBreak/>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506" w:name="_Toc407571850"/>
      <w:bookmarkStart w:id="507"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506"/>
      <w:bookmarkEnd w:id="507"/>
    </w:p>
    <w:p w14:paraId="216D2D78" w14:textId="77777777" w:rsidR="00EE3A22" w:rsidRPr="00E97039" w:rsidRDefault="00EE3A22"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If the Registrar suspends or terminates the Subscriber, the Registrar may reinstate the Subscriber at any time if the Registrar determines that the Subscriber’s access to the </w:t>
      </w:r>
      <w:r w:rsidRPr="00E97039">
        <w:rPr>
          <w:rFonts w:ascii="Arial" w:eastAsia="Arial" w:hAnsi="Arial" w:cs="Arial"/>
          <w:bCs/>
          <w:spacing w:val="1"/>
          <w:szCs w:val="20"/>
          <w:lang w:eastAsia="en-AU"/>
        </w:rPr>
        <w:t xml:space="preserve">SPEAR </w:t>
      </w:r>
      <w:proofErr w:type="spellStart"/>
      <w:r w:rsidRPr="00E97039">
        <w:rPr>
          <w:rFonts w:ascii="Arial" w:eastAsia="Times New Roman" w:hAnsi="Arial" w:cs="Arial"/>
          <w:spacing w:val="1"/>
          <w:szCs w:val="20"/>
          <w:lang w:eastAsia="en-AU"/>
        </w:rPr>
        <w:t>ELN</w:t>
      </w:r>
      <w:proofErr w:type="spellEnd"/>
      <w:r w:rsidRPr="00E97039">
        <w:rPr>
          <w:rFonts w:ascii="Arial" w:eastAsia="Times New Roman" w:hAnsi="Arial" w:cs="Arial"/>
          <w:spacing w:val="1"/>
          <w:szCs w:val="20"/>
          <w:lang w:eastAsia="en-AU"/>
        </w:rPr>
        <w:t xml:space="preserve"> does not pose a threat to the operation, security, integrity or stability of the </w:t>
      </w:r>
      <w:r w:rsidRPr="00E97039">
        <w:rPr>
          <w:rFonts w:ascii="Arial" w:eastAsia="Arial" w:hAnsi="Arial" w:cs="Arial"/>
          <w:bCs/>
          <w:spacing w:val="1"/>
          <w:szCs w:val="20"/>
          <w:lang w:eastAsia="en-AU"/>
        </w:rPr>
        <w:t xml:space="preserve">SPEAR </w:t>
      </w:r>
      <w:proofErr w:type="spellStart"/>
      <w:r w:rsidRPr="00E97039">
        <w:rPr>
          <w:rFonts w:ascii="Arial" w:eastAsia="Times New Roman" w:hAnsi="Arial" w:cs="Arial"/>
          <w:spacing w:val="1"/>
          <w:szCs w:val="20"/>
          <w:lang w:eastAsia="en-AU"/>
        </w:rPr>
        <w:t>ELN</w:t>
      </w:r>
      <w:proofErr w:type="spellEnd"/>
      <w:r w:rsidRPr="00E97039">
        <w:rPr>
          <w:rFonts w:ascii="Arial" w:eastAsia="Times New Roman" w:hAnsi="Arial" w:cs="Arial"/>
          <w:spacing w:val="1"/>
          <w:szCs w:val="20"/>
          <w:lang w:eastAsia="en-AU"/>
        </w:rPr>
        <w:t>.</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508" w:name="_Toc407571851"/>
      <w:bookmarkStart w:id="509" w:name="_Toc426614396"/>
      <w:r w:rsidRPr="00E97039">
        <w:rPr>
          <w:rFonts w:ascii="Arial" w:eastAsia="Times New Roman" w:hAnsi="Arial" w:cs="Arial"/>
          <w:b/>
          <w:spacing w:val="1"/>
          <w:szCs w:val="20"/>
          <w:lang w:eastAsia="en-AU"/>
        </w:rPr>
        <w:t>Registrar’s determinations</w:t>
      </w:r>
      <w:bookmarkEnd w:id="508"/>
      <w:bookmarkEnd w:id="509"/>
    </w:p>
    <w:p w14:paraId="63C3EC60" w14:textId="7195EFE3" w:rsidR="0036330C" w:rsidRDefault="00EE3A22" w:rsidP="00EE3A22">
      <w:pPr>
        <w:rPr>
          <w:rFonts w:ascii="Arial" w:eastAsia="Times New Roman" w:hAnsi="Arial" w:cs="Arial"/>
          <w:b/>
          <w:szCs w:val="20"/>
          <w:lang w:eastAsia="en-AU"/>
        </w:rPr>
      </w:pPr>
      <w:r w:rsidRPr="00E97039">
        <w:rPr>
          <w:rFonts w:ascii="Arial" w:eastAsia="Times New Roman" w:hAnsi="Arial" w:cs="Arial"/>
          <w:spacing w:val="1"/>
          <w:szCs w:val="20"/>
          <w:lang w:eastAsia="en-AU"/>
        </w:rPr>
        <w:t>A determination by the Registrar to suspend or terminate a Subscriber, does not affect any other determination the Registrar has made previously or may make subsequently.</w:t>
      </w:r>
    </w:p>
    <w:p w14:paraId="6525264E" w14:textId="77777777" w:rsidR="0036330C" w:rsidRDefault="0036330C" w:rsidP="0036330C">
      <w:pPr>
        <w:rPr>
          <w:rFonts w:ascii="Arial" w:eastAsia="Times New Roman" w:hAnsi="Arial" w:cs="Arial"/>
          <w:b/>
          <w:szCs w:val="20"/>
          <w:lang w:eastAsia="en-AU"/>
        </w:rPr>
      </w:pPr>
    </w:p>
    <w:p w14:paraId="4A02D8E3" w14:textId="6A47666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AC647CC" w14:textId="5F881F2B" w:rsidR="00411370" w:rsidRPr="001C732C" w:rsidRDefault="00411370" w:rsidP="00411370">
      <w:pPr>
        <w:pStyle w:val="HA"/>
        <w:rPr>
          <w:rFonts w:asciiTheme="minorHAnsi" w:hAnsiTheme="minorHAnsi"/>
          <w:color w:val="000000" w:themeColor="text1"/>
        </w:rPr>
      </w:pPr>
      <w:bookmarkStart w:id="510" w:name="_Toc159248883"/>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510"/>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11"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511"/>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w:t>
      </w:r>
      <w:proofErr w:type="spellStart"/>
      <w:r w:rsidRPr="00E97039">
        <w:rPr>
          <w:rFonts w:ascii="Arial" w:eastAsia="Arial" w:hAnsi="Arial" w:cs="Times New Roman"/>
          <w:bCs/>
          <w:szCs w:val="20"/>
        </w:rPr>
        <w:t>Cth</w:t>
      </w:r>
      <w:proofErr w:type="spellEnd"/>
      <w:r w:rsidRPr="00E97039">
        <w:rPr>
          <w:rFonts w:ascii="Arial" w:eastAsia="Arial" w:hAnsi="Arial" w:cs="Times New Roman"/>
          <w:bCs/>
          <w:szCs w:val="20"/>
        </w:rPr>
        <w:t>).</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proofErr w:type="gramStart"/>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proofErr w:type="gramEnd"/>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proofErr w:type="spellStart"/>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proofErr w:type="spellEnd"/>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proofErr w:type="spellEnd"/>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lastRenderedPageBreak/>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12"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512"/>
    </w:p>
    <w:p w14:paraId="0D708512" w14:textId="07D7E062" w:rsidR="00DC3D30" w:rsidRPr="00E97039" w:rsidRDefault="0063595B" w:rsidP="00835469">
      <w:pPr>
        <w:ind w:left="709" w:hanging="709"/>
      </w:pPr>
      <w:bookmarkStart w:id="513" w:name="_Toc407571855"/>
      <w:r>
        <w:t>2.1</w:t>
      </w:r>
      <w:r>
        <w:tab/>
      </w:r>
      <w:r w:rsidR="00DC3D30" w:rsidRPr="00E97039">
        <w:t>The verification of identity must be conducted during a face-to-face in-person interview between the Identity Verifier and the Person Being Identified.</w:t>
      </w:r>
      <w:bookmarkEnd w:id="513"/>
    </w:p>
    <w:p w14:paraId="30ADB212" w14:textId="72F95DB5" w:rsidR="00DC3D30" w:rsidRPr="00E97039" w:rsidRDefault="00835469" w:rsidP="00835469">
      <w:pPr>
        <w:ind w:left="709" w:hanging="709"/>
      </w:pPr>
      <w:bookmarkStart w:id="514" w:name="_Toc407571856"/>
      <w:r>
        <w:t>2.2</w:t>
      </w:r>
      <w:r>
        <w:tab/>
      </w:r>
      <w:r w:rsidR="00DC3D30" w:rsidRPr="00E97039">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514"/>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15"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515"/>
    </w:p>
    <w:p w14:paraId="002BE63C" w14:textId="77777777" w:rsidR="00DC3D30" w:rsidRPr="008404F5" w:rsidRDefault="00DC3D30" w:rsidP="00FB07C3">
      <w:pPr>
        <w:numPr>
          <w:ilvl w:val="0"/>
          <w:numId w:val="81"/>
        </w:numPr>
        <w:spacing w:before="0" w:after="0"/>
        <w:ind w:left="357" w:hanging="357"/>
        <w:jc w:val="both"/>
        <w:outlineLvl w:val="1"/>
        <w:rPr>
          <w:rFonts w:ascii="Arial" w:eastAsia="MingLiU" w:hAnsi="Arial" w:cs="Times New Roman"/>
          <w:bCs/>
          <w:vanish/>
          <w:color w:val="FFFFFF"/>
          <w:sz w:val="2"/>
          <w:szCs w:val="2"/>
        </w:rPr>
      </w:pPr>
      <w:bookmarkStart w:id="516" w:name="_Toc157419788"/>
      <w:bookmarkStart w:id="517" w:name="_Toc157419960"/>
      <w:bookmarkStart w:id="518" w:name="_Toc158131987"/>
      <w:bookmarkStart w:id="519" w:name="_Toc158132154"/>
      <w:bookmarkStart w:id="520" w:name="_Toc158132315"/>
      <w:bookmarkStart w:id="521" w:name="_Toc158133253"/>
      <w:bookmarkStart w:id="522" w:name="_Toc158133512"/>
      <w:bookmarkStart w:id="523" w:name="_Toc158133660"/>
      <w:bookmarkStart w:id="524" w:name="_Toc159248746"/>
      <w:bookmarkStart w:id="525" w:name="_Toc159248884"/>
      <w:bookmarkStart w:id="526" w:name="_Toc407571859"/>
      <w:bookmarkEnd w:id="516"/>
      <w:bookmarkEnd w:id="517"/>
      <w:bookmarkEnd w:id="518"/>
      <w:bookmarkEnd w:id="519"/>
      <w:bookmarkEnd w:id="520"/>
      <w:bookmarkEnd w:id="521"/>
      <w:bookmarkEnd w:id="522"/>
      <w:bookmarkEnd w:id="523"/>
      <w:bookmarkEnd w:id="524"/>
      <w:bookmarkEnd w:id="525"/>
    </w:p>
    <w:p w14:paraId="2F2C414C" w14:textId="310AB8C1" w:rsidR="00DC3D30" w:rsidRPr="00E97039" w:rsidRDefault="00835469" w:rsidP="00835469">
      <w:pPr>
        <w:ind w:left="709" w:hanging="709"/>
      </w:pPr>
      <w:r>
        <w:t>3.1</w:t>
      </w:r>
      <w:r>
        <w:tab/>
      </w:r>
      <w:r w:rsidR="00DC3D30" w:rsidRPr="00E97039">
        <w:t>At the face-to-face in-person interview described in paragraph 2.1, the Identity Verifier must ensure that the Person Being Identified produces original Documents in one of the Categories in the following table, starting with Category 1.</w:t>
      </w:r>
      <w:bookmarkEnd w:id="526"/>
    </w:p>
    <w:p w14:paraId="4FD1CE9C" w14:textId="63798DA4" w:rsidR="00DC3D30" w:rsidRPr="00E97039" w:rsidRDefault="00835469" w:rsidP="00835469">
      <w:pPr>
        <w:ind w:left="709" w:hanging="709"/>
      </w:pPr>
      <w:bookmarkStart w:id="527" w:name="_Toc407571860"/>
      <w:r>
        <w:t>3.2</w:t>
      </w:r>
      <w:r>
        <w:tab/>
      </w:r>
      <w:r w:rsidR="00DC3D30" w:rsidRPr="00E97039">
        <w:t>The Identity Verifier must be reasonably satisfied that a prior Category cannot be met before using a subsequent Category.</w:t>
      </w:r>
      <w:bookmarkEnd w:id="527"/>
    </w:p>
    <w:p w14:paraId="3EF02245" w14:textId="00BEEF9B" w:rsidR="00DC3D30" w:rsidRPr="00E97039" w:rsidRDefault="00835469" w:rsidP="00835469">
      <w:bookmarkStart w:id="528" w:name="_Toc407571861"/>
      <w:r>
        <w:t>3.3</w:t>
      </w:r>
      <w:r>
        <w:tab/>
      </w:r>
      <w:r w:rsidR="00DC3D30" w:rsidRPr="00E97039">
        <w:t>The Identity Verifier must:</w:t>
      </w:r>
      <w:bookmarkEnd w:id="528"/>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lastRenderedPageBreak/>
        <w:t>retain copies of all Documents produced by the Person Being Identified and any Identity Declarant.</w:t>
      </w:r>
    </w:p>
    <w:p w14:paraId="6B632636" w14:textId="36A497F2" w:rsidR="00DC3D30" w:rsidRPr="00E97039" w:rsidRDefault="00835469" w:rsidP="00835469">
      <w:pPr>
        <w:ind w:left="709" w:hanging="709"/>
      </w:pPr>
      <w:bookmarkStart w:id="529" w:name="_Toc407571862"/>
      <w:r>
        <w:t>3.4</w:t>
      </w:r>
      <w:r>
        <w:tab/>
      </w:r>
      <w:r w:rsidR="00DC3D30" w:rsidRPr="00E97039">
        <w:t>The Documents produced must be current, except for an expired Australian Passport which has not been cancelled and was current within the preceding two years.</w:t>
      </w:r>
      <w:bookmarkEnd w:id="529"/>
    </w:p>
    <w:p w14:paraId="55BDE12C" w14:textId="77777777" w:rsidR="00DC3D30" w:rsidRPr="00E97039" w:rsidRDefault="00DC3D30" w:rsidP="00DC3D30">
      <w:pPr>
        <w:spacing w:before="6" w:after="0" w:line="240" w:lineRule="atLeast"/>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4CF382F4"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34F39C8A" w14:textId="77777777" w:rsidR="00DC3D30" w:rsidRPr="00E97039" w:rsidRDefault="00DC3D30" w:rsidP="00957DEA">
            <w:pPr>
              <w:keepNext/>
              <w:keepLines/>
              <w:spacing w:before="60" w:after="0" w:line="240" w:lineRule="atLeast"/>
              <w:ind w:left="102" w:right="155"/>
              <w:rPr>
                <w:rFonts w:ascii="Arial" w:eastAsia="Arial" w:hAnsi="Arial" w:cs="Arial"/>
                <w:spacing w:val="1"/>
                <w:szCs w:val="20"/>
                <w:lang w:eastAsia="en-AU"/>
              </w:rPr>
            </w:pPr>
            <w:proofErr w:type="gramStart"/>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proofErr w:type="gramEnd"/>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ve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r Photo</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00C92211"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proofErr w:type="gramEnd"/>
            <w:r w:rsidRPr="00E97039">
              <w:rPr>
                <w:rFonts w:ascii="Arial" w:eastAsia="Arial" w:hAnsi="Arial" w:cs="Arial"/>
                <w:szCs w:val="20"/>
                <w:lang w:eastAsia="en-AU"/>
              </w:rPr>
              <w:t xml:space="preserve"> 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 or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4"/>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 xml:space="preserve">or Australian Evidence of Immigration Status </w:t>
            </w:r>
            <w:proofErr w:type="spellStart"/>
            <w:r w:rsidRPr="00E97039">
              <w:rPr>
                <w:rFonts w:ascii="Arial" w:eastAsia="MingLiU" w:hAnsi="Arial" w:cs="Times New Roman"/>
                <w:bCs/>
                <w:iCs/>
                <w:color w:val="494847"/>
                <w:szCs w:val="20"/>
                <w:lang w:eastAsia="en-AU"/>
              </w:rPr>
              <w:t>ImmiCard</w:t>
            </w:r>
            <w:proofErr w:type="spellEnd"/>
            <w:r w:rsidRPr="00E97039">
              <w:rPr>
                <w:rFonts w:ascii="Arial" w:eastAsia="MingLiU" w:hAnsi="Arial" w:cs="Times New Roman"/>
                <w:bCs/>
                <w:iCs/>
                <w:color w:val="494847"/>
                <w:szCs w:val="20"/>
                <w:lang w:eastAsia="en-AU"/>
              </w:rPr>
              <w:t xml:space="preserve"> or Australian Migration Status </w:t>
            </w:r>
            <w:proofErr w:type="spellStart"/>
            <w:r w:rsidRPr="00E97039">
              <w:rPr>
                <w:rFonts w:ascii="Arial" w:eastAsia="MingLiU" w:hAnsi="Arial" w:cs="Times New Roman"/>
                <w:bCs/>
                <w:iCs/>
                <w:color w:val="494847"/>
                <w:szCs w:val="20"/>
                <w:lang w:eastAsia="en-AU"/>
              </w:rPr>
              <w:t>ImmiCard</w:t>
            </w:r>
            <w:proofErr w:type="spellEnd"/>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plus</w:t>
            </w:r>
            <w:proofErr w:type="gramEnd"/>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plus</w:t>
            </w:r>
            <w:proofErr w:type="gramEnd"/>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3"/>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957DEA">
            <w:pPr>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957DEA">
            <w:pPr>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FB07C3">
      <w:pPr>
        <w:numPr>
          <w:ilvl w:val="0"/>
          <w:numId w:val="81"/>
        </w:numPr>
        <w:spacing w:before="0" w:after="0"/>
        <w:ind w:left="357" w:hanging="357"/>
        <w:jc w:val="both"/>
        <w:outlineLvl w:val="1"/>
        <w:rPr>
          <w:rFonts w:ascii="Arial" w:eastAsia="MingLiU" w:hAnsi="Arial" w:cs="Arial"/>
          <w:bCs/>
          <w:vanish/>
          <w:color w:val="FFFFFF"/>
          <w:spacing w:val="5"/>
          <w:sz w:val="2"/>
          <w:szCs w:val="2"/>
        </w:rPr>
      </w:pPr>
      <w:bookmarkStart w:id="530" w:name="_Toc157419793"/>
      <w:bookmarkStart w:id="531" w:name="_Toc157419965"/>
      <w:bookmarkStart w:id="532" w:name="_Toc158131992"/>
      <w:bookmarkStart w:id="533" w:name="_Toc158132159"/>
      <w:bookmarkStart w:id="534" w:name="_Toc158132320"/>
      <w:bookmarkStart w:id="535" w:name="_Toc158133254"/>
      <w:bookmarkStart w:id="536" w:name="_Toc158133513"/>
      <w:bookmarkStart w:id="537" w:name="_Toc158133661"/>
      <w:bookmarkStart w:id="538" w:name="_Toc159248747"/>
      <w:bookmarkStart w:id="539" w:name="_Toc159248885"/>
      <w:bookmarkStart w:id="540" w:name="_Toc407571864"/>
      <w:bookmarkEnd w:id="530"/>
      <w:bookmarkEnd w:id="531"/>
      <w:bookmarkEnd w:id="532"/>
      <w:bookmarkEnd w:id="533"/>
      <w:bookmarkEnd w:id="534"/>
      <w:bookmarkEnd w:id="535"/>
      <w:bookmarkEnd w:id="536"/>
      <w:bookmarkEnd w:id="537"/>
      <w:bookmarkEnd w:id="538"/>
      <w:bookmarkEnd w:id="539"/>
    </w:p>
    <w:p w14:paraId="739E1A60" w14:textId="63FAB691" w:rsidR="00DC3D30" w:rsidRPr="00E97039" w:rsidRDefault="00835469" w:rsidP="00835469">
      <w:r>
        <w:rPr>
          <w:spacing w:val="5"/>
        </w:rPr>
        <w:t>4.1</w:t>
      </w:r>
      <w:r>
        <w:rPr>
          <w:spacing w:val="5"/>
        </w:rPr>
        <w:tab/>
      </w:r>
      <w:r w:rsidR="00DC3D30" w:rsidRPr="00E97039">
        <w:rPr>
          <w:spacing w:val="5"/>
        </w:rPr>
        <w:t>W</w:t>
      </w:r>
      <w:r w:rsidR="00DC3D30" w:rsidRPr="00E97039">
        <w:rPr>
          <w:spacing w:val="-3"/>
        </w:rPr>
        <w:t>he</w:t>
      </w:r>
      <w:r w:rsidR="00DC3D30" w:rsidRPr="00E97039">
        <w:rPr>
          <w:spacing w:val="1"/>
        </w:rPr>
        <w:t>r</w:t>
      </w:r>
      <w:r w:rsidR="00DC3D30" w:rsidRPr="00E97039">
        <w:t>e</w:t>
      </w:r>
      <w:r w:rsidR="00DC3D30" w:rsidRPr="00E97039">
        <w:rPr>
          <w:spacing w:val="-2"/>
        </w:rPr>
        <w:t xml:space="preserve"> </w:t>
      </w:r>
      <w:r w:rsidR="00DC3D30" w:rsidRPr="00E97039">
        <w:rPr>
          <w:spacing w:val="1"/>
        </w:rPr>
        <w:t>t</w:t>
      </w:r>
      <w:r w:rsidR="00DC3D30" w:rsidRPr="00E97039">
        <w:t>he</w:t>
      </w:r>
      <w:r w:rsidR="00DC3D30" w:rsidRPr="00E97039">
        <w:rPr>
          <w:spacing w:val="-2"/>
        </w:rPr>
        <w:t xml:space="preserve"> </w:t>
      </w:r>
      <w:r w:rsidR="00DC3D30" w:rsidRPr="00E97039">
        <w:rPr>
          <w:spacing w:val="1"/>
        </w:rPr>
        <w:t>r</w:t>
      </w:r>
      <w:r w:rsidR="00DC3D30" w:rsidRPr="00E97039">
        <w:rPr>
          <w:spacing w:val="-3"/>
        </w:rPr>
        <w:t>e</w:t>
      </w:r>
      <w:r w:rsidR="00DC3D30" w:rsidRPr="00E97039">
        <w:rPr>
          <w:spacing w:val="2"/>
        </w:rPr>
        <w:t>q</w:t>
      </w:r>
      <w:r w:rsidR="00DC3D30" w:rsidRPr="00E97039">
        <w:t>ui</w:t>
      </w:r>
      <w:r w:rsidR="00DC3D30" w:rsidRPr="00E97039">
        <w:rPr>
          <w:spacing w:val="1"/>
        </w:rPr>
        <w:t>r</w:t>
      </w:r>
      <w:r w:rsidR="00DC3D30" w:rsidRPr="00E97039">
        <w:rPr>
          <w:spacing w:val="-3"/>
        </w:rPr>
        <w:t>e</w:t>
      </w:r>
      <w:r w:rsidR="00DC3D30" w:rsidRPr="00E97039">
        <w:rPr>
          <w:spacing w:val="1"/>
        </w:rPr>
        <w:t>m</w:t>
      </w:r>
      <w:r w:rsidR="00DC3D30" w:rsidRPr="00E97039">
        <w:t xml:space="preserve">ents </w:t>
      </w:r>
      <w:r w:rsidR="00DC3D30" w:rsidRPr="00E97039">
        <w:rPr>
          <w:spacing w:val="-3"/>
        </w:rPr>
        <w:t>o</w:t>
      </w:r>
      <w:r w:rsidR="00DC3D30" w:rsidRPr="00E97039">
        <w:rPr>
          <w:spacing w:val="3"/>
        </w:rPr>
        <w:t>f</w:t>
      </w:r>
      <w:r w:rsidR="00DC3D30" w:rsidRPr="00E97039">
        <w:t>:</w:t>
      </w:r>
      <w:bookmarkEnd w:id="540"/>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proofErr w:type="gramStart"/>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proofErr w:type="gramEnd"/>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1BA60711" w:rsidR="00DC3D30" w:rsidRPr="00E97039" w:rsidRDefault="00835469" w:rsidP="00835469">
      <w:pPr>
        <w:ind w:left="709" w:hanging="709"/>
      </w:pPr>
      <w:bookmarkStart w:id="541" w:name="_Toc407571865"/>
      <w:r>
        <w:t>4.2</w:t>
      </w:r>
      <w:r>
        <w:tab/>
      </w:r>
      <w:r w:rsidR="00DC3D30" w:rsidRPr="00E97039">
        <w:t xml:space="preserve">The Identity Verifier must ensure that both the Person Being </w:t>
      </w:r>
      <w:proofErr w:type="gramStart"/>
      <w:r w:rsidR="00DC3D30" w:rsidRPr="00E97039">
        <w:t>Identified</w:t>
      </w:r>
      <w:proofErr w:type="gramEnd"/>
      <w:r w:rsidR="00DC3D30" w:rsidRPr="00E97039">
        <w:t xml:space="preserve"> and the Identity Declarant attend the same face-to-face in-person interview described in paragraph 2.1.</w:t>
      </w:r>
      <w:bookmarkEnd w:id="541"/>
    </w:p>
    <w:p w14:paraId="4BC5615C" w14:textId="1836DDC5" w:rsidR="00DC3D30" w:rsidRPr="00E97039" w:rsidRDefault="00835469" w:rsidP="00835469">
      <w:pPr>
        <w:ind w:left="709" w:hanging="709"/>
      </w:pPr>
      <w:bookmarkStart w:id="542" w:name="_Toc407571866"/>
      <w:r>
        <w:t>4.3</w:t>
      </w:r>
      <w:r>
        <w:tab/>
      </w:r>
      <w:r w:rsidR="00DC3D30" w:rsidRPr="00E97039">
        <w:t>The Identity Verifier must verify the identity of the Identity Declarant in accordance with this Verification of Identity Standard except that the Identity Verifier cannot utilise Category 5.</w:t>
      </w:r>
      <w:bookmarkEnd w:id="542"/>
    </w:p>
    <w:p w14:paraId="6E34E08F" w14:textId="1BD9E262" w:rsidR="00DC3D30" w:rsidRPr="00E97039" w:rsidRDefault="00835469" w:rsidP="00835469">
      <w:bookmarkStart w:id="543" w:name="_Toc407571867"/>
      <w:r>
        <w:rPr>
          <w:spacing w:val="-3"/>
        </w:rPr>
        <w:t>4.4</w:t>
      </w:r>
      <w:r>
        <w:rPr>
          <w:spacing w:val="-3"/>
        </w:rPr>
        <w:tab/>
      </w:r>
      <w:r w:rsidR="00DC3D30" w:rsidRPr="00E97039">
        <w:rPr>
          <w:spacing w:val="-3"/>
        </w:rPr>
        <w:t>The Identity Verifier</w:t>
      </w:r>
      <w:r w:rsidR="00DC3D30" w:rsidRPr="00E97039">
        <w:t xml:space="preserve"> must undertake reasonable enquiries to satisfy themselves that the Identity Declarant is:</w:t>
      </w:r>
      <w:bookmarkEnd w:id="543"/>
    </w:p>
    <w:p w14:paraId="7D97BB7E" w14:textId="365604AA" w:rsidR="00DC3D30" w:rsidRPr="00835469" w:rsidRDefault="00835469" w:rsidP="00835469">
      <w:pPr>
        <w:pStyle w:val="ListParagraph"/>
        <w:ind w:left="1276" w:hanging="567"/>
        <w:contextualSpacing w:val="0"/>
        <w:rPr>
          <w:rFonts w:ascii="Arial" w:hAnsi="Arial" w:cs="Arial"/>
        </w:rPr>
      </w:pPr>
      <w:r>
        <w:rPr>
          <w:rFonts w:ascii="Arial" w:hAnsi="Arial" w:cs="Arial"/>
        </w:rPr>
        <w:t>(a)</w:t>
      </w:r>
      <w:r>
        <w:rPr>
          <w:rFonts w:ascii="Arial" w:hAnsi="Arial" w:cs="Arial"/>
        </w:rPr>
        <w:tab/>
      </w:r>
      <w:r w:rsidR="00DC3D30" w:rsidRPr="00835469">
        <w:rPr>
          <w:rFonts w:ascii="Arial" w:hAnsi="Arial" w:cs="Arial"/>
        </w:rPr>
        <w:t>an Adult; and</w:t>
      </w:r>
    </w:p>
    <w:p w14:paraId="4100C031" w14:textId="5AF62C06" w:rsidR="00DC3D30" w:rsidRPr="00835469" w:rsidRDefault="00835469" w:rsidP="00835469">
      <w:pPr>
        <w:pStyle w:val="ListParagraph"/>
        <w:ind w:left="1276" w:hanging="567"/>
        <w:contextualSpacing w:val="0"/>
        <w:rPr>
          <w:rFonts w:ascii="Arial" w:hAnsi="Arial" w:cs="Arial"/>
        </w:rPr>
      </w:pPr>
      <w:r>
        <w:rPr>
          <w:rFonts w:ascii="Arial" w:hAnsi="Arial" w:cs="Arial"/>
        </w:rPr>
        <w:t>(b)</w:t>
      </w:r>
      <w:r>
        <w:rPr>
          <w:rFonts w:ascii="Arial" w:hAnsi="Arial" w:cs="Arial"/>
        </w:rPr>
        <w:tab/>
      </w:r>
      <w:r w:rsidR="00DC3D30" w:rsidRPr="00835469">
        <w:rPr>
          <w:rFonts w:ascii="Arial" w:hAnsi="Arial" w:cs="Arial"/>
        </w:rPr>
        <w:t>an Individual who has known the Person Being Identified for more than one year; and</w:t>
      </w:r>
    </w:p>
    <w:p w14:paraId="54D9F589" w14:textId="54F38CEB" w:rsidR="00DC3D30" w:rsidRPr="00835469" w:rsidRDefault="00835469" w:rsidP="00835469">
      <w:pPr>
        <w:pStyle w:val="ListParagraph"/>
        <w:ind w:left="1276" w:hanging="567"/>
        <w:contextualSpacing w:val="0"/>
        <w:rPr>
          <w:rFonts w:ascii="Arial" w:hAnsi="Arial" w:cs="Arial"/>
        </w:rPr>
      </w:pPr>
      <w:r>
        <w:rPr>
          <w:rFonts w:ascii="Arial" w:hAnsi="Arial" w:cs="Arial"/>
        </w:rPr>
        <w:t>(c)</w:t>
      </w:r>
      <w:r>
        <w:rPr>
          <w:rFonts w:ascii="Arial" w:hAnsi="Arial" w:cs="Arial"/>
        </w:rPr>
        <w:tab/>
      </w:r>
      <w:r w:rsidR="00DC3D30" w:rsidRPr="00835469">
        <w:rPr>
          <w:rFonts w:ascii="Arial" w:hAnsi="Arial" w:cs="Arial"/>
        </w:rPr>
        <w:t>not a Relative of the Person Being Identified; and</w:t>
      </w:r>
    </w:p>
    <w:p w14:paraId="48AD6B86" w14:textId="36E96FC2" w:rsidR="00DC3D30" w:rsidRPr="00835469" w:rsidRDefault="00835469" w:rsidP="00835469">
      <w:pPr>
        <w:pStyle w:val="ListParagraph"/>
        <w:ind w:left="1276" w:hanging="567"/>
        <w:contextualSpacing w:val="0"/>
        <w:rPr>
          <w:rFonts w:ascii="Arial" w:hAnsi="Arial" w:cs="Arial"/>
        </w:rPr>
      </w:pPr>
      <w:r>
        <w:rPr>
          <w:rFonts w:ascii="Arial" w:hAnsi="Arial" w:cs="Arial"/>
        </w:rPr>
        <w:t>(d)</w:t>
      </w:r>
      <w:r>
        <w:rPr>
          <w:rFonts w:ascii="Arial" w:hAnsi="Arial" w:cs="Arial"/>
        </w:rPr>
        <w:tab/>
      </w:r>
      <w:r w:rsidR="00DC3D30" w:rsidRPr="00835469">
        <w:rPr>
          <w:rFonts w:ascii="Arial" w:hAnsi="Arial" w:cs="Arial"/>
        </w:rPr>
        <w:t xml:space="preserve">not a party to the Conveyancing Transaction(s) the Person Being Identified has </w:t>
      </w:r>
      <w:proofErr w:type="gramStart"/>
      <w:r w:rsidR="00DC3D30" w:rsidRPr="00835469">
        <w:rPr>
          <w:rFonts w:ascii="Arial" w:hAnsi="Arial" w:cs="Arial"/>
        </w:rPr>
        <w:t>entered into</w:t>
      </w:r>
      <w:proofErr w:type="gramEnd"/>
      <w:r w:rsidR="00DC3D30" w:rsidRPr="00835469">
        <w:rPr>
          <w:rFonts w:ascii="Arial" w:hAnsi="Arial" w:cs="Arial"/>
        </w:rPr>
        <w:t xml:space="preserve"> or is </w:t>
      </w:r>
      <w:proofErr w:type="gramStart"/>
      <w:r w:rsidR="00DC3D30" w:rsidRPr="00835469">
        <w:rPr>
          <w:rFonts w:ascii="Arial" w:hAnsi="Arial" w:cs="Arial"/>
        </w:rPr>
        <w:t>entering into</w:t>
      </w:r>
      <w:proofErr w:type="gramEnd"/>
      <w:r w:rsidR="00DC3D30" w:rsidRPr="00835469">
        <w:rPr>
          <w:rFonts w:ascii="Arial" w:hAnsi="Arial" w:cs="Arial"/>
        </w:rPr>
        <w:t>; and</w:t>
      </w:r>
    </w:p>
    <w:p w14:paraId="4002DCF4" w14:textId="0FDD91B4" w:rsidR="00DC3D30" w:rsidRPr="00835469" w:rsidRDefault="00835469" w:rsidP="00835469">
      <w:pPr>
        <w:pStyle w:val="ListParagraph"/>
        <w:ind w:left="1276" w:hanging="567"/>
        <w:contextualSpacing w:val="0"/>
        <w:rPr>
          <w:rFonts w:ascii="Arial" w:hAnsi="Arial" w:cs="Arial"/>
        </w:rPr>
      </w:pPr>
      <w:r>
        <w:rPr>
          <w:rFonts w:ascii="Arial" w:hAnsi="Arial" w:cs="Arial"/>
        </w:rPr>
        <w:t>(e)</w:t>
      </w:r>
      <w:r>
        <w:rPr>
          <w:rFonts w:ascii="Arial" w:hAnsi="Arial" w:cs="Arial"/>
        </w:rPr>
        <w:tab/>
      </w:r>
      <w:r w:rsidR="00DC3D30" w:rsidRPr="00835469">
        <w:rPr>
          <w:rFonts w:ascii="Arial" w:hAnsi="Arial" w:cs="Arial"/>
        </w:rPr>
        <w:t>where Category 5(b) is used, an Australian Legal Practitioner, a Bank Manager, Community Leader, Court Officer, Doctor, Land Council Officeholder, Licensed Conveyancer, Local Government Officeholder, Nurse, Police Officer or Public Servant.</w:t>
      </w:r>
    </w:p>
    <w:p w14:paraId="48E35E59" w14:textId="140778A2" w:rsidR="00DC3D30" w:rsidRPr="00E97039" w:rsidRDefault="00835469" w:rsidP="00835469">
      <w:pPr>
        <w:ind w:left="709" w:hanging="709"/>
      </w:pPr>
      <w:bookmarkStart w:id="544" w:name="_Toc407571868"/>
      <w:r>
        <w:t>4.5</w:t>
      </w:r>
      <w:r>
        <w:tab/>
      </w:r>
      <w:r w:rsidR="00DC3D30" w:rsidRPr="00E97039">
        <w:t>The Identity Verifier must ensure that the Identity Declarant provides a Statutory Declaration detailing the following:</w:t>
      </w:r>
      <w:bookmarkEnd w:id="544"/>
      <w:r w:rsidR="00DC3D30" w:rsidRPr="00E97039">
        <w:t xml:space="preserve"> </w:t>
      </w:r>
    </w:p>
    <w:p w14:paraId="55A750C6" w14:textId="33D07CD9"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(a)</w:t>
      </w:r>
      <w:r>
        <w:rPr>
          <w:rFonts w:eastAsia="Arial" w:cs="Arial"/>
          <w:spacing w:val="-1"/>
          <w:sz w:val="20"/>
          <w:szCs w:val="20"/>
        </w:rPr>
        <w:tab/>
      </w:r>
      <w:r w:rsidR="00DC3D30" w:rsidRPr="00835469">
        <w:rPr>
          <w:rFonts w:eastAsia="Arial" w:cs="Arial"/>
          <w:spacing w:val="-1"/>
          <w:sz w:val="20"/>
          <w:szCs w:val="20"/>
        </w:rPr>
        <w:t xml:space="preserve">the Identity Declarant’s name and address; and </w:t>
      </w:r>
    </w:p>
    <w:p w14:paraId="0ED2B0F9" w14:textId="0361B20A"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(b)</w:t>
      </w:r>
      <w:r>
        <w:rPr>
          <w:rFonts w:eastAsia="Arial" w:cs="Arial"/>
          <w:spacing w:val="-1"/>
          <w:sz w:val="20"/>
          <w:szCs w:val="20"/>
        </w:rPr>
        <w:tab/>
      </w:r>
      <w:r w:rsidR="00DC3D30" w:rsidRPr="00835469">
        <w:rPr>
          <w:rFonts w:eastAsia="Arial" w:cs="Arial"/>
          <w:spacing w:val="-1"/>
          <w:sz w:val="20"/>
          <w:szCs w:val="20"/>
        </w:rPr>
        <w:t>the Identity Declarant’s occupation; and</w:t>
      </w:r>
    </w:p>
    <w:p w14:paraId="43DBE94B" w14:textId="74A417EB"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(c)</w:t>
      </w:r>
      <w:r>
        <w:rPr>
          <w:rFonts w:eastAsia="Arial" w:cs="Arial"/>
          <w:spacing w:val="-1"/>
          <w:sz w:val="20"/>
          <w:szCs w:val="20"/>
        </w:rPr>
        <w:tab/>
      </w:r>
      <w:r w:rsidR="00DC3D30" w:rsidRPr="00835469">
        <w:rPr>
          <w:rFonts w:eastAsia="Arial" w:cs="Arial"/>
          <w:spacing w:val="-1"/>
          <w:sz w:val="20"/>
          <w:szCs w:val="20"/>
        </w:rPr>
        <w:t>the Identity Declarant’s date of birth; and</w:t>
      </w:r>
    </w:p>
    <w:p w14:paraId="6691BBDC" w14:textId="68D1E84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(d)</w:t>
      </w:r>
      <w:r>
        <w:rPr>
          <w:rFonts w:eastAsia="Arial" w:cs="Arial"/>
          <w:spacing w:val="-1"/>
          <w:sz w:val="20"/>
          <w:szCs w:val="20"/>
        </w:rPr>
        <w:tab/>
      </w:r>
      <w:r w:rsidR="00DC3D30" w:rsidRPr="00835469">
        <w:rPr>
          <w:rFonts w:eastAsia="Arial" w:cs="Arial"/>
          <w:spacing w:val="-1"/>
          <w:sz w:val="20"/>
          <w:szCs w:val="20"/>
        </w:rPr>
        <w:t>the nature of the Identity Declarant’s relationship with the Person Being Identified; and</w:t>
      </w:r>
    </w:p>
    <w:p w14:paraId="7FE0CA0C" w14:textId="76138032"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(e)</w:t>
      </w:r>
      <w:r>
        <w:rPr>
          <w:rFonts w:eastAsia="Arial" w:cs="Arial"/>
          <w:spacing w:val="-1"/>
          <w:sz w:val="20"/>
          <w:szCs w:val="20"/>
        </w:rPr>
        <w:tab/>
      </w:r>
      <w:r w:rsidR="00DC3D30" w:rsidRPr="00835469">
        <w:rPr>
          <w:rFonts w:eastAsia="Arial" w:cs="Arial"/>
          <w:spacing w:val="-1"/>
          <w:sz w:val="20"/>
          <w:szCs w:val="20"/>
        </w:rPr>
        <w:t>that the Identity Declarant is not a Relative of the Person Being Identified; and</w:t>
      </w:r>
    </w:p>
    <w:p w14:paraId="6DB43A79" w14:textId="6495D413"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(f)</w:t>
      </w:r>
      <w:r>
        <w:rPr>
          <w:rFonts w:eastAsia="Arial" w:cs="Arial"/>
          <w:spacing w:val="-1"/>
          <w:sz w:val="20"/>
          <w:szCs w:val="20"/>
        </w:rPr>
        <w:tab/>
      </w:r>
      <w:r w:rsidR="00DC3D30" w:rsidRPr="00835469">
        <w:rPr>
          <w:rFonts w:eastAsia="Arial" w:cs="Arial"/>
          <w:spacing w:val="-1"/>
          <w:sz w:val="20"/>
          <w:szCs w:val="20"/>
        </w:rPr>
        <w:t xml:space="preserve">that the Identity Declarant is not a party to the Conveyancing Transaction(s) the Person Being Identified has </w:t>
      </w:r>
      <w:proofErr w:type="gramStart"/>
      <w:r w:rsidR="00DC3D30" w:rsidRPr="00835469">
        <w:rPr>
          <w:rFonts w:eastAsia="Arial" w:cs="Arial"/>
          <w:spacing w:val="-1"/>
          <w:sz w:val="20"/>
          <w:szCs w:val="20"/>
        </w:rPr>
        <w:t>entered into</w:t>
      </w:r>
      <w:proofErr w:type="gramEnd"/>
      <w:r w:rsidR="00DC3D30" w:rsidRPr="00835469">
        <w:rPr>
          <w:rFonts w:eastAsia="Arial" w:cs="Arial"/>
          <w:spacing w:val="-1"/>
          <w:sz w:val="20"/>
          <w:szCs w:val="20"/>
        </w:rPr>
        <w:t xml:space="preserve"> or is </w:t>
      </w:r>
      <w:proofErr w:type="gramStart"/>
      <w:r w:rsidR="00DC3D30" w:rsidRPr="00835469">
        <w:rPr>
          <w:rFonts w:eastAsia="Arial" w:cs="Arial"/>
          <w:spacing w:val="-1"/>
          <w:sz w:val="20"/>
          <w:szCs w:val="20"/>
        </w:rPr>
        <w:t>entering into</w:t>
      </w:r>
      <w:proofErr w:type="gramEnd"/>
      <w:r w:rsidR="00DC3D30" w:rsidRPr="00835469">
        <w:rPr>
          <w:rFonts w:eastAsia="Arial" w:cs="Arial"/>
          <w:spacing w:val="-1"/>
          <w:sz w:val="20"/>
          <w:szCs w:val="20"/>
        </w:rPr>
        <w:t>; and</w:t>
      </w:r>
    </w:p>
    <w:p w14:paraId="36342793" w14:textId="730AAE9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(g)</w:t>
      </w:r>
      <w:r>
        <w:rPr>
          <w:rFonts w:eastAsia="Arial" w:cs="Arial"/>
          <w:spacing w:val="-1"/>
          <w:sz w:val="20"/>
          <w:szCs w:val="20"/>
        </w:rPr>
        <w:tab/>
      </w:r>
      <w:r w:rsidR="00DC3D30" w:rsidRPr="00835469">
        <w:rPr>
          <w:rFonts w:eastAsia="Arial" w:cs="Arial"/>
          <w:spacing w:val="-1"/>
          <w:sz w:val="20"/>
          <w:szCs w:val="20"/>
        </w:rPr>
        <w:t>the length of time that the Identity Declarant has known the Person Being Identified; and</w:t>
      </w:r>
    </w:p>
    <w:p w14:paraId="09DEF05F" w14:textId="78010DC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(h)</w:t>
      </w:r>
      <w:r>
        <w:rPr>
          <w:rFonts w:eastAsia="Arial" w:cs="Arial"/>
          <w:spacing w:val="-1"/>
          <w:sz w:val="20"/>
          <w:szCs w:val="20"/>
        </w:rPr>
        <w:tab/>
      </w:r>
      <w:r w:rsidR="00DC3D30" w:rsidRPr="00835469">
        <w:rPr>
          <w:rFonts w:eastAsia="Arial" w:cs="Arial"/>
          <w:spacing w:val="-1"/>
          <w:sz w:val="20"/>
          <w:szCs w:val="20"/>
        </w:rPr>
        <w:t>that to the Identity Declarant’s knowledge, information and belief the Person Being Identified is who they purport to be; and</w:t>
      </w:r>
    </w:p>
    <w:p w14:paraId="48B8284E" w14:textId="1705658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(i)</w:t>
      </w:r>
      <w:r>
        <w:rPr>
          <w:rFonts w:eastAsia="Arial" w:cs="Arial"/>
          <w:spacing w:val="-1"/>
          <w:sz w:val="20"/>
          <w:szCs w:val="20"/>
        </w:rPr>
        <w:tab/>
      </w:r>
      <w:r w:rsidR="00DC3D30" w:rsidRPr="00835469">
        <w:rPr>
          <w:rFonts w:eastAsia="Arial" w:cs="Arial"/>
          <w:spacing w:val="-1"/>
          <w:sz w:val="20"/>
          <w:szCs w:val="20"/>
        </w:rPr>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385E639C" w14:textId="77777777" w:rsidR="0041592F" w:rsidRDefault="0041592F" w:rsidP="00DC3D30">
      <w:pPr>
        <w:spacing w:before="120" w:line="360" w:lineRule="auto"/>
        <w:ind w:left="709" w:hanging="709"/>
        <w:rPr>
          <w:rFonts w:ascii="Arial" w:eastAsia="Times New Roman" w:hAnsi="Arial" w:cs="Arial"/>
          <w:b/>
          <w:szCs w:val="20"/>
          <w:lang w:eastAsia="en-AU"/>
        </w:rPr>
      </w:pPr>
      <w:bookmarkStart w:id="545" w:name="_Toc407571869"/>
      <w:r>
        <w:rPr>
          <w:rFonts w:ascii="Arial" w:eastAsia="Times New Roman" w:hAnsi="Arial" w:cs="Arial"/>
          <w:b/>
          <w:szCs w:val="20"/>
          <w:lang w:eastAsia="en-AU"/>
        </w:rPr>
        <w:br w:type="page"/>
      </w:r>
    </w:p>
    <w:p w14:paraId="5BEF103A" w14:textId="60F88049" w:rsidR="00DC3D30" w:rsidRPr="00E97039" w:rsidRDefault="00DC3D30" w:rsidP="00DC3D30">
      <w:pPr>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lastRenderedPageBreak/>
        <w:t>5</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w:t>
      </w:r>
      <w:bookmarkEnd w:id="545"/>
      <w:r w:rsidRPr="00E97039">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17B5DD73"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55DF9DA6"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5E00F54D"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46"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546"/>
      <w:r>
        <w:rPr>
          <w:rFonts w:ascii="Arial" w:eastAsia="Times New Roman" w:hAnsi="Arial" w:cs="Arial"/>
          <w:b/>
          <w:szCs w:val="20"/>
          <w:lang w:eastAsia="en-AU"/>
        </w:rPr>
        <w:t>attorney</w:t>
      </w:r>
    </w:p>
    <w:p w14:paraId="0A5716E4" w14:textId="77777777" w:rsidR="00DC3D30" w:rsidRPr="00E97039" w:rsidRDefault="00DC3D30" w:rsidP="00DC3D30">
      <w:pPr>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C2D0B24"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 xml:space="preserve">confirm from the [registered]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the details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and the </w:t>
      </w:r>
      <w:r w:rsidR="00DC3D30">
        <w:rPr>
          <w:rFonts w:ascii="Arial" w:eastAsia="Arial" w:hAnsi="Arial" w:cs="Arial"/>
          <w:spacing w:val="-1"/>
          <w:szCs w:val="20"/>
        </w:rPr>
        <w:t>donor</w:t>
      </w:r>
      <w:r w:rsidR="00DC3D30" w:rsidRPr="00E97039">
        <w:rPr>
          <w:rFonts w:ascii="Arial" w:eastAsia="Arial" w:hAnsi="Arial" w:cs="Arial"/>
          <w:spacing w:val="-1"/>
          <w:szCs w:val="20"/>
        </w:rPr>
        <w:t>; and</w:t>
      </w:r>
    </w:p>
    <w:p w14:paraId="4583190F" w14:textId="0BF6475B"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 xml:space="preserve">take reasonable steps to establish that the Conveyancing Transaction(s) is authorised by the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and</w:t>
      </w:r>
    </w:p>
    <w:p w14:paraId="51651E67" w14:textId="7FFBFA77"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 xml:space="preserve">verify the identity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547"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corporate as </w:t>
      </w:r>
      <w:bookmarkEnd w:id="547"/>
      <w:r>
        <w:rPr>
          <w:rFonts w:ascii="Arial" w:eastAsia="Times New Roman" w:hAnsi="Arial" w:cs="Arial"/>
          <w:b/>
          <w:szCs w:val="20"/>
          <w:lang w:eastAsia="en-AU"/>
        </w:rPr>
        <w:t>attorney</w:t>
      </w:r>
    </w:p>
    <w:p w14:paraId="1A58D628" w14:textId="77777777" w:rsidR="00DC3D30" w:rsidRPr="00E97039" w:rsidRDefault="00DC3D30" w:rsidP="00DC3D30">
      <w:pPr>
        <w:keepNext/>
        <w:keepLine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48"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548"/>
    </w:p>
    <w:p w14:paraId="5E8703D2" w14:textId="1EA25776" w:rsidR="00DC3D30" w:rsidRPr="00DC3D30" w:rsidRDefault="00DC3D30" w:rsidP="00FB07C3">
      <w:pPr>
        <w:pStyle w:val="ListParagraph"/>
        <w:numPr>
          <w:ilvl w:val="0"/>
          <w:numId w:val="85"/>
        </w:numPr>
        <w:spacing w:before="120" w:line="360" w:lineRule="auto"/>
        <w:ind w:hanging="720"/>
        <w:rPr>
          <w:rFonts w:ascii="Arial" w:eastAsia="Times New Roman" w:hAnsi="Arial" w:cs="Arial"/>
          <w:b/>
          <w:szCs w:val="20"/>
          <w:lang w:eastAsia="en-AU"/>
        </w:rPr>
      </w:pPr>
      <w:bookmarkStart w:id="549" w:name="_Toc407571876"/>
      <w:r w:rsidRPr="00DC3D30">
        <w:rPr>
          <w:rFonts w:ascii="Arial" w:eastAsia="Times New Roman" w:hAnsi="Arial" w:cs="Arial"/>
          <w:b/>
          <w:szCs w:val="20"/>
          <w:lang w:eastAsia="en-AU"/>
        </w:rPr>
        <w:t>(Deleted)</w:t>
      </w:r>
      <w:bookmarkEnd w:id="549"/>
    </w:p>
    <w:p w14:paraId="7CAA8A05" w14:textId="22C22DFE"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50"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550"/>
    </w:p>
    <w:p w14:paraId="357DCFE3" w14:textId="77777777" w:rsidR="00DC3D30" w:rsidRPr="00E97039" w:rsidRDefault="00DC3D30" w:rsidP="00DC3D30">
      <w:pPr>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identity Document produced by the Person Being Identified and/or the Identity Declarant is not genuine; or</w:t>
      </w:r>
    </w:p>
    <w:p w14:paraId="10782686"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photograph on an identity Document produced by the Person Being Identified and/or the Identity Declarant is not a reasonable likeness of the Person Being Identified or the Identity Declarant; or</w:t>
      </w:r>
    </w:p>
    <w:p w14:paraId="6C6A90AF"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the Person Being Identified and/or the Identity Declarant does not appear to be the Person to which the identity Document(s) relate; or</w:t>
      </w:r>
    </w:p>
    <w:p w14:paraId="4F3D77A5"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Pr="00E97039" w:rsidRDefault="00DC3D30" w:rsidP="00DC3D30">
      <w:pPr>
        <w:spacing w:after="0" w:line="240" w:lineRule="atLeast"/>
        <w:ind w:left="709" w:hanging="709"/>
        <w:rPr>
          <w:rFonts w:ascii="Arial" w:eastAsia="Times New Roman" w:hAnsi="Arial" w:cs="Arial"/>
          <w:szCs w:val="20"/>
          <w:lang w:eastAsia="en-AU"/>
        </w:rPr>
      </w:pPr>
    </w:p>
    <w:p w14:paraId="5DB752A9" w14:textId="5CEB0372" w:rsidR="00411370" w:rsidRDefault="0041137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26AAA5A3" w14:textId="456A0352" w:rsidR="00584330" w:rsidRPr="001C732C" w:rsidRDefault="00584330" w:rsidP="00584330">
      <w:pPr>
        <w:pStyle w:val="HA"/>
        <w:rPr>
          <w:rFonts w:asciiTheme="minorHAnsi" w:hAnsiTheme="minorHAnsi"/>
          <w:color w:val="000000" w:themeColor="text1"/>
        </w:rPr>
      </w:pPr>
      <w:bookmarkStart w:id="551" w:name="_Toc159248886"/>
      <w:r w:rsidRPr="001C732C">
        <w:rPr>
          <w:rFonts w:asciiTheme="minorHAnsi" w:hAnsiTheme="minorHAnsi"/>
          <w:color w:val="000000" w:themeColor="text1"/>
        </w:rPr>
        <w:lastRenderedPageBreak/>
        <w:t xml:space="preserve">Schedule </w:t>
      </w:r>
      <w:r>
        <w:rPr>
          <w:rFonts w:asciiTheme="minorHAnsi" w:hAnsiTheme="minorHAnsi"/>
          <w:color w:val="000000" w:themeColor="text1"/>
        </w:rPr>
        <w:t>9</w:t>
      </w:r>
      <w:r w:rsidRPr="001C732C">
        <w:rPr>
          <w:rFonts w:asciiTheme="minorHAnsi" w:hAnsiTheme="minorHAnsi"/>
          <w:color w:val="000000" w:themeColor="text1"/>
        </w:rPr>
        <w:t xml:space="preserve"> – </w:t>
      </w:r>
      <w:r>
        <w:rPr>
          <w:rFonts w:asciiTheme="minorHAnsi" w:hAnsiTheme="minorHAnsi"/>
          <w:color w:val="000000" w:themeColor="text1"/>
        </w:rPr>
        <w:t>Identity Agent Certification</w:t>
      </w:r>
      <w:bookmarkEnd w:id="551"/>
    </w:p>
    <w:p w14:paraId="377DB554" w14:textId="77777777" w:rsidR="00A566DA" w:rsidRPr="00E97039"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[full name of the </w:t>
      </w:r>
      <w:r w:rsidRPr="00E97039">
        <w:rPr>
          <w:rFonts w:ascii="Arial" w:eastAsia="Times New Roman" w:hAnsi="Arial" w:cs="Arial"/>
          <w:szCs w:val="20"/>
          <w:lang w:eastAsia="en-AU"/>
        </w:rPr>
        <w:t>Person undertaking the verification of identity</w:t>
      </w:r>
      <w:r w:rsidRPr="00E97039">
        <w:rPr>
          <w:rFonts w:ascii="Arial" w:eastAsia="Times New Roman" w:hAnsi="Arial" w:cs="Arial"/>
          <w:spacing w:val="1"/>
          <w:szCs w:val="20"/>
          <w:lang w:eastAsia="en-AU"/>
        </w:rPr>
        <w:t xml:space="preserve">], of </w:t>
      </w:r>
      <w:r w:rsidRPr="00E97039">
        <w:rPr>
          <w:rFonts w:ascii="Arial" w:eastAsia="Times New Roman" w:hAnsi="Arial" w:cs="Arial"/>
          <w:szCs w:val="20"/>
          <w:lang w:eastAsia="en-AU"/>
        </w:rPr>
        <w:t xml:space="preserve">[full name of Identity Agent] of </w:t>
      </w:r>
      <w:r w:rsidRPr="00E97039">
        <w:rPr>
          <w:rFonts w:ascii="Arial" w:eastAsia="Times New Roman" w:hAnsi="Arial" w:cs="Arial"/>
          <w:spacing w:val="1"/>
          <w:szCs w:val="20"/>
          <w:lang w:eastAsia="en-AU"/>
        </w:rPr>
        <w:t xml:space="preserve">[address of the Identity Agent] being a [occupation of the Identity Agent] and having been </w:t>
      </w:r>
      <w:r>
        <w:rPr>
          <w:rFonts w:ascii="Arial" w:eastAsia="Times New Roman" w:hAnsi="Arial" w:cs="Arial"/>
          <w:spacing w:val="1"/>
          <w:szCs w:val="20"/>
          <w:lang w:eastAsia="en-AU"/>
        </w:rPr>
        <w:t xml:space="preserve">appointed in writing and </w:t>
      </w:r>
      <w:r w:rsidRPr="00E97039">
        <w:rPr>
          <w:rFonts w:ascii="Arial" w:eastAsia="Times New Roman" w:hAnsi="Arial" w:cs="Arial"/>
          <w:spacing w:val="1"/>
          <w:szCs w:val="20"/>
          <w:lang w:eastAsia="en-AU"/>
        </w:rPr>
        <w:t>directed to use the Verification of Identity Standard by [Subscriber name] hereby certify that:</w:t>
      </w:r>
    </w:p>
    <w:p w14:paraId="6CA2242A" w14:textId="1B6DD2E2" w:rsidR="00A566DA" w:rsidRPr="00356EBF"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(a)</w:t>
      </w:r>
      <w:r>
        <w:rPr>
          <w:rFonts w:ascii="Arial" w:eastAsia="Arial" w:hAnsi="Arial" w:cs="Times New Roman"/>
          <w:szCs w:val="20"/>
        </w:rPr>
        <w:tab/>
      </w:r>
      <w:r w:rsidR="00A566DA" w:rsidRPr="00356EBF">
        <w:rPr>
          <w:rFonts w:ascii="Arial" w:eastAsia="Arial" w:hAnsi="Arial" w:cs="Times New Roman"/>
          <w:szCs w:val="20"/>
        </w:rPr>
        <w:t>the identification relates to [full name of the Person Being Identified or the Identity Declarant]; and</w:t>
      </w:r>
    </w:p>
    <w:p w14:paraId="2352587E" w14:textId="2D1B698E"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(b)</w:t>
      </w:r>
      <w:r>
        <w:rPr>
          <w:rFonts w:ascii="Arial" w:eastAsia="Arial" w:hAnsi="Arial" w:cs="Times New Roman"/>
          <w:szCs w:val="20"/>
        </w:rPr>
        <w:tab/>
      </w:r>
      <w:r w:rsidR="00A566DA" w:rsidRPr="00E97039">
        <w:rPr>
          <w:rFonts w:ascii="Arial" w:eastAsia="Arial" w:hAnsi="Arial" w:cs="Times New Roman"/>
          <w:szCs w:val="20"/>
        </w:rPr>
        <w:t>the identification was carried out on [date]; and</w:t>
      </w:r>
    </w:p>
    <w:p w14:paraId="2919AFB8" w14:textId="3D4E32CA"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(c)</w:t>
      </w:r>
      <w:r>
        <w:rPr>
          <w:rFonts w:ascii="Arial" w:eastAsia="Arial" w:hAnsi="Arial" w:cs="Times New Roman"/>
          <w:szCs w:val="20"/>
        </w:rPr>
        <w:tab/>
      </w:r>
      <w:r w:rsidR="00A566DA" w:rsidRPr="00E97039">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440FD981"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(d)</w:t>
      </w:r>
      <w:r>
        <w:rPr>
          <w:rFonts w:ascii="Arial" w:eastAsia="Arial" w:hAnsi="Arial" w:cs="Times New Roman"/>
          <w:szCs w:val="20"/>
        </w:rPr>
        <w:tab/>
      </w:r>
      <w:r w:rsidR="00A566DA" w:rsidRPr="00E97039">
        <w:rPr>
          <w:rFonts w:ascii="Arial" w:eastAsia="Arial" w:hAnsi="Arial" w:cs="Times New Roman"/>
          <w:szCs w:val="20"/>
        </w:rPr>
        <w:t>the verification of identity was conducted in accordance with the Verification of Identity Standard; and</w:t>
      </w:r>
    </w:p>
    <w:p w14:paraId="4172F9D4" w14:textId="51CC4D8D"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(e)</w:t>
      </w:r>
      <w:r>
        <w:rPr>
          <w:rFonts w:ascii="Arial" w:eastAsia="Arial" w:hAnsi="Arial" w:cs="Times New Roman"/>
          <w:szCs w:val="20"/>
        </w:rPr>
        <w:tab/>
      </w:r>
      <w:r w:rsidR="00A566DA"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p w14:paraId="70CB3B75" w14:textId="77777777" w:rsidR="00584330" w:rsidRDefault="00584330" w:rsidP="00584330">
      <w:pPr>
        <w:rPr>
          <w:rFonts w:ascii="Arial" w:eastAsia="Times New Roman" w:hAnsi="Arial" w:cs="Arial"/>
          <w:b/>
          <w:szCs w:val="20"/>
          <w:lang w:eastAsia="en-AU"/>
        </w:rPr>
      </w:pPr>
    </w:p>
    <w:p w14:paraId="3FB4E4D3"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19BB4D18" w14:textId="4D5F2AD7" w:rsidR="00584330" w:rsidRPr="001C732C" w:rsidRDefault="00584330" w:rsidP="00584330">
      <w:pPr>
        <w:pStyle w:val="HA"/>
        <w:rPr>
          <w:rFonts w:asciiTheme="minorHAnsi" w:hAnsiTheme="minorHAnsi"/>
          <w:color w:val="000000" w:themeColor="text1"/>
        </w:rPr>
      </w:pPr>
      <w:bookmarkStart w:id="552" w:name="_Toc159248887"/>
      <w:r w:rsidRPr="001C732C">
        <w:rPr>
          <w:rFonts w:asciiTheme="minorHAnsi" w:hAnsiTheme="minorHAnsi"/>
          <w:color w:val="000000" w:themeColor="text1"/>
        </w:rPr>
        <w:lastRenderedPageBreak/>
        <w:t xml:space="preserve">Schedule </w:t>
      </w:r>
      <w:r>
        <w:rPr>
          <w:rFonts w:asciiTheme="minorHAnsi" w:hAnsiTheme="minorHAnsi"/>
          <w:color w:val="000000" w:themeColor="text1"/>
        </w:rPr>
        <w:t>10</w:t>
      </w:r>
      <w:r w:rsidRPr="001C732C">
        <w:rPr>
          <w:rFonts w:asciiTheme="minorHAnsi" w:hAnsiTheme="minorHAnsi"/>
          <w:color w:val="000000" w:themeColor="text1"/>
        </w:rPr>
        <w:t xml:space="preserve"> – </w:t>
      </w:r>
      <w:r w:rsidR="008F60B9">
        <w:rPr>
          <w:rFonts w:asciiTheme="minorHAnsi" w:hAnsiTheme="minorHAnsi"/>
          <w:color w:val="000000" w:themeColor="text1"/>
        </w:rPr>
        <w:t>SPEAR Subscriber Secur</w:t>
      </w:r>
      <w:r w:rsidR="0043260C">
        <w:rPr>
          <w:rFonts w:asciiTheme="minorHAnsi" w:hAnsiTheme="minorHAnsi"/>
          <w:color w:val="000000" w:themeColor="text1"/>
        </w:rPr>
        <w:t>ity Policy</w:t>
      </w:r>
      <w:bookmarkEnd w:id="552"/>
    </w:p>
    <w:p w14:paraId="2385B72C" w14:textId="77777777" w:rsidR="006C50E8" w:rsidRPr="00E97039" w:rsidRDefault="006C50E8" w:rsidP="006C50E8">
      <w:pPr>
        <w:spacing w:before="240" w:after="0"/>
        <w:rPr>
          <w:rFonts w:ascii="Arial" w:eastAsia="Times New Roman" w:hAnsi="Arial" w:cs="Times New Roman"/>
          <w:b/>
          <w:bCs/>
          <w:sz w:val="28"/>
          <w:szCs w:val="28"/>
          <w:lang w:eastAsia="en-AU"/>
        </w:rPr>
      </w:pPr>
      <w:r w:rsidRPr="00E97039">
        <w:rPr>
          <w:rFonts w:ascii="Arial" w:eastAsia="Times New Roman" w:hAnsi="Arial" w:cs="Times New Roman"/>
          <w:b/>
          <w:bCs/>
          <w:sz w:val="28"/>
          <w:szCs w:val="28"/>
          <w:lang w:eastAsia="en-AU"/>
        </w:rPr>
        <w:t xml:space="preserve">(Version </w:t>
      </w:r>
      <w:r>
        <w:rPr>
          <w:rFonts w:ascii="Arial" w:eastAsia="Times New Roman" w:hAnsi="Arial" w:cs="Times New Roman"/>
          <w:b/>
          <w:bCs/>
          <w:sz w:val="28"/>
          <w:szCs w:val="28"/>
          <w:lang w:eastAsia="en-AU"/>
        </w:rPr>
        <w:t>2</w:t>
      </w:r>
      <w:r w:rsidRPr="00E97039">
        <w:rPr>
          <w:rFonts w:ascii="Arial" w:eastAsia="Times New Roman" w:hAnsi="Arial" w:cs="Times New Roman"/>
          <w:b/>
          <w:bCs/>
          <w:sz w:val="28"/>
          <w:szCs w:val="28"/>
          <w:lang w:eastAsia="en-AU"/>
        </w:rPr>
        <w:t xml:space="preserve"> – </w:t>
      </w:r>
      <w:r>
        <w:rPr>
          <w:rFonts w:ascii="Arial" w:eastAsia="Times New Roman" w:hAnsi="Arial" w:cs="Times New Roman"/>
          <w:b/>
          <w:bCs/>
          <w:sz w:val="28"/>
          <w:szCs w:val="28"/>
          <w:lang w:eastAsia="en-AU"/>
        </w:rPr>
        <w:t>12 April 2021</w:t>
      </w:r>
      <w:r w:rsidRPr="00E97039">
        <w:rPr>
          <w:rFonts w:ascii="Arial" w:eastAsia="Times New Roman" w:hAnsi="Arial" w:cs="Times New Roman"/>
          <w:b/>
          <w:bCs/>
          <w:sz w:val="28"/>
          <w:szCs w:val="28"/>
          <w:lang w:eastAsia="en-AU"/>
        </w:rPr>
        <w:t>)</w:t>
      </w:r>
    </w:p>
    <w:tbl>
      <w:tblPr>
        <w:tblW w:w="0" w:type="auto"/>
        <w:tblLook w:val="04A0" w:firstRow="1" w:lastRow="0" w:firstColumn="1" w:lastColumn="0" w:noHBand="0" w:noVBand="1"/>
      </w:tblPr>
      <w:tblGrid>
        <w:gridCol w:w="8766"/>
      </w:tblGrid>
      <w:tr w:rsidR="006C50E8" w:rsidRPr="00E97039" w14:paraId="1BD8B368" w14:textId="77777777" w:rsidTr="00957DEA">
        <w:tc>
          <w:tcPr>
            <w:tcW w:w="8766" w:type="dxa"/>
          </w:tcPr>
          <w:p w14:paraId="73EA2812" w14:textId="77777777" w:rsidR="006C50E8" w:rsidRDefault="006C50E8" w:rsidP="00957DEA">
            <w:pPr>
              <w:tabs>
                <w:tab w:val="left" w:pos="567"/>
              </w:tabs>
              <w:spacing w:after="0" w:line="240" w:lineRule="atLeast"/>
              <w:rPr>
                <w:rFonts w:ascii="Arial" w:eastAsia="Times New Roman" w:hAnsi="Arial" w:cs="Arial"/>
                <w:b/>
                <w:szCs w:val="20"/>
                <w:lang w:eastAsia="en-AU"/>
              </w:rPr>
            </w:pPr>
          </w:p>
          <w:p w14:paraId="45DC9A6D" w14:textId="77777777" w:rsidR="006C50E8" w:rsidRPr="00E97039" w:rsidRDefault="006C50E8" w:rsidP="00957DEA">
            <w:pPr>
              <w:tabs>
                <w:tab w:val="left" w:pos="567"/>
              </w:tabs>
              <w:spacing w:after="0" w:line="240" w:lineRule="atLeast"/>
              <w:rPr>
                <w:rFonts w:ascii="Arial" w:eastAsia="Times New Roman" w:hAnsi="Arial" w:cs="Arial"/>
                <w:b/>
                <w:szCs w:val="20"/>
                <w:lang w:eastAsia="en-AU"/>
              </w:rPr>
            </w:pPr>
          </w:p>
          <w:p w14:paraId="79102C0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7C76F61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Subscribers to better understand their obligations to ensure the integrity of SPEAR.</w:t>
            </w:r>
          </w:p>
          <w:p w14:paraId="7ACCBF6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 xml:space="preserve">All Subscribers and their Users must </w:t>
            </w:r>
            <w:proofErr w:type="gramStart"/>
            <w:r w:rsidRPr="00E97039">
              <w:rPr>
                <w:rFonts w:ascii="Arial" w:eastAsia="Times New Roman" w:hAnsi="Arial" w:cs="Arial"/>
                <w:b/>
                <w:szCs w:val="20"/>
                <w:lang w:eastAsia="en-AU"/>
              </w:rPr>
              <w:t>comply with this policy at all times</w:t>
            </w:r>
            <w:proofErr w:type="gramEnd"/>
            <w:r w:rsidRPr="00E97039">
              <w:rPr>
                <w:rFonts w:ascii="Arial" w:eastAsia="Times New Roman" w:hAnsi="Arial" w:cs="Arial"/>
                <w:b/>
                <w:szCs w:val="20"/>
                <w:lang w:eastAsia="en-AU"/>
              </w:rPr>
              <w:t>.</w:t>
            </w:r>
          </w:p>
        </w:tc>
      </w:tr>
    </w:tbl>
    <w:p w14:paraId="63676B87"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p>
    <w:p w14:paraId="11951694"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Definitions</w:t>
      </w:r>
    </w:p>
    <w:p w14:paraId="1F8FDA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Access Credentials </w:t>
      </w:r>
      <w:r w:rsidRPr="00356EBF">
        <w:rPr>
          <w:rFonts w:ascii="Arial" w:eastAsia="Times New Roman" w:hAnsi="Arial" w:cs="Times New Roman"/>
          <w:bCs/>
          <w:szCs w:val="20"/>
          <w:lang w:eastAsia="en-AU"/>
        </w:rPr>
        <w:t xml:space="preserve">means a </w:t>
      </w:r>
      <w:proofErr w:type="gramStart"/>
      <w:r w:rsidRPr="00356EBF">
        <w:rPr>
          <w:rFonts w:ascii="Arial" w:eastAsia="Times New Roman" w:hAnsi="Arial" w:cs="Times New Roman"/>
          <w:bCs/>
          <w:szCs w:val="20"/>
          <w:lang w:eastAsia="en-AU"/>
        </w:rPr>
        <w:t>User</w:t>
      </w:r>
      <w:proofErr w:type="gramEnd"/>
      <w:r w:rsidRPr="00356EBF">
        <w:rPr>
          <w:rFonts w:ascii="Arial" w:eastAsia="Times New Roman" w:hAnsi="Arial" w:cs="Times New Roman"/>
          <w:bCs/>
          <w:szCs w:val="20"/>
          <w:lang w:eastAsia="en-AU"/>
        </w:rPr>
        <w:t xml:space="preserve"> identification and password, and any other details, required for a Person to access the SPEAR </w:t>
      </w:r>
      <w:proofErr w:type="spellStart"/>
      <w:r w:rsidRPr="00356EBF">
        <w:rPr>
          <w:rFonts w:ascii="Arial" w:eastAsia="Times New Roman" w:hAnsi="Arial" w:cs="Times New Roman"/>
          <w:bCs/>
          <w:szCs w:val="20"/>
          <w:lang w:eastAsia="en-AU"/>
        </w:rPr>
        <w:t>ELN</w:t>
      </w:r>
      <w:proofErr w:type="spellEnd"/>
      <w:r w:rsidRPr="00356EBF">
        <w:rPr>
          <w:rFonts w:ascii="Arial" w:eastAsia="Times New Roman" w:hAnsi="Arial" w:cs="Times New Roman"/>
          <w:bCs/>
          <w:szCs w:val="20"/>
          <w:lang w:eastAsia="en-AU"/>
        </w:rPr>
        <w:t>.</w:t>
      </w:r>
    </w:p>
    <w:p w14:paraId="6CCD66B2" w14:textId="77777777" w:rsidR="006C50E8" w:rsidRPr="00356EBF" w:rsidRDefault="006C50E8" w:rsidP="00356EBF">
      <w:pPr>
        <w:spacing w:after="180"/>
        <w:rPr>
          <w:rFonts w:ascii="Arial" w:eastAsia="Times New Roman" w:hAnsi="Arial" w:cs="Times New Roman"/>
          <w:bCs/>
          <w:szCs w:val="20"/>
          <w:lang w:eastAsia="en-AU"/>
        </w:rPr>
      </w:pPr>
      <w:bookmarkStart w:id="553" w:name="_Toc438478626"/>
      <w:r w:rsidRPr="00356EBF">
        <w:rPr>
          <w:rFonts w:ascii="Arial" w:eastAsia="Times New Roman" w:hAnsi="Arial" w:cs="Times New Roman"/>
          <w:b/>
          <w:szCs w:val="20"/>
          <w:lang w:eastAsia="en-AU"/>
        </w:rPr>
        <w:t xml:space="preserve">Certification Authority </w:t>
      </w:r>
      <w:r w:rsidRPr="00356EBF">
        <w:rPr>
          <w:rFonts w:ascii="Arial" w:eastAsia="Times New Roman" w:hAnsi="Arial" w:cs="Times New Roman"/>
          <w:bCs/>
          <w:szCs w:val="20"/>
          <w:lang w:eastAsia="en-AU"/>
        </w:rPr>
        <w:t>means a Gatekeeper Accredited Service Provider that issues Digital Certificates that have been Digitally Signed using the Certification Authority’s Private Key and provides certificate verification and revocation services for the Digital Certificates it issues.</w:t>
      </w:r>
      <w:bookmarkEnd w:id="553"/>
    </w:p>
    <w:p w14:paraId="1EE99C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Client </w:t>
      </w:r>
      <w:r w:rsidRPr="00356EBF">
        <w:rPr>
          <w:rFonts w:ascii="Arial" w:eastAsia="Times New Roman" w:hAnsi="Arial" w:cs="Times New Roman"/>
          <w:bCs/>
          <w:szCs w:val="20"/>
          <w:lang w:eastAsia="en-AU"/>
        </w:rPr>
        <w:t>means a Person who has or Persons who have appointed a Subscriber as their Representative pursuant to a Client Authorisation.</w:t>
      </w:r>
    </w:p>
    <w:p w14:paraId="0334DC21"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Client Authorisation</w:t>
      </w:r>
      <w:r w:rsidRPr="00356EBF">
        <w:rPr>
          <w:rFonts w:ascii="Arial" w:eastAsia="Times New Roman" w:hAnsi="Arial" w:cs="Times New Roman"/>
          <w:bCs/>
          <w:szCs w:val="20"/>
          <w:lang w:eastAsia="en-AU"/>
        </w:rPr>
        <w:t>, as amended from time to time, has the meaning given to it in the ECNL.</w:t>
      </w:r>
    </w:p>
    <w:p w14:paraId="1DED96C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Communication </w:t>
      </w:r>
      <w:r w:rsidRPr="00356EBF">
        <w:rPr>
          <w:rFonts w:ascii="Arial" w:eastAsia="Times New Roman" w:hAnsi="Arial" w:cs="Times New Roman"/>
          <w:bCs/>
          <w:szCs w:val="20"/>
          <w:lang w:eastAsia="en-AU"/>
        </w:rPr>
        <w:t>includes any instruction, request, approval, certification, acceptance, confirmation, information, or Document.</w:t>
      </w:r>
    </w:p>
    <w:p w14:paraId="3EBE6AB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Compromised </w:t>
      </w:r>
      <w:r w:rsidRPr="00356EBF">
        <w:rPr>
          <w:rFonts w:ascii="Arial" w:eastAsia="Times New Roman" w:hAnsi="Arial" w:cs="Times New Roman"/>
          <w:bCs/>
          <w:szCs w:val="20"/>
          <w:lang w:eastAsia="en-AU"/>
        </w:rPr>
        <w:t>means lost or stolen, or reproduced, modified, disclosed or used without proper authority.</w:t>
      </w:r>
    </w:p>
    <w:p w14:paraId="2A11138D" w14:textId="408D2C6F"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Department </w:t>
      </w:r>
      <w:r w:rsidRPr="00356EBF">
        <w:rPr>
          <w:rFonts w:ascii="Arial" w:eastAsia="Times New Roman" w:hAnsi="Arial" w:cs="Times New Roman"/>
          <w:bCs/>
          <w:szCs w:val="20"/>
          <w:lang w:eastAsia="en-AU"/>
        </w:rPr>
        <w:t xml:space="preserve">means the Department of </w:t>
      </w:r>
      <w:r w:rsidR="00356EBF">
        <w:rPr>
          <w:rFonts w:ascii="Arial" w:eastAsia="Times New Roman" w:hAnsi="Arial" w:cs="Times New Roman"/>
          <w:bCs/>
          <w:szCs w:val="20"/>
          <w:lang w:eastAsia="en-AU"/>
        </w:rPr>
        <w:t>Transport</w:t>
      </w:r>
      <w:r w:rsidRPr="00356EBF">
        <w:rPr>
          <w:rFonts w:ascii="Arial" w:eastAsia="Times New Roman" w:hAnsi="Arial" w:cs="Times New Roman"/>
          <w:bCs/>
          <w:szCs w:val="20"/>
          <w:lang w:eastAsia="en-AU"/>
        </w:rPr>
        <w:t xml:space="preserve"> and Planning of the State of Victoria (and its successor under any machinery of government changes as may be implemented) and any reference to the Department shall be read and construed as a reference to the State of Victoria.</w:t>
      </w:r>
    </w:p>
    <w:p w14:paraId="6C27C19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 Certificate </w:t>
      </w:r>
      <w:r w:rsidRPr="00356EBF">
        <w:rPr>
          <w:rFonts w:ascii="Arial" w:eastAsia="Times New Roman" w:hAnsi="Arial" w:cs="Times New Roman"/>
          <w:bCs/>
          <w:szCs w:val="20"/>
          <w:lang w:eastAsia="en-AU"/>
        </w:rPr>
        <w:t>means an electronic certificate Digitally Signed by the Certification Authority which:</w:t>
      </w:r>
    </w:p>
    <w:p w14:paraId="4C3BA97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identifies either a Key Holder and/or the business entity that he/she represents; or a device or application owned, operated or controlled by the business entity; and</w:t>
      </w:r>
    </w:p>
    <w:p w14:paraId="27E1C0D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binds the Key Holder to a Key Pair by specifying the Public Key of that Key Pair; and</w:t>
      </w:r>
    </w:p>
    <w:p w14:paraId="1AB05DFD"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contains the specification of the fields to be included in a Digital Certificate and the contents of each; and</w:t>
      </w:r>
    </w:p>
    <w:p w14:paraId="7B1270DF"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meets the requirements of the Department or the Registrar as specified in writing from time to time.</w:t>
      </w:r>
    </w:p>
    <w:p w14:paraId="0D81238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Digitally Sign </w:t>
      </w:r>
      <w:r w:rsidRPr="00356EBF">
        <w:rPr>
          <w:rFonts w:ascii="Arial" w:eastAsia="Times New Roman" w:hAnsi="Arial" w:cs="Times New Roman"/>
          <w:bCs/>
          <w:szCs w:val="20"/>
          <w:lang w:eastAsia="en-AU"/>
        </w:rPr>
        <w:t>has the meaning given to it in the ECNL.</w:t>
      </w:r>
    </w:p>
    <w:p w14:paraId="2E3CF07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Document </w:t>
      </w:r>
      <w:r w:rsidRPr="00356EBF">
        <w:rPr>
          <w:rFonts w:ascii="Arial" w:eastAsia="Times New Roman" w:hAnsi="Arial" w:cs="Times New Roman"/>
          <w:bCs/>
          <w:szCs w:val="20"/>
          <w:lang w:eastAsia="en-AU"/>
        </w:rPr>
        <w:t>has the meaning given to it in the ECNL.</w:t>
      </w:r>
    </w:p>
    <w:p w14:paraId="72E12FA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ECNL </w:t>
      </w:r>
      <w:r w:rsidRPr="00356EBF">
        <w:rPr>
          <w:rFonts w:ascii="Arial" w:eastAsia="Times New Roman" w:hAnsi="Arial" w:cs="Times New Roman"/>
          <w:bCs/>
          <w:szCs w:val="20"/>
          <w:lang w:eastAsia="en-AU"/>
        </w:rPr>
        <w:t>means the Electronic Conveyancing National Law (Victoria), as amended from time to time.</w:t>
      </w:r>
    </w:p>
    <w:p w14:paraId="43EE55F6" w14:textId="77777777" w:rsidR="006C50E8" w:rsidRPr="00356EBF" w:rsidRDefault="006C50E8" w:rsidP="00356EBF">
      <w:pPr>
        <w:spacing w:after="180"/>
        <w:rPr>
          <w:rFonts w:ascii="Arial" w:eastAsia="Times New Roman" w:hAnsi="Arial" w:cs="Times New Roman"/>
          <w:bCs/>
          <w:szCs w:val="20"/>
          <w:lang w:eastAsia="en-AU"/>
        </w:rPr>
      </w:pPr>
      <w:proofErr w:type="spellStart"/>
      <w:r w:rsidRPr="00356EBF">
        <w:rPr>
          <w:rFonts w:ascii="Arial" w:eastAsia="Times New Roman" w:hAnsi="Arial" w:cs="Times New Roman"/>
          <w:b/>
          <w:szCs w:val="20"/>
          <w:lang w:eastAsia="en-AU"/>
        </w:rPr>
        <w:t>ELN</w:t>
      </w:r>
      <w:proofErr w:type="spellEnd"/>
      <w:r w:rsidRPr="00356EBF">
        <w:rPr>
          <w:rFonts w:ascii="Arial" w:eastAsia="Times New Roman" w:hAnsi="Arial" w:cs="Times New Roman"/>
          <w:b/>
          <w:szCs w:val="20"/>
          <w:lang w:eastAsia="en-AU"/>
        </w:rPr>
        <w:t xml:space="preserve"> </w:t>
      </w:r>
      <w:r w:rsidRPr="00356EBF">
        <w:rPr>
          <w:rFonts w:ascii="Arial" w:eastAsia="Times New Roman" w:hAnsi="Arial" w:cs="Times New Roman"/>
          <w:bCs/>
          <w:szCs w:val="20"/>
          <w:lang w:eastAsia="en-AU"/>
        </w:rPr>
        <w:t>has the meaning given to it in the ECNL.</w:t>
      </w:r>
    </w:p>
    <w:p w14:paraId="2964AA0A"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Electronic Workspace </w:t>
      </w:r>
      <w:r w:rsidRPr="00356EBF">
        <w:rPr>
          <w:rFonts w:ascii="Arial" w:eastAsia="Times New Roman" w:hAnsi="Arial" w:cs="Times New Roman"/>
          <w:bCs/>
          <w:szCs w:val="20"/>
          <w:lang w:eastAsia="en-AU"/>
        </w:rPr>
        <w:t xml:space="preserve">means an electronic workspace generated by the SPEAR </w:t>
      </w:r>
      <w:proofErr w:type="spellStart"/>
      <w:r w:rsidRPr="00356EBF">
        <w:rPr>
          <w:rFonts w:ascii="Arial" w:eastAsia="Times New Roman" w:hAnsi="Arial" w:cs="Times New Roman"/>
          <w:bCs/>
          <w:szCs w:val="20"/>
          <w:lang w:eastAsia="en-AU"/>
        </w:rPr>
        <w:t>ELN</w:t>
      </w:r>
      <w:proofErr w:type="spellEnd"/>
      <w:r w:rsidRPr="00356EBF">
        <w:rPr>
          <w:rFonts w:ascii="Arial" w:eastAsia="Times New Roman" w:hAnsi="Arial" w:cs="Times New Roman"/>
          <w:bCs/>
          <w:szCs w:val="20"/>
          <w:lang w:eastAsia="en-AU"/>
        </w:rPr>
        <w:t>.</w:t>
      </w:r>
    </w:p>
    <w:p w14:paraId="15DC1C2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lastRenderedPageBreak/>
        <w:t xml:space="preserve">Gatekeeper </w:t>
      </w:r>
      <w:r w:rsidRPr="00356EBF">
        <w:rPr>
          <w:rFonts w:ascii="Arial" w:eastAsia="Times New Roman" w:hAnsi="Arial" w:cs="Times New Roman"/>
          <w:bCs/>
          <w:szCs w:val="20"/>
          <w:lang w:eastAsia="en-AU"/>
        </w:rPr>
        <w:t>means the Commonwealth government strategy to develop PKI to facilitate government online service delivery and e-procurement.</w:t>
      </w:r>
    </w:p>
    <w:p w14:paraId="3830A17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Accredited Service Provider </w:t>
      </w:r>
      <w:r w:rsidRPr="00E97039">
        <w:rPr>
          <w:rFonts w:ascii="Arial" w:eastAsia="Times New Roman" w:hAnsi="Arial" w:cs="Times New Roman"/>
          <w:szCs w:val="20"/>
          <w:lang w:eastAsia="en-AU"/>
        </w:rPr>
        <w:t xml:space="preserve">means a service provider accredited by the Gatekeeper Competent Authority. </w:t>
      </w:r>
    </w:p>
    <w:p w14:paraId="3CAF2C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Competent Authority </w:t>
      </w:r>
      <w:r w:rsidRPr="00E97039">
        <w:rPr>
          <w:rFonts w:ascii="Arial" w:eastAsia="Times New Roman" w:hAnsi="Arial" w:cs="Times New Roman"/>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Times New Roman"/>
          <w:szCs w:val="20"/>
          <w:lang w:eastAsia="en-AU"/>
        </w:rPr>
        <w:t>Digital</w:t>
      </w:r>
      <w:r w:rsidRPr="00E97039">
        <w:rPr>
          <w:rFonts w:ascii="Arial" w:eastAsia="Times New Roman" w:hAnsi="Arial" w:cs="Times New Roman"/>
          <w:szCs w:val="20"/>
          <w:lang w:eastAsia="en-AU"/>
        </w:rPr>
        <w:t xml:space="preserve"> Officer, </w:t>
      </w:r>
      <w:r>
        <w:rPr>
          <w:rFonts w:ascii="Arial" w:eastAsia="Times New Roman" w:hAnsi="Arial" w:cs="Times New Roman"/>
          <w:szCs w:val="20"/>
          <w:lang w:eastAsia="en-AU"/>
        </w:rPr>
        <w:t>Digital Transformation Agency</w:t>
      </w:r>
      <w:r w:rsidRPr="00E97039">
        <w:rPr>
          <w:rFonts w:ascii="Arial" w:eastAsia="Times New Roman" w:hAnsi="Arial" w:cs="Times New Roman"/>
          <w:szCs w:val="20"/>
          <w:lang w:eastAsia="en-AU"/>
        </w:rPr>
        <w:t>.</w:t>
      </w:r>
    </w:p>
    <w:p w14:paraId="275A1ECA" w14:textId="77777777" w:rsidR="006C50E8" w:rsidRPr="00E97039" w:rsidRDefault="006C50E8" w:rsidP="006C50E8">
      <w:pPr>
        <w:spacing w:after="180"/>
        <w:rPr>
          <w:rFonts w:ascii="Arial" w:eastAsia="Times New Roman" w:hAnsi="Arial" w:cs="Times New Roman"/>
          <w:b/>
          <w:szCs w:val="20"/>
          <w:lang w:eastAsia="en-AU"/>
        </w:rPr>
      </w:pPr>
      <w:r w:rsidRPr="00E97039">
        <w:rPr>
          <w:rFonts w:ascii="Arial" w:eastAsia="Times New Roman" w:hAnsi="Arial" w:cs="Times New Roman"/>
          <w:b/>
          <w:szCs w:val="20"/>
          <w:lang w:eastAsia="en-AU"/>
        </w:rPr>
        <w:t xml:space="preserve">Jeopardised </w:t>
      </w:r>
      <w:r w:rsidRPr="00E97039">
        <w:rPr>
          <w:rFonts w:ascii="Arial" w:eastAsia="Times New Roman" w:hAnsi="Arial" w:cs="Times New Roman"/>
          <w:szCs w:val="20"/>
          <w:lang w:eastAsia="en-AU"/>
        </w:rPr>
        <w:t>means put at risk the integrity of a Registry Instrument or other Document by fraud or other means.</w:t>
      </w:r>
    </w:p>
    <w:p w14:paraId="475BFDCE"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Key </w:t>
      </w:r>
      <w:r w:rsidRPr="00E97039">
        <w:rPr>
          <w:rFonts w:ascii="Arial" w:eastAsia="Times New Roman" w:hAnsi="Arial" w:cs="Times New Roman"/>
          <w:szCs w:val="20"/>
          <w:lang w:eastAsia="en-AU"/>
        </w:rPr>
        <w:t>means a string of characters used with a cryptographic algorithm to encrypt and decrypt.</w:t>
      </w:r>
    </w:p>
    <w:p w14:paraId="2F249A2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Key Holder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 xml:space="preserve">means an individual who holds and uses Keys and Digital Certificates on behalf of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 xml:space="preserve">, or in his/her own right in the case of a Key Holder who is also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w:t>
      </w:r>
    </w:p>
    <w:p w14:paraId="2A3BC874" w14:textId="77777777" w:rsidR="006C50E8" w:rsidRPr="00E97039" w:rsidRDefault="006C50E8" w:rsidP="006C50E8">
      <w:pPr>
        <w:spacing w:after="180"/>
        <w:rPr>
          <w:rFonts w:ascii="Arial" w:eastAsia="Times New Roman" w:hAnsi="Arial" w:cs="Arial"/>
          <w:szCs w:val="20"/>
          <w:lang w:eastAsia="en-AU"/>
        </w:rPr>
      </w:pPr>
      <w:r w:rsidRPr="00E97039">
        <w:rPr>
          <w:rFonts w:ascii="Arial" w:eastAsia="Times New Roman" w:hAnsi="Arial" w:cs="Times New Roman"/>
          <w:b/>
          <w:szCs w:val="20"/>
          <w:lang w:eastAsia="en-AU"/>
        </w:rPr>
        <w:t>Key Pair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means a pair of asymmetric cryptographic Keys (one decrypting messages which have been encrypted using the other) consisting of a Private Key and a Public Key.</w:t>
      </w:r>
    </w:p>
    <w:p w14:paraId="5285D9A4"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Officer </w:t>
      </w:r>
      <w:r w:rsidRPr="00356EBF">
        <w:rPr>
          <w:rFonts w:ascii="Arial" w:eastAsia="Times New Roman" w:hAnsi="Arial" w:cs="Times New Roman"/>
          <w:bCs/>
          <w:szCs w:val="20"/>
          <w:lang w:eastAsia="en-AU"/>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p w14:paraId="73FB37B3"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Participation Rules</w:t>
      </w:r>
      <w:r w:rsidRPr="00356EBF">
        <w:rPr>
          <w:rFonts w:ascii="Arial" w:eastAsia="Times New Roman" w:hAnsi="Arial" w:cs="Times New Roman"/>
          <w:bCs/>
          <w:szCs w:val="20"/>
          <w:lang w:eastAsia="en-AU"/>
        </w:rPr>
        <w:t>, as amended from time to time, has the meaning given to it in the ECNL.</w:t>
      </w:r>
    </w:p>
    <w:p w14:paraId="0794C70A"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Person </w:t>
      </w:r>
      <w:r w:rsidRPr="00356EBF">
        <w:rPr>
          <w:rFonts w:ascii="Arial" w:eastAsia="Times New Roman" w:hAnsi="Arial" w:cs="Times New Roman"/>
          <w:bCs/>
          <w:szCs w:val="20"/>
          <w:lang w:eastAsia="en-AU"/>
        </w:rPr>
        <w:t>has the meaning given to it in the ECNL.</w:t>
      </w:r>
    </w:p>
    <w:p w14:paraId="71A48B98"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PKI or Public Key Infrastructure </w:t>
      </w:r>
      <w:r w:rsidRPr="00356EBF">
        <w:rPr>
          <w:rFonts w:ascii="Arial" w:eastAsia="Times New Roman" w:hAnsi="Arial" w:cs="Times New Roman"/>
          <w:bCs/>
          <w:szCs w:val="20"/>
          <w:lang w:eastAsia="en-AU"/>
        </w:rPr>
        <w:t>means Gatekeeper compliant technology, policies and procedures based on public key cryptography used to create, validate, manage, store, distribute and revoke Digital Certificates.</w:t>
      </w:r>
    </w:p>
    <w:p w14:paraId="508C3290" w14:textId="77777777" w:rsidR="006C50E8" w:rsidRPr="00356EBF" w:rsidRDefault="006C50E8" w:rsidP="00356EBF">
      <w:pPr>
        <w:spacing w:after="180"/>
        <w:rPr>
          <w:rFonts w:ascii="Arial" w:eastAsia="Times New Roman" w:hAnsi="Arial" w:cs="Times New Roman"/>
          <w:bCs/>
          <w:szCs w:val="20"/>
          <w:lang w:eastAsia="en-AU"/>
        </w:rPr>
      </w:pPr>
      <w:bookmarkStart w:id="554" w:name="_Toc438478629"/>
      <w:r w:rsidRPr="00356EBF">
        <w:rPr>
          <w:rFonts w:ascii="Arial" w:eastAsia="Times New Roman" w:hAnsi="Arial" w:cs="Times New Roman"/>
          <w:b/>
          <w:szCs w:val="20"/>
          <w:lang w:eastAsia="en-AU"/>
        </w:rPr>
        <w:t xml:space="preserve">Private Key </w:t>
      </w:r>
      <w:r w:rsidRPr="00356EBF">
        <w:rPr>
          <w:rFonts w:ascii="Arial" w:eastAsia="Times New Roman" w:hAnsi="Arial" w:cs="Times New Roman"/>
          <w:bCs/>
          <w:szCs w:val="20"/>
          <w:lang w:eastAsia="en-AU"/>
        </w:rPr>
        <w:t>means the Key in an asymmetric Key Pair that must be kept secret to ensure confidentiality, integrity, authenticity and non-repudiation.</w:t>
      </w:r>
      <w:bookmarkEnd w:id="554"/>
    </w:p>
    <w:p w14:paraId="2D7CB154" w14:textId="77777777" w:rsidR="006C50E8" w:rsidRPr="00356EBF" w:rsidRDefault="006C50E8" w:rsidP="00356EBF">
      <w:pPr>
        <w:spacing w:after="180"/>
        <w:rPr>
          <w:rFonts w:ascii="Arial" w:eastAsia="Times New Roman" w:hAnsi="Arial" w:cs="Times New Roman"/>
          <w:bCs/>
          <w:szCs w:val="20"/>
          <w:lang w:eastAsia="en-AU"/>
        </w:rPr>
      </w:pPr>
      <w:bookmarkStart w:id="555" w:name="_Toc438478630"/>
      <w:r w:rsidRPr="00356EBF">
        <w:rPr>
          <w:rFonts w:ascii="Arial" w:eastAsia="Times New Roman" w:hAnsi="Arial" w:cs="Times New Roman"/>
          <w:b/>
          <w:szCs w:val="20"/>
          <w:lang w:eastAsia="en-AU"/>
        </w:rPr>
        <w:t xml:space="preserve">Public Key </w:t>
      </w:r>
      <w:r w:rsidRPr="00356EBF">
        <w:rPr>
          <w:rFonts w:ascii="Arial" w:eastAsia="Times New Roman" w:hAnsi="Arial" w:cs="Times New Roman"/>
          <w:bCs/>
          <w:szCs w:val="20"/>
          <w:lang w:eastAsia="en-AU"/>
        </w:rPr>
        <w:t>means the Key in an asymmetric Key Pair which may be made public.</w:t>
      </w:r>
      <w:bookmarkEnd w:id="555"/>
    </w:p>
    <w:p w14:paraId="23ABB663" w14:textId="77777777" w:rsidR="006C50E8" w:rsidRPr="00356EBF" w:rsidRDefault="006C50E8" w:rsidP="00356EBF">
      <w:pPr>
        <w:spacing w:after="180"/>
        <w:rPr>
          <w:rFonts w:ascii="Arial" w:eastAsia="Times New Roman" w:hAnsi="Arial" w:cs="Times New Roman"/>
          <w:bCs/>
          <w:szCs w:val="20"/>
          <w:lang w:eastAsia="en-AU"/>
        </w:rPr>
      </w:pPr>
      <w:bookmarkStart w:id="556" w:name="_Toc438478632"/>
      <w:r w:rsidRPr="00E97039">
        <w:rPr>
          <w:rFonts w:ascii="Arial" w:eastAsia="Times New Roman" w:hAnsi="Arial" w:cs="Times New Roman"/>
          <w:b/>
          <w:szCs w:val="20"/>
          <w:lang w:eastAsia="en-AU"/>
        </w:rPr>
        <w:t xml:space="preserve">Registrar </w:t>
      </w:r>
      <w:r w:rsidRPr="00356EBF">
        <w:rPr>
          <w:rFonts w:ascii="Arial" w:eastAsia="Times New Roman" w:hAnsi="Arial" w:cs="Times New Roman"/>
          <w:bCs/>
          <w:szCs w:val="20"/>
          <w:lang w:eastAsia="en-AU"/>
        </w:rPr>
        <w:t>has the meaning given to it in the ECNL.</w:t>
      </w:r>
      <w:bookmarkEnd w:id="556"/>
    </w:p>
    <w:p w14:paraId="0D80C9C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Registry Instrument </w:t>
      </w:r>
      <w:r w:rsidRPr="00356EBF">
        <w:rPr>
          <w:rFonts w:ascii="Arial" w:eastAsia="Times New Roman" w:hAnsi="Arial" w:cs="Times New Roman"/>
          <w:bCs/>
          <w:szCs w:val="20"/>
          <w:lang w:eastAsia="en-AU"/>
        </w:rPr>
        <w:t>has the meaning given to it in the ECNL.</w:t>
      </w:r>
    </w:p>
    <w:p w14:paraId="20C8F07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Representative </w:t>
      </w:r>
      <w:r w:rsidRPr="00356EBF">
        <w:rPr>
          <w:rFonts w:ascii="Arial" w:eastAsia="Times New Roman" w:hAnsi="Arial" w:cs="Times New Roman"/>
          <w:bCs/>
          <w:szCs w:val="20"/>
          <w:lang w:eastAsia="en-AU"/>
        </w:rPr>
        <w:t xml:space="preserve">means a Subscriber who acts on behalf of a </w:t>
      </w:r>
      <w:proofErr w:type="gramStart"/>
      <w:r w:rsidRPr="00356EBF">
        <w:rPr>
          <w:rFonts w:ascii="Arial" w:eastAsia="Times New Roman" w:hAnsi="Arial" w:cs="Times New Roman"/>
          <w:bCs/>
          <w:szCs w:val="20"/>
          <w:lang w:eastAsia="en-AU"/>
        </w:rPr>
        <w:t>Client</w:t>
      </w:r>
      <w:proofErr w:type="gramEnd"/>
      <w:r w:rsidRPr="00356EBF">
        <w:rPr>
          <w:rFonts w:ascii="Arial" w:eastAsia="Times New Roman" w:hAnsi="Arial" w:cs="Times New Roman"/>
          <w:bCs/>
          <w:szCs w:val="20"/>
          <w:lang w:eastAsia="en-AU"/>
        </w:rPr>
        <w:t>.</w:t>
      </w:r>
    </w:p>
    <w:p w14:paraId="57BEE38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Security Item</w:t>
      </w:r>
      <w:r w:rsidRPr="00E97039">
        <w:rPr>
          <w:rFonts w:ascii="Arial" w:eastAsia="Times New Roman" w:hAnsi="Arial" w:cs="Times New Roman"/>
          <w:szCs w:val="20"/>
          <w:lang w:eastAsia="en-AU"/>
        </w:rPr>
        <w:t xml:space="preserve"> means User Access Credentials, passphrases, Private Keys, Digital Certificates, Electronic Workspace identifiers and other items as specified from time to time.</w:t>
      </w:r>
    </w:p>
    <w:p w14:paraId="512B45AC" w14:textId="77777777" w:rsidR="006C50E8" w:rsidRPr="00E97039" w:rsidRDefault="006C50E8" w:rsidP="006C50E8">
      <w:pPr>
        <w:spacing w:after="180"/>
        <w:rPr>
          <w:rFonts w:ascii="Arial" w:eastAsia="Times New Roman" w:hAnsi="Arial" w:cs="Times New Roman"/>
          <w:bCs/>
          <w:szCs w:val="20"/>
          <w:lang w:eastAsia="en-AU"/>
        </w:rPr>
      </w:pPr>
      <w:r w:rsidRPr="00E97039">
        <w:rPr>
          <w:rFonts w:ascii="Arial" w:eastAsia="Times New Roman" w:hAnsi="Arial" w:cs="Times New Roman"/>
          <w:b/>
          <w:bCs/>
          <w:szCs w:val="20"/>
          <w:lang w:eastAsia="en-AU"/>
        </w:rPr>
        <w:t>Signer</w:t>
      </w:r>
      <w:r w:rsidRPr="00E97039">
        <w:rPr>
          <w:rFonts w:ascii="Arial" w:eastAsia="Times New Roman" w:hAnsi="Arial" w:cs="Arial"/>
          <w:szCs w:val="20"/>
          <w:lang w:eastAsia="en-AU"/>
        </w:rPr>
        <w:t xml:space="preserve"> means a User authorised by the Subscriber to Digitally Sign and, where it is required, certify Registry Instruments and other electronic Documents on behalf of the Subscriber</w:t>
      </w:r>
      <w:r w:rsidRPr="00E97039">
        <w:rPr>
          <w:rFonts w:ascii="Arial" w:eastAsia="Times New Roman" w:hAnsi="Arial" w:cs="Times New Roman"/>
          <w:bCs/>
          <w:szCs w:val="20"/>
          <w:lang w:eastAsia="en-AU"/>
        </w:rPr>
        <w:t>.</w:t>
      </w:r>
    </w:p>
    <w:p w14:paraId="041CC7F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bCs/>
          <w:szCs w:val="20"/>
          <w:lang w:eastAsia="en-AU"/>
        </w:rPr>
        <w:t>SPEAR</w:t>
      </w:r>
      <w:r w:rsidRPr="00E97039">
        <w:rPr>
          <w:rFonts w:ascii="Arial" w:eastAsia="Times New Roman" w:hAnsi="Arial" w:cs="Times New Roman"/>
          <w:szCs w:val="20"/>
          <w:lang w:eastAsia="en-AU"/>
        </w:rPr>
        <w:t xml:space="preserve"> means the computerised system for Surveying and Planning through Electronic Applications and Referrals developed by the Department as modified from time to time.</w:t>
      </w:r>
    </w:p>
    <w:p w14:paraId="5F2FA7C4"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w:t>
      </w:r>
      <w:proofErr w:type="spellStart"/>
      <w:r w:rsidRPr="00E97039">
        <w:rPr>
          <w:rFonts w:ascii="Arial" w:eastAsia="Times New Roman" w:hAnsi="Arial" w:cs="Times New Roman"/>
          <w:b/>
          <w:szCs w:val="20"/>
          <w:lang w:eastAsia="en-AU"/>
        </w:rPr>
        <w:t>ELN</w:t>
      </w:r>
      <w:proofErr w:type="spellEnd"/>
      <w:r w:rsidRPr="00E97039">
        <w:rPr>
          <w:rFonts w:ascii="Arial" w:eastAsia="Times New Roman" w:hAnsi="Arial" w:cs="Times New Roman"/>
          <w:b/>
          <w:szCs w:val="20"/>
          <w:lang w:eastAsia="en-AU"/>
        </w:rPr>
        <w:t xml:space="preserve"> </w:t>
      </w:r>
      <w:r w:rsidRPr="00E97039">
        <w:rPr>
          <w:rFonts w:ascii="Arial" w:eastAsia="Times New Roman" w:hAnsi="Arial" w:cs="Times New Roman"/>
          <w:szCs w:val="20"/>
          <w:lang w:eastAsia="en-AU"/>
        </w:rPr>
        <w:t xml:space="preserve">means that part of SPEAR that is an </w:t>
      </w:r>
      <w:proofErr w:type="spellStart"/>
      <w:r w:rsidRPr="00E97039">
        <w:rPr>
          <w:rFonts w:ascii="Arial" w:eastAsia="Times New Roman" w:hAnsi="Arial" w:cs="Times New Roman"/>
          <w:szCs w:val="20"/>
          <w:lang w:eastAsia="en-AU"/>
        </w:rPr>
        <w:t>ELN</w:t>
      </w:r>
      <w:proofErr w:type="spellEnd"/>
      <w:r w:rsidRPr="00E97039">
        <w:rPr>
          <w:rFonts w:ascii="Arial" w:eastAsia="Times New Roman" w:hAnsi="Arial" w:cs="Times New Roman"/>
          <w:szCs w:val="20"/>
          <w:lang w:eastAsia="en-AU"/>
        </w:rPr>
        <w:t>.</w:t>
      </w:r>
    </w:p>
    <w:p w14:paraId="4243F906"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w:t>
      </w:r>
      <w:proofErr w:type="spellStart"/>
      <w:r w:rsidRPr="00E97039">
        <w:rPr>
          <w:rFonts w:ascii="Arial" w:eastAsia="Times New Roman" w:hAnsi="Arial" w:cs="Times New Roman"/>
          <w:b/>
          <w:szCs w:val="20"/>
          <w:lang w:eastAsia="en-AU"/>
        </w:rPr>
        <w:t>ELN</w:t>
      </w:r>
      <w:proofErr w:type="spellEnd"/>
      <w:r w:rsidRPr="00E97039">
        <w:rPr>
          <w:rFonts w:ascii="Arial" w:eastAsia="Times New Roman" w:hAnsi="Arial" w:cs="Times New Roman"/>
          <w:b/>
          <w:szCs w:val="20"/>
          <w:lang w:eastAsia="en-AU"/>
        </w:rPr>
        <w:t xml:space="preserve"> Participation Agreement </w:t>
      </w:r>
      <w:r w:rsidRPr="00E97039">
        <w:rPr>
          <w:rFonts w:ascii="Arial" w:eastAsia="Times New Roman" w:hAnsi="Arial" w:cs="Times New Roman"/>
          <w:szCs w:val="20"/>
          <w:lang w:eastAsia="en-AU"/>
        </w:rPr>
        <w:t xml:space="preserve">means the contract between the Subscriber and the Registrar referred to in SPEAR </w:t>
      </w:r>
      <w:proofErr w:type="spellStart"/>
      <w:r w:rsidRPr="00E97039">
        <w:rPr>
          <w:rFonts w:ascii="Arial" w:eastAsia="Times New Roman" w:hAnsi="Arial" w:cs="Times New Roman"/>
          <w:szCs w:val="20"/>
          <w:lang w:eastAsia="en-AU"/>
        </w:rPr>
        <w:t>ELN</w:t>
      </w:r>
      <w:proofErr w:type="spellEnd"/>
      <w:r w:rsidRPr="00E97039">
        <w:rPr>
          <w:rFonts w:ascii="Arial" w:eastAsia="Times New Roman" w:hAnsi="Arial" w:cs="Times New Roman"/>
          <w:szCs w:val="20"/>
          <w:lang w:eastAsia="en-AU"/>
        </w:rPr>
        <w:t xml:space="preserve"> Participation Rule 3, as amended from time to time.</w:t>
      </w:r>
    </w:p>
    <w:p w14:paraId="44B5277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w:t>
      </w:r>
      <w:proofErr w:type="spellStart"/>
      <w:r w:rsidRPr="00E97039">
        <w:rPr>
          <w:rFonts w:ascii="Arial" w:eastAsia="Times New Roman" w:hAnsi="Arial" w:cs="Times New Roman"/>
          <w:b/>
          <w:szCs w:val="20"/>
          <w:lang w:eastAsia="en-AU"/>
        </w:rPr>
        <w:t>ELN</w:t>
      </w:r>
      <w:proofErr w:type="spellEnd"/>
      <w:r w:rsidRPr="00E97039">
        <w:rPr>
          <w:rFonts w:ascii="Arial" w:eastAsia="Times New Roman" w:hAnsi="Arial" w:cs="Times New Roman"/>
          <w:b/>
          <w:szCs w:val="20"/>
          <w:lang w:eastAsia="en-AU"/>
        </w:rPr>
        <w:t xml:space="preserve"> Participation Rules</w:t>
      </w:r>
      <w:r w:rsidRPr="00E97039">
        <w:rPr>
          <w:rFonts w:ascii="Arial" w:eastAsia="Times New Roman" w:hAnsi="Arial" w:cs="Times New Roman"/>
          <w:szCs w:val="20"/>
          <w:lang w:eastAsia="en-AU"/>
        </w:rPr>
        <w:t xml:space="preserve"> means the Participation Rules for the SPEAR </w:t>
      </w:r>
      <w:proofErr w:type="spellStart"/>
      <w:r w:rsidRPr="00E97039">
        <w:rPr>
          <w:rFonts w:ascii="Arial" w:eastAsia="Times New Roman" w:hAnsi="Arial" w:cs="Times New Roman"/>
          <w:szCs w:val="20"/>
          <w:lang w:eastAsia="en-AU"/>
        </w:rPr>
        <w:t>ELN</w:t>
      </w:r>
      <w:proofErr w:type="spellEnd"/>
      <w:r w:rsidRPr="00E97039">
        <w:rPr>
          <w:rFonts w:ascii="Arial" w:eastAsia="Times New Roman" w:hAnsi="Arial" w:cs="Times New Roman"/>
          <w:szCs w:val="20"/>
          <w:lang w:eastAsia="en-AU"/>
        </w:rPr>
        <w:t>, as amended from time to time.</w:t>
      </w:r>
    </w:p>
    <w:p w14:paraId="74B789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Subscriber Security Policy</w:t>
      </w:r>
      <w:r w:rsidRPr="00E97039">
        <w:rPr>
          <w:rFonts w:ascii="Arial" w:eastAsia="Times New Roman" w:hAnsi="Arial" w:cs="Times New Roman"/>
          <w:szCs w:val="20"/>
          <w:lang w:eastAsia="en-AU"/>
        </w:rPr>
        <w:t xml:space="preserve"> means this policy, as amended from time to time.</w:t>
      </w:r>
    </w:p>
    <w:p w14:paraId="4032009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User Security Policy</w:t>
      </w:r>
      <w:r w:rsidRPr="00E97039">
        <w:rPr>
          <w:rFonts w:ascii="Arial" w:eastAsia="Times New Roman" w:hAnsi="Arial" w:cs="Times New Roman"/>
          <w:szCs w:val="20"/>
          <w:lang w:eastAsia="en-AU"/>
        </w:rPr>
        <w:t xml:space="preserve"> means the policy set out in Schedule 11 of the SPEAR </w:t>
      </w:r>
      <w:proofErr w:type="spellStart"/>
      <w:r w:rsidRPr="00E97039">
        <w:rPr>
          <w:rFonts w:ascii="Arial" w:eastAsia="Times New Roman" w:hAnsi="Arial" w:cs="Times New Roman"/>
          <w:szCs w:val="20"/>
          <w:lang w:eastAsia="en-AU"/>
        </w:rPr>
        <w:t>ELN</w:t>
      </w:r>
      <w:proofErr w:type="spellEnd"/>
      <w:r w:rsidRPr="00E97039">
        <w:rPr>
          <w:rFonts w:ascii="Arial" w:eastAsia="Times New Roman" w:hAnsi="Arial" w:cs="Times New Roman"/>
          <w:szCs w:val="20"/>
          <w:lang w:eastAsia="en-AU"/>
        </w:rPr>
        <w:t xml:space="preserve"> Participation Rules, as amended from time to time.</w:t>
      </w:r>
    </w:p>
    <w:p w14:paraId="594D77F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lastRenderedPageBreak/>
        <w:t xml:space="preserve">Subscriber </w:t>
      </w:r>
      <w:r w:rsidRPr="00E97039">
        <w:rPr>
          <w:rFonts w:ascii="Arial" w:eastAsia="Times New Roman" w:hAnsi="Arial" w:cs="Times New Roman"/>
          <w:szCs w:val="20"/>
          <w:lang w:eastAsia="en-AU"/>
        </w:rPr>
        <w:t>has the meaning given to it in the ECNL.</w:t>
      </w:r>
    </w:p>
    <w:p w14:paraId="0C0154FF" w14:textId="77777777" w:rsidR="006C50E8"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Subscriber Administrator </w:t>
      </w:r>
      <w:r w:rsidRPr="00E97039">
        <w:rPr>
          <w:rFonts w:ascii="Arial" w:eastAsia="Times New Roman" w:hAnsi="Arial" w:cs="Times New Roman"/>
          <w:szCs w:val="20"/>
          <w:lang w:eastAsia="en-AU"/>
        </w:rPr>
        <w:t xml:space="preserve">means a User authorised by the Subscriber to make the changes permitted under SPEAR </w:t>
      </w:r>
      <w:proofErr w:type="spellStart"/>
      <w:r w:rsidRPr="00E97039">
        <w:rPr>
          <w:rFonts w:ascii="Arial" w:eastAsia="Times New Roman" w:hAnsi="Arial" w:cs="Times New Roman"/>
          <w:szCs w:val="20"/>
          <w:lang w:eastAsia="en-AU"/>
        </w:rPr>
        <w:t>ELN</w:t>
      </w:r>
      <w:proofErr w:type="spellEnd"/>
      <w:r w:rsidRPr="00E97039">
        <w:rPr>
          <w:rFonts w:ascii="Arial" w:eastAsia="Times New Roman" w:hAnsi="Arial" w:cs="Times New Roman"/>
          <w:szCs w:val="20"/>
          <w:lang w:eastAsia="en-AU"/>
        </w:rPr>
        <w:t xml:space="preserve"> Participation </w:t>
      </w:r>
      <w:r w:rsidRPr="00375905">
        <w:rPr>
          <w:rFonts w:ascii="Arial" w:eastAsia="Times New Roman" w:hAnsi="Arial" w:cs="Times New Roman"/>
          <w:szCs w:val="20"/>
          <w:lang w:eastAsia="en-AU"/>
        </w:rPr>
        <w:t>Rule 7.3.3</w:t>
      </w:r>
      <w:r w:rsidRPr="00E97039">
        <w:rPr>
          <w:rFonts w:ascii="Arial" w:eastAsia="Times New Roman" w:hAnsi="Arial" w:cs="Times New Roman"/>
          <w:szCs w:val="20"/>
          <w:lang w:eastAsia="en-AU"/>
        </w:rPr>
        <w:t xml:space="preserve"> on behalf of the Subscriber.</w:t>
      </w:r>
    </w:p>
    <w:p w14:paraId="2A266892" w14:textId="77777777" w:rsidR="006C50E8" w:rsidRPr="00E26CB4" w:rsidRDefault="006C50E8" w:rsidP="006C50E8">
      <w:pPr>
        <w:tabs>
          <w:tab w:val="left" w:pos="567"/>
        </w:tabs>
        <w:spacing w:after="240" w:line="240" w:lineRule="atLeast"/>
        <w:rPr>
          <w:rFonts w:ascii="Arial" w:hAnsi="Arial" w:cs="Arial"/>
          <w:szCs w:val="20"/>
        </w:rPr>
      </w:pPr>
      <w:r w:rsidRPr="00E26CB4">
        <w:rPr>
          <w:rFonts w:ascii="Arial" w:hAnsi="Arial" w:cs="Arial"/>
          <w:b/>
          <w:bCs/>
          <w:szCs w:val="20"/>
        </w:rPr>
        <w:t xml:space="preserve">Subscriber’s Systems </w:t>
      </w:r>
      <w:r w:rsidRPr="00E26CB4">
        <w:rPr>
          <w:rFonts w:ascii="Arial" w:hAnsi="Arial" w:cs="Arial"/>
          <w:szCs w:val="20"/>
        </w:rPr>
        <w:t xml:space="preserve">means the information technology systems (both hardware and software) used by the Subscriber. </w:t>
      </w:r>
    </w:p>
    <w:p w14:paraId="1E8669C8" w14:textId="77777777" w:rsidR="006C50E8" w:rsidRDefault="006C50E8" w:rsidP="006C50E8">
      <w:pPr>
        <w:tabs>
          <w:tab w:val="left" w:pos="567"/>
        </w:tabs>
        <w:spacing w:after="240" w:line="240" w:lineRule="atLeast"/>
        <w:rPr>
          <w:rFonts w:ascii="Arial" w:eastAsia="Times New Roman" w:hAnsi="Arial" w:cs="Arial"/>
          <w:szCs w:val="20"/>
          <w:lang w:eastAsia="en-AU"/>
        </w:rPr>
      </w:pPr>
      <w:r w:rsidRPr="00E97039">
        <w:rPr>
          <w:rFonts w:ascii="Arial" w:eastAsia="Times New Roman" w:hAnsi="Arial" w:cs="Arial"/>
          <w:b/>
          <w:szCs w:val="20"/>
          <w:lang w:eastAsia="en-AU"/>
        </w:rPr>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 </w:t>
      </w:r>
    </w:p>
    <w:p w14:paraId="2594CEBC" w14:textId="77777777" w:rsidR="006C50E8"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eastAsia="Times New Roman" w:hAnsi="Arial" w:cs="Arial"/>
          <w:szCs w:val="20"/>
          <w:lang w:eastAsia="en-AU"/>
        </w:rPr>
        <w:t xml:space="preserve">is </w:t>
      </w:r>
      <w:r w:rsidRPr="00375905">
        <w:rPr>
          <w:rFonts w:ascii="Arial" w:eastAsia="Times New Roman" w:hAnsi="Arial" w:cs="Arial"/>
          <w:szCs w:val="20"/>
          <w:lang w:eastAsia="en-AU"/>
        </w:rPr>
        <w:t xml:space="preserve">a principal, Officer, employee, agent or contractor of the Subscriber and is authorised by a Subscriber to access and use the SPEAR </w:t>
      </w:r>
      <w:proofErr w:type="spellStart"/>
      <w:r w:rsidRPr="00375905">
        <w:rPr>
          <w:rFonts w:ascii="Arial" w:eastAsia="Times New Roman" w:hAnsi="Arial" w:cs="Arial"/>
          <w:szCs w:val="20"/>
          <w:lang w:eastAsia="en-AU"/>
        </w:rPr>
        <w:t>ELN</w:t>
      </w:r>
      <w:proofErr w:type="spellEnd"/>
      <w:r w:rsidRPr="00375905">
        <w:rPr>
          <w:rFonts w:ascii="Arial" w:eastAsia="Times New Roman" w:hAnsi="Arial" w:cs="Arial"/>
          <w:szCs w:val="20"/>
          <w:lang w:eastAsia="en-AU"/>
        </w:rPr>
        <w:t xml:space="preserve"> on behalf of the Subscriber; or</w:t>
      </w:r>
    </w:p>
    <w:p w14:paraId="58CBDB29" w14:textId="77777777" w:rsidR="006C50E8" w:rsidRPr="00375905"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hAnsi="Arial"/>
          <w:szCs w:val="20"/>
        </w:rPr>
        <w:t>h</w:t>
      </w:r>
      <w:r w:rsidRPr="00375905">
        <w:rPr>
          <w:rFonts w:ascii="Arial" w:hAnsi="Arial"/>
          <w:szCs w:val="20"/>
        </w:rPr>
        <w:t xml:space="preserve">as been appointed as the manager (however described) of the business of a Subscriber that is an </w:t>
      </w:r>
      <w:r w:rsidRPr="00375905">
        <w:rPr>
          <w:rFonts w:ascii="Arial" w:eastAsia="Times New Roman" w:hAnsi="Arial" w:cs="Arial"/>
          <w:szCs w:val="20"/>
          <w:lang w:eastAsia="en-AU"/>
        </w:rPr>
        <w:t>Australian</w:t>
      </w:r>
      <w:r w:rsidRPr="00375905">
        <w:rPr>
          <w:rFonts w:ascii="Arial" w:hAnsi="Arial"/>
          <w:szCs w:val="20"/>
        </w:rPr>
        <w:t xml:space="preserve"> Legal Practitioner, Law Practice or Licensed Conveyancer, under any State or Territory law</w:t>
      </w:r>
      <w:r w:rsidRPr="00375905">
        <w:rPr>
          <w:rFonts w:ascii="Arial" w:eastAsia="Times New Roman" w:hAnsi="Arial" w:cs="Arial"/>
          <w:szCs w:val="20"/>
          <w:lang w:eastAsia="en-AU"/>
        </w:rPr>
        <w:t>.</w:t>
      </w:r>
    </w:p>
    <w:p w14:paraId="1FA39E12" w14:textId="77777777" w:rsidR="006C50E8" w:rsidRPr="00E97039" w:rsidRDefault="006C50E8" w:rsidP="006C50E8">
      <w:pPr>
        <w:keepNext/>
        <w:keepLines/>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sidRPr="00E97039">
        <w:rPr>
          <w:rFonts w:ascii="Arial" w:eastAsia="Times New Roman" w:hAnsi="Arial" w:cs="Arial"/>
          <w:b/>
          <w:szCs w:val="20"/>
          <w:lang w:eastAsia="en-AU"/>
        </w:rPr>
        <w:tab/>
        <w:t>Training</w:t>
      </w:r>
    </w:p>
    <w:p w14:paraId="62F3DAC6" w14:textId="77777777" w:rsidR="006C50E8" w:rsidRDefault="006C50E8" w:rsidP="006C50E8">
      <w:pPr>
        <w:tabs>
          <w:tab w:val="left" w:pos="567"/>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ensure that</w:t>
      </w:r>
      <w:r>
        <w:rPr>
          <w:rFonts w:ascii="Arial" w:eastAsia="Times New Roman" w:hAnsi="Arial" w:cs="Arial"/>
          <w:szCs w:val="20"/>
          <w:lang w:eastAsia="en-AU"/>
        </w:rPr>
        <w:t xml:space="preserve">: </w:t>
      </w:r>
    </w:p>
    <w:p w14:paraId="401CCDA6" w14:textId="77777777" w:rsidR="006C50E8" w:rsidRDefault="006C50E8" w:rsidP="00FB07C3">
      <w:pPr>
        <w:numPr>
          <w:ilvl w:val="0"/>
          <w:numId w:val="72"/>
        </w:numPr>
        <w:spacing w:before="120"/>
        <w:ind w:left="1276" w:hanging="709"/>
        <w:rPr>
          <w:rFonts w:ascii="Arial" w:eastAsia="Times New Roman" w:hAnsi="Arial" w:cs="Arial"/>
          <w:szCs w:val="20"/>
          <w:lang w:eastAsia="en-AU"/>
        </w:rPr>
      </w:pPr>
      <w:r w:rsidRPr="00E26CB4">
        <w:rPr>
          <w:rFonts w:ascii="Arial" w:eastAsia="Times New Roman" w:hAnsi="Arial" w:cs="Arial"/>
          <w:szCs w:val="20"/>
          <w:lang w:eastAsia="en-AU"/>
        </w:rPr>
        <w:t>each of its Users</w:t>
      </w:r>
      <w:r>
        <w:rPr>
          <w:rFonts w:ascii="Arial" w:eastAsia="Times New Roman" w:hAnsi="Arial" w:cs="Arial"/>
          <w:szCs w:val="20"/>
          <w:lang w:eastAsia="en-AU"/>
        </w:rPr>
        <w:t xml:space="preserve">: </w:t>
      </w:r>
    </w:p>
    <w:p w14:paraId="2C0A2C7A" w14:textId="525A69A9" w:rsidR="006C50E8" w:rsidRPr="00BB198A"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BB198A">
        <w:rPr>
          <w:rFonts w:ascii="Arial" w:eastAsia="Times New Roman" w:hAnsi="Arial" w:cs="Arial"/>
          <w:szCs w:val="20"/>
          <w:lang w:eastAsia="en-AU"/>
        </w:rPr>
        <w:t xml:space="preserve">has received training appropriate to their use of SPEAR, including cyber awareness training covering as a minimum secure use of SPEAR, secure use of the Subscriber’s Systems and secure use of email and other electronic communication; and </w:t>
      </w:r>
    </w:p>
    <w:p w14:paraId="1D590FA0" w14:textId="5213E797" w:rsidR="006C50E8" w:rsidRPr="00932522"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932522">
        <w:rPr>
          <w:rFonts w:ascii="Arial" w:eastAsia="Times New Roman" w:hAnsi="Arial" w:cs="Arial"/>
          <w:szCs w:val="20"/>
          <w:lang w:eastAsia="en-AU"/>
        </w:rPr>
        <w:t xml:space="preserve">are aware of their obligations to protect User Security Items; and </w:t>
      </w:r>
    </w:p>
    <w:p w14:paraId="7CB935A7" w14:textId="77777777" w:rsidR="006C50E8" w:rsidRPr="00E26CB4" w:rsidRDefault="006C50E8" w:rsidP="00FB07C3">
      <w:pPr>
        <w:numPr>
          <w:ilvl w:val="0"/>
          <w:numId w:val="72"/>
        </w:numPr>
        <w:spacing w:before="120"/>
        <w:ind w:left="1276" w:hanging="709"/>
        <w:rPr>
          <w:rFonts w:ascii="Arial" w:eastAsia="Times New Roman" w:hAnsi="Arial" w:cs="Arial"/>
          <w:szCs w:val="20"/>
          <w:lang w:eastAsia="en-AU"/>
        </w:rPr>
      </w:pPr>
      <w:r>
        <w:rPr>
          <w:rFonts w:ascii="Arial" w:eastAsia="Times New Roman" w:hAnsi="Arial" w:cs="Arial"/>
          <w:szCs w:val="20"/>
          <w:lang w:eastAsia="en-AU"/>
        </w:rPr>
        <w:t xml:space="preserve">each of its other principals, Officers, employees, agents and contractors who access the Subscriber’s Systems receive cyber security awareness training covering as a minimum secure use of the Subscriber’s Systems and secure use of email and other electronic communication. </w:t>
      </w:r>
    </w:p>
    <w:p w14:paraId="684C414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w:t>
      </w:r>
    </w:p>
    <w:p w14:paraId="50711323"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1CF81775"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it and all its Users comply with the SPEAR User Security Policy; and</w:t>
      </w:r>
    </w:p>
    <w:p w14:paraId="74A8B300"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take reasonable steps to ensure that it and all its Users comply with the terms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policies and practice statements of the Certification Authority relating to the allocation, use and protection of its Digital Certificates which are applicable to them.</w:t>
      </w:r>
    </w:p>
    <w:p w14:paraId="06E7FC7E" w14:textId="77777777" w:rsidR="006C50E8" w:rsidRPr="00E97039" w:rsidRDefault="006C50E8" w:rsidP="006C50E8">
      <w:pPr>
        <w:tabs>
          <w:tab w:val="left" w:pos="1418"/>
        </w:tabs>
        <w:spacing w:before="120" w:line="240" w:lineRule="atLeast"/>
        <w:ind w:left="1418"/>
        <w:contextualSpacing/>
        <w:rPr>
          <w:rFonts w:ascii="Arial" w:eastAsia="Times New Roman" w:hAnsi="Arial" w:cs="Arial"/>
          <w:szCs w:val="20"/>
          <w:lang w:eastAsia="en-AU"/>
        </w:rPr>
      </w:pPr>
    </w:p>
    <w:p w14:paraId="0CCE1A0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2.</w:t>
      </w:r>
      <w:r w:rsidRPr="00E97039">
        <w:rPr>
          <w:rFonts w:ascii="Arial" w:eastAsia="Times New Roman" w:hAnsi="Arial" w:cs="Arial"/>
          <w:b/>
          <w:szCs w:val="20"/>
          <w:lang w:eastAsia="en-AU"/>
        </w:rPr>
        <w:tab/>
        <w:t>General protection measures</w:t>
      </w:r>
    </w:p>
    <w:p w14:paraId="59CA725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 xml:space="preserve">Each Subscriber’s User details are part of SPEAR. Therefore, </w:t>
      </w:r>
      <w:proofErr w:type="spellStart"/>
      <w:r w:rsidRPr="00E97039">
        <w:rPr>
          <w:rFonts w:ascii="Arial" w:eastAsia="Times New Roman" w:hAnsi="Arial" w:cs="Arial"/>
          <w:szCs w:val="20"/>
          <w:lang w:eastAsia="en-AU"/>
        </w:rPr>
        <w:t>SPEAR’s</w:t>
      </w:r>
      <w:proofErr w:type="spellEnd"/>
      <w:r w:rsidRPr="00E97039">
        <w:rPr>
          <w:rFonts w:ascii="Arial" w:eastAsia="Times New Roman" w:hAnsi="Arial" w:cs="Arial"/>
          <w:szCs w:val="20"/>
          <w:lang w:eastAsia="en-AU"/>
        </w:rPr>
        <w:t xml:space="preserve"> integrity is, in part, reliant on the integrity of each Subscriber’s User details and the systems and facilities used to access SPEAR for the Subscriber.</w:t>
      </w:r>
    </w:p>
    <w:p w14:paraId="4691329F"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w:t>
      </w:r>
    </w:p>
    <w:p w14:paraId="4B4FCE62"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establish and maintain appropriate measures to safeguard SPEAR from unauthorised access; and</w:t>
      </w:r>
    </w:p>
    <w:p w14:paraId="4FAD708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monitor, and take appropriate action after receiving security alerts from the Department or the Registrar; and</w:t>
      </w:r>
    </w:p>
    <w:p w14:paraId="4BC2A63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prevent damage or interference to SPEAR by any person employed or engaged by the Subscriber; and</w:t>
      </w:r>
    </w:p>
    <w:p w14:paraId="057038A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ensure that its Users access SPEAR only by using computers over which the Subscriber has sufficient control to ensure compliance with the terms of the SPEAR </w:t>
      </w:r>
      <w:proofErr w:type="spellStart"/>
      <w:r w:rsidRPr="00E97039">
        <w:rPr>
          <w:rFonts w:ascii="Arial" w:eastAsia="Times New Roman" w:hAnsi="Arial" w:cs="Arial"/>
          <w:szCs w:val="20"/>
          <w:lang w:eastAsia="en-AU"/>
        </w:rPr>
        <w:t>ELN</w:t>
      </w:r>
      <w:proofErr w:type="spellEnd"/>
      <w:r w:rsidRPr="00E97039">
        <w:rPr>
          <w:rFonts w:ascii="Arial" w:eastAsia="Times New Roman" w:hAnsi="Arial" w:cs="Arial"/>
          <w:szCs w:val="20"/>
          <w:lang w:eastAsia="en-AU"/>
        </w:rPr>
        <w:t xml:space="preserve"> Participation Agreement; and</w:t>
      </w:r>
    </w:p>
    <w:p w14:paraId="3D3ACF0A"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implements reasonable measures to monitor use of SPEAR and Security Items, including to ensure the Subscriber becomes aware if any of its Security Items have been lost or stolen or reproduced, modified, disclosed or used without proper authority; and</w:t>
      </w:r>
    </w:p>
    <w:p w14:paraId="1425811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adequately protects its computers and other facilities used to access and store its Digital Certificates from unauthorised use or access; and</w:t>
      </w:r>
    </w:p>
    <w:p w14:paraId="7DD5E348"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ensure that it mitigates any loss arising in connection with the theft, loss, unauthorised disclosure or improper use of any of its Security Items.</w:t>
      </w:r>
    </w:p>
    <w:p w14:paraId="117D4D80"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notify the Department if it becomes aware of anything that is likely to have an adverse effect on the operation, security, integrity or stability of SPEAR.</w:t>
      </w:r>
    </w:p>
    <w:p w14:paraId="0F12E33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3.</w:t>
      </w:r>
      <w:r w:rsidRPr="00E97039">
        <w:rPr>
          <w:rFonts w:ascii="Arial" w:eastAsia="Times New Roman" w:hAnsi="Arial" w:cs="Arial"/>
          <w:b/>
          <w:szCs w:val="20"/>
          <w:lang w:eastAsia="en-AU"/>
        </w:rPr>
        <w:tab/>
        <w:t>Specific protection measures</w:t>
      </w:r>
    </w:p>
    <w:p w14:paraId="62A3AC44"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The following are specific protection measures that each Subscriber is required to take. However, these obligations do not limit the obligations set out in clause 2 of this SPEAR Subscriber Security Policy.</w:t>
      </w:r>
    </w:p>
    <w:p w14:paraId="3C148D23"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7B7748C9"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any computer used by its Users to access SPEAR does not have caching enabled that would remove the need for the Users to enter passwords or passphrases in accordance with the normal operation of SPEAR; and </w:t>
      </w:r>
    </w:p>
    <w:p w14:paraId="2A303564"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the security of its computer systems </w:t>
      </w:r>
      <w:proofErr w:type="gramStart"/>
      <w:r w:rsidRPr="00E97039">
        <w:rPr>
          <w:rFonts w:ascii="Arial" w:eastAsia="Times New Roman" w:hAnsi="Arial" w:cs="Arial"/>
          <w:szCs w:val="20"/>
          <w:lang w:eastAsia="en-AU"/>
        </w:rPr>
        <w:t>are</w:t>
      </w:r>
      <w:proofErr w:type="gramEnd"/>
      <w:r w:rsidRPr="00E97039">
        <w:rPr>
          <w:rFonts w:ascii="Arial" w:eastAsia="Times New Roman" w:hAnsi="Arial" w:cs="Arial"/>
          <w:szCs w:val="20"/>
          <w:lang w:eastAsia="en-AU"/>
        </w:rPr>
        <w:t xml:space="preserve"> kept up to date, including the installation of patches and operating system updates; and</w:t>
      </w:r>
    </w:p>
    <w:p w14:paraId="167D063C"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all computers used to access SPEAR are </w:t>
      </w:r>
      <w:proofErr w:type="gramStart"/>
      <w:r w:rsidRPr="00E97039">
        <w:rPr>
          <w:rFonts w:ascii="Arial" w:eastAsia="Times New Roman" w:hAnsi="Arial" w:cs="Arial"/>
          <w:szCs w:val="20"/>
          <w:lang w:eastAsia="en-AU"/>
        </w:rPr>
        <w:t>protected at all times</w:t>
      </w:r>
      <w:proofErr w:type="gramEnd"/>
      <w:r w:rsidRPr="00E97039">
        <w:rPr>
          <w:rFonts w:ascii="Arial" w:eastAsia="Times New Roman" w:hAnsi="Arial" w:cs="Arial"/>
          <w:szCs w:val="20"/>
          <w:lang w:eastAsia="en-AU"/>
        </w:rPr>
        <w:t xml:space="preserve"> by up-to-date security software that provides protection from viruses, spyware, key-logging and other security threats.</w:t>
      </w:r>
    </w:p>
    <w:p w14:paraId="5564FB8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Each Subscriber must ensure that its security software </w:t>
      </w:r>
      <w:proofErr w:type="gramStart"/>
      <w:r w:rsidRPr="00E97039">
        <w:rPr>
          <w:rFonts w:ascii="Arial" w:eastAsia="Times New Roman" w:hAnsi="Arial" w:cs="Arial"/>
          <w:szCs w:val="20"/>
          <w:lang w:eastAsia="en-AU"/>
        </w:rPr>
        <w:t>has,</w:t>
      </w:r>
      <w:proofErr w:type="gramEnd"/>
      <w:r w:rsidRPr="00E97039">
        <w:rPr>
          <w:rFonts w:ascii="Arial" w:eastAsia="Times New Roman" w:hAnsi="Arial" w:cs="Arial"/>
          <w:szCs w:val="20"/>
          <w:lang w:eastAsia="en-AU"/>
        </w:rPr>
        <w:t xml:space="preserve"> at a minimum: </w:t>
      </w:r>
    </w:p>
    <w:p w14:paraId="1E120159"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ability to identify and remove viruses; and</w:t>
      </w:r>
    </w:p>
    <w:p w14:paraId="33CA799E"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the ability to identify and remove other types of harmful computer software, generally referred to as malware (or malicious software); and </w:t>
      </w:r>
    </w:p>
    <w:p w14:paraId="79A86468"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ability to automatically receive anti-virus updates from the relevant anti-virus software vendors; and </w:t>
      </w:r>
    </w:p>
    <w:p w14:paraId="4C20EAF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the ability to automatically scan for viruses and malware, for example, scanning a document as it is opened; and </w:t>
      </w:r>
    </w:p>
    <w:p w14:paraId="25E2988A" w14:textId="77777777" w:rsidR="006C50E8" w:rsidRPr="00E97039" w:rsidRDefault="006C50E8" w:rsidP="006C50E8">
      <w:p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the ability to provide firewall protection.</w:t>
      </w:r>
    </w:p>
    <w:p w14:paraId="0102B051" w14:textId="77777777" w:rsidR="006C50E8" w:rsidRPr="00E97039" w:rsidRDefault="006C50E8" w:rsidP="006C50E8">
      <w:pPr>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4.</w:t>
      </w:r>
      <w:r w:rsidRPr="00375905">
        <w:rPr>
          <w:rFonts w:ascii="Arial" w:eastAsia="Times New Roman" w:hAnsi="Arial" w:cs="Arial"/>
          <w:b/>
          <w:szCs w:val="20"/>
          <w:lang w:eastAsia="en-AU"/>
        </w:rPr>
        <w:t xml:space="preserve"> </w:t>
      </w:r>
      <w:r w:rsidRPr="00E97039">
        <w:rPr>
          <w:rFonts w:ascii="Arial" w:eastAsia="Times New Roman" w:hAnsi="Arial" w:cs="Arial"/>
          <w:b/>
          <w:szCs w:val="20"/>
          <w:lang w:eastAsia="en-AU"/>
        </w:rPr>
        <w:tab/>
        <w:t>Protection of Access Credentials</w:t>
      </w:r>
    </w:p>
    <w:p w14:paraId="5F32C028"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Access Credentials allow a User to access SPEAR for the Subscriber. A failure to properly protect Access Credentials may result in unauthorised access to SPEAR.</w:t>
      </w:r>
    </w:p>
    <w:p w14:paraId="3902A93B"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3623148D"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none of its Users’ Access Credentials are easily associated with its User or the Subscriber (such as a birthday or telephone number); and</w:t>
      </w:r>
    </w:p>
    <w:p w14:paraId="7AD83013"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its Users’ Access Credentials are different from any other existing or former User’s past or current Access Credentials; and</w:t>
      </w:r>
    </w:p>
    <w:p w14:paraId="52B93459"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its Users’ Access Credentials are changed at least every 180 days; and</w:t>
      </w:r>
    </w:p>
    <w:p w14:paraId="261A2675"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only the User to whom a particular password or passphrase is allocated uses the password or passphrase and that the User does not share them with any other person; and</w:t>
      </w:r>
    </w:p>
    <w:p w14:paraId="54420E1A" w14:textId="238A23EC" w:rsidR="006C50E8" w:rsidRPr="00E97039" w:rsidRDefault="006C50E8" w:rsidP="00FB07C3">
      <w:pPr>
        <w:numPr>
          <w:ilvl w:val="0"/>
          <w:numId w:val="75"/>
        </w:num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their Users protects its Access Credentials, including by not permitting any other person to see the entry of their Access Credentials into any computer.</w:t>
      </w:r>
    </w:p>
    <w:p w14:paraId="0523CCBF"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5.</w:t>
      </w:r>
      <w:r w:rsidRPr="00E97039">
        <w:rPr>
          <w:rFonts w:ascii="Arial" w:eastAsia="Times New Roman" w:hAnsi="Arial" w:cs="Arial"/>
          <w:b/>
          <w:szCs w:val="20"/>
          <w:lang w:eastAsia="en-AU"/>
        </w:rPr>
        <w:tab/>
        <w:t>Digital Certificates</w:t>
      </w:r>
    </w:p>
    <w:p w14:paraId="497271EF"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 Subscriber’s Digital Certificate enables the Subscriber’s Signers to Digitally Sign relevant Communications, Registry Instruments and other Documents on behalf of the Subscriber. A failure to properly protect Digital Certificates may result in Documents and Communications being signed without authority.</w:t>
      </w:r>
    </w:p>
    <w:p w14:paraId="4689C0A8"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Each Subscriber must take reasonable steps to protect its Digital Certificates. The obligations of Users in relation to Digital Certificates are contained in the SPEAR User Security Policy. Subscribers must take reasonable steps to ensure that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their Users comply with the policy.</w:t>
      </w:r>
    </w:p>
    <w:p w14:paraId="2DB0B6E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6.</w:t>
      </w:r>
      <w:r w:rsidRPr="00E97039">
        <w:rPr>
          <w:rFonts w:ascii="Arial" w:eastAsia="Times New Roman" w:hAnsi="Arial" w:cs="Arial"/>
          <w:b/>
          <w:szCs w:val="20"/>
          <w:lang w:eastAsia="en-AU"/>
        </w:rPr>
        <w:tab/>
        <w:t>Form of Digital Certificates</w:t>
      </w:r>
    </w:p>
    <w:p w14:paraId="6F65E63A"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Subscribers must ensure that they and their Users use Digital Certificates only in that form specified in writing by the Department or the Registrar from time to time.</w:t>
      </w:r>
    </w:p>
    <w:p w14:paraId="333E3A41"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7.</w:t>
      </w:r>
      <w:r w:rsidRPr="00E97039">
        <w:rPr>
          <w:rFonts w:ascii="Arial" w:eastAsia="Times New Roman" w:hAnsi="Arial" w:cs="Arial"/>
          <w:b/>
          <w:szCs w:val="20"/>
          <w:lang w:eastAsia="en-AU"/>
        </w:rPr>
        <w:tab/>
        <w:t>Settings of Digital Certificates</w:t>
      </w:r>
    </w:p>
    <w:p w14:paraId="754D9AC3"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Subscribers must ensure that their:</w:t>
      </w:r>
    </w:p>
    <w:p w14:paraId="3D373229" w14:textId="77777777" w:rsidR="006C50E8" w:rsidRPr="00E97039" w:rsidRDefault="006C50E8" w:rsidP="00FB07C3">
      <w:pPr>
        <w:numPr>
          <w:ilvl w:val="0"/>
          <w:numId w:val="76"/>
        </w:numPr>
        <w:tabs>
          <w:tab w:val="left" w:pos="-15735"/>
        </w:tabs>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issued in accordance with Gatekeeper rules; and</w:t>
      </w:r>
    </w:p>
    <w:p w14:paraId="098C2A89" w14:textId="08B28B97" w:rsidR="006C50E8" w:rsidRPr="00E97039" w:rsidRDefault="006C50E8" w:rsidP="00FB07C3">
      <w:pPr>
        <w:numPr>
          <w:ilvl w:val="0"/>
          <w:numId w:val="76"/>
        </w:numPr>
        <w:tabs>
          <w:tab w:val="left" w:pos="-15735"/>
          <w:tab w:val="left" w:pos="1418"/>
        </w:tabs>
        <w:spacing w:before="120"/>
        <w:ind w:left="1276" w:hanging="709"/>
        <w:rPr>
          <w:rFonts w:ascii="Arial" w:eastAsia="Times New Roman" w:hAnsi="Arial" w:cs="Arial"/>
          <w:szCs w:val="20"/>
          <w:lang w:eastAsia="en-AU"/>
        </w:rPr>
      </w:pPr>
      <w:del w:id="557" w:author="Author">
        <w:r w:rsidRPr="00E97039" w:rsidDel="0060144C">
          <w:rPr>
            <w:rFonts w:ascii="Arial" w:eastAsia="Times New Roman" w:hAnsi="Arial" w:cs="Arial"/>
            <w:szCs w:val="20"/>
            <w:lang w:eastAsia="en-AU"/>
          </w:rPr>
          <w:delText>Digital Certificates are stored on a hard token unless the Department or Registrar has permitted otherwise</w:delText>
        </w:r>
      </w:del>
      <w:ins w:id="558" w:author="Author">
        <w:r w:rsidR="0060144C">
          <w:rPr>
            <w:rFonts w:ascii="Arial" w:eastAsia="Times New Roman" w:hAnsi="Arial" w:cs="Arial"/>
            <w:szCs w:val="20"/>
            <w:lang w:eastAsia="en-AU"/>
          </w:rPr>
          <w:t>(Deleted)</w:t>
        </w:r>
      </w:ins>
      <w:r w:rsidRPr="00E97039">
        <w:rPr>
          <w:rFonts w:ascii="Arial" w:eastAsia="Times New Roman" w:hAnsi="Arial" w:cs="Arial"/>
          <w:szCs w:val="20"/>
          <w:lang w:eastAsia="en-AU"/>
        </w:rPr>
        <w:t>; and</w:t>
      </w:r>
    </w:p>
    <w:p w14:paraId="614882DD" w14:textId="77777777" w:rsidR="006C50E8" w:rsidRPr="00E97039" w:rsidRDefault="006C50E8" w:rsidP="00FB07C3">
      <w:pPr>
        <w:numPr>
          <w:ilvl w:val="0"/>
          <w:numId w:val="76"/>
        </w:numPr>
        <w:tabs>
          <w:tab w:val="left" w:pos="-15735"/>
          <w:tab w:val="left" w:pos="1418"/>
        </w:tabs>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not backed up unless the Department or Registrar has permitted otherwise.</w:t>
      </w:r>
    </w:p>
    <w:p w14:paraId="35D141DC"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8.</w:t>
      </w:r>
      <w:r w:rsidRPr="00E97039">
        <w:rPr>
          <w:rFonts w:ascii="Arial" w:eastAsia="Times New Roman" w:hAnsi="Arial" w:cs="Arial"/>
          <w:b/>
          <w:szCs w:val="20"/>
          <w:lang w:eastAsia="en-AU"/>
        </w:rPr>
        <w:tab/>
        <w:t>Jeopardised relevant Communications, Registry Instruments or other Documents</w:t>
      </w:r>
    </w:p>
    <w:p w14:paraId="37D86C24"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Where to the Subscriber’s knowledge, information or belief a relevant Communication, Registry Instrument or other Document has been Jeopardised:</w:t>
      </w:r>
    </w:p>
    <w:p w14:paraId="04B9650B"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possible to do so, the Subscriber must immediately create and Digitally Sign a new version of the relevant Communication, Registry Instrument or other Document; or</w:t>
      </w:r>
    </w:p>
    <w:p w14:paraId="576600CE"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not possible to create and Digitally Sign a new version of the relevant Communication, Registry Instrument or other Document, the Subscriber must immediately notify the Department of the situation.</w:t>
      </w:r>
    </w:p>
    <w:p w14:paraId="7F39C64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9.</w:t>
      </w:r>
      <w:r w:rsidRPr="00E97039">
        <w:rPr>
          <w:rFonts w:ascii="Arial" w:eastAsia="Times New Roman" w:hAnsi="Arial" w:cs="Arial"/>
          <w:b/>
          <w:szCs w:val="20"/>
          <w:lang w:eastAsia="en-AU"/>
        </w:rPr>
        <w:tab/>
        <w:t>Compromised Security Items</w:t>
      </w:r>
    </w:p>
    <w:p w14:paraId="6679BEFB" w14:textId="77777777" w:rsidR="006C50E8" w:rsidRPr="00E97039" w:rsidRDefault="006C50E8" w:rsidP="006C50E8">
      <w:pPr>
        <w:tabs>
          <w:tab w:val="left" w:pos="-15593"/>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If a Subscriber becomes aware that any of the Security Items of any of its Users has been or is likely to be Compromised, the Subscriber must:</w:t>
      </w:r>
    </w:p>
    <w:p w14:paraId="67A08DCE"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immediately revoke the User’s authority to access and use SPEAR and prevent the User from accessing and using SPEAR; and</w:t>
      </w:r>
    </w:p>
    <w:p w14:paraId="156D03E3"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for a Digital Certificate:</w:t>
      </w:r>
    </w:p>
    <w:p w14:paraId="123ACC19" w14:textId="77777777" w:rsidR="006C50E8" w:rsidRPr="00E97039" w:rsidRDefault="006C50E8" w:rsidP="00FB07C3">
      <w:pPr>
        <w:numPr>
          <w:ilvl w:val="4"/>
          <w:numId w:val="69"/>
        </w:numPr>
        <w:spacing w:before="120"/>
        <w:ind w:left="1843" w:hanging="567"/>
        <w:contextualSpacing/>
        <w:outlineLvl w:val="4"/>
        <w:rPr>
          <w:rFonts w:ascii="Arial" w:eastAsia="Times New Roman" w:hAnsi="Arial" w:cs="Times New Roman"/>
          <w:szCs w:val="20"/>
          <w:lang w:eastAsia="en-AU"/>
        </w:rPr>
      </w:pPr>
      <w:r w:rsidRPr="00E97039">
        <w:rPr>
          <w:rFonts w:ascii="Arial" w:eastAsia="Times New Roman" w:hAnsi="Arial" w:cs="Times New Roman"/>
          <w:szCs w:val="20"/>
          <w:lang w:eastAsia="en-AU"/>
        </w:rPr>
        <w:t>immediately check SPEAR for any relevant Communications, Registry Instruments or other Documents which have been Digitally Signed using the User’s Private Key and comply with clause 8 of this SPEAR Subscriber Security Policy; and</w:t>
      </w:r>
    </w:p>
    <w:p w14:paraId="74B48A22" w14:textId="77777777" w:rsidR="006C50E8" w:rsidRPr="00E97039" w:rsidRDefault="006C50E8" w:rsidP="006C50E8">
      <w:pPr>
        <w:numPr>
          <w:ilvl w:val="4"/>
          <w:numId w:val="0"/>
        </w:numPr>
        <w:spacing w:before="120"/>
        <w:ind w:left="1843" w:hanging="567"/>
        <w:outlineLvl w:val="4"/>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Promptly notify the Certification Authority and revoke or cancel the Digital Certificate (including doing everything reasonably necessary to cause the Certification Authority to revoke or cancel it); and</w:t>
      </w:r>
    </w:p>
    <w:p w14:paraId="4D243D40" w14:textId="77777777" w:rsidR="006C50E8" w:rsidRPr="00E97039" w:rsidRDefault="006C50E8" w:rsidP="006C50E8">
      <w:pPr>
        <w:numPr>
          <w:ilvl w:val="4"/>
          <w:numId w:val="0"/>
        </w:numPr>
        <w:spacing w:before="120" w:after="240"/>
        <w:ind w:left="1843" w:hanging="567"/>
        <w:outlineLvl w:val="4"/>
        <w:rPr>
          <w:rFonts w:ascii="Arial" w:eastAsia="Times New Roman" w:hAnsi="Arial" w:cs="Times New Roman"/>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Promptly notify the </w:t>
      </w:r>
      <w:r w:rsidRPr="00E97039">
        <w:rPr>
          <w:rFonts w:ascii="Arial" w:eastAsia="Times New Roman" w:hAnsi="Arial" w:cs="Times New Roman"/>
          <w:szCs w:val="20"/>
          <w:lang w:eastAsia="en-AU"/>
        </w:rPr>
        <w:t>Department.</w:t>
      </w:r>
    </w:p>
    <w:p w14:paraId="024EA6AE"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10.</w:t>
      </w:r>
      <w:r w:rsidRPr="00E97039">
        <w:rPr>
          <w:rFonts w:ascii="Arial" w:eastAsia="Arial" w:hAnsi="Arial" w:cs="Arial"/>
          <w:b/>
          <w:bCs/>
          <w:spacing w:val="1"/>
          <w:szCs w:val="20"/>
          <w:lang w:eastAsia="en-AU"/>
        </w:rPr>
        <w:tab/>
        <w:t>Compromised Signatures</w:t>
      </w:r>
    </w:p>
    <w:p w14:paraId="1E5D204E" w14:textId="77777777" w:rsidR="006C50E8" w:rsidRPr="00E97039" w:rsidRDefault="006C50E8" w:rsidP="006C50E8">
      <w:pPr>
        <w:tabs>
          <w:tab w:val="left" w:pos="567"/>
          <w:tab w:val="left" w:pos="1418"/>
          <w:tab w:val="left" w:pos="2127"/>
        </w:tabs>
        <w:spacing w:before="120" w:line="240" w:lineRule="atLeast"/>
        <w:ind w:left="567"/>
        <w:rPr>
          <w:rFonts w:ascii="Arial" w:eastAsia="Arial" w:hAnsi="Arial" w:cs="Arial"/>
          <w:bCs/>
          <w:spacing w:val="1"/>
          <w:szCs w:val="20"/>
          <w:lang w:eastAsia="en-AU"/>
        </w:rPr>
      </w:pPr>
      <w:r w:rsidRPr="00E97039">
        <w:rPr>
          <w:rFonts w:ascii="Arial" w:eastAsia="Arial" w:hAnsi="Arial" w:cs="Arial"/>
          <w:bCs/>
          <w:spacing w:val="1"/>
          <w:szCs w:val="20"/>
          <w:lang w:eastAsia="en-AU"/>
        </w:rPr>
        <w:t xml:space="preserve">If a Subscriber becomes aware or suspects that any of its or its Users’ Private Keys have been used to Digitally Sign any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without its authorisation or the authorisation of any Client on whose behalf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is purported to be Digitally Signed:</w:t>
      </w:r>
    </w:p>
    <w:p w14:paraId="75AD0190" w14:textId="77777777" w:rsidR="006C50E8" w:rsidRPr="00E97039" w:rsidRDefault="006C50E8" w:rsidP="00FB07C3">
      <w:pPr>
        <w:numPr>
          <w:ilvl w:val="0"/>
          <w:numId w:val="77"/>
        </w:numPr>
        <w:tabs>
          <w:tab w:val="left" w:pos="0"/>
        </w:tabs>
        <w:spacing w:before="120"/>
        <w:ind w:left="1276" w:hanging="709"/>
        <w:rPr>
          <w:rFonts w:ascii="Arial" w:eastAsia="Arial" w:hAnsi="Arial" w:cs="Arial"/>
          <w:bCs/>
          <w:spacing w:val="1"/>
          <w:szCs w:val="20"/>
          <w:lang w:eastAsia="en-AU"/>
        </w:rPr>
      </w:pPr>
      <w:r w:rsidRPr="00E97039">
        <w:rPr>
          <w:rFonts w:ascii="Arial" w:eastAsia="Times New Roman" w:hAnsi="Arial" w:cs="Arial"/>
          <w:szCs w:val="20"/>
          <w:lang w:eastAsia="en-AU"/>
        </w:rPr>
        <w:t xml:space="preserve">where it is possible to do so, </w:t>
      </w:r>
      <w:r w:rsidRPr="00E97039">
        <w:rPr>
          <w:rFonts w:ascii="Arial" w:eastAsia="Arial" w:hAnsi="Arial" w:cs="Times New Roman"/>
          <w:szCs w:val="20"/>
          <w:lang w:eastAsia="en-AU"/>
        </w:rPr>
        <w:t xml:space="preserve">the Subscriber must immediately create and Digitally Sign a new version of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Times New Roman"/>
          <w:szCs w:val="20"/>
          <w:lang w:eastAsia="en-AU"/>
        </w:rPr>
        <w:t>; or</w:t>
      </w:r>
    </w:p>
    <w:p w14:paraId="75DF2AD6" w14:textId="46F511A9" w:rsidR="006C50E8" w:rsidRDefault="006C50E8" w:rsidP="00FB07C3">
      <w:pPr>
        <w:numPr>
          <w:ilvl w:val="0"/>
          <w:numId w:val="77"/>
        </w:numPr>
        <w:tabs>
          <w:tab w:val="left" w:pos="0"/>
        </w:tabs>
        <w:spacing w:before="120" w:after="240"/>
        <w:ind w:left="1276" w:hanging="709"/>
        <w:rPr>
          <w:rFonts w:ascii="Arial" w:eastAsia="Arial" w:hAnsi="Arial" w:cs="Arial"/>
          <w:bCs/>
          <w:spacing w:val="1"/>
          <w:szCs w:val="20"/>
          <w:lang w:eastAsia="en-AU"/>
        </w:rPr>
      </w:pPr>
      <w:r w:rsidRPr="008F71A8">
        <w:rPr>
          <w:rFonts w:ascii="Arial" w:eastAsia="Arial" w:hAnsi="Arial" w:cs="Times New Roman"/>
          <w:szCs w:val="20"/>
          <w:lang w:eastAsia="en-AU"/>
        </w:rPr>
        <w:t xml:space="preserve">where it is not possible to create </w:t>
      </w:r>
      <w:r w:rsidRPr="008F71A8">
        <w:rPr>
          <w:rFonts w:ascii="Arial" w:eastAsia="Arial" w:hAnsi="Arial" w:cs="Arial"/>
          <w:bCs/>
          <w:spacing w:val="1"/>
          <w:szCs w:val="20"/>
          <w:lang w:eastAsia="en-AU"/>
        </w:rPr>
        <w:t xml:space="preserve">and Digitally Sign a new version of the </w:t>
      </w:r>
      <w:r w:rsidRPr="008F71A8">
        <w:rPr>
          <w:rFonts w:ascii="Arial" w:eastAsia="Times New Roman" w:hAnsi="Arial" w:cs="Times New Roman"/>
          <w:szCs w:val="20"/>
          <w:lang w:eastAsia="en-AU"/>
        </w:rPr>
        <w:t>relevant Communication, Registry Instrument or other Document</w:t>
      </w:r>
      <w:r w:rsidRPr="008F71A8">
        <w:rPr>
          <w:rFonts w:ascii="Arial" w:eastAsia="Arial" w:hAnsi="Arial" w:cs="Arial"/>
          <w:bCs/>
          <w:spacing w:val="1"/>
          <w:szCs w:val="20"/>
          <w:lang w:eastAsia="en-AU"/>
        </w:rPr>
        <w:t>, the Subscriber must immediately notify the Department of the situation.</w:t>
      </w:r>
    </w:p>
    <w:p w14:paraId="73325D24" w14:textId="77777777" w:rsidR="008F71A8" w:rsidRPr="008F71A8" w:rsidRDefault="008F71A8" w:rsidP="008F71A8">
      <w:pPr>
        <w:tabs>
          <w:tab w:val="left" w:pos="0"/>
        </w:tabs>
        <w:spacing w:before="120" w:after="240"/>
        <w:rPr>
          <w:rFonts w:ascii="Arial" w:eastAsia="Arial" w:hAnsi="Arial" w:cs="Arial"/>
          <w:bCs/>
          <w:spacing w:val="1"/>
          <w:szCs w:val="20"/>
          <w:lang w:eastAsia="en-AU"/>
        </w:rPr>
      </w:pPr>
    </w:p>
    <w:p w14:paraId="0D7B44E3"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11.</w:t>
      </w:r>
      <w:r w:rsidRPr="00E97039">
        <w:rPr>
          <w:rFonts w:ascii="Arial" w:eastAsia="Arial" w:hAnsi="Arial" w:cs="Arial"/>
          <w:b/>
          <w:bCs/>
          <w:spacing w:val="1"/>
          <w:szCs w:val="20"/>
          <w:lang w:eastAsia="en-AU"/>
        </w:rPr>
        <w:tab/>
        <w:t>Revoking authority</w:t>
      </w:r>
    </w:p>
    <w:p w14:paraId="4D0E76BB" w14:textId="77777777" w:rsidR="006C50E8" w:rsidRPr="00E97039" w:rsidRDefault="006C50E8" w:rsidP="006C50E8">
      <w:pPr>
        <w:tabs>
          <w:tab w:val="left" w:pos="-8222"/>
          <w:tab w:val="left" w:pos="-8080"/>
        </w:tabs>
        <w:spacing w:before="120"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If a Subscriber no longer intends:</w:t>
      </w:r>
    </w:p>
    <w:p w14:paraId="3EEDBB9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w:t>
      </w:r>
      <w:r w:rsidRPr="00E97039">
        <w:rPr>
          <w:rFonts w:ascii="Arial" w:eastAsia="Arial" w:hAnsi="Arial" w:cs="Times New Roman"/>
          <w:szCs w:val="20"/>
          <w:lang w:eastAsia="en-AU"/>
        </w:rPr>
        <w:tab/>
        <w:t>a person to be its User, the Subscriber must Promptly revoke the User’s access to and use of SPEAR; or</w:t>
      </w:r>
    </w:p>
    <w:p w14:paraId="4142CA5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(ii)</w:t>
      </w:r>
      <w:r w:rsidRPr="00E97039">
        <w:rPr>
          <w:rFonts w:ascii="Arial" w:eastAsia="Arial" w:hAnsi="Arial" w:cs="Times New Roman"/>
          <w:szCs w:val="20"/>
          <w:lang w:eastAsia="en-AU"/>
        </w:rPr>
        <w:tab/>
        <w:t xml:space="preserve">a person to be a Signer, </w:t>
      </w:r>
      <w:r w:rsidRPr="00E97039">
        <w:rPr>
          <w:rFonts w:ascii="Arial" w:eastAsia="Arial" w:hAnsi="Arial" w:cs="Arial"/>
          <w:bCs/>
          <w:spacing w:val="1"/>
          <w:szCs w:val="20"/>
          <w:lang w:eastAsia="en-AU"/>
        </w:rPr>
        <w:t>the Subscriber must Promptly revoke the User’s signing rights within SPEAR and, where appropriate, request the Certification Authority to revoke the Signer’s Digital Certificate; or</w:t>
      </w:r>
    </w:p>
    <w:p w14:paraId="3A59BC82"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t>a person to be Subscriber Administrator, the Subscriber must Promptly request the Department to revoke the User’s administrative rights within SPEAR.</w:t>
      </w:r>
    </w:p>
    <w:p w14:paraId="1FA18A97" w14:textId="77777777" w:rsidR="006C50E8" w:rsidRPr="00E97039" w:rsidRDefault="006C50E8" w:rsidP="006C50E8">
      <w:pPr>
        <w:spacing w:before="120"/>
        <w:ind w:left="1276" w:hanging="709"/>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(b)</w:t>
      </w:r>
      <w:r w:rsidRPr="00E97039">
        <w:rPr>
          <w:rFonts w:ascii="Arial" w:eastAsia="Times New Roman" w:hAnsi="Arial" w:cs="Times New Roman"/>
          <w:szCs w:val="20"/>
          <w:lang w:eastAsia="en-AU"/>
        </w:rPr>
        <w:tab/>
        <w:t>When any User, Signer or Subscriber Administrator ceases to be the employee, agent or contractor of the Subscriber, the Subscriber must:</w:t>
      </w:r>
    </w:p>
    <w:p w14:paraId="134E81A6" w14:textId="77777777" w:rsidR="006C50E8" w:rsidRPr="00E97039" w:rsidRDefault="006C50E8" w:rsidP="006C50E8">
      <w:pPr>
        <w:spacing w:before="120"/>
        <w:ind w:left="1843" w:hanging="567"/>
        <w:outlineLvl w:val="3"/>
        <w:rPr>
          <w:rFonts w:ascii="Arial" w:eastAsia="Arial" w:hAnsi="Arial" w:cs="Times New Roman"/>
          <w:szCs w:val="20"/>
          <w:lang w:eastAsia="en-AU"/>
        </w:rPr>
      </w:pPr>
      <w:r w:rsidRPr="00E97039">
        <w:rPr>
          <w:rFonts w:ascii="Arial" w:eastAsia="Times New Roman" w:hAnsi="Arial" w:cs="Times New Roman"/>
          <w:szCs w:val="20"/>
          <w:lang w:eastAsia="en-AU"/>
        </w:rPr>
        <w:t>(i)</w:t>
      </w:r>
      <w:r w:rsidRPr="00E97039">
        <w:rPr>
          <w:rFonts w:ascii="Arial" w:eastAsia="Times New Roman" w:hAnsi="Arial" w:cs="Times New Roman"/>
          <w:szCs w:val="20"/>
          <w:lang w:eastAsia="en-AU"/>
        </w:rPr>
        <w:tab/>
        <w:t xml:space="preserve">for a User, </w:t>
      </w:r>
      <w:r w:rsidRPr="00E97039">
        <w:rPr>
          <w:rFonts w:ascii="Arial" w:eastAsia="Arial" w:hAnsi="Arial" w:cs="Times New Roman"/>
          <w:szCs w:val="20"/>
          <w:lang w:eastAsia="en-AU"/>
        </w:rPr>
        <w:t>the Subscriber must immediately revoke the User’s access to and use of SPEAR; and</w:t>
      </w:r>
    </w:p>
    <w:p w14:paraId="45D07906"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w:t>
      </w:r>
      <w:r w:rsidRPr="00E97039">
        <w:rPr>
          <w:rFonts w:ascii="Arial" w:eastAsia="Times New Roman" w:hAnsi="Arial" w:cs="Times New Roman"/>
          <w:szCs w:val="20"/>
          <w:lang w:eastAsia="en-AU"/>
        </w:rPr>
        <w:tab/>
        <w:t>for a Signer, the Subscriber must immediately revoke that User’s signing rights within SPEAR and, where appropriate, request the Certification Authority to revoke the Signer’s Digital Certificate</w:t>
      </w:r>
    </w:p>
    <w:p w14:paraId="69BFAC1A"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(iii)</w:t>
      </w:r>
      <w:r w:rsidRPr="00E97039">
        <w:rPr>
          <w:rFonts w:ascii="Arial" w:eastAsia="Times New Roman" w:hAnsi="Arial" w:cs="Times New Roman"/>
          <w:szCs w:val="20"/>
          <w:lang w:eastAsia="en-AU"/>
        </w:rPr>
        <w:tab/>
        <w:t xml:space="preserve">for a Subscriber Administrator, </w:t>
      </w:r>
      <w:r w:rsidRPr="00E97039">
        <w:rPr>
          <w:rFonts w:ascii="Arial" w:eastAsia="Arial" w:hAnsi="Arial" w:cs="Arial"/>
          <w:bCs/>
          <w:spacing w:val="1"/>
          <w:szCs w:val="20"/>
          <w:lang w:eastAsia="en-AU"/>
        </w:rPr>
        <w:t>the Subscriber must immediately request the Department to revoke the User’s administrative rights within SPEAR</w:t>
      </w:r>
      <w:r w:rsidRPr="00E97039">
        <w:rPr>
          <w:rFonts w:ascii="Arial" w:eastAsia="Times New Roman" w:hAnsi="Arial" w:cs="Times New Roman"/>
          <w:szCs w:val="20"/>
          <w:lang w:eastAsia="en-AU"/>
        </w:rPr>
        <w:t>.</w:t>
      </w:r>
    </w:p>
    <w:p w14:paraId="41894E69" w14:textId="77777777" w:rsidR="00584330" w:rsidRDefault="00584330" w:rsidP="00584330">
      <w:pPr>
        <w:rPr>
          <w:rFonts w:ascii="Arial" w:eastAsia="Times New Roman" w:hAnsi="Arial" w:cs="Arial"/>
          <w:b/>
          <w:szCs w:val="20"/>
          <w:lang w:eastAsia="en-AU"/>
        </w:rPr>
      </w:pPr>
    </w:p>
    <w:p w14:paraId="4B91F0EE" w14:textId="77777777" w:rsidR="00584330" w:rsidRDefault="00584330" w:rsidP="00584330">
      <w:pPr>
        <w:rPr>
          <w:rFonts w:ascii="Arial" w:eastAsia="Times New Roman" w:hAnsi="Arial" w:cs="Arial"/>
          <w:b/>
          <w:szCs w:val="20"/>
          <w:lang w:eastAsia="en-AU"/>
        </w:rPr>
      </w:pPr>
    </w:p>
    <w:p w14:paraId="38D4ABAF"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51CB2E84" w14:textId="2DDA3D08" w:rsidR="00584330" w:rsidRPr="001C732C" w:rsidRDefault="00584330" w:rsidP="00584330">
      <w:pPr>
        <w:pStyle w:val="HA"/>
        <w:rPr>
          <w:rFonts w:asciiTheme="minorHAnsi" w:hAnsiTheme="minorHAnsi"/>
          <w:color w:val="000000" w:themeColor="text1"/>
        </w:rPr>
      </w:pPr>
      <w:bookmarkStart w:id="559" w:name="_Toc159248888"/>
      <w:r w:rsidRPr="001C732C">
        <w:rPr>
          <w:rFonts w:asciiTheme="minorHAnsi" w:hAnsiTheme="minorHAnsi"/>
          <w:color w:val="000000" w:themeColor="text1"/>
        </w:rPr>
        <w:lastRenderedPageBreak/>
        <w:t xml:space="preserve">Schedule </w:t>
      </w:r>
      <w:r w:rsidR="0043260C">
        <w:rPr>
          <w:rFonts w:asciiTheme="minorHAnsi" w:hAnsiTheme="minorHAnsi"/>
          <w:color w:val="000000" w:themeColor="text1"/>
        </w:rPr>
        <w:t>11</w:t>
      </w:r>
      <w:r w:rsidRPr="001C732C">
        <w:rPr>
          <w:rFonts w:asciiTheme="minorHAnsi" w:hAnsiTheme="minorHAnsi"/>
          <w:color w:val="000000" w:themeColor="text1"/>
        </w:rPr>
        <w:t xml:space="preserve"> – </w:t>
      </w:r>
      <w:r w:rsidR="0043260C">
        <w:rPr>
          <w:rFonts w:asciiTheme="minorHAnsi" w:hAnsiTheme="minorHAnsi"/>
          <w:color w:val="000000" w:themeColor="text1"/>
        </w:rPr>
        <w:t>SPEAR User Security Policy</w:t>
      </w:r>
      <w:bookmarkEnd w:id="559"/>
    </w:p>
    <w:p w14:paraId="6339F5A1" w14:textId="77777777" w:rsidR="00FB07C3" w:rsidRPr="00E97039" w:rsidRDefault="00FB07C3" w:rsidP="00FB07C3">
      <w:pPr>
        <w:tabs>
          <w:tab w:val="left" w:pos="567"/>
          <w:tab w:val="left" w:pos="1418"/>
        </w:tabs>
        <w:spacing w:line="240" w:lineRule="atLeast"/>
        <w:ind w:left="2160" w:hanging="2160"/>
        <w:rPr>
          <w:rFonts w:ascii="Arial" w:eastAsia="Times New Roman" w:hAnsi="Arial" w:cs="Arial"/>
          <w:b/>
          <w:bCs/>
          <w:sz w:val="28"/>
          <w:szCs w:val="28"/>
          <w:lang w:eastAsia="en-AU"/>
        </w:rPr>
      </w:pPr>
      <w:r w:rsidRPr="00E97039">
        <w:rPr>
          <w:rFonts w:ascii="Arial" w:eastAsia="Times New Roman" w:hAnsi="Arial" w:cs="Arial"/>
          <w:b/>
          <w:bCs/>
          <w:sz w:val="28"/>
          <w:szCs w:val="28"/>
          <w:lang w:eastAsia="en-AU"/>
        </w:rPr>
        <w:t>(Version 1 – 27 May 2017)</w:t>
      </w:r>
    </w:p>
    <w:tbl>
      <w:tblPr>
        <w:tblW w:w="0" w:type="auto"/>
        <w:tblLook w:val="04A0" w:firstRow="1" w:lastRow="0" w:firstColumn="1" w:lastColumn="0" w:noHBand="0" w:noVBand="1"/>
      </w:tblPr>
      <w:tblGrid>
        <w:gridCol w:w="8766"/>
      </w:tblGrid>
      <w:tr w:rsidR="00FB07C3" w:rsidRPr="00E97039" w14:paraId="1FB62DDC" w14:textId="77777777" w:rsidTr="00957DEA">
        <w:tc>
          <w:tcPr>
            <w:tcW w:w="8766" w:type="dxa"/>
          </w:tcPr>
          <w:p w14:paraId="4190FBDA" w14:textId="77777777" w:rsidR="00FB07C3" w:rsidRPr="00E97039" w:rsidRDefault="00FB07C3" w:rsidP="00957DEA">
            <w:pPr>
              <w:tabs>
                <w:tab w:val="left" w:pos="567"/>
              </w:tabs>
              <w:spacing w:after="0" w:line="240" w:lineRule="atLeast"/>
              <w:rPr>
                <w:rFonts w:ascii="Arial" w:eastAsia="Times New Roman" w:hAnsi="Arial" w:cs="Arial"/>
                <w:b/>
                <w:szCs w:val="20"/>
                <w:lang w:eastAsia="en-AU"/>
              </w:rPr>
            </w:pPr>
          </w:p>
          <w:p w14:paraId="721AB648"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05CFCB11"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Users to better understand their obligations to ensure the integrity of SPEAR.</w:t>
            </w:r>
          </w:p>
          <w:p w14:paraId="0FADF5AA"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 xml:space="preserve">All Users must </w:t>
            </w:r>
            <w:proofErr w:type="gramStart"/>
            <w:r w:rsidRPr="00E97039">
              <w:rPr>
                <w:rFonts w:ascii="Arial" w:eastAsia="Times New Roman" w:hAnsi="Arial" w:cs="Arial"/>
                <w:b/>
                <w:szCs w:val="20"/>
                <w:lang w:eastAsia="en-AU"/>
              </w:rPr>
              <w:t>comply with this policy at all times</w:t>
            </w:r>
            <w:proofErr w:type="gramEnd"/>
            <w:r w:rsidRPr="00E97039">
              <w:rPr>
                <w:rFonts w:ascii="Arial" w:eastAsia="Times New Roman" w:hAnsi="Arial" w:cs="Arial"/>
                <w:b/>
                <w:szCs w:val="20"/>
                <w:lang w:eastAsia="en-AU"/>
              </w:rPr>
              <w:t>.</w:t>
            </w:r>
          </w:p>
        </w:tc>
      </w:tr>
    </w:tbl>
    <w:p w14:paraId="2B0A261E" w14:textId="77777777" w:rsidR="00FB07C3" w:rsidRPr="00E97039" w:rsidRDefault="00FB07C3" w:rsidP="00FB07C3">
      <w:pPr>
        <w:tabs>
          <w:tab w:val="left" w:pos="567"/>
          <w:tab w:val="left" w:pos="1418"/>
        </w:tabs>
        <w:spacing w:line="360" w:lineRule="auto"/>
        <w:rPr>
          <w:rFonts w:ascii="Arial" w:eastAsia="Times New Roman" w:hAnsi="Arial" w:cs="Arial"/>
          <w:b/>
          <w:szCs w:val="20"/>
          <w:lang w:eastAsia="en-AU"/>
        </w:rPr>
      </w:pPr>
    </w:p>
    <w:p w14:paraId="3F651488" w14:textId="77777777" w:rsidR="00FB07C3" w:rsidRPr="00E97039" w:rsidRDefault="00FB07C3" w:rsidP="00FB07C3">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Passwords and passphrases</w:t>
      </w:r>
    </w:p>
    <w:p w14:paraId="23D171C3" w14:textId="77777777" w:rsidR="00FB07C3" w:rsidRPr="00E97039" w:rsidRDefault="00FB07C3" w:rsidP="00FB07C3">
      <w:pPr>
        <w:tabs>
          <w:tab w:val="left" w:pos="567"/>
          <w:tab w:val="left" w:pos="1418"/>
        </w:tabs>
        <w:spacing w:before="120" w:line="240" w:lineRule="atLeast"/>
        <w:rPr>
          <w:rFonts w:ascii="Arial" w:eastAsia="Times New Roman" w:hAnsi="Arial" w:cs="Arial"/>
          <w:szCs w:val="20"/>
          <w:lang w:eastAsia="en-AU"/>
        </w:rPr>
      </w:pPr>
      <w:r w:rsidRPr="00E97039">
        <w:rPr>
          <w:rFonts w:ascii="Arial" w:eastAsia="Times New Roman" w:hAnsi="Arial" w:cs="Arial"/>
          <w:szCs w:val="20"/>
          <w:lang w:eastAsia="en-AU"/>
        </w:rPr>
        <w:t>Users must ensure that:</w:t>
      </w:r>
    </w:p>
    <w:p w14:paraId="3505FCD7"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use any facility that enables caching of their SPEAR passwords or Digital Certificate passphrases; and</w:t>
      </w:r>
    </w:p>
    <w:p w14:paraId="41C1840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not easily associated with them (such as a birth date or telephone number); and</w:t>
      </w:r>
    </w:p>
    <w:p w14:paraId="37F28B5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changed at least every 180 days; and</w:t>
      </w:r>
    </w:p>
    <w:p w14:paraId="6ED81BB6"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share their passwords or passphrases with anyone else; and</w:t>
      </w:r>
    </w:p>
    <w:p w14:paraId="73ABFB2B"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use their passwords or passphrases; and</w:t>
      </w:r>
    </w:p>
    <w:p w14:paraId="27CF89BF"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see the entry of their passwords and passphrases into any computer; and</w:t>
      </w:r>
    </w:p>
    <w:p w14:paraId="5FE4383B" w14:textId="77777777" w:rsidR="00FB07C3" w:rsidRPr="00E97039" w:rsidRDefault="00FB07C3" w:rsidP="00FB07C3">
      <w:pPr>
        <w:numPr>
          <w:ilvl w:val="0"/>
          <w:numId w:val="78"/>
        </w:numPr>
        <w:spacing w:before="120" w:after="24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are different from their passphrases.</w:t>
      </w:r>
    </w:p>
    <w:p w14:paraId="514E1316"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Protecting Digital Certificates</w:t>
      </w:r>
    </w:p>
    <w:p w14:paraId="3B3F2329" w14:textId="77777777" w:rsidR="00FB07C3" w:rsidRPr="00E97039" w:rsidRDefault="00FB07C3" w:rsidP="00FB07C3">
      <w:pPr>
        <w:tabs>
          <w:tab w:val="left" w:pos="567"/>
          <w:tab w:val="left" w:pos="1418"/>
        </w:tabs>
        <w:spacing w:before="12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ensure that:</w:t>
      </w:r>
    </w:p>
    <w:p w14:paraId="0034B284" w14:textId="77777777" w:rsidR="00FB07C3" w:rsidRPr="00E97039"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their Digital Certificate is set to a security level of ‘high’, which requires entry of a password; and</w:t>
      </w:r>
    </w:p>
    <w:p w14:paraId="00B12489" w14:textId="6F0FE285" w:rsidR="00FB07C3"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where the Department or Registrar has permitted a backup of their Digital Certificate to be made, the backup is protected by a password and stored in a secure location</w:t>
      </w:r>
      <w:ins w:id="560" w:author="Author">
        <w:r w:rsidR="00856F50">
          <w:rPr>
            <w:rFonts w:ascii="Arial" w:eastAsia="Arial" w:hAnsi="Arial" w:cs="Arial"/>
            <w:bCs/>
            <w:spacing w:val="1"/>
            <w:szCs w:val="20"/>
            <w:lang w:eastAsia="en-AU"/>
          </w:rPr>
          <w:t>; and</w:t>
        </w:r>
      </w:ins>
      <w:del w:id="561" w:author="Author">
        <w:r w:rsidRPr="00E97039" w:rsidDel="00856F50">
          <w:rPr>
            <w:rFonts w:ascii="Arial" w:eastAsia="Arial" w:hAnsi="Arial" w:cs="Arial"/>
            <w:bCs/>
            <w:spacing w:val="1"/>
            <w:szCs w:val="20"/>
            <w:lang w:eastAsia="en-AU"/>
          </w:rPr>
          <w:delText>.</w:delText>
        </w:r>
      </w:del>
      <w:r w:rsidR="00856F50">
        <w:rPr>
          <w:rFonts w:ascii="Arial" w:eastAsia="Arial" w:hAnsi="Arial" w:cs="Arial"/>
          <w:bCs/>
          <w:spacing w:val="1"/>
          <w:szCs w:val="20"/>
          <w:lang w:eastAsia="en-AU"/>
        </w:rPr>
        <w:t xml:space="preserve"> </w:t>
      </w:r>
    </w:p>
    <w:p w14:paraId="22015FD4" w14:textId="18B473FE" w:rsidR="00856F50" w:rsidRDefault="00856F50" w:rsidP="00FB07C3">
      <w:pPr>
        <w:numPr>
          <w:ilvl w:val="0"/>
          <w:numId w:val="79"/>
        </w:numPr>
        <w:spacing w:before="120"/>
        <w:ind w:left="709" w:hanging="709"/>
        <w:rPr>
          <w:ins w:id="562" w:author="Author"/>
          <w:rFonts w:ascii="Arial" w:eastAsia="Arial" w:hAnsi="Arial" w:cs="Arial"/>
          <w:bCs/>
          <w:spacing w:val="1"/>
          <w:szCs w:val="20"/>
          <w:lang w:eastAsia="en-AU"/>
        </w:rPr>
      </w:pPr>
      <w:ins w:id="563" w:author="Author">
        <w:r>
          <w:rPr>
            <w:rFonts w:ascii="Arial" w:eastAsia="Arial" w:hAnsi="Arial" w:cs="Arial"/>
            <w:bCs/>
            <w:spacing w:val="1"/>
            <w:szCs w:val="20"/>
            <w:lang w:eastAsia="en-AU"/>
          </w:rPr>
          <w:t xml:space="preserve">their Digital Certificate is </w:t>
        </w:r>
        <w:r w:rsidRPr="00E97039">
          <w:rPr>
            <w:rFonts w:ascii="Arial" w:eastAsia="Arial" w:hAnsi="Arial" w:cs="Arial"/>
            <w:bCs/>
            <w:spacing w:val="1"/>
            <w:szCs w:val="20"/>
            <w:lang w:eastAsia="en-AU"/>
          </w:rPr>
          <w:t xml:space="preserve">stored in a </w:t>
        </w:r>
        <w:r>
          <w:rPr>
            <w:rFonts w:ascii="Arial" w:eastAsia="Arial" w:hAnsi="Arial" w:cs="Arial"/>
            <w:bCs/>
            <w:spacing w:val="1"/>
            <w:szCs w:val="20"/>
            <w:lang w:eastAsia="en-AU"/>
          </w:rPr>
          <w:t xml:space="preserve">safe and </w:t>
        </w:r>
        <w:r w:rsidRPr="00E97039">
          <w:rPr>
            <w:rFonts w:ascii="Arial" w:eastAsia="Arial" w:hAnsi="Arial" w:cs="Arial"/>
            <w:bCs/>
            <w:spacing w:val="1"/>
            <w:szCs w:val="20"/>
            <w:lang w:eastAsia="en-AU"/>
          </w:rPr>
          <w:t>secure location</w:t>
        </w:r>
        <w:r>
          <w:rPr>
            <w:rFonts w:ascii="Arial" w:eastAsia="Arial" w:hAnsi="Arial" w:cs="Arial"/>
            <w:bCs/>
            <w:spacing w:val="1"/>
            <w:szCs w:val="20"/>
            <w:lang w:eastAsia="en-AU"/>
          </w:rPr>
          <w:t xml:space="preserve"> within the User’s control</w:t>
        </w:r>
        <w:r w:rsidR="004A5948">
          <w:rPr>
            <w:rFonts w:ascii="Arial" w:eastAsia="Arial" w:hAnsi="Arial" w:cs="Arial"/>
            <w:bCs/>
            <w:spacing w:val="1"/>
            <w:szCs w:val="20"/>
            <w:lang w:eastAsia="en-AU"/>
          </w:rPr>
          <w:t>.</w:t>
        </w:r>
      </w:ins>
    </w:p>
    <w:p w14:paraId="1B1E8D02" w14:textId="204F8759" w:rsidR="00FB07C3" w:rsidRPr="00E97039" w:rsidRDefault="00FB07C3" w:rsidP="00531D7F">
      <w:pPr>
        <w:tabs>
          <w:tab w:val="left" w:pos="567"/>
          <w:tab w:val="left" w:pos="1418"/>
        </w:tabs>
        <w:spacing w:before="120" w:line="240" w:lineRule="atLeast"/>
        <w:rPr>
          <w:rFonts w:ascii="Arial" w:eastAsia="Arial" w:hAnsi="Arial" w:cs="Arial"/>
          <w:bCs/>
          <w:spacing w:val="1"/>
          <w:szCs w:val="20"/>
          <w:lang w:eastAsia="en-AU"/>
        </w:rPr>
      </w:pPr>
    </w:p>
    <w:p w14:paraId="7E144C61"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Compromised Digital Certificates</w:t>
      </w:r>
    </w:p>
    <w:p w14:paraId="6BC33074" w14:textId="77777777" w:rsidR="00FB07C3" w:rsidRPr="00E97039" w:rsidRDefault="00FB07C3" w:rsidP="00FB07C3">
      <w:pPr>
        <w:tabs>
          <w:tab w:val="left" w:pos="567"/>
          <w:tab w:val="left" w:pos="1418"/>
        </w:tabs>
        <w:spacing w:before="120" w:after="24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notify a Subscriber Administrator immediately if they know or suspect that their Digital Certificate has or may have been lost or stolen, or reproduced, modified, disclosed or used without proper authority.</w:t>
      </w:r>
    </w:p>
    <w:p w14:paraId="3A26BEDD"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Ask if in doubt</w:t>
      </w:r>
    </w:p>
    <w:p w14:paraId="7AC464E7" w14:textId="7B74ED56" w:rsidR="00584330" w:rsidRPr="0043260C" w:rsidRDefault="00FB07C3" w:rsidP="00FB07C3">
      <w:pPr>
        <w:rPr>
          <w:rFonts w:ascii="Arial" w:eastAsia="Times New Roman" w:hAnsi="Arial" w:cs="Arial"/>
          <w:bCs/>
          <w:szCs w:val="20"/>
          <w:lang w:eastAsia="en-AU"/>
        </w:rPr>
      </w:pPr>
      <w:r w:rsidRPr="00E97039">
        <w:rPr>
          <w:rFonts w:ascii="Arial" w:eastAsia="Arial" w:hAnsi="Arial" w:cs="Arial"/>
          <w:bCs/>
          <w:spacing w:val="1"/>
          <w:szCs w:val="20"/>
          <w:lang w:eastAsia="en-AU"/>
        </w:rPr>
        <w:t>Contact a Subscriber Administrator if you are uncertain about your obligations under, or terminology used in, this SPEAR User Security Policy.</w:t>
      </w:r>
    </w:p>
    <w:p w14:paraId="3EF01564" w14:textId="77777777" w:rsidR="00411370" w:rsidRPr="006D07E3" w:rsidRDefault="00411370" w:rsidP="00411370"/>
    <w:sectPr w:rsidR="00411370" w:rsidRPr="006D07E3" w:rsidSect="00D24D1D">
      <w:headerReference w:type="default" r:id="rId11"/>
      <w:footerReference w:type="default" r:id="rId12"/>
      <w:footerReference w:type="first" r:id="rId13"/>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0184C" w14:textId="77777777" w:rsidR="007430F6" w:rsidRDefault="007430F6" w:rsidP="00C37A29">
      <w:pPr>
        <w:spacing w:after="0"/>
      </w:pPr>
      <w:r>
        <w:separator/>
      </w:r>
    </w:p>
  </w:endnote>
  <w:endnote w:type="continuationSeparator" w:id="0">
    <w:p w14:paraId="446EC1C6" w14:textId="77777777" w:rsidR="007430F6" w:rsidRDefault="007430F6" w:rsidP="00C37A29">
      <w:pPr>
        <w:spacing w:after="0"/>
      </w:pPr>
      <w:r>
        <w:continuationSeparator/>
      </w:r>
    </w:p>
  </w:endnote>
  <w:endnote w:type="continuationNotice" w:id="1">
    <w:p w14:paraId="4A7392B8" w14:textId="77777777" w:rsidR="007430F6" w:rsidRDefault="007430F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B5CD" w14:textId="3B257FD0" w:rsidR="000D7EE8" w:rsidRDefault="00827D7A" w:rsidP="009C006B">
    <w:pPr>
      <w:pStyle w:val="Footer"/>
    </w:pPr>
    <w:r>
      <w:rPr>
        <w:noProof/>
      </w:rPr>
      <mc:AlternateContent>
        <mc:Choice Requires="wps">
          <w:drawing>
            <wp:anchor distT="0" distB="0" distL="114300" distR="114300" simplePos="0" relativeHeight="251636736" behindDoc="0" locked="0" layoutInCell="0" allowOverlap="1" wp14:anchorId="55A0B8D9" wp14:editId="28A51346">
              <wp:simplePos x="0" y="0"/>
              <wp:positionH relativeFrom="page">
                <wp:posOffset>0</wp:posOffset>
              </wp:positionH>
              <wp:positionV relativeFrom="page">
                <wp:posOffset>10227945</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36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p w14:paraId="2F7062C0" w14:textId="25623BAA"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32640"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32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7BE191F5" w:rsidR="004B7536" w:rsidRPr="00657B49" w:rsidRDefault="006B6F7A"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SPEAR Electronic Lodgment Network Participation Rules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7F9E7C3E" w:rsidR="004B7536" w:rsidRDefault="00271929" w:rsidP="009C006B">
              <w:pPr>
                <w:pStyle w:val="Footer"/>
                <w:cnfStyle w:val="000000000000" w:firstRow="0" w:lastRow="0" w:firstColumn="0" w:lastColumn="0" w:oddVBand="0" w:evenVBand="0" w:oddHBand="0" w:evenHBand="0" w:firstRowFirstColumn="0" w:firstRowLastColumn="0" w:lastRowFirstColumn="0" w:lastRowLastColumn="0"/>
              </w:pPr>
              <w:r>
                <w:t>Version 5</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3520D239"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1EBEC96F" w:rsidR="00905478" w:rsidRDefault="008B192B">
    <w:pPr>
      <w:pStyle w:val="Footer"/>
    </w:pPr>
    <w:r>
      <w:rPr>
        <w:noProof/>
      </w:rPr>
      <mc:AlternateContent>
        <mc:Choice Requires="wps">
          <w:drawing>
            <wp:anchor distT="0" distB="0" distL="114300" distR="114300" simplePos="0" relativeHeight="251685888" behindDoc="0" locked="0" layoutInCell="0" allowOverlap="1" wp14:anchorId="18426A50" wp14:editId="510A53E3">
              <wp:simplePos x="0" y="0"/>
              <wp:positionH relativeFrom="page">
                <wp:posOffset>0</wp:posOffset>
              </wp:positionH>
              <wp:positionV relativeFrom="page">
                <wp:posOffset>10227945</wp:posOffset>
              </wp:positionV>
              <wp:extent cx="7560310" cy="273050"/>
              <wp:effectExtent l="0" t="0" r="0" b="12700"/>
              <wp:wrapNone/>
              <wp:docPr id="27" name="MSIPCM1a6a4eb9823b42db3ecd0d22"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426A50" id="_x0000_t202" coordsize="21600,21600" o:spt="202" path="m,l,21600r21600,l21600,xe">
              <v:stroke joinstyle="miter"/>
              <v:path gradientshapeok="t" o:connecttype="rect"/>
            </v:shapetype>
            <v:shape id="MSIPCM1a6a4eb9823b42db3ecd0d22"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v:textbox>
              <w10:wrap anchorx="page" anchory="page"/>
            </v:shape>
          </w:pict>
        </mc:Fallback>
      </mc:AlternateContent>
    </w:r>
    <w:r w:rsidR="003C58B8">
      <w:rPr>
        <w:noProof/>
      </w:rPr>
      <mc:AlternateContent>
        <mc:Choice Requires="wps">
          <w:drawing>
            <wp:anchor distT="0" distB="0" distL="114300" distR="114300" simplePos="0" relativeHeight="251673600" behindDoc="0" locked="0" layoutInCell="0" allowOverlap="1" wp14:anchorId="1C2AFFA5" wp14:editId="4000883A">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2AFFA5" id="Text Box 47"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65408" behindDoc="0" locked="0" layoutInCell="0" allowOverlap="1" wp14:anchorId="581BB821" wp14:editId="635D43F7">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61312" behindDoc="0" locked="0" layoutInCell="0" allowOverlap="1" wp14:anchorId="265F6D04" wp14:editId="7EBE3DFE">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2" type="#_x0000_t202" alt="{&quot;HashCode&quot;:1862493762,&quot;Height&quot;:841.0,&quot;Width&quot;:595.0,&quot;Placement&quot;:&quot;Footer&quot;,&quot;Index&quot;:&quot;FirstPage&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6192" behindDoc="0" locked="0" layoutInCell="0" allowOverlap="1" wp14:anchorId="2FE16352" wp14:editId="78DAD8DB">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3" type="#_x0000_t202" alt="{&quot;HashCode&quot;:-1264680268,&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3120" behindDoc="0" locked="0" layoutInCell="0" allowOverlap="1" wp14:anchorId="41A043A2" wp14:editId="45D433F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4" type="#_x0000_t202" alt="{&quot;HashCode&quot;:1862493762,&quot;Height&quot;:841.0,&quot;Width&quot;:595.0,&quot;Placement&quot;:&quot;Footer&quot;,&quot;Index&quot;:&quot;FirstPage&quot;,&quot;Section&quot;:1,&quot;Top&quot;:0.0,&quot;Left&quot;:0.0}" style="position:absolute;margin-left:0;margin-top:805.35pt;width:595.3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F5E59" w14:textId="77777777" w:rsidR="007430F6" w:rsidRDefault="007430F6" w:rsidP="00C37A29">
      <w:pPr>
        <w:spacing w:after="0"/>
      </w:pPr>
      <w:r>
        <w:separator/>
      </w:r>
    </w:p>
  </w:footnote>
  <w:footnote w:type="continuationSeparator" w:id="0">
    <w:p w14:paraId="2E9554AA" w14:textId="77777777" w:rsidR="007430F6" w:rsidRDefault="007430F6" w:rsidP="00C37A29">
      <w:pPr>
        <w:spacing w:after="0"/>
      </w:pPr>
      <w:r>
        <w:continuationSeparator/>
      </w:r>
    </w:p>
  </w:footnote>
  <w:footnote w:type="continuationNotice" w:id="1">
    <w:p w14:paraId="230743E6" w14:textId="77777777" w:rsidR="007430F6" w:rsidRDefault="007430F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49024"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699BC1" id="Group 7" o:spid="_x0000_s1026" style="position:absolute;margin-left:822.15pt;margin-top:0;width:873.35pt;height:79.1pt;z-index:-25166745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40832"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5C91" id="Rectangle 6" o:spid="_x0000_s1026" style="position:absolute;margin-left:0;margin-top:0;width:22.7pt;height:85.05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8"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4"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5"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3F3F5B"/>
    <w:multiLevelType w:val="hybridMultilevel"/>
    <w:tmpl w:val="7A02F9CA"/>
    <w:lvl w:ilvl="0" w:tplc="18361E02">
      <w:start w:val="1"/>
      <w:numFmt w:val="lowerLetter"/>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8C3EC1"/>
    <w:multiLevelType w:val="hybridMultilevel"/>
    <w:tmpl w:val="8070E566"/>
    <w:lvl w:ilvl="0" w:tplc="19BCC548">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F1A38ED"/>
    <w:multiLevelType w:val="hybridMultilevel"/>
    <w:tmpl w:val="F3D842CA"/>
    <w:lvl w:ilvl="0" w:tplc="86C25B10">
      <w:start w:val="1"/>
      <w:numFmt w:val="lowerLetter"/>
      <w:lvlText w:val="(%1)"/>
      <w:lvlJc w:val="left"/>
      <w:pPr>
        <w:ind w:left="5422" w:hanging="360"/>
      </w:pPr>
      <w:rPr>
        <w:rFonts w:hint="default"/>
      </w:rPr>
    </w:lvl>
    <w:lvl w:ilvl="1" w:tplc="0C090019">
      <w:start w:val="1"/>
      <w:numFmt w:val="lowerLetter"/>
      <w:lvlText w:val="%2."/>
      <w:lvlJc w:val="left"/>
      <w:pPr>
        <w:ind w:left="6142" w:hanging="360"/>
      </w:pPr>
    </w:lvl>
    <w:lvl w:ilvl="2" w:tplc="0C09001B" w:tentative="1">
      <w:start w:val="1"/>
      <w:numFmt w:val="lowerRoman"/>
      <w:lvlText w:val="%3."/>
      <w:lvlJc w:val="right"/>
      <w:pPr>
        <w:ind w:left="6862" w:hanging="180"/>
      </w:pPr>
    </w:lvl>
    <w:lvl w:ilvl="3" w:tplc="0C09000F" w:tentative="1">
      <w:start w:val="1"/>
      <w:numFmt w:val="decimal"/>
      <w:lvlText w:val="%4."/>
      <w:lvlJc w:val="left"/>
      <w:pPr>
        <w:ind w:left="7582" w:hanging="360"/>
      </w:pPr>
    </w:lvl>
    <w:lvl w:ilvl="4" w:tplc="0C090019" w:tentative="1">
      <w:start w:val="1"/>
      <w:numFmt w:val="lowerLetter"/>
      <w:lvlText w:val="%5."/>
      <w:lvlJc w:val="left"/>
      <w:pPr>
        <w:ind w:left="8302" w:hanging="360"/>
      </w:pPr>
    </w:lvl>
    <w:lvl w:ilvl="5" w:tplc="0C09001B" w:tentative="1">
      <w:start w:val="1"/>
      <w:numFmt w:val="lowerRoman"/>
      <w:lvlText w:val="%6."/>
      <w:lvlJc w:val="right"/>
      <w:pPr>
        <w:ind w:left="9022" w:hanging="180"/>
      </w:pPr>
    </w:lvl>
    <w:lvl w:ilvl="6" w:tplc="0C09000F" w:tentative="1">
      <w:start w:val="1"/>
      <w:numFmt w:val="decimal"/>
      <w:lvlText w:val="%7."/>
      <w:lvlJc w:val="left"/>
      <w:pPr>
        <w:ind w:left="9742" w:hanging="360"/>
      </w:pPr>
    </w:lvl>
    <w:lvl w:ilvl="7" w:tplc="0C090019" w:tentative="1">
      <w:start w:val="1"/>
      <w:numFmt w:val="lowerLetter"/>
      <w:lvlText w:val="%8."/>
      <w:lvlJc w:val="left"/>
      <w:pPr>
        <w:ind w:left="10462" w:hanging="360"/>
      </w:pPr>
    </w:lvl>
    <w:lvl w:ilvl="8" w:tplc="0C09001B" w:tentative="1">
      <w:start w:val="1"/>
      <w:numFmt w:val="lowerRoman"/>
      <w:lvlText w:val="%9."/>
      <w:lvlJc w:val="right"/>
      <w:pPr>
        <w:ind w:left="11182" w:hanging="180"/>
      </w:pPr>
    </w:lvl>
  </w:abstractNum>
  <w:abstractNum w:abstractNumId="38"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2563"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0474A23"/>
    <w:multiLevelType w:val="multilevel"/>
    <w:tmpl w:val="44E2F06C"/>
    <w:numStyleLink w:val="ListHeadings"/>
  </w:abstractNum>
  <w:abstractNum w:abstractNumId="40" w15:restartNumberingAfterBreak="0">
    <w:nsid w:val="30CC4002"/>
    <w:multiLevelType w:val="hybridMultilevel"/>
    <w:tmpl w:val="9140ED42"/>
    <w:lvl w:ilvl="0" w:tplc="C128AA30">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1" w15:restartNumberingAfterBreak="0">
    <w:nsid w:val="324D0322"/>
    <w:multiLevelType w:val="hybridMultilevel"/>
    <w:tmpl w:val="A5425EB6"/>
    <w:lvl w:ilvl="0" w:tplc="CB4828AC">
      <w:start w:val="1"/>
      <w:numFmt w:val="bullet"/>
      <w:lvlText w:val=""/>
      <w:lvlJc w:val="left"/>
      <w:pPr>
        <w:ind w:left="720" w:hanging="360"/>
      </w:pPr>
      <w:rPr>
        <w:rFonts w:ascii="Symbol" w:hAnsi="Symbol"/>
      </w:rPr>
    </w:lvl>
    <w:lvl w:ilvl="1" w:tplc="ADA2A928">
      <w:start w:val="1"/>
      <w:numFmt w:val="bullet"/>
      <w:lvlText w:val=""/>
      <w:lvlJc w:val="left"/>
      <w:pPr>
        <w:ind w:left="720" w:hanging="360"/>
      </w:pPr>
      <w:rPr>
        <w:rFonts w:ascii="Symbol" w:hAnsi="Symbol"/>
      </w:rPr>
    </w:lvl>
    <w:lvl w:ilvl="2" w:tplc="F880F988">
      <w:start w:val="1"/>
      <w:numFmt w:val="bullet"/>
      <w:lvlText w:val=""/>
      <w:lvlJc w:val="left"/>
      <w:pPr>
        <w:ind w:left="720" w:hanging="360"/>
      </w:pPr>
      <w:rPr>
        <w:rFonts w:ascii="Symbol" w:hAnsi="Symbol"/>
      </w:rPr>
    </w:lvl>
    <w:lvl w:ilvl="3" w:tplc="8C564974">
      <w:start w:val="1"/>
      <w:numFmt w:val="bullet"/>
      <w:lvlText w:val=""/>
      <w:lvlJc w:val="left"/>
      <w:pPr>
        <w:ind w:left="720" w:hanging="360"/>
      </w:pPr>
      <w:rPr>
        <w:rFonts w:ascii="Symbol" w:hAnsi="Symbol"/>
      </w:rPr>
    </w:lvl>
    <w:lvl w:ilvl="4" w:tplc="7C08CE5E">
      <w:start w:val="1"/>
      <w:numFmt w:val="bullet"/>
      <w:lvlText w:val=""/>
      <w:lvlJc w:val="left"/>
      <w:pPr>
        <w:ind w:left="720" w:hanging="360"/>
      </w:pPr>
      <w:rPr>
        <w:rFonts w:ascii="Symbol" w:hAnsi="Symbol"/>
      </w:rPr>
    </w:lvl>
    <w:lvl w:ilvl="5" w:tplc="9384956A">
      <w:start w:val="1"/>
      <w:numFmt w:val="bullet"/>
      <w:lvlText w:val=""/>
      <w:lvlJc w:val="left"/>
      <w:pPr>
        <w:ind w:left="720" w:hanging="360"/>
      </w:pPr>
      <w:rPr>
        <w:rFonts w:ascii="Symbol" w:hAnsi="Symbol"/>
      </w:rPr>
    </w:lvl>
    <w:lvl w:ilvl="6" w:tplc="935A615E">
      <w:start w:val="1"/>
      <w:numFmt w:val="bullet"/>
      <w:lvlText w:val=""/>
      <w:lvlJc w:val="left"/>
      <w:pPr>
        <w:ind w:left="720" w:hanging="360"/>
      </w:pPr>
      <w:rPr>
        <w:rFonts w:ascii="Symbol" w:hAnsi="Symbol"/>
      </w:rPr>
    </w:lvl>
    <w:lvl w:ilvl="7" w:tplc="F250890C">
      <w:start w:val="1"/>
      <w:numFmt w:val="bullet"/>
      <w:lvlText w:val=""/>
      <w:lvlJc w:val="left"/>
      <w:pPr>
        <w:ind w:left="720" w:hanging="360"/>
      </w:pPr>
      <w:rPr>
        <w:rFonts w:ascii="Symbol" w:hAnsi="Symbol"/>
      </w:rPr>
    </w:lvl>
    <w:lvl w:ilvl="8" w:tplc="F77A872E">
      <w:start w:val="1"/>
      <w:numFmt w:val="bullet"/>
      <w:lvlText w:val=""/>
      <w:lvlJc w:val="left"/>
      <w:pPr>
        <w:ind w:left="720" w:hanging="360"/>
      </w:pPr>
      <w:rPr>
        <w:rFonts w:ascii="Symbol" w:hAnsi="Symbol"/>
      </w:rPr>
    </w:lvl>
  </w:abstractNum>
  <w:abstractNum w:abstractNumId="42"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4"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1"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2"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4"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B3D2F10"/>
    <w:multiLevelType w:val="hybridMultilevel"/>
    <w:tmpl w:val="60169EC8"/>
    <w:lvl w:ilvl="0" w:tplc="79621148">
      <w:start w:val="1"/>
      <w:numFmt w:val="lowerLetter"/>
      <w:lvlText w:val="(%1)"/>
      <w:lvlJc w:val="left"/>
      <w:pPr>
        <w:ind w:left="1785" w:hanging="360"/>
      </w:pPr>
      <w:rPr>
        <w:rFonts w:hint="default"/>
      </w:rPr>
    </w:lvl>
    <w:lvl w:ilvl="1" w:tplc="0C090019" w:tentative="1">
      <w:start w:val="1"/>
      <w:numFmt w:val="lowerLetter"/>
      <w:lvlText w:val="%2."/>
      <w:lvlJc w:val="left"/>
      <w:pPr>
        <w:ind w:left="2505" w:hanging="360"/>
      </w:p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6"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8"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61"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2"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4"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6"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7"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0"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3"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4" w15:restartNumberingAfterBreak="0">
    <w:nsid w:val="6B0606C8"/>
    <w:multiLevelType w:val="hybridMultilevel"/>
    <w:tmpl w:val="47865E4C"/>
    <w:lvl w:ilvl="0" w:tplc="F9F02B16">
      <w:start w:val="1"/>
      <w:numFmt w:val="lowerLetter"/>
      <w:lvlText w:val="(%1)"/>
      <w:lvlJc w:val="left"/>
      <w:pPr>
        <w:ind w:left="1440" w:hanging="87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75"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8"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1" w15:restartNumberingAfterBreak="0">
    <w:nsid w:val="74762AFA"/>
    <w:multiLevelType w:val="hybridMultilevel"/>
    <w:tmpl w:val="F0E29F82"/>
    <w:lvl w:ilvl="0" w:tplc="2B52391A">
      <w:start w:val="1"/>
      <w:numFmt w:val="lowerLetter"/>
      <w:lvlText w:val="(%1)"/>
      <w:lvlJc w:val="left"/>
      <w:pPr>
        <w:ind w:left="1429" w:hanging="360"/>
      </w:pPr>
      <w:rPr>
        <w:rFonts w:hint="default"/>
        <w:b w:val="0"/>
        <w:i w:val="0"/>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53D68EE4">
      <w:start w:val="1"/>
      <w:numFmt w:val="lowerLetter"/>
      <w:lvlText w:val="(%4)"/>
      <w:lvlJc w:val="left"/>
      <w:pPr>
        <w:ind w:left="3589" w:hanging="360"/>
      </w:pPr>
      <w:rPr>
        <w:rFonts w:hint="default"/>
      </w:r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2"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5"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6"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2"/>
  </w:num>
  <w:num w:numId="3" w16cid:durableId="846598071">
    <w:abstractNumId w:val="15"/>
  </w:num>
  <w:num w:numId="4" w16cid:durableId="659580476">
    <w:abstractNumId w:val="8"/>
  </w:num>
  <w:num w:numId="5" w16cid:durableId="2036539326">
    <w:abstractNumId w:val="14"/>
  </w:num>
  <w:num w:numId="6" w16cid:durableId="1737582058">
    <w:abstractNumId w:val="65"/>
  </w:num>
  <w:num w:numId="7" w16cid:durableId="444039133">
    <w:abstractNumId w:val="22"/>
  </w:num>
  <w:num w:numId="8" w16cid:durableId="1680767902">
    <w:abstractNumId w:val="39"/>
  </w:num>
  <w:num w:numId="9" w16cid:durableId="1390223162">
    <w:abstractNumId w:val="87"/>
  </w:num>
  <w:num w:numId="10" w16cid:durableId="387919588">
    <w:abstractNumId w:val="16"/>
  </w:num>
  <w:num w:numId="11" w16cid:durableId="570891456">
    <w:abstractNumId w:val="82"/>
  </w:num>
  <w:num w:numId="12" w16cid:durableId="501629176">
    <w:abstractNumId w:val="24"/>
  </w:num>
  <w:num w:numId="13" w16cid:durableId="1655144244">
    <w:abstractNumId w:val="49"/>
  </w:num>
  <w:num w:numId="14" w16cid:durableId="1208298814">
    <w:abstractNumId w:val="76"/>
  </w:num>
  <w:num w:numId="15" w16cid:durableId="1747533168">
    <w:abstractNumId w:val="84"/>
  </w:num>
  <w:num w:numId="16" w16cid:durableId="944116228">
    <w:abstractNumId w:val="35"/>
  </w:num>
  <w:num w:numId="17" w16cid:durableId="1377655983">
    <w:abstractNumId w:val="17"/>
  </w:num>
  <w:num w:numId="18" w16cid:durableId="357781618">
    <w:abstractNumId w:val="77"/>
  </w:num>
  <w:num w:numId="19" w16cid:durableId="1950041703">
    <w:abstractNumId w:val="23"/>
  </w:num>
  <w:num w:numId="20" w16cid:durableId="479884789">
    <w:abstractNumId w:val="46"/>
  </w:num>
  <w:num w:numId="21" w16cid:durableId="2000309198">
    <w:abstractNumId w:val="28"/>
  </w:num>
  <w:num w:numId="22" w16cid:durableId="1007486427">
    <w:abstractNumId w:val="33"/>
  </w:num>
  <w:num w:numId="23" w16cid:durableId="1580018714">
    <w:abstractNumId w:val="2"/>
  </w:num>
  <w:num w:numId="24" w16cid:durableId="570972220">
    <w:abstractNumId w:val="5"/>
  </w:num>
  <w:num w:numId="25" w16cid:durableId="991711180">
    <w:abstractNumId w:val="75"/>
  </w:num>
  <w:num w:numId="26" w16cid:durableId="638071826">
    <w:abstractNumId w:val="62"/>
  </w:num>
  <w:num w:numId="27" w16cid:durableId="1244415843">
    <w:abstractNumId w:val="25"/>
  </w:num>
  <w:num w:numId="28" w16cid:durableId="594095590">
    <w:abstractNumId w:val="48"/>
  </w:num>
  <w:num w:numId="29" w16cid:durableId="2055110488">
    <w:abstractNumId w:val="11"/>
  </w:num>
  <w:num w:numId="30" w16cid:durableId="848106495">
    <w:abstractNumId w:val="85"/>
  </w:num>
  <w:num w:numId="31" w16cid:durableId="1432773663">
    <w:abstractNumId w:val="85"/>
    <w:lvlOverride w:ilvl="0">
      <w:startOverride w:val="1"/>
    </w:lvlOverride>
  </w:num>
  <w:num w:numId="32" w16cid:durableId="684403145">
    <w:abstractNumId w:val="45"/>
  </w:num>
  <w:num w:numId="33" w16cid:durableId="2101681637">
    <w:abstractNumId w:val="88"/>
  </w:num>
  <w:num w:numId="34" w16cid:durableId="113713769">
    <w:abstractNumId w:val="31"/>
  </w:num>
  <w:num w:numId="35" w16cid:durableId="1502307593">
    <w:abstractNumId w:val="73"/>
  </w:num>
  <w:num w:numId="36" w16cid:durableId="1170218726">
    <w:abstractNumId w:val="53"/>
  </w:num>
  <w:num w:numId="37" w16cid:durableId="275409989">
    <w:abstractNumId w:val="29"/>
  </w:num>
  <w:num w:numId="38" w16cid:durableId="1422873618">
    <w:abstractNumId w:val="43"/>
  </w:num>
  <w:num w:numId="39" w16cid:durableId="159543758">
    <w:abstractNumId w:val="6"/>
  </w:num>
  <w:num w:numId="40" w16cid:durableId="1037388387">
    <w:abstractNumId w:val="71"/>
  </w:num>
  <w:num w:numId="41" w16cid:durableId="1488279027">
    <w:abstractNumId w:val="19"/>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9"/>
  </w:num>
  <w:num w:numId="43" w16cid:durableId="1416394671">
    <w:abstractNumId w:val="32"/>
  </w:num>
  <w:num w:numId="44" w16cid:durableId="943851860">
    <w:abstractNumId w:val="80"/>
  </w:num>
  <w:num w:numId="45" w16cid:durableId="1230575505">
    <w:abstractNumId w:val="42"/>
    <w:lvlOverride w:ilvl="0">
      <w:startOverride w:val="1"/>
    </w:lvlOverride>
  </w:num>
  <w:num w:numId="46" w16cid:durableId="1323042587">
    <w:abstractNumId w:val="26"/>
  </w:num>
  <w:num w:numId="47" w16cid:durableId="1584147779">
    <w:abstractNumId w:val="56"/>
  </w:num>
  <w:num w:numId="48" w16cid:durableId="449469331">
    <w:abstractNumId w:val="59"/>
  </w:num>
  <w:num w:numId="49" w16cid:durableId="1412852255">
    <w:abstractNumId w:val="13"/>
  </w:num>
  <w:num w:numId="50" w16cid:durableId="1110394746">
    <w:abstractNumId w:val="38"/>
  </w:num>
  <w:num w:numId="51" w16cid:durableId="2034921415">
    <w:abstractNumId w:val="79"/>
  </w:num>
  <w:num w:numId="52" w16cid:durableId="274293526">
    <w:abstractNumId w:val="1"/>
    <w:lvlOverride w:ilvl="0">
      <w:startOverride w:val="1"/>
    </w:lvlOverride>
  </w:num>
  <w:num w:numId="53" w16cid:durableId="543444845">
    <w:abstractNumId w:val="67"/>
  </w:num>
  <w:num w:numId="54" w16cid:durableId="1135490415">
    <w:abstractNumId w:val="37"/>
  </w:num>
  <w:num w:numId="55" w16cid:durableId="734550000">
    <w:abstractNumId w:val="27"/>
  </w:num>
  <w:num w:numId="56" w16cid:durableId="1703751712">
    <w:abstractNumId w:val="40"/>
  </w:num>
  <w:num w:numId="57" w16cid:durableId="1035498852">
    <w:abstractNumId w:val="74"/>
  </w:num>
  <w:num w:numId="58" w16cid:durableId="878398883">
    <w:abstractNumId w:val="66"/>
  </w:num>
  <w:num w:numId="59" w16cid:durableId="1001543438">
    <w:abstractNumId w:val="86"/>
  </w:num>
  <w:num w:numId="60" w16cid:durableId="126095849">
    <w:abstractNumId w:val="61"/>
  </w:num>
  <w:num w:numId="61" w16cid:durableId="647588839">
    <w:abstractNumId w:val="55"/>
  </w:num>
  <w:num w:numId="62" w16cid:durableId="1320034389">
    <w:abstractNumId w:val="52"/>
  </w:num>
  <w:num w:numId="63" w16cid:durableId="385760021">
    <w:abstractNumId w:val="47"/>
  </w:num>
  <w:num w:numId="64" w16cid:durableId="489909037">
    <w:abstractNumId w:val="64"/>
  </w:num>
  <w:num w:numId="65" w16cid:durableId="1195266339">
    <w:abstractNumId w:val="60"/>
  </w:num>
  <w:num w:numId="66" w16cid:durableId="1331636335">
    <w:abstractNumId w:val="68"/>
  </w:num>
  <w:num w:numId="67" w16cid:durableId="1726568188">
    <w:abstractNumId w:val="54"/>
  </w:num>
  <w:num w:numId="68" w16cid:durableId="61877826">
    <w:abstractNumId w:val="69"/>
  </w:num>
  <w:num w:numId="69" w16cid:durableId="500049999">
    <w:abstractNumId w:val="4"/>
  </w:num>
  <w:num w:numId="70" w16cid:durableId="294339374">
    <w:abstractNumId w:val="63"/>
  </w:num>
  <w:num w:numId="71" w16cid:durableId="2074809523">
    <w:abstractNumId w:val="20"/>
  </w:num>
  <w:num w:numId="72" w16cid:durableId="1078749032">
    <w:abstractNumId w:val="57"/>
  </w:num>
  <w:num w:numId="73" w16cid:durableId="1533031454">
    <w:abstractNumId w:val="12"/>
  </w:num>
  <w:num w:numId="74" w16cid:durableId="823862470">
    <w:abstractNumId w:val="18"/>
  </w:num>
  <w:num w:numId="75" w16cid:durableId="2026705209">
    <w:abstractNumId w:val="44"/>
  </w:num>
  <w:num w:numId="76" w16cid:durableId="1657689221">
    <w:abstractNumId w:val="34"/>
  </w:num>
  <w:num w:numId="77" w16cid:durableId="749470799">
    <w:abstractNumId w:val="50"/>
  </w:num>
  <w:num w:numId="78" w16cid:durableId="197935391">
    <w:abstractNumId w:val="83"/>
  </w:num>
  <w:num w:numId="79" w16cid:durableId="367460445">
    <w:abstractNumId w:val="70"/>
  </w:num>
  <w:num w:numId="80" w16cid:durableId="272714897">
    <w:abstractNumId w:val="36"/>
  </w:num>
  <w:num w:numId="81" w16cid:durableId="752892923">
    <w:abstractNumId w:val="21"/>
  </w:num>
  <w:num w:numId="82" w16cid:durableId="230775720">
    <w:abstractNumId w:val="30"/>
  </w:num>
  <w:num w:numId="83" w16cid:durableId="1248272575">
    <w:abstractNumId w:val="7"/>
  </w:num>
  <w:num w:numId="84" w16cid:durableId="1670208557">
    <w:abstractNumId w:val="51"/>
  </w:num>
  <w:num w:numId="85" w16cid:durableId="1359619968">
    <w:abstractNumId w:val="78"/>
  </w:num>
  <w:num w:numId="86" w16cid:durableId="581261839">
    <w:abstractNumId w:val="85"/>
    <w:lvlOverride w:ilvl="0">
      <w:startOverride w:val="1"/>
    </w:lvlOverride>
  </w:num>
  <w:num w:numId="87" w16cid:durableId="1754661415">
    <w:abstractNumId w:val="1"/>
  </w:num>
  <w:num w:numId="88" w16cid:durableId="325013788">
    <w:abstractNumId w:val="81"/>
  </w:num>
  <w:num w:numId="89" w16cid:durableId="106707496">
    <w:abstractNumId w:val="85"/>
    <w:lvlOverride w:ilvl="0">
      <w:startOverride w:val="1"/>
    </w:lvlOverride>
  </w:num>
  <w:num w:numId="90" w16cid:durableId="53160525">
    <w:abstractNumId w:val="85"/>
    <w:lvlOverride w:ilvl="0">
      <w:startOverride w:val="1"/>
    </w:lvlOverride>
  </w:num>
  <w:num w:numId="91" w16cid:durableId="1959020655">
    <w:abstractNumId w:val="85"/>
  </w:num>
  <w:num w:numId="92" w16cid:durableId="1054962380">
    <w:abstractNumId w:val="4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385D"/>
    <w:rsid w:val="00003CE6"/>
    <w:rsid w:val="000047ED"/>
    <w:rsid w:val="000051BA"/>
    <w:rsid w:val="00005AEA"/>
    <w:rsid w:val="000060C4"/>
    <w:rsid w:val="000066D2"/>
    <w:rsid w:val="0001192C"/>
    <w:rsid w:val="0001363B"/>
    <w:rsid w:val="00015E76"/>
    <w:rsid w:val="000161E2"/>
    <w:rsid w:val="00016291"/>
    <w:rsid w:val="00016360"/>
    <w:rsid w:val="00017D3A"/>
    <w:rsid w:val="000200AE"/>
    <w:rsid w:val="00022715"/>
    <w:rsid w:val="00023D82"/>
    <w:rsid w:val="00024E34"/>
    <w:rsid w:val="00026F0B"/>
    <w:rsid w:val="00027052"/>
    <w:rsid w:val="000300AF"/>
    <w:rsid w:val="00030CD5"/>
    <w:rsid w:val="00031955"/>
    <w:rsid w:val="00042043"/>
    <w:rsid w:val="00042402"/>
    <w:rsid w:val="00042530"/>
    <w:rsid w:val="00042E2B"/>
    <w:rsid w:val="00043526"/>
    <w:rsid w:val="00044702"/>
    <w:rsid w:val="00045DDC"/>
    <w:rsid w:val="0005290E"/>
    <w:rsid w:val="000548D2"/>
    <w:rsid w:val="00054FA6"/>
    <w:rsid w:val="00055EC2"/>
    <w:rsid w:val="000574D9"/>
    <w:rsid w:val="00057F88"/>
    <w:rsid w:val="0006202D"/>
    <w:rsid w:val="00063015"/>
    <w:rsid w:val="00064905"/>
    <w:rsid w:val="00065D95"/>
    <w:rsid w:val="000724AE"/>
    <w:rsid w:val="000741FE"/>
    <w:rsid w:val="0007745E"/>
    <w:rsid w:val="0008037D"/>
    <w:rsid w:val="00082C00"/>
    <w:rsid w:val="000856F8"/>
    <w:rsid w:val="00087F32"/>
    <w:rsid w:val="000925E5"/>
    <w:rsid w:val="00093B69"/>
    <w:rsid w:val="000963DD"/>
    <w:rsid w:val="000969B1"/>
    <w:rsid w:val="000A26CE"/>
    <w:rsid w:val="000A4E6A"/>
    <w:rsid w:val="000A6356"/>
    <w:rsid w:val="000B1020"/>
    <w:rsid w:val="000B105D"/>
    <w:rsid w:val="000B324C"/>
    <w:rsid w:val="000B3D05"/>
    <w:rsid w:val="000B452D"/>
    <w:rsid w:val="000B497F"/>
    <w:rsid w:val="000C0E34"/>
    <w:rsid w:val="000C1A8A"/>
    <w:rsid w:val="000C43B7"/>
    <w:rsid w:val="000C477D"/>
    <w:rsid w:val="000C5D80"/>
    <w:rsid w:val="000C772B"/>
    <w:rsid w:val="000C7975"/>
    <w:rsid w:val="000D55EB"/>
    <w:rsid w:val="000D6D9F"/>
    <w:rsid w:val="000D7242"/>
    <w:rsid w:val="000D7A52"/>
    <w:rsid w:val="000D7EE8"/>
    <w:rsid w:val="000E0F32"/>
    <w:rsid w:val="000E3356"/>
    <w:rsid w:val="000E3B46"/>
    <w:rsid w:val="000E6C50"/>
    <w:rsid w:val="000F0ABA"/>
    <w:rsid w:val="000F1052"/>
    <w:rsid w:val="000F1F8C"/>
    <w:rsid w:val="000F3448"/>
    <w:rsid w:val="000F36A0"/>
    <w:rsid w:val="000F5309"/>
    <w:rsid w:val="000F6779"/>
    <w:rsid w:val="001004AA"/>
    <w:rsid w:val="0010393A"/>
    <w:rsid w:val="00103D95"/>
    <w:rsid w:val="0010482D"/>
    <w:rsid w:val="00104895"/>
    <w:rsid w:val="001124CF"/>
    <w:rsid w:val="00112DFD"/>
    <w:rsid w:val="00112E8F"/>
    <w:rsid w:val="00114234"/>
    <w:rsid w:val="001166D7"/>
    <w:rsid w:val="00122A2E"/>
    <w:rsid w:val="00123060"/>
    <w:rsid w:val="00124837"/>
    <w:rsid w:val="001268BC"/>
    <w:rsid w:val="00126D25"/>
    <w:rsid w:val="0013588F"/>
    <w:rsid w:val="00137917"/>
    <w:rsid w:val="00137FD0"/>
    <w:rsid w:val="00141C61"/>
    <w:rsid w:val="00142470"/>
    <w:rsid w:val="00144476"/>
    <w:rsid w:val="0014539C"/>
    <w:rsid w:val="0015184E"/>
    <w:rsid w:val="00152E73"/>
    <w:rsid w:val="00153E74"/>
    <w:rsid w:val="0016648E"/>
    <w:rsid w:val="0017107C"/>
    <w:rsid w:val="0017134F"/>
    <w:rsid w:val="001726D2"/>
    <w:rsid w:val="00172994"/>
    <w:rsid w:val="001763E9"/>
    <w:rsid w:val="001775C6"/>
    <w:rsid w:val="00180CB7"/>
    <w:rsid w:val="0018103A"/>
    <w:rsid w:val="001819C4"/>
    <w:rsid w:val="00182498"/>
    <w:rsid w:val="00184821"/>
    <w:rsid w:val="001875C3"/>
    <w:rsid w:val="001903C1"/>
    <w:rsid w:val="001911FC"/>
    <w:rsid w:val="001916F4"/>
    <w:rsid w:val="00192C43"/>
    <w:rsid w:val="0019434A"/>
    <w:rsid w:val="001970D3"/>
    <w:rsid w:val="001970D4"/>
    <w:rsid w:val="001A058B"/>
    <w:rsid w:val="001A0D77"/>
    <w:rsid w:val="001A11F5"/>
    <w:rsid w:val="001A1FEB"/>
    <w:rsid w:val="001A22DE"/>
    <w:rsid w:val="001A34FF"/>
    <w:rsid w:val="001A407A"/>
    <w:rsid w:val="001A44EE"/>
    <w:rsid w:val="001A5586"/>
    <w:rsid w:val="001A574C"/>
    <w:rsid w:val="001A5779"/>
    <w:rsid w:val="001A5CA0"/>
    <w:rsid w:val="001A64E8"/>
    <w:rsid w:val="001A6E4F"/>
    <w:rsid w:val="001A7199"/>
    <w:rsid w:val="001B0367"/>
    <w:rsid w:val="001B1E0D"/>
    <w:rsid w:val="001B2A4A"/>
    <w:rsid w:val="001B6D06"/>
    <w:rsid w:val="001B7792"/>
    <w:rsid w:val="001C0AA8"/>
    <w:rsid w:val="001C1353"/>
    <w:rsid w:val="001C363D"/>
    <w:rsid w:val="001C3941"/>
    <w:rsid w:val="001C542E"/>
    <w:rsid w:val="001C55FE"/>
    <w:rsid w:val="001C5D2C"/>
    <w:rsid w:val="001C6E69"/>
    <w:rsid w:val="001C7835"/>
    <w:rsid w:val="001D3652"/>
    <w:rsid w:val="001D379C"/>
    <w:rsid w:val="001D3C2B"/>
    <w:rsid w:val="001D4F06"/>
    <w:rsid w:val="001E3385"/>
    <w:rsid w:val="001E4C19"/>
    <w:rsid w:val="001E53A9"/>
    <w:rsid w:val="001E6AA1"/>
    <w:rsid w:val="001F02E0"/>
    <w:rsid w:val="001F1074"/>
    <w:rsid w:val="001F13C1"/>
    <w:rsid w:val="001F1988"/>
    <w:rsid w:val="001F213C"/>
    <w:rsid w:val="001F3093"/>
    <w:rsid w:val="001F4144"/>
    <w:rsid w:val="001F446D"/>
    <w:rsid w:val="001F6013"/>
    <w:rsid w:val="001F6314"/>
    <w:rsid w:val="001F7355"/>
    <w:rsid w:val="001F74A6"/>
    <w:rsid w:val="001F76FA"/>
    <w:rsid w:val="002013C4"/>
    <w:rsid w:val="002038A6"/>
    <w:rsid w:val="002068CA"/>
    <w:rsid w:val="00206FBF"/>
    <w:rsid w:val="00207071"/>
    <w:rsid w:val="002074B5"/>
    <w:rsid w:val="00207C33"/>
    <w:rsid w:val="00207F02"/>
    <w:rsid w:val="002110D0"/>
    <w:rsid w:val="00213105"/>
    <w:rsid w:val="00213F06"/>
    <w:rsid w:val="00214C00"/>
    <w:rsid w:val="00215250"/>
    <w:rsid w:val="00217328"/>
    <w:rsid w:val="00221401"/>
    <w:rsid w:val="00221AB7"/>
    <w:rsid w:val="002221A3"/>
    <w:rsid w:val="00224556"/>
    <w:rsid w:val="002254FF"/>
    <w:rsid w:val="00234492"/>
    <w:rsid w:val="0023467D"/>
    <w:rsid w:val="00234D29"/>
    <w:rsid w:val="0023507F"/>
    <w:rsid w:val="002370DB"/>
    <w:rsid w:val="00241A29"/>
    <w:rsid w:val="00241CD2"/>
    <w:rsid w:val="002424B8"/>
    <w:rsid w:val="0024262E"/>
    <w:rsid w:val="00243EA8"/>
    <w:rsid w:val="00245A2E"/>
    <w:rsid w:val="00245F61"/>
    <w:rsid w:val="00246435"/>
    <w:rsid w:val="00246BCF"/>
    <w:rsid w:val="002503CB"/>
    <w:rsid w:val="00250DB2"/>
    <w:rsid w:val="00254A36"/>
    <w:rsid w:val="0025632E"/>
    <w:rsid w:val="00261D66"/>
    <w:rsid w:val="00266F71"/>
    <w:rsid w:val="00270834"/>
    <w:rsid w:val="00271929"/>
    <w:rsid w:val="00273850"/>
    <w:rsid w:val="00275515"/>
    <w:rsid w:val="002811DF"/>
    <w:rsid w:val="00281426"/>
    <w:rsid w:val="002814E6"/>
    <w:rsid w:val="002825A7"/>
    <w:rsid w:val="00285875"/>
    <w:rsid w:val="00286342"/>
    <w:rsid w:val="002878B8"/>
    <w:rsid w:val="002918A8"/>
    <w:rsid w:val="0029219C"/>
    <w:rsid w:val="00292747"/>
    <w:rsid w:val="002951A4"/>
    <w:rsid w:val="00296082"/>
    <w:rsid w:val="002965C0"/>
    <w:rsid w:val="002979BE"/>
    <w:rsid w:val="00297CE6"/>
    <w:rsid w:val="002A1015"/>
    <w:rsid w:val="002A31B1"/>
    <w:rsid w:val="002A436B"/>
    <w:rsid w:val="002A64FE"/>
    <w:rsid w:val="002A7DDE"/>
    <w:rsid w:val="002B1C92"/>
    <w:rsid w:val="002B21AD"/>
    <w:rsid w:val="002B2927"/>
    <w:rsid w:val="002B3441"/>
    <w:rsid w:val="002B72A9"/>
    <w:rsid w:val="002C0F39"/>
    <w:rsid w:val="002C2241"/>
    <w:rsid w:val="002C2FFE"/>
    <w:rsid w:val="002C372B"/>
    <w:rsid w:val="002C47D1"/>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5844"/>
    <w:rsid w:val="002F6C12"/>
    <w:rsid w:val="002F6F8B"/>
    <w:rsid w:val="0030018A"/>
    <w:rsid w:val="00301180"/>
    <w:rsid w:val="0030353E"/>
    <w:rsid w:val="003044DE"/>
    <w:rsid w:val="003047B1"/>
    <w:rsid w:val="00305171"/>
    <w:rsid w:val="0030526B"/>
    <w:rsid w:val="00305A58"/>
    <w:rsid w:val="00307097"/>
    <w:rsid w:val="00313462"/>
    <w:rsid w:val="00313D66"/>
    <w:rsid w:val="00313EF7"/>
    <w:rsid w:val="00314483"/>
    <w:rsid w:val="00314BF1"/>
    <w:rsid w:val="00315664"/>
    <w:rsid w:val="0031610F"/>
    <w:rsid w:val="00317A3B"/>
    <w:rsid w:val="003245BF"/>
    <w:rsid w:val="00324936"/>
    <w:rsid w:val="00324D71"/>
    <w:rsid w:val="00324E9E"/>
    <w:rsid w:val="00331B5D"/>
    <w:rsid w:val="00331B92"/>
    <w:rsid w:val="003326A9"/>
    <w:rsid w:val="0033580B"/>
    <w:rsid w:val="00343566"/>
    <w:rsid w:val="0034432C"/>
    <w:rsid w:val="0034680A"/>
    <w:rsid w:val="003469B3"/>
    <w:rsid w:val="00356EBF"/>
    <w:rsid w:val="003617BC"/>
    <w:rsid w:val="00362CCD"/>
    <w:rsid w:val="0036330C"/>
    <w:rsid w:val="00363FF8"/>
    <w:rsid w:val="003657EF"/>
    <w:rsid w:val="00366412"/>
    <w:rsid w:val="003679E7"/>
    <w:rsid w:val="00367C94"/>
    <w:rsid w:val="003711B0"/>
    <w:rsid w:val="00371360"/>
    <w:rsid w:val="00374847"/>
    <w:rsid w:val="003753C9"/>
    <w:rsid w:val="00376963"/>
    <w:rsid w:val="0037721D"/>
    <w:rsid w:val="0038102A"/>
    <w:rsid w:val="0038139B"/>
    <w:rsid w:val="0038309D"/>
    <w:rsid w:val="003834E8"/>
    <w:rsid w:val="00384267"/>
    <w:rsid w:val="00387525"/>
    <w:rsid w:val="00390525"/>
    <w:rsid w:val="00390EAC"/>
    <w:rsid w:val="00391526"/>
    <w:rsid w:val="00391EC1"/>
    <w:rsid w:val="00393F1E"/>
    <w:rsid w:val="003A5F96"/>
    <w:rsid w:val="003B2EE7"/>
    <w:rsid w:val="003B4D34"/>
    <w:rsid w:val="003B5769"/>
    <w:rsid w:val="003B5D0E"/>
    <w:rsid w:val="003B6F81"/>
    <w:rsid w:val="003B7FAB"/>
    <w:rsid w:val="003C2FC2"/>
    <w:rsid w:val="003C58B8"/>
    <w:rsid w:val="003C5A58"/>
    <w:rsid w:val="003C76EC"/>
    <w:rsid w:val="003D23A3"/>
    <w:rsid w:val="003D316F"/>
    <w:rsid w:val="003D3729"/>
    <w:rsid w:val="003D5856"/>
    <w:rsid w:val="003D5D8B"/>
    <w:rsid w:val="003D5DE1"/>
    <w:rsid w:val="003D60E9"/>
    <w:rsid w:val="003D6132"/>
    <w:rsid w:val="003D7939"/>
    <w:rsid w:val="003E0196"/>
    <w:rsid w:val="003E29F6"/>
    <w:rsid w:val="003E38B4"/>
    <w:rsid w:val="003E6A9E"/>
    <w:rsid w:val="003E6E17"/>
    <w:rsid w:val="003E6F41"/>
    <w:rsid w:val="003E7563"/>
    <w:rsid w:val="003E7D6D"/>
    <w:rsid w:val="003F1AA0"/>
    <w:rsid w:val="003F36BD"/>
    <w:rsid w:val="003F62F8"/>
    <w:rsid w:val="003F685A"/>
    <w:rsid w:val="003F7283"/>
    <w:rsid w:val="00400300"/>
    <w:rsid w:val="00402E34"/>
    <w:rsid w:val="004042B3"/>
    <w:rsid w:val="00404923"/>
    <w:rsid w:val="00404E4F"/>
    <w:rsid w:val="00410430"/>
    <w:rsid w:val="00410BB2"/>
    <w:rsid w:val="0041114B"/>
    <w:rsid w:val="00411370"/>
    <w:rsid w:val="00411DDF"/>
    <w:rsid w:val="00412CDA"/>
    <w:rsid w:val="004131DA"/>
    <w:rsid w:val="00413AC5"/>
    <w:rsid w:val="00413AE3"/>
    <w:rsid w:val="00413D74"/>
    <w:rsid w:val="0041592F"/>
    <w:rsid w:val="0041605D"/>
    <w:rsid w:val="0041673A"/>
    <w:rsid w:val="00417FDA"/>
    <w:rsid w:val="004210A3"/>
    <w:rsid w:val="0042339A"/>
    <w:rsid w:val="0042392E"/>
    <w:rsid w:val="0042508F"/>
    <w:rsid w:val="00427E7A"/>
    <w:rsid w:val="00431ABA"/>
    <w:rsid w:val="0043260C"/>
    <w:rsid w:val="00433984"/>
    <w:rsid w:val="00437293"/>
    <w:rsid w:val="0044058C"/>
    <w:rsid w:val="00440D45"/>
    <w:rsid w:val="004411F6"/>
    <w:rsid w:val="00450DAD"/>
    <w:rsid w:val="00452BF4"/>
    <w:rsid w:val="004605D8"/>
    <w:rsid w:val="00462CCB"/>
    <w:rsid w:val="00462D8F"/>
    <w:rsid w:val="004635FD"/>
    <w:rsid w:val="00463E28"/>
    <w:rsid w:val="00465F7B"/>
    <w:rsid w:val="0046760E"/>
    <w:rsid w:val="00470329"/>
    <w:rsid w:val="00472642"/>
    <w:rsid w:val="00476E58"/>
    <w:rsid w:val="004801C6"/>
    <w:rsid w:val="00480932"/>
    <w:rsid w:val="00480DE0"/>
    <w:rsid w:val="00482673"/>
    <w:rsid w:val="00482873"/>
    <w:rsid w:val="0048409E"/>
    <w:rsid w:val="00486C20"/>
    <w:rsid w:val="00487B9F"/>
    <w:rsid w:val="00490CD5"/>
    <w:rsid w:val="0049539B"/>
    <w:rsid w:val="00497F80"/>
    <w:rsid w:val="004A2A6A"/>
    <w:rsid w:val="004A2C15"/>
    <w:rsid w:val="004A2DC4"/>
    <w:rsid w:val="004A4626"/>
    <w:rsid w:val="004A5948"/>
    <w:rsid w:val="004A5D27"/>
    <w:rsid w:val="004B0532"/>
    <w:rsid w:val="004B0880"/>
    <w:rsid w:val="004B0A87"/>
    <w:rsid w:val="004B345E"/>
    <w:rsid w:val="004B44E3"/>
    <w:rsid w:val="004B5872"/>
    <w:rsid w:val="004B609E"/>
    <w:rsid w:val="004B7536"/>
    <w:rsid w:val="004C03F7"/>
    <w:rsid w:val="004C0AAE"/>
    <w:rsid w:val="004C177F"/>
    <w:rsid w:val="004C3B54"/>
    <w:rsid w:val="004C4B46"/>
    <w:rsid w:val="004C6C6B"/>
    <w:rsid w:val="004D0322"/>
    <w:rsid w:val="004D0E19"/>
    <w:rsid w:val="004D0E9C"/>
    <w:rsid w:val="004D2DBE"/>
    <w:rsid w:val="004D6A5A"/>
    <w:rsid w:val="004D6C21"/>
    <w:rsid w:val="004D7C16"/>
    <w:rsid w:val="004D7FC9"/>
    <w:rsid w:val="004E0833"/>
    <w:rsid w:val="004E28C6"/>
    <w:rsid w:val="004E67A1"/>
    <w:rsid w:val="004E7D45"/>
    <w:rsid w:val="004E7FED"/>
    <w:rsid w:val="004F0293"/>
    <w:rsid w:val="004F138F"/>
    <w:rsid w:val="004F32C4"/>
    <w:rsid w:val="004F4CDD"/>
    <w:rsid w:val="004F766C"/>
    <w:rsid w:val="004F7D0D"/>
    <w:rsid w:val="00500C61"/>
    <w:rsid w:val="00502144"/>
    <w:rsid w:val="00502F6E"/>
    <w:rsid w:val="005040FA"/>
    <w:rsid w:val="00505FC6"/>
    <w:rsid w:val="0050670B"/>
    <w:rsid w:val="00506CDF"/>
    <w:rsid w:val="00510B28"/>
    <w:rsid w:val="00510D22"/>
    <w:rsid w:val="005141E8"/>
    <w:rsid w:val="00517B14"/>
    <w:rsid w:val="00531D7F"/>
    <w:rsid w:val="005328D8"/>
    <w:rsid w:val="005347C6"/>
    <w:rsid w:val="00534D4F"/>
    <w:rsid w:val="00535A87"/>
    <w:rsid w:val="00536051"/>
    <w:rsid w:val="00540315"/>
    <w:rsid w:val="00543C36"/>
    <w:rsid w:val="00550A42"/>
    <w:rsid w:val="00550C99"/>
    <w:rsid w:val="00551A18"/>
    <w:rsid w:val="00552AD9"/>
    <w:rsid w:val="00553413"/>
    <w:rsid w:val="005546D4"/>
    <w:rsid w:val="00560F00"/>
    <w:rsid w:val="00561E92"/>
    <w:rsid w:val="0056425D"/>
    <w:rsid w:val="00565D92"/>
    <w:rsid w:val="005663D1"/>
    <w:rsid w:val="005710BF"/>
    <w:rsid w:val="00574B70"/>
    <w:rsid w:val="005757DD"/>
    <w:rsid w:val="00577BC0"/>
    <w:rsid w:val="00577C2E"/>
    <w:rsid w:val="00577E2E"/>
    <w:rsid w:val="00580761"/>
    <w:rsid w:val="0058369E"/>
    <w:rsid w:val="00584330"/>
    <w:rsid w:val="00587034"/>
    <w:rsid w:val="00590978"/>
    <w:rsid w:val="00591D4F"/>
    <w:rsid w:val="00593314"/>
    <w:rsid w:val="00594496"/>
    <w:rsid w:val="00595C49"/>
    <w:rsid w:val="005A36EC"/>
    <w:rsid w:val="005B1175"/>
    <w:rsid w:val="005B4136"/>
    <w:rsid w:val="005B4C74"/>
    <w:rsid w:val="005B6087"/>
    <w:rsid w:val="005C159B"/>
    <w:rsid w:val="005C392E"/>
    <w:rsid w:val="005C4BEA"/>
    <w:rsid w:val="005C562E"/>
    <w:rsid w:val="005C606E"/>
    <w:rsid w:val="005C6596"/>
    <w:rsid w:val="005C6618"/>
    <w:rsid w:val="005C72FF"/>
    <w:rsid w:val="005D094E"/>
    <w:rsid w:val="005D14C4"/>
    <w:rsid w:val="005D14F7"/>
    <w:rsid w:val="005D34D6"/>
    <w:rsid w:val="005D6189"/>
    <w:rsid w:val="005D6421"/>
    <w:rsid w:val="005D74EE"/>
    <w:rsid w:val="005E019B"/>
    <w:rsid w:val="005E0A41"/>
    <w:rsid w:val="005E29A9"/>
    <w:rsid w:val="005E29EE"/>
    <w:rsid w:val="005E482B"/>
    <w:rsid w:val="005F6A1C"/>
    <w:rsid w:val="005F7C5F"/>
    <w:rsid w:val="0060124F"/>
    <w:rsid w:val="0060144C"/>
    <w:rsid w:val="00601F93"/>
    <w:rsid w:val="00602C13"/>
    <w:rsid w:val="00603FD5"/>
    <w:rsid w:val="006054D6"/>
    <w:rsid w:val="00607615"/>
    <w:rsid w:val="0060793C"/>
    <w:rsid w:val="00610A0A"/>
    <w:rsid w:val="006136F4"/>
    <w:rsid w:val="00616DC8"/>
    <w:rsid w:val="00626985"/>
    <w:rsid w:val="00626E1E"/>
    <w:rsid w:val="0063223C"/>
    <w:rsid w:val="0063317B"/>
    <w:rsid w:val="00634353"/>
    <w:rsid w:val="0063595B"/>
    <w:rsid w:val="006365DA"/>
    <w:rsid w:val="00640259"/>
    <w:rsid w:val="006403C6"/>
    <w:rsid w:val="0064050A"/>
    <w:rsid w:val="0064084A"/>
    <w:rsid w:val="0064132A"/>
    <w:rsid w:val="00643F01"/>
    <w:rsid w:val="0064570B"/>
    <w:rsid w:val="00645FD0"/>
    <w:rsid w:val="00651F13"/>
    <w:rsid w:val="00652BCD"/>
    <w:rsid w:val="00654BCF"/>
    <w:rsid w:val="00656A34"/>
    <w:rsid w:val="00657B49"/>
    <w:rsid w:val="00660A4F"/>
    <w:rsid w:val="00660DE4"/>
    <w:rsid w:val="0066241C"/>
    <w:rsid w:val="00665136"/>
    <w:rsid w:val="0066560D"/>
    <w:rsid w:val="006668FF"/>
    <w:rsid w:val="0066740D"/>
    <w:rsid w:val="0067014A"/>
    <w:rsid w:val="006723C0"/>
    <w:rsid w:val="00675685"/>
    <w:rsid w:val="00675A17"/>
    <w:rsid w:val="006772CA"/>
    <w:rsid w:val="00685A62"/>
    <w:rsid w:val="0068724F"/>
    <w:rsid w:val="0069034B"/>
    <w:rsid w:val="00690EBC"/>
    <w:rsid w:val="00693358"/>
    <w:rsid w:val="00693F87"/>
    <w:rsid w:val="00694D74"/>
    <w:rsid w:val="0069582F"/>
    <w:rsid w:val="006959F7"/>
    <w:rsid w:val="00695DCC"/>
    <w:rsid w:val="00695EB6"/>
    <w:rsid w:val="006A1726"/>
    <w:rsid w:val="006A1DEF"/>
    <w:rsid w:val="006A2316"/>
    <w:rsid w:val="006A2794"/>
    <w:rsid w:val="006A6B60"/>
    <w:rsid w:val="006B1983"/>
    <w:rsid w:val="006B1F77"/>
    <w:rsid w:val="006B2379"/>
    <w:rsid w:val="006B31C4"/>
    <w:rsid w:val="006B3821"/>
    <w:rsid w:val="006B6F7A"/>
    <w:rsid w:val="006B7F92"/>
    <w:rsid w:val="006C29E1"/>
    <w:rsid w:val="006C3EC7"/>
    <w:rsid w:val="006C4AF4"/>
    <w:rsid w:val="006C50E8"/>
    <w:rsid w:val="006C75B4"/>
    <w:rsid w:val="006C798E"/>
    <w:rsid w:val="006D07E3"/>
    <w:rsid w:val="006D30AE"/>
    <w:rsid w:val="006D3F2F"/>
    <w:rsid w:val="006D4C4D"/>
    <w:rsid w:val="006D5383"/>
    <w:rsid w:val="006D5FFD"/>
    <w:rsid w:val="006E0AE6"/>
    <w:rsid w:val="006E0CB7"/>
    <w:rsid w:val="006E0E12"/>
    <w:rsid w:val="006E1AA1"/>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1132C"/>
    <w:rsid w:val="00711582"/>
    <w:rsid w:val="007127E9"/>
    <w:rsid w:val="00712D30"/>
    <w:rsid w:val="00713C89"/>
    <w:rsid w:val="00714488"/>
    <w:rsid w:val="00714642"/>
    <w:rsid w:val="00716AF1"/>
    <w:rsid w:val="00716CBF"/>
    <w:rsid w:val="00716E5D"/>
    <w:rsid w:val="007172AD"/>
    <w:rsid w:val="00720BE6"/>
    <w:rsid w:val="007216E8"/>
    <w:rsid w:val="0072188D"/>
    <w:rsid w:val="007226E6"/>
    <w:rsid w:val="00724B29"/>
    <w:rsid w:val="00725258"/>
    <w:rsid w:val="007254A7"/>
    <w:rsid w:val="007315E9"/>
    <w:rsid w:val="00731DC4"/>
    <w:rsid w:val="007327DC"/>
    <w:rsid w:val="0073468A"/>
    <w:rsid w:val="007420E5"/>
    <w:rsid w:val="00742529"/>
    <w:rsid w:val="00742E92"/>
    <w:rsid w:val="007430F6"/>
    <w:rsid w:val="00743B9F"/>
    <w:rsid w:val="00744CC8"/>
    <w:rsid w:val="0074572A"/>
    <w:rsid w:val="0075448B"/>
    <w:rsid w:val="00756B33"/>
    <w:rsid w:val="00766F02"/>
    <w:rsid w:val="007679BB"/>
    <w:rsid w:val="00770930"/>
    <w:rsid w:val="00770AB4"/>
    <w:rsid w:val="007726BA"/>
    <w:rsid w:val="007748AF"/>
    <w:rsid w:val="0077493B"/>
    <w:rsid w:val="00774C23"/>
    <w:rsid w:val="00776F8D"/>
    <w:rsid w:val="00777ED7"/>
    <w:rsid w:val="007823B6"/>
    <w:rsid w:val="00782EBA"/>
    <w:rsid w:val="00783ECA"/>
    <w:rsid w:val="0078497F"/>
    <w:rsid w:val="00784C09"/>
    <w:rsid w:val="00785CA0"/>
    <w:rsid w:val="007867D0"/>
    <w:rsid w:val="00792BB4"/>
    <w:rsid w:val="00796D23"/>
    <w:rsid w:val="00797E53"/>
    <w:rsid w:val="007A0363"/>
    <w:rsid w:val="007A2584"/>
    <w:rsid w:val="007A2634"/>
    <w:rsid w:val="007A3FF4"/>
    <w:rsid w:val="007A7D98"/>
    <w:rsid w:val="007B2D35"/>
    <w:rsid w:val="007B5000"/>
    <w:rsid w:val="007B699E"/>
    <w:rsid w:val="007B7CBB"/>
    <w:rsid w:val="007C2014"/>
    <w:rsid w:val="007C211A"/>
    <w:rsid w:val="007C39DF"/>
    <w:rsid w:val="007C4778"/>
    <w:rsid w:val="007C4807"/>
    <w:rsid w:val="007C57D9"/>
    <w:rsid w:val="007C75E4"/>
    <w:rsid w:val="007D0A3D"/>
    <w:rsid w:val="007D2BAD"/>
    <w:rsid w:val="007D4E00"/>
    <w:rsid w:val="007E0D58"/>
    <w:rsid w:val="007E57ED"/>
    <w:rsid w:val="007E6B94"/>
    <w:rsid w:val="007F1937"/>
    <w:rsid w:val="007F2128"/>
    <w:rsid w:val="007F385C"/>
    <w:rsid w:val="00801F9D"/>
    <w:rsid w:val="0080608B"/>
    <w:rsid w:val="00811097"/>
    <w:rsid w:val="0081533C"/>
    <w:rsid w:val="00816AAD"/>
    <w:rsid w:val="008173A1"/>
    <w:rsid w:val="00817FC6"/>
    <w:rsid w:val="008213A6"/>
    <w:rsid w:val="008222CB"/>
    <w:rsid w:val="00822C73"/>
    <w:rsid w:val="0082747A"/>
    <w:rsid w:val="00827C2F"/>
    <w:rsid w:val="00827D7A"/>
    <w:rsid w:val="00830085"/>
    <w:rsid w:val="00833B52"/>
    <w:rsid w:val="00835469"/>
    <w:rsid w:val="00835666"/>
    <w:rsid w:val="00835B8D"/>
    <w:rsid w:val="00837539"/>
    <w:rsid w:val="008401C0"/>
    <w:rsid w:val="00842F70"/>
    <w:rsid w:val="00843BFD"/>
    <w:rsid w:val="00847179"/>
    <w:rsid w:val="008511A7"/>
    <w:rsid w:val="00851F20"/>
    <w:rsid w:val="00853B40"/>
    <w:rsid w:val="00853CC4"/>
    <w:rsid w:val="00853D55"/>
    <w:rsid w:val="0085439B"/>
    <w:rsid w:val="008545F2"/>
    <w:rsid w:val="00854722"/>
    <w:rsid w:val="00854953"/>
    <w:rsid w:val="00855454"/>
    <w:rsid w:val="00855777"/>
    <w:rsid w:val="00856E26"/>
    <w:rsid w:val="00856F50"/>
    <w:rsid w:val="00857B2E"/>
    <w:rsid w:val="00862BCA"/>
    <w:rsid w:val="00862E33"/>
    <w:rsid w:val="008674C0"/>
    <w:rsid w:val="0087004A"/>
    <w:rsid w:val="0087062D"/>
    <w:rsid w:val="00872A99"/>
    <w:rsid w:val="00874093"/>
    <w:rsid w:val="00874C9B"/>
    <w:rsid w:val="00874F0F"/>
    <w:rsid w:val="00875D76"/>
    <w:rsid w:val="00876EE1"/>
    <w:rsid w:val="00877027"/>
    <w:rsid w:val="008770C2"/>
    <w:rsid w:val="00877134"/>
    <w:rsid w:val="00881384"/>
    <w:rsid w:val="00881920"/>
    <w:rsid w:val="00881BDC"/>
    <w:rsid w:val="008863B4"/>
    <w:rsid w:val="0089026B"/>
    <w:rsid w:val="00890492"/>
    <w:rsid w:val="00891D5E"/>
    <w:rsid w:val="008927FC"/>
    <w:rsid w:val="008936F3"/>
    <w:rsid w:val="00895093"/>
    <w:rsid w:val="00896601"/>
    <w:rsid w:val="008A2D94"/>
    <w:rsid w:val="008A3BA1"/>
    <w:rsid w:val="008A6C9E"/>
    <w:rsid w:val="008B0257"/>
    <w:rsid w:val="008B05C3"/>
    <w:rsid w:val="008B192B"/>
    <w:rsid w:val="008B465D"/>
    <w:rsid w:val="008B4965"/>
    <w:rsid w:val="008B507B"/>
    <w:rsid w:val="008B63F0"/>
    <w:rsid w:val="008B6724"/>
    <w:rsid w:val="008C0AE3"/>
    <w:rsid w:val="008C1402"/>
    <w:rsid w:val="008C2438"/>
    <w:rsid w:val="008C423F"/>
    <w:rsid w:val="008C43C1"/>
    <w:rsid w:val="008C7EF4"/>
    <w:rsid w:val="008D1ABD"/>
    <w:rsid w:val="008E5159"/>
    <w:rsid w:val="008E5B32"/>
    <w:rsid w:val="008E6450"/>
    <w:rsid w:val="008F22D5"/>
    <w:rsid w:val="008F2DBC"/>
    <w:rsid w:val="008F60B9"/>
    <w:rsid w:val="008F70D1"/>
    <w:rsid w:val="008F71A8"/>
    <w:rsid w:val="0090137A"/>
    <w:rsid w:val="00901A4F"/>
    <w:rsid w:val="0090256E"/>
    <w:rsid w:val="009026B0"/>
    <w:rsid w:val="00905478"/>
    <w:rsid w:val="00906366"/>
    <w:rsid w:val="00907A7B"/>
    <w:rsid w:val="0091171B"/>
    <w:rsid w:val="00912B38"/>
    <w:rsid w:val="0091388E"/>
    <w:rsid w:val="00914057"/>
    <w:rsid w:val="009153C0"/>
    <w:rsid w:val="009154E6"/>
    <w:rsid w:val="009164AF"/>
    <w:rsid w:val="00917FC9"/>
    <w:rsid w:val="00920064"/>
    <w:rsid w:val="009209B5"/>
    <w:rsid w:val="00921B5A"/>
    <w:rsid w:val="00921D60"/>
    <w:rsid w:val="00922044"/>
    <w:rsid w:val="00924311"/>
    <w:rsid w:val="0092584F"/>
    <w:rsid w:val="0092585F"/>
    <w:rsid w:val="00926033"/>
    <w:rsid w:val="00931DCD"/>
    <w:rsid w:val="00932522"/>
    <w:rsid w:val="0093343D"/>
    <w:rsid w:val="009334AA"/>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5DEF"/>
    <w:rsid w:val="009813B3"/>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2F46"/>
    <w:rsid w:val="009B4058"/>
    <w:rsid w:val="009B71B2"/>
    <w:rsid w:val="009B7578"/>
    <w:rsid w:val="009C006B"/>
    <w:rsid w:val="009C0C50"/>
    <w:rsid w:val="009C205F"/>
    <w:rsid w:val="009C5432"/>
    <w:rsid w:val="009C6FFC"/>
    <w:rsid w:val="009C7159"/>
    <w:rsid w:val="009D0020"/>
    <w:rsid w:val="009D05A1"/>
    <w:rsid w:val="009D05B1"/>
    <w:rsid w:val="009D05E5"/>
    <w:rsid w:val="009D24F5"/>
    <w:rsid w:val="009D3D74"/>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76C6"/>
    <w:rsid w:val="00A1057C"/>
    <w:rsid w:val="00A13664"/>
    <w:rsid w:val="00A14BBF"/>
    <w:rsid w:val="00A21938"/>
    <w:rsid w:val="00A22603"/>
    <w:rsid w:val="00A2330E"/>
    <w:rsid w:val="00A24764"/>
    <w:rsid w:val="00A24EF4"/>
    <w:rsid w:val="00A25BAE"/>
    <w:rsid w:val="00A271C5"/>
    <w:rsid w:val="00A272CA"/>
    <w:rsid w:val="00A27FD6"/>
    <w:rsid w:val="00A32EDC"/>
    <w:rsid w:val="00A33747"/>
    <w:rsid w:val="00A41284"/>
    <w:rsid w:val="00A4352E"/>
    <w:rsid w:val="00A436A3"/>
    <w:rsid w:val="00A44358"/>
    <w:rsid w:val="00A45742"/>
    <w:rsid w:val="00A4762C"/>
    <w:rsid w:val="00A47AA0"/>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22F0"/>
    <w:rsid w:val="00A852A1"/>
    <w:rsid w:val="00A90151"/>
    <w:rsid w:val="00A928D9"/>
    <w:rsid w:val="00A9359B"/>
    <w:rsid w:val="00A951AB"/>
    <w:rsid w:val="00A95E24"/>
    <w:rsid w:val="00AA1452"/>
    <w:rsid w:val="00AA163B"/>
    <w:rsid w:val="00AA1F8E"/>
    <w:rsid w:val="00AA37EE"/>
    <w:rsid w:val="00AA7763"/>
    <w:rsid w:val="00AB4EFA"/>
    <w:rsid w:val="00AB5F12"/>
    <w:rsid w:val="00AB660D"/>
    <w:rsid w:val="00AB77B7"/>
    <w:rsid w:val="00AC0558"/>
    <w:rsid w:val="00AC26CD"/>
    <w:rsid w:val="00AC6EE2"/>
    <w:rsid w:val="00AC7939"/>
    <w:rsid w:val="00AD1F8D"/>
    <w:rsid w:val="00AD2C6F"/>
    <w:rsid w:val="00AD4526"/>
    <w:rsid w:val="00AE08EA"/>
    <w:rsid w:val="00AE4CB8"/>
    <w:rsid w:val="00AE6C1D"/>
    <w:rsid w:val="00AF07C1"/>
    <w:rsid w:val="00AF1832"/>
    <w:rsid w:val="00AF1F1B"/>
    <w:rsid w:val="00AF2097"/>
    <w:rsid w:val="00AF279D"/>
    <w:rsid w:val="00AF4363"/>
    <w:rsid w:val="00AF5B05"/>
    <w:rsid w:val="00AF63B1"/>
    <w:rsid w:val="00B00EB8"/>
    <w:rsid w:val="00B00ED1"/>
    <w:rsid w:val="00B04C5B"/>
    <w:rsid w:val="00B07D90"/>
    <w:rsid w:val="00B103A7"/>
    <w:rsid w:val="00B128C4"/>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5D23"/>
    <w:rsid w:val="00B3749D"/>
    <w:rsid w:val="00B42A9D"/>
    <w:rsid w:val="00B4362B"/>
    <w:rsid w:val="00B5052C"/>
    <w:rsid w:val="00B50F17"/>
    <w:rsid w:val="00B53F82"/>
    <w:rsid w:val="00B55533"/>
    <w:rsid w:val="00B576B8"/>
    <w:rsid w:val="00B57FDC"/>
    <w:rsid w:val="00B61723"/>
    <w:rsid w:val="00B62F18"/>
    <w:rsid w:val="00B6359B"/>
    <w:rsid w:val="00B65477"/>
    <w:rsid w:val="00B65DAA"/>
    <w:rsid w:val="00B66B2F"/>
    <w:rsid w:val="00B71429"/>
    <w:rsid w:val="00B74F7F"/>
    <w:rsid w:val="00B75B08"/>
    <w:rsid w:val="00B833B1"/>
    <w:rsid w:val="00B87859"/>
    <w:rsid w:val="00B91D47"/>
    <w:rsid w:val="00B9406B"/>
    <w:rsid w:val="00B968D5"/>
    <w:rsid w:val="00BA0241"/>
    <w:rsid w:val="00BA0C0C"/>
    <w:rsid w:val="00BA144C"/>
    <w:rsid w:val="00BA25F2"/>
    <w:rsid w:val="00BA3CB8"/>
    <w:rsid w:val="00BA3DA5"/>
    <w:rsid w:val="00BA7623"/>
    <w:rsid w:val="00BB198A"/>
    <w:rsid w:val="00BB201E"/>
    <w:rsid w:val="00BB34C5"/>
    <w:rsid w:val="00BB4606"/>
    <w:rsid w:val="00BB709E"/>
    <w:rsid w:val="00BC01DC"/>
    <w:rsid w:val="00BC03C6"/>
    <w:rsid w:val="00BC0AC0"/>
    <w:rsid w:val="00BD1A59"/>
    <w:rsid w:val="00BD1E1B"/>
    <w:rsid w:val="00BD2CE0"/>
    <w:rsid w:val="00BD3681"/>
    <w:rsid w:val="00BD4F78"/>
    <w:rsid w:val="00BE125E"/>
    <w:rsid w:val="00BE14CB"/>
    <w:rsid w:val="00BE1EB0"/>
    <w:rsid w:val="00BE3AC6"/>
    <w:rsid w:val="00BE46FC"/>
    <w:rsid w:val="00BE7CE8"/>
    <w:rsid w:val="00BF142C"/>
    <w:rsid w:val="00BF1691"/>
    <w:rsid w:val="00BF23CE"/>
    <w:rsid w:val="00BF4B13"/>
    <w:rsid w:val="00BF5691"/>
    <w:rsid w:val="00BF68C8"/>
    <w:rsid w:val="00C0039C"/>
    <w:rsid w:val="00C01E68"/>
    <w:rsid w:val="00C03A1F"/>
    <w:rsid w:val="00C06263"/>
    <w:rsid w:val="00C078BB"/>
    <w:rsid w:val="00C07A69"/>
    <w:rsid w:val="00C07C69"/>
    <w:rsid w:val="00C11870"/>
    <w:rsid w:val="00C11924"/>
    <w:rsid w:val="00C122BA"/>
    <w:rsid w:val="00C1384D"/>
    <w:rsid w:val="00C1443F"/>
    <w:rsid w:val="00C14FFD"/>
    <w:rsid w:val="00C17171"/>
    <w:rsid w:val="00C20867"/>
    <w:rsid w:val="00C21881"/>
    <w:rsid w:val="00C21BC1"/>
    <w:rsid w:val="00C21C2B"/>
    <w:rsid w:val="00C21C56"/>
    <w:rsid w:val="00C2478B"/>
    <w:rsid w:val="00C27183"/>
    <w:rsid w:val="00C3085E"/>
    <w:rsid w:val="00C31C22"/>
    <w:rsid w:val="00C326F9"/>
    <w:rsid w:val="00C32DF6"/>
    <w:rsid w:val="00C36156"/>
    <w:rsid w:val="00C37A29"/>
    <w:rsid w:val="00C40100"/>
    <w:rsid w:val="00C40900"/>
    <w:rsid w:val="00C41DED"/>
    <w:rsid w:val="00C4261A"/>
    <w:rsid w:val="00C44154"/>
    <w:rsid w:val="00C4429B"/>
    <w:rsid w:val="00C4482C"/>
    <w:rsid w:val="00C473CC"/>
    <w:rsid w:val="00C54A8F"/>
    <w:rsid w:val="00C55C51"/>
    <w:rsid w:val="00C560C0"/>
    <w:rsid w:val="00C57260"/>
    <w:rsid w:val="00C601C5"/>
    <w:rsid w:val="00C624DD"/>
    <w:rsid w:val="00C62B17"/>
    <w:rsid w:val="00C66639"/>
    <w:rsid w:val="00C67844"/>
    <w:rsid w:val="00C67FF3"/>
    <w:rsid w:val="00C70EFC"/>
    <w:rsid w:val="00C725CF"/>
    <w:rsid w:val="00C7494A"/>
    <w:rsid w:val="00C76546"/>
    <w:rsid w:val="00C805CE"/>
    <w:rsid w:val="00C80765"/>
    <w:rsid w:val="00C818CB"/>
    <w:rsid w:val="00C82647"/>
    <w:rsid w:val="00C83751"/>
    <w:rsid w:val="00C83C5A"/>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60A0"/>
    <w:rsid w:val="00CB06DE"/>
    <w:rsid w:val="00CB5664"/>
    <w:rsid w:val="00CB68A3"/>
    <w:rsid w:val="00CC1393"/>
    <w:rsid w:val="00CC1A42"/>
    <w:rsid w:val="00CC3128"/>
    <w:rsid w:val="00CC3851"/>
    <w:rsid w:val="00CC42B2"/>
    <w:rsid w:val="00CC4B4D"/>
    <w:rsid w:val="00CC4D68"/>
    <w:rsid w:val="00CC541D"/>
    <w:rsid w:val="00CC5E17"/>
    <w:rsid w:val="00CD1BF1"/>
    <w:rsid w:val="00CD1C7D"/>
    <w:rsid w:val="00CD3495"/>
    <w:rsid w:val="00CD3641"/>
    <w:rsid w:val="00CD42AE"/>
    <w:rsid w:val="00CD526E"/>
    <w:rsid w:val="00CD61EB"/>
    <w:rsid w:val="00CD6B51"/>
    <w:rsid w:val="00CE378C"/>
    <w:rsid w:val="00CE395E"/>
    <w:rsid w:val="00CE3FE5"/>
    <w:rsid w:val="00CF02F0"/>
    <w:rsid w:val="00CF0BD2"/>
    <w:rsid w:val="00CF345E"/>
    <w:rsid w:val="00CF6BA1"/>
    <w:rsid w:val="00CF786B"/>
    <w:rsid w:val="00D013B3"/>
    <w:rsid w:val="00D03169"/>
    <w:rsid w:val="00D05CBB"/>
    <w:rsid w:val="00D119CA"/>
    <w:rsid w:val="00D11CDC"/>
    <w:rsid w:val="00D13F6B"/>
    <w:rsid w:val="00D14AC6"/>
    <w:rsid w:val="00D1568C"/>
    <w:rsid w:val="00D163C2"/>
    <w:rsid w:val="00D16F74"/>
    <w:rsid w:val="00D220B3"/>
    <w:rsid w:val="00D22ABD"/>
    <w:rsid w:val="00D24D1D"/>
    <w:rsid w:val="00D24FFF"/>
    <w:rsid w:val="00D323BE"/>
    <w:rsid w:val="00D34BA5"/>
    <w:rsid w:val="00D35E5A"/>
    <w:rsid w:val="00D44A06"/>
    <w:rsid w:val="00D46E2A"/>
    <w:rsid w:val="00D515DF"/>
    <w:rsid w:val="00D51D9B"/>
    <w:rsid w:val="00D51F72"/>
    <w:rsid w:val="00D548F3"/>
    <w:rsid w:val="00D567C3"/>
    <w:rsid w:val="00D60636"/>
    <w:rsid w:val="00D60649"/>
    <w:rsid w:val="00D61E88"/>
    <w:rsid w:val="00D6521B"/>
    <w:rsid w:val="00D6633F"/>
    <w:rsid w:val="00D6732D"/>
    <w:rsid w:val="00D67E62"/>
    <w:rsid w:val="00D773F3"/>
    <w:rsid w:val="00D80FD1"/>
    <w:rsid w:val="00D821C8"/>
    <w:rsid w:val="00D82889"/>
    <w:rsid w:val="00D83868"/>
    <w:rsid w:val="00D838C7"/>
    <w:rsid w:val="00D83923"/>
    <w:rsid w:val="00D842E1"/>
    <w:rsid w:val="00D90DD4"/>
    <w:rsid w:val="00D926C5"/>
    <w:rsid w:val="00D933E6"/>
    <w:rsid w:val="00D9419D"/>
    <w:rsid w:val="00D971A5"/>
    <w:rsid w:val="00DA0699"/>
    <w:rsid w:val="00DA219B"/>
    <w:rsid w:val="00DB4611"/>
    <w:rsid w:val="00DB5BF6"/>
    <w:rsid w:val="00DB7777"/>
    <w:rsid w:val="00DB799B"/>
    <w:rsid w:val="00DC3D30"/>
    <w:rsid w:val="00DD142F"/>
    <w:rsid w:val="00DD14C2"/>
    <w:rsid w:val="00DD278A"/>
    <w:rsid w:val="00DD36DA"/>
    <w:rsid w:val="00DD3C41"/>
    <w:rsid w:val="00DD675F"/>
    <w:rsid w:val="00DD692A"/>
    <w:rsid w:val="00DE0692"/>
    <w:rsid w:val="00DE0EE7"/>
    <w:rsid w:val="00DE363E"/>
    <w:rsid w:val="00DE43D1"/>
    <w:rsid w:val="00DE730A"/>
    <w:rsid w:val="00DE7B4B"/>
    <w:rsid w:val="00DF0416"/>
    <w:rsid w:val="00DF0707"/>
    <w:rsid w:val="00DF0FF2"/>
    <w:rsid w:val="00DF3162"/>
    <w:rsid w:val="00DF3CF4"/>
    <w:rsid w:val="00DF4E3E"/>
    <w:rsid w:val="00DF575B"/>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4DD5"/>
    <w:rsid w:val="00E25474"/>
    <w:rsid w:val="00E268BA"/>
    <w:rsid w:val="00E26C50"/>
    <w:rsid w:val="00E31A5D"/>
    <w:rsid w:val="00E32F93"/>
    <w:rsid w:val="00E36DAB"/>
    <w:rsid w:val="00E37BF8"/>
    <w:rsid w:val="00E42403"/>
    <w:rsid w:val="00E42E3C"/>
    <w:rsid w:val="00E440C0"/>
    <w:rsid w:val="00E44743"/>
    <w:rsid w:val="00E44A7F"/>
    <w:rsid w:val="00E47E9F"/>
    <w:rsid w:val="00E507A5"/>
    <w:rsid w:val="00E508E3"/>
    <w:rsid w:val="00E51C37"/>
    <w:rsid w:val="00E53348"/>
    <w:rsid w:val="00E539E2"/>
    <w:rsid w:val="00E54B2B"/>
    <w:rsid w:val="00E56600"/>
    <w:rsid w:val="00E5692A"/>
    <w:rsid w:val="00E56DEB"/>
    <w:rsid w:val="00E62AA3"/>
    <w:rsid w:val="00E7010A"/>
    <w:rsid w:val="00E70150"/>
    <w:rsid w:val="00E71B8A"/>
    <w:rsid w:val="00E71FDB"/>
    <w:rsid w:val="00E73354"/>
    <w:rsid w:val="00E74EC6"/>
    <w:rsid w:val="00E7528D"/>
    <w:rsid w:val="00E757B9"/>
    <w:rsid w:val="00E75F1C"/>
    <w:rsid w:val="00E77F8E"/>
    <w:rsid w:val="00E8235E"/>
    <w:rsid w:val="00E82BC2"/>
    <w:rsid w:val="00E833E5"/>
    <w:rsid w:val="00E84EFF"/>
    <w:rsid w:val="00E87645"/>
    <w:rsid w:val="00E90167"/>
    <w:rsid w:val="00E92D7F"/>
    <w:rsid w:val="00E93069"/>
    <w:rsid w:val="00E938C0"/>
    <w:rsid w:val="00E93F41"/>
    <w:rsid w:val="00E95608"/>
    <w:rsid w:val="00E961D3"/>
    <w:rsid w:val="00EA1943"/>
    <w:rsid w:val="00EA1EF0"/>
    <w:rsid w:val="00EA5FC8"/>
    <w:rsid w:val="00EB25CF"/>
    <w:rsid w:val="00EB3747"/>
    <w:rsid w:val="00EB4D49"/>
    <w:rsid w:val="00EC0AEF"/>
    <w:rsid w:val="00EC353C"/>
    <w:rsid w:val="00EC5232"/>
    <w:rsid w:val="00EC7735"/>
    <w:rsid w:val="00ED2171"/>
    <w:rsid w:val="00EE09BE"/>
    <w:rsid w:val="00EE0E77"/>
    <w:rsid w:val="00EE1119"/>
    <w:rsid w:val="00EE25B7"/>
    <w:rsid w:val="00EE2D91"/>
    <w:rsid w:val="00EE3A22"/>
    <w:rsid w:val="00EE4B07"/>
    <w:rsid w:val="00EE6372"/>
    <w:rsid w:val="00EE6F14"/>
    <w:rsid w:val="00EF0C50"/>
    <w:rsid w:val="00EF0FD3"/>
    <w:rsid w:val="00EF334B"/>
    <w:rsid w:val="00EF3F23"/>
    <w:rsid w:val="00EF3F6F"/>
    <w:rsid w:val="00EF42C4"/>
    <w:rsid w:val="00EF4326"/>
    <w:rsid w:val="00EF5F07"/>
    <w:rsid w:val="00EF783C"/>
    <w:rsid w:val="00F01383"/>
    <w:rsid w:val="00F02291"/>
    <w:rsid w:val="00F03E22"/>
    <w:rsid w:val="00F05726"/>
    <w:rsid w:val="00F060DD"/>
    <w:rsid w:val="00F10C83"/>
    <w:rsid w:val="00F1104B"/>
    <w:rsid w:val="00F132D6"/>
    <w:rsid w:val="00F162D4"/>
    <w:rsid w:val="00F2294C"/>
    <w:rsid w:val="00F241BA"/>
    <w:rsid w:val="00F24538"/>
    <w:rsid w:val="00F2490C"/>
    <w:rsid w:val="00F25993"/>
    <w:rsid w:val="00F25C33"/>
    <w:rsid w:val="00F3467C"/>
    <w:rsid w:val="00F4010B"/>
    <w:rsid w:val="00F4051D"/>
    <w:rsid w:val="00F412B4"/>
    <w:rsid w:val="00F459F3"/>
    <w:rsid w:val="00F45D38"/>
    <w:rsid w:val="00F4702C"/>
    <w:rsid w:val="00F47D81"/>
    <w:rsid w:val="00F50378"/>
    <w:rsid w:val="00F505B8"/>
    <w:rsid w:val="00F5110F"/>
    <w:rsid w:val="00F51810"/>
    <w:rsid w:val="00F52389"/>
    <w:rsid w:val="00F529E4"/>
    <w:rsid w:val="00F52A6F"/>
    <w:rsid w:val="00F53397"/>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8330F"/>
    <w:rsid w:val="00F83D21"/>
    <w:rsid w:val="00F85C17"/>
    <w:rsid w:val="00F863F7"/>
    <w:rsid w:val="00F871CC"/>
    <w:rsid w:val="00F87B07"/>
    <w:rsid w:val="00F87CB1"/>
    <w:rsid w:val="00F9097D"/>
    <w:rsid w:val="00F93598"/>
    <w:rsid w:val="00F94345"/>
    <w:rsid w:val="00F94880"/>
    <w:rsid w:val="00FA348E"/>
    <w:rsid w:val="00FA7034"/>
    <w:rsid w:val="00FB07C3"/>
    <w:rsid w:val="00FB0D65"/>
    <w:rsid w:val="00FB0F47"/>
    <w:rsid w:val="00FB1E19"/>
    <w:rsid w:val="00FB23DE"/>
    <w:rsid w:val="00FB4A9F"/>
    <w:rsid w:val="00FB72C1"/>
    <w:rsid w:val="00FC1ACB"/>
    <w:rsid w:val="00FC2D8B"/>
    <w:rsid w:val="00FC572D"/>
    <w:rsid w:val="00FC703C"/>
    <w:rsid w:val="00FD0FBF"/>
    <w:rsid w:val="00FD14FA"/>
    <w:rsid w:val="00FD23CB"/>
    <w:rsid w:val="00FD3306"/>
    <w:rsid w:val="00FD54CB"/>
    <w:rsid w:val="00FD6289"/>
    <w:rsid w:val="00FD65EC"/>
    <w:rsid w:val="00FD6EB9"/>
    <w:rsid w:val="00FE05AC"/>
    <w:rsid w:val="00FE1392"/>
    <w:rsid w:val="00FE1B3C"/>
    <w:rsid w:val="00FE1FED"/>
    <w:rsid w:val="00FE57D8"/>
    <w:rsid w:val="00FE598F"/>
    <w:rsid w:val="00FE5C2F"/>
    <w:rsid w:val="00FE66FD"/>
    <w:rsid w:val="00FE7ACE"/>
    <w:rsid w:val="00FE7F29"/>
    <w:rsid w:val="00FF5522"/>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8C2438"/>
    <w:pPr>
      <w:tabs>
        <w:tab w:val="left" w:pos="1000"/>
        <w:tab w:val="right" w:leader="underscore" w:pos="10762"/>
      </w:tabs>
      <w:spacing w:before="0" w:after="0"/>
    </w:pPr>
    <w:rPr>
      <w:b/>
    </w:rPr>
  </w:style>
  <w:style w:type="paragraph" w:styleId="TOC2">
    <w:name w:val="toc 2"/>
    <w:basedOn w:val="Normal"/>
    <w:next w:val="Normal"/>
    <w:autoRedefine/>
    <w:uiPriority w:val="39"/>
    <w:unhideWhenUsed/>
    <w:qFormat/>
    <w:rsid w:val="00B128C4"/>
    <w:pPr>
      <w:tabs>
        <w:tab w:val="left" w:pos="1000"/>
        <w:tab w:val="right" w:leader="underscore" w:pos="10762"/>
      </w:tabs>
      <w:spacing w:after="100"/>
    </w:pPr>
  </w:style>
  <w:style w:type="paragraph" w:styleId="TOC3">
    <w:name w:val="toc 3"/>
    <w:basedOn w:val="Normal"/>
    <w:next w:val="Normal"/>
    <w:autoRedefine/>
    <w:uiPriority w:val="39"/>
    <w:unhideWhenUsed/>
    <w:qFormat/>
    <w:rsid w:val="0063595B"/>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0"/>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8"/>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82"/>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1629BD"/>
    <w:rsid w:val="001A6432"/>
    <w:rsid w:val="001E6AA1"/>
    <w:rsid w:val="001F6B34"/>
    <w:rsid w:val="00221401"/>
    <w:rsid w:val="00272F3A"/>
    <w:rsid w:val="002979BE"/>
    <w:rsid w:val="002A1015"/>
    <w:rsid w:val="002C4B00"/>
    <w:rsid w:val="00314846"/>
    <w:rsid w:val="00382EB4"/>
    <w:rsid w:val="003D1CA3"/>
    <w:rsid w:val="003E347B"/>
    <w:rsid w:val="00424C35"/>
    <w:rsid w:val="004956B7"/>
    <w:rsid w:val="004E1486"/>
    <w:rsid w:val="00553664"/>
    <w:rsid w:val="005541A0"/>
    <w:rsid w:val="0056322F"/>
    <w:rsid w:val="00567351"/>
    <w:rsid w:val="005B4390"/>
    <w:rsid w:val="005E464D"/>
    <w:rsid w:val="0060124F"/>
    <w:rsid w:val="006606E8"/>
    <w:rsid w:val="006F701E"/>
    <w:rsid w:val="006F76E2"/>
    <w:rsid w:val="007340EC"/>
    <w:rsid w:val="007716AD"/>
    <w:rsid w:val="00833B52"/>
    <w:rsid w:val="00864DF9"/>
    <w:rsid w:val="008A73D0"/>
    <w:rsid w:val="009804F3"/>
    <w:rsid w:val="009E2D2A"/>
    <w:rsid w:val="00AC2999"/>
    <w:rsid w:val="00AD1BC4"/>
    <w:rsid w:val="00AE1CD6"/>
    <w:rsid w:val="00B170C2"/>
    <w:rsid w:val="00B66D2D"/>
    <w:rsid w:val="00B90895"/>
    <w:rsid w:val="00B90B8B"/>
    <w:rsid w:val="00BB41C4"/>
    <w:rsid w:val="00BB709E"/>
    <w:rsid w:val="00CB68A3"/>
    <w:rsid w:val="00CD3099"/>
    <w:rsid w:val="00D053E6"/>
    <w:rsid w:val="00D14AC6"/>
    <w:rsid w:val="00DE107D"/>
    <w:rsid w:val="00E46ABE"/>
    <w:rsid w:val="00EF1A1B"/>
    <w:rsid w:val="00F00ED4"/>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65</Pages>
  <Words>24122</Words>
  <Characters>137501</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SPEAR Electronic Lodgment Network Participation Rules</vt:lpstr>
    </vt:vector>
  </TitlesOfParts>
  <Company/>
  <LinksUpToDate>false</LinksUpToDate>
  <CharactersWithSpaces>161301</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 Electronic Lodgment Network Participation Rules</dc:title>
  <dc:subject>Version 5</dc:subject>
  <dc:creator/>
  <cp:keywords/>
  <dc:description/>
  <cp:lastModifiedBy/>
  <cp:revision>1</cp:revision>
  <dcterms:created xsi:type="dcterms:W3CDTF">2025-11-11T01:48:00Z</dcterms:created>
  <dcterms:modified xsi:type="dcterms:W3CDTF">2025-11-19T02:01:00Z</dcterms:modified>
  <cp:contentStatus/>
</cp:coreProperties>
</file>