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30502210"/>
    <w:p w14:paraId="716199E6" w14:textId="6162B77C" w:rsidR="00580761" w:rsidRPr="00935986" w:rsidRDefault="00000000" w:rsidP="00F4051D">
      <w:pPr>
        <w:pStyle w:val="Subtitle-white"/>
        <w:framePr w:w="3755" w:h="690" w:wrap="around" w:x="571" w:y="3272"/>
      </w:pPr>
      <w:sdt>
        <w:sdtPr>
          <w:rPr>
            <w:color w:val="000000" w:themeColor="text1"/>
          </w:rPr>
          <w:alias w:val="Subject"/>
          <w:tag w:val=""/>
          <w:id w:val="1239684066"/>
          <w:placeholder>
            <w:docPart w:val="804605C7144F4FDFB9E2063DC241D469"/>
          </w:placeholder>
          <w:dataBinding w:prefixMappings="xmlns:ns0='http://purl.org/dc/elements/1.1/' xmlns:ns1='http://schemas.openxmlformats.org/package/2006/metadata/core-properties' " w:xpath="/ns1:coreProperties[1]/ns0:subject[1]" w:storeItemID="{6C3C8BC8-F283-45AE-878A-BAB7291924A1}"/>
          <w:text w:multiLine="1"/>
        </w:sdtPr>
        <w:sdtContent>
          <w:r w:rsidR="00271929">
            <w:rPr>
              <w:color w:val="000000" w:themeColor="text1"/>
            </w:rPr>
            <w:t>Version 5</w:t>
          </w:r>
        </w:sdtContent>
      </w:sdt>
    </w:p>
    <w:p w14:paraId="101BDFC2" w14:textId="77777777" w:rsidR="003B5D0E" w:rsidRPr="0066560D" w:rsidRDefault="003B5D0E" w:rsidP="00271929">
      <w:pPr>
        <w:pStyle w:val="Title"/>
        <w:framePr w:w="7339" w:wrap="around" w:x="445" w:y="1654"/>
      </w:pPr>
      <w:r>
        <w:rPr>
          <w:rFonts w:eastAsia="Times New Roman" w:cs="Arial"/>
          <w:color w:val="000000" w:themeColor="text1"/>
          <w:szCs w:val="20"/>
          <w:lang w:eastAsia="en-AU"/>
        </w:rPr>
        <w:t>SPEA</w:t>
      </w:r>
      <w:r w:rsidRPr="00E21896">
        <w:rPr>
          <w:rFonts w:eastAsia="Times New Roman" w:cs="Arial"/>
          <w:color w:val="000000" w:themeColor="text1"/>
          <w:szCs w:val="20"/>
          <w:lang w:eastAsia="en-AU"/>
        </w:rPr>
        <w:t>R</w:t>
      </w:r>
      <w:r>
        <w:rPr>
          <w:rFonts w:eastAsia="Times New Roman" w:cs="Arial"/>
          <w:color w:val="000000" w:themeColor="text1"/>
          <w:szCs w:val="20"/>
          <w:lang w:eastAsia="en-AU"/>
        </w:rPr>
        <w:t xml:space="preserve"> Electronic Lodgment Network Participation Rules</w:t>
      </w:r>
    </w:p>
    <w:sdt>
      <w:sdtPr>
        <w:id w:val="-1710481446"/>
        <w:docPartObj>
          <w:docPartGallery w:val="Cover Pages"/>
          <w:docPartUnique/>
        </w:docPartObj>
      </w:sdtPr>
      <w:sdtEndPr>
        <w:rPr>
          <w:b/>
        </w:rPr>
      </w:sdtEndPr>
      <w:sdtContent>
        <w:p w14:paraId="1D43AE39" w14:textId="31B19DED" w:rsidR="00994BFC" w:rsidRDefault="00026F0B" w:rsidP="00C97AB2">
          <w:r>
            <w:rPr>
              <w:noProof/>
            </w:rPr>
            <mc:AlternateContent>
              <mc:Choice Requires="wps">
                <w:drawing>
                  <wp:anchor distT="0" distB="0" distL="114300" distR="114300" simplePos="0" relativeHeight="251658245" behindDoc="0" locked="0" layoutInCell="1" allowOverlap="1" wp14:anchorId="3A6B3486" wp14:editId="5F9B1E71">
                    <wp:simplePos x="0" y="0"/>
                    <wp:positionH relativeFrom="page">
                      <wp:posOffset>2730500</wp:posOffset>
                    </wp:positionH>
                    <wp:positionV relativeFrom="page">
                      <wp:posOffset>2676525</wp:posOffset>
                    </wp:positionV>
                    <wp:extent cx="3383915" cy="2396490"/>
                    <wp:effectExtent l="0" t="0" r="6985" b="3810"/>
                    <wp:wrapNone/>
                    <wp:docPr id="30" name="Freeform: Shape 30"/>
                    <wp:cNvGraphicFramePr/>
                    <a:graphic xmlns:a="http://schemas.openxmlformats.org/drawingml/2006/main">
                      <a:graphicData uri="http://schemas.microsoft.com/office/word/2010/wordprocessingShape">
                        <wps:wsp>
                          <wps:cNvSpPr/>
                          <wps:spPr>
                            <a:xfrm>
                              <a:off x="0" y="0"/>
                              <a:ext cx="3383915" cy="2396490"/>
                            </a:xfrm>
                            <a:custGeom>
                              <a:avLst/>
                              <a:gdLst>
                                <a:gd name="connsiteX0" fmla="*/ 3384523 w 3384523"/>
                                <a:gd name="connsiteY0" fmla="*/ 2396966 h 2396965"/>
                                <a:gd name="connsiteX1" fmla="*/ 2257911 w 3384523"/>
                                <a:gd name="connsiteY1" fmla="*/ 0 h 2396965"/>
                                <a:gd name="connsiteX2" fmla="*/ 0 w 3384523"/>
                                <a:gd name="connsiteY2" fmla="*/ 0 h 2396965"/>
                                <a:gd name="connsiteX3" fmla="*/ 1126612 w 3384523"/>
                                <a:gd name="connsiteY3" fmla="*/ 2396966 h 2396965"/>
                                <a:gd name="connsiteX4" fmla="*/ 3384523 w 3384523"/>
                                <a:gd name="connsiteY4" fmla="*/ 2396966 h 239696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384523" h="2396965">
                                  <a:moveTo>
                                    <a:pt x="3384523" y="2396966"/>
                                  </a:moveTo>
                                  <a:lnTo>
                                    <a:pt x="2257911" y="0"/>
                                  </a:lnTo>
                                  <a:lnTo>
                                    <a:pt x="0" y="0"/>
                                  </a:lnTo>
                                  <a:cubicBezTo>
                                    <a:pt x="0" y="0"/>
                                    <a:pt x="1126612" y="2396966"/>
                                    <a:pt x="1126612" y="2396966"/>
                                  </a:cubicBezTo>
                                  <a:lnTo>
                                    <a:pt x="3384523" y="2396966"/>
                                  </a:lnTo>
                                  <a:close/>
                                </a:path>
                              </a:pathLst>
                            </a:custGeom>
                            <a:solidFill>
                              <a:srgbClr val="FFFFFF">
                                <a:alpha val="33000"/>
                              </a:srgbClr>
                            </a:solidFill>
                            <a:ln w="1266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ACC3F31" id="Freeform: Shape 30" o:spid="_x0000_s1026" style="position:absolute;margin-left:215pt;margin-top:210.75pt;width:266.45pt;height:188.7pt;z-index:251658245;visibility:visible;mso-wrap-style:square;mso-wrap-distance-left:9pt;mso-wrap-distance-top:0;mso-wrap-distance-right:9pt;mso-wrap-distance-bottom:0;mso-position-horizontal:absolute;mso-position-horizontal-relative:page;mso-position-vertical:absolute;mso-position-vertical-relative:page;v-text-anchor:middle" coordsize="3384523,2396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" path="m3384523,2396966l2257911,,,c,,1126612,2396966,1126612,2396966r2257911,xe" stroked="f" strokeweight=".35181mm">
                    <v:fill opacity="21588f"/>
                    <v:stroke joinstyle="miter"/>
                    <v:path arrowok="t" o:connecttype="custom" o:connectlocs="3383915,2396491;2257505,0;0,0;1126410,2396491;3383915,2396491" o:connectangles="0,0,0,0,0"/>
                    <w10:wrap anchorx="page" anchory="page"/>
                  </v:shape>
                </w:pict>
              </mc:Fallback>
            </mc:AlternateContent>
          </w:r>
          <w:r w:rsidR="00895093">
            <w:rPr>
              <w:noProof/>
            </w:rPr>
            <w:drawing>
              <wp:anchor distT="0" distB="0" distL="114300" distR="114300" simplePos="0" relativeHeight="251658240" behindDoc="1" locked="0" layoutInCell="1" allowOverlap="1" wp14:anchorId="2BFB3624" wp14:editId="28C39A71">
                <wp:simplePos x="0" y="0"/>
                <wp:positionH relativeFrom="page">
                  <wp:posOffset>126365</wp:posOffset>
                </wp:positionH>
                <wp:positionV relativeFrom="page">
                  <wp:posOffset>2398395</wp:posOffset>
                </wp:positionV>
                <wp:extent cx="7303770" cy="672528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7303770" cy="6725285"/>
                        </a:xfrm>
                        <a:prstGeom prst="rect">
                          <a:avLst/>
                        </a:prstGeom>
                      </pic:spPr>
                    </pic:pic>
                  </a:graphicData>
                </a:graphic>
                <wp14:sizeRelH relativeFrom="margin">
                  <wp14:pctWidth>0</wp14:pctWidth>
                </wp14:sizeRelH>
                <wp14:sizeRelV relativeFrom="margin">
                  <wp14:pctHeight>0</wp14:pctHeight>
                </wp14:sizeRelV>
              </wp:anchor>
            </w:drawing>
          </w:r>
          <w:r w:rsidR="00994BFC">
            <w:rPr>
              <w:noProof/>
            </w:rPr>
            <mc:AlternateContent>
              <mc:Choice Requires="wps">
                <w:drawing>
                  <wp:anchor distT="0" distB="0" distL="114300" distR="114300" simplePos="0" relativeHeight="251658243" behindDoc="0" locked="0" layoutInCell="1" allowOverlap="1" wp14:anchorId="6E879BE5" wp14:editId="6374942E">
                    <wp:simplePos x="0" y="0"/>
                    <wp:positionH relativeFrom="page">
                      <wp:posOffset>4988599</wp:posOffset>
                    </wp:positionH>
                    <wp:positionV relativeFrom="page">
                      <wp:posOffset>282440</wp:posOffset>
                    </wp:positionV>
                    <wp:extent cx="2280704" cy="2393950"/>
                    <wp:effectExtent l="0" t="0" r="5715" b="6350"/>
                    <wp:wrapNone/>
                    <wp:docPr id="28" name="Freeform: Shape 28"/>
                    <wp:cNvGraphicFramePr/>
                    <a:graphic xmlns:a="http://schemas.openxmlformats.org/drawingml/2006/main">
                      <a:graphicData uri="http://schemas.microsoft.com/office/word/2010/wordprocessingShape">
                        <wps:wsp>
                          <wps:cNvSpPr/>
                          <wps:spPr>
                            <a:xfrm>
                              <a:off x="0" y="0"/>
                              <a:ext cx="2280704" cy="2393950"/>
                            </a:xfrm>
                            <a:custGeom>
                              <a:avLst/>
                              <a:gdLst>
                                <a:gd name="connsiteX0" fmla="*/ 2257911 w 2276027"/>
                                <a:gd name="connsiteY0" fmla="*/ 2394432 h 2394431"/>
                                <a:gd name="connsiteX1" fmla="*/ 2276028 w 2276027"/>
                                <a:gd name="connsiteY1" fmla="*/ 2394432 h 2394431"/>
                                <a:gd name="connsiteX2" fmla="*/ 2276028 w 2276027"/>
                                <a:gd name="connsiteY2" fmla="*/ 0 h 2394431"/>
                                <a:gd name="connsiteX3" fmla="*/ 1130032 w 2276027"/>
                                <a:gd name="connsiteY3" fmla="*/ 0 h 2394431"/>
                                <a:gd name="connsiteX4" fmla="*/ 0 w 2276027"/>
                                <a:gd name="connsiteY4" fmla="*/ 2394432 h 2394431"/>
                                <a:gd name="connsiteX5" fmla="*/ 2257911 w 2276027"/>
                                <a:gd name="connsiteY5" fmla="*/ 2394432 h 23944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276027" h="2394431">
                                  <a:moveTo>
                                    <a:pt x="2257911" y="2394432"/>
                                  </a:moveTo>
                                  <a:lnTo>
                                    <a:pt x="2276028" y="2394432"/>
                                  </a:lnTo>
                                  <a:lnTo>
                                    <a:pt x="2276028" y="0"/>
                                  </a:lnTo>
                                  <a:lnTo>
                                    <a:pt x="1130032" y="0"/>
                                  </a:lnTo>
                                  <a:lnTo>
                                    <a:pt x="0" y="2394432"/>
                                  </a:lnTo>
                                  <a:lnTo>
                                    <a:pt x="2257911" y="2394432"/>
                                  </a:lnTo>
                                  <a:close/>
                                </a:path>
                              </a:pathLst>
                            </a:custGeom>
                            <a:solidFill>
                              <a:srgbClr val="CEDC00"/>
                            </a:solidFill>
                            <a:ln w="1266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35C255A" id="Freeform: Shape 28" o:spid="_x0000_s1026" style="position:absolute;margin-left:392.8pt;margin-top:22.25pt;width:179.6pt;height:188.5pt;z-index:251658243;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v-text-anchor:middle" coordsize="2276027,2394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" path="m2257911,2394432r18117,l2276028,,1130032,,,2394432r2257911,xe" fillcolor="#cedc00" stroked="f" strokeweight=".35181mm">
                    <v:stroke joinstyle="miter"/>
                    <v:path arrowok="t" o:connecttype="custom" o:connectlocs="2262551,2393951;2280705,2393951;2280705,0;1132354,0;0,2393951;2262551,2393951" o:connectangles="0,0,0,0,0,0"/>
                    <w10:wrap anchorx="page" anchory="page"/>
                  </v:shape>
                </w:pict>
              </mc:Fallback>
            </mc:AlternateContent>
          </w:r>
          <w:r w:rsidR="00994BFC">
            <w:rPr>
              <w:noProof/>
            </w:rPr>
            <mc:AlternateContent>
              <mc:Choice Requires="wps">
                <w:drawing>
                  <wp:anchor distT="0" distB="0" distL="114300" distR="114300" simplePos="0" relativeHeight="251658244" behindDoc="0" locked="0" layoutInCell="1" allowOverlap="1" wp14:anchorId="0A658972" wp14:editId="7456A0FE">
                    <wp:simplePos x="0" y="0"/>
                    <wp:positionH relativeFrom="page">
                      <wp:posOffset>3856990</wp:posOffset>
                    </wp:positionH>
                    <wp:positionV relativeFrom="page">
                      <wp:posOffset>2677629</wp:posOffset>
                    </wp:positionV>
                    <wp:extent cx="3406775" cy="2396490"/>
                    <wp:effectExtent l="0" t="0" r="3175" b="3810"/>
                    <wp:wrapNone/>
                    <wp:docPr id="29" name="Freeform: Shape 29"/>
                    <wp:cNvGraphicFramePr/>
                    <a:graphic xmlns:a="http://schemas.openxmlformats.org/drawingml/2006/main">
                      <a:graphicData uri="http://schemas.microsoft.com/office/word/2010/wordprocessingShape">
                        <wps:wsp>
                          <wps:cNvSpPr/>
                          <wps:spPr>
                            <a:xfrm>
                              <a:off x="0" y="0"/>
                              <a:ext cx="3406775" cy="2396490"/>
                            </a:xfrm>
                            <a:custGeom>
                              <a:avLst/>
                              <a:gdLst>
                                <a:gd name="connsiteX0" fmla="*/ 2257785 w 3407199"/>
                                <a:gd name="connsiteY0" fmla="*/ 2396966 h 2396965"/>
                                <a:gd name="connsiteX1" fmla="*/ 3407200 w 3407199"/>
                                <a:gd name="connsiteY1" fmla="*/ 0 h 2396965"/>
                                <a:gd name="connsiteX2" fmla="*/ 1131299 w 3407199"/>
                                <a:gd name="connsiteY2" fmla="*/ 0 h 2396965"/>
                                <a:gd name="connsiteX3" fmla="*/ 0 w 3407199"/>
                                <a:gd name="connsiteY3" fmla="*/ 2396966 h 2396965"/>
                                <a:gd name="connsiteX4" fmla="*/ 2257911 w 3407199"/>
                                <a:gd name="connsiteY4" fmla="*/ 2396966 h 239696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407199" h="2396965">
                                  <a:moveTo>
                                    <a:pt x="2257785" y="2396966"/>
                                  </a:moveTo>
                                  <a:lnTo>
                                    <a:pt x="3407200" y="0"/>
                                  </a:lnTo>
                                  <a:lnTo>
                                    <a:pt x="1131299" y="0"/>
                                  </a:lnTo>
                                  <a:cubicBezTo>
                                    <a:pt x="1131299" y="0"/>
                                    <a:pt x="0" y="2396966"/>
                                    <a:pt x="0" y="2396966"/>
                                  </a:cubicBezTo>
                                  <a:lnTo>
                                    <a:pt x="2257911" y="2396966"/>
                                  </a:lnTo>
                                  <a:close/>
                                </a:path>
                              </a:pathLst>
                            </a:custGeom>
                            <a:solidFill>
                              <a:srgbClr val="CEDC00">
                                <a:alpha val="66000"/>
                              </a:srgbClr>
                            </a:solidFill>
                            <a:ln w="1266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C5E7CDE" id="Freeform: Shape 29" o:spid="_x0000_s1026" style="position:absolute;margin-left:303.7pt;margin-top:210.85pt;width:268.25pt;height:188.7pt;z-index:251658244;visibility:visible;mso-wrap-style:square;mso-wrap-distance-left:9pt;mso-wrap-distance-top:0;mso-wrap-distance-right:9pt;mso-wrap-distance-bottom:0;mso-position-horizontal:absolute;mso-position-horizontal-relative:page;mso-position-vertical:absolute;mso-position-vertical-relative:page;v-text-anchor:middle" coordsize="3407199,2396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" path="m2257785,2396966l3407200,,1131299,c1131299,,,2396966,,2396966r2257911,l2257785,2396966xe" fillcolor="#cedc00" stroked="f" strokeweight=".35181mm">
                    <v:fill opacity="43176f"/>
                    <v:stroke joinstyle="miter"/>
                    <v:path arrowok="t" o:connecttype="custom" o:connectlocs="2257504,2396491;3406776,0;1131158,0;0,2396491;2257630,2396491" o:connectangles="0,0,0,0,0"/>
                    <w10:wrap anchorx="page" anchory="page"/>
                  </v:shape>
                </w:pict>
              </mc:Fallback>
            </mc:AlternateContent>
          </w:r>
          <w:r w:rsidR="00994BFC">
            <w:rPr>
              <w:noProof/>
            </w:rPr>
            <mc:AlternateContent>
              <mc:Choice Requires="wps">
                <w:drawing>
                  <wp:anchor distT="0" distB="0" distL="114300" distR="114300" simplePos="0" relativeHeight="251658246" behindDoc="0" locked="0" layoutInCell="1" allowOverlap="1" wp14:anchorId="26AAE4A2" wp14:editId="0511D2D4">
                    <wp:simplePos x="0" y="0"/>
                    <wp:positionH relativeFrom="page">
                      <wp:posOffset>7270130</wp:posOffset>
                    </wp:positionH>
                    <wp:positionV relativeFrom="page">
                      <wp:posOffset>0</wp:posOffset>
                    </wp:positionV>
                    <wp:extent cx="287970" cy="288058"/>
                    <wp:effectExtent l="0" t="0" r="0" b="0"/>
                    <wp:wrapNone/>
                    <wp:docPr id="41" name="Rectangle 41"/>
                    <wp:cNvGraphicFramePr/>
                    <a:graphic xmlns:a="http://schemas.openxmlformats.org/drawingml/2006/main">
                      <a:graphicData uri="http://schemas.microsoft.com/office/word/2010/wordprocessingShape">
                        <wps:wsp>
                          <wps:cNvSpPr/>
                          <wps:spPr>
                            <a:xfrm>
                              <a:off x="0" y="0"/>
                              <a:ext cx="287970" cy="28805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CB3AEE" id="Rectangle 41" o:spid="_x0000_s1026" style="position:absolute;margin-left:572.45pt;margin-top:0;width:22.65pt;height:22.7pt;z-index:251658246;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" fillcolor="white [3212]" stroked="f" strokeweight="1pt">
                    <w10:wrap anchorx="page" anchory="page"/>
                  </v:rect>
                </w:pict>
              </mc:Fallback>
            </mc:AlternateContent>
          </w:r>
        </w:p>
        <w:p w14:paraId="181287E4" w14:textId="50CF424D" w:rsidR="00994BFC" w:rsidRDefault="00994BFC" w:rsidP="00C97AB2">
          <w:r w:rsidRPr="00A65856">
            <w:rPr>
              <w:noProof/>
            </w:rPr>
            <mc:AlternateContent>
              <mc:Choice Requires="wps">
                <w:drawing>
                  <wp:anchor distT="0" distB="0" distL="114300" distR="114300" simplePos="0" relativeHeight="251658241" behindDoc="1" locked="1" layoutInCell="1" allowOverlap="1" wp14:anchorId="17D1B66E" wp14:editId="52D1B41F">
                    <wp:simplePos x="0" y="0"/>
                    <wp:positionH relativeFrom="page">
                      <wp:align>left</wp:align>
                    </wp:positionH>
                    <wp:positionV relativeFrom="page">
                      <wp:align>top</wp:align>
                    </wp:positionV>
                    <wp:extent cx="7560000" cy="10692000"/>
                    <wp:effectExtent l="0" t="0" r="3175" b="0"/>
                    <wp:wrapNone/>
                    <wp:docPr id="20" name="Freeform: Shape 20"/>
                    <wp:cNvGraphicFramePr/>
                    <a:graphic xmlns:a="http://schemas.openxmlformats.org/drawingml/2006/main">
                      <a:graphicData uri="http://schemas.microsoft.com/office/word/2010/wordprocessingShape">
                        <wps:wsp>
                          <wps:cNvSpPr/>
                          <wps:spPr>
                            <a:xfrm>
                              <a:off x="0" y="0"/>
                              <a:ext cx="7560000" cy="10692000"/>
                            </a:xfrm>
                            <a:custGeom>
                              <a:avLst/>
                              <a:gdLst>
                                <a:gd name="connsiteX0" fmla="*/ 0 w 7559675"/>
                                <a:gd name="connsiteY0" fmla="*/ 0 h 10691495"/>
                                <a:gd name="connsiteX1" fmla="*/ 7559675 w 7559675"/>
                                <a:gd name="connsiteY1" fmla="*/ 0 h 10691495"/>
                                <a:gd name="connsiteX2" fmla="*/ 7559675 w 7559675"/>
                                <a:gd name="connsiteY2" fmla="*/ 10691495 h 10691495"/>
                                <a:gd name="connsiteX3" fmla="*/ 0 w 7559675"/>
                                <a:gd name="connsiteY3" fmla="*/ 10691495 h 10691495"/>
                                <a:gd name="connsiteX4" fmla="*/ 0 w 7559675"/>
                                <a:gd name="connsiteY4" fmla="*/ 0 h 10691495"/>
                                <a:gd name="connsiteX5" fmla="*/ 287020 w 7559675"/>
                                <a:gd name="connsiteY5" fmla="*/ 2679065 h 10691495"/>
                                <a:gd name="connsiteX6" fmla="*/ 287020 w 7559675"/>
                                <a:gd name="connsiteY6" fmla="*/ 8928100 h 10691495"/>
                                <a:gd name="connsiteX7" fmla="*/ 7270750 w 7559675"/>
                                <a:gd name="connsiteY7" fmla="*/ 8928100 h 10691495"/>
                                <a:gd name="connsiteX8" fmla="*/ 7270750 w 7559675"/>
                                <a:gd name="connsiteY8" fmla="*/ 2679065 h 10691495"/>
                                <a:gd name="connsiteX9" fmla="*/ 287020 w 7559675"/>
                                <a:gd name="connsiteY9" fmla="*/ 2679065 h 106914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7559675" h="10691495">
                                  <a:moveTo>
                                    <a:pt x="0" y="0"/>
                                  </a:moveTo>
                                  <a:lnTo>
                                    <a:pt x="7559675" y="0"/>
                                  </a:lnTo>
                                  <a:lnTo>
                                    <a:pt x="7559675" y="10691495"/>
                                  </a:lnTo>
                                  <a:lnTo>
                                    <a:pt x="0" y="10691495"/>
                                  </a:lnTo>
                                  <a:lnTo>
                                    <a:pt x="0" y="0"/>
                                  </a:lnTo>
                                  <a:close/>
                                  <a:moveTo>
                                    <a:pt x="287020" y="2679065"/>
                                  </a:moveTo>
                                  <a:lnTo>
                                    <a:pt x="287020" y="8928100"/>
                                  </a:lnTo>
                                  <a:lnTo>
                                    <a:pt x="7270750" y="8928100"/>
                                  </a:lnTo>
                                  <a:lnTo>
                                    <a:pt x="7270750" y="2679065"/>
                                  </a:lnTo>
                                  <a:lnTo>
                                    <a:pt x="287020" y="2679065"/>
                                  </a:lnTo>
                                  <a:close/>
                                </a:path>
                              </a:pathLst>
                            </a:cu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07B7F5" id="Freeform: Shape 20" o:spid="_x0000_s1026" style="position:absolute;margin-left:0;margin-top:0;width:595.3pt;height:841.9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coordsize="7559675,10691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" path="m,l7559675,r,10691495l,10691495,,xm287020,2679065r,6249035l7270750,8928100r,-6249035l287020,2679065xe" fillcolor="white [3212]" stroked="f" strokeweight="1pt">
                    <v:stroke joinstyle="miter"/>
                    <v:path arrowok="t" o:connecttype="custom" o:connectlocs="0,0;7560000,0;7560000,10692000;0,10692000;0,0;287032,2679192;287032,8928522;7271063,8928522;7271063,2679192;287032,2679192" o:connectangles="0,0,0,0,0,0,0,0,0,0"/>
                    <w10:wrap anchorx="page" anchory="page"/>
                    <w10:anchorlock/>
                  </v:shape>
                </w:pict>
              </mc:Fallback>
            </mc:AlternateContent>
          </w:r>
        </w:p>
        <w:p w14:paraId="19F3F54C" w14:textId="77777777" w:rsidR="00994BFC" w:rsidRDefault="00994BFC">
          <w:pPr>
            <w:spacing w:before="0" w:after="160" w:line="259" w:lineRule="auto"/>
          </w:pPr>
        </w:p>
        <w:p w14:paraId="3F161251" w14:textId="26500FDE" w:rsidR="00994BFC" w:rsidRDefault="006403C6">
          <w:pPr>
            <w:spacing w:before="0" w:after="160" w:line="259" w:lineRule="auto"/>
          </w:pPr>
          <w:r>
            <w:rPr>
              <w:noProof/>
            </w:rPr>
            <mc:AlternateContent>
              <mc:Choice Requires="wps">
                <w:drawing>
                  <wp:anchor distT="45720" distB="45720" distL="114300" distR="114300" simplePos="0" relativeHeight="251658253" behindDoc="0" locked="0" layoutInCell="1" allowOverlap="1" wp14:anchorId="5D90E0BB" wp14:editId="69758F65">
                    <wp:simplePos x="0" y="0"/>
                    <wp:positionH relativeFrom="margin">
                      <wp:posOffset>1727835</wp:posOffset>
                    </wp:positionH>
                    <wp:positionV relativeFrom="paragraph">
                      <wp:posOffset>5605780</wp:posOffset>
                    </wp:positionV>
                    <wp:extent cx="5179060" cy="417830"/>
                    <wp:effectExtent l="0" t="0" r="2540" b="127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79060" cy="417830"/>
                            </a:xfrm>
                            <a:prstGeom prst="rect">
                              <a:avLst/>
                            </a:prstGeom>
                            <a:solidFill>
                              <a:srgbClr val="FFFFFF"/>
                            </a:solidFill>
                            <a:ln w="9525">
                              <a:noFill/>
                              <a:miter lim="800000"/>
                              <a:headEnd/>
                              <a:tailEnd/>
                            </a:ln>
                          </wps:spPr>
                          <wps:txbx>
                            <w:txbxContent>
                              <w:p w14:paraId="1CB64AB5" w14:textId="763A752F" w:rsidR="006403C6" w:rsidRPr="00C132E7" w:rsidRDefault="006403C6" w:rsidP="006403C6">
                                <w:pPr>
                                  <w:jc w:val="right"/>
                                  <w:rPr>
                                    <w:rFonts w:ascii="Arial Narrow" w:hAnsi="Arial Narrow"/>
                                    <w:color w:val="53565A" w:themeColor="accent6"/>
                                    <w:sz w:val="28"/>
                                    <w:szCs w:val="28"/>
                                  </w:rPr>
                                </w:pPr>
                                <w:r w:rsidRPr="00C132E7">
                                  <w:rPr>
                                    <w:rFonts w:ascii="Arial Narrow" w:hAnsi="Arial Narrow"/>
                                    <w:color w:val="53565A" w:themeColor="accent6"/>
                                    <w:sz w:val="28"/>
                                    <w:szCs w:val="28"/>
                                  </w:rPr>
                                  <w:t xml:space="preserve">Published: </w:t>
                                </w:r>
                                <w:ins w:id="1" w:author="Author">
                                  <w:r w:rsidR="008545F2">
                                    <w:rPr>
                                      <w:rFonts w:ascii="Arial Narrow" w:hAnsi="Arial Narrow"/>
                                      <w:color w:val="53565A" w:themeColor="accent6"/>
                                      <w:sz w:val="28"/>
                                      <w:szCs w:val="28"/>
                                    </w:rPr>
                                    <w:t>20</w:t>
                                  </w:r>
                                  <w:r w:rsidR="00561E92">
                                    <w:rPr>
                                      <w:rFonts w:ascii="Arial Narrow" w:hAnsi="Arial Narrow"/>
                                      <w:color w:val="53565A" w:themeColor="accent6"/>
                                      <w:sz w:val="28"/>
                                      <w:szCs w:val="28"/>
                                    </w:rPr>
                                    <w:t xml:space="preserve"> </w:t>
                                  </w:r>
                                  <w:r w:rsidR="001A5779">
                                    <w:rPr>
                                      <w:rFonts w:ascii="Arial Narrow" w:hAnsi="Arial Narrow"/>
                                      <w:color w:val="53565A" w:themeColor="accent6"/>
                                      <w:sz w:val="28"/>
                                      <w:szCs w:val="28"/>
                                    </w:rPr>
                                    <w:t>November</w:t>
                                  </w:r>
                                </w:ins>
                                <w:r w:rsidR="0063595B" w:rsidRPr="004A2A6A">
                                  <w:rPr>
                                    <w:rFonts w:ascii="Arial Narrow" w:hAnsi="Arial Narrow"/>
                                    <w:color w:val="53565A" w:themeColor="accent6"/>
                                    <w:sz w:val="28"/>
                                    <w:szCs w:val="28"/>
                                  </w:rPr>
                                  <w:t xml:space="preserve"> 202</w:t>
                                </w:r>
                                <w:ins w:id="2" w:author="Author">
                                  <w:r w:rsidR="002F6F8B" w:rsidRPr="004A2A6A">
                                    <w:rPr>
                                      <w:rFonts w:ascii="Arial Narrow" w:hAnsi="Arial Narrow"/>
                                      <w:color w:val="53565A" w:themeColor="accent6"/>
                                      <w:sz w:val="28"/>
                                      <w:szCs w:val="28"/>
                                    </w:rPr>
                                    <w:t>5</w:t>
                                  </w:r>
                                </w:ins>
                                <w:r w:rsidR="00E7010A" w:rsidRPr="004A2A6A">
                                  <w:rPr>
                                    <w:rFonts w:ascii="Arial Narrow" w:hAnsi="Arial Narrow"/>
                                    <w:color w:val="53565A" w:themeColor="accent6"/>
                                    <w:sz w:val="28"/>
                                    <w:szCs w:val="28"/>
                                  </w:rPr>
                                  <w:t>;</w:t>
                                </w:r>
                                <w:r w:rsidR="009D484D" w:rsidRPr="004A2A6A">
                                  <w:rPr>
                                    <w:rFonts w:ascii="Arial Narrow" w:hAnsi="Arial Narrow"/>
                                    <w:color w:val="53565A" w:themeColor="accent6"/>
                                    <w:sz w:val="28"/>
                                    <w:szCs w:val="28"/>
                                  </w:rPr>
                                  <w:t xml:space="preserve"> </w:t>
                                </w:r>
                                <w:r w:rsidR="00E7010A" w:rsidRPr="004A2A6A">
                                  <w:rPr>
                                    <w:rFonts w:ascii="Arial Narrow" w:hAnsi="Arial Narrow"/>
                                    <w:color w:val="53565A" w:themeColor="accent6"/>
                                    <w:sz w:val="28"/>
                                    <w:szCs w:val="28"/>
                                  </w:rPr>
                                  <w:t xml:space="preserve">take </w:t>
                                </w:r>
                                <w:r w:rsidR="009D484D" w:rsidRPr="004A2A6A">
                                  <w:rPr>
                                    <w:rFonts w:ascii="Arial Narrow" w:hAnsi="Arial Narrow"/>
                                    <w:color w:val="53565A" w:themeColor="accent6"/>
                                    <w:sz w:val="28"/>
                                    <w:szCs w:val="28"/>
                                  </w:rPr>
                                  <w:t xml:space="preserve">effect: </w:t>
                                </w:r>
                                <w:ins w:id="3" w:author="Author">
                                  <w:r w:rsidR="001A574C">
                                    <w:rPr>
                                      <w:rFonts w:ascii="Arial Narrow" w:hAnsi="Arial Narrow"/>
                                      <w:color w:val="53565A" w:themeColor="accent6"/>
                                      <w:sz w:val="28"/>
                                      <w:szCs w:val="28"/>
                                    </w:rPr>
                                    <w:t>1 December</w:t>
                                  </w:r>
                                </w:ins>
                                <w:r w:rsidR="0063595B" w:rsidRPr="004A2A6A">
                                  <w:rPr>
                                    <w:rFonts w:ascii="Arial Narrow" w:hAnsi="Arial Narrow"/>
                                    <w:color w:val="53565A" w:themeColor="accent6"/>
                                    <w:sz w:val="28"/>
                                    <w:szCs w:val="28"/>
                                  </w:rPr>
                                  <w:t xml:space="preserve"> 202</w:t>
                                </w:r>
                                <w:ins w:id="4" w:author="Author">
                                  <w:r w:rsidR="007A7D98" w:rsidRPr="004A2A6A">
                                    <w:rPr>
                                      <w:rFonts w:ascii="Arial Narrow" w:hAnsi="Arial Narrow"/>
                                      <w:color w:val="53565A" w:themeColor="accent6"/>
                                      <w:sz w:val="28"/>
                                      <w:szCs w:val="28"/>
                                    </w:rPr>
                                    <w:t>5</w:t>
                                  </w:r>
                                </w:ins>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90E0BB" id="_x0000_t202" coordsize="21600,21600" o:spt="202" path="m,l,21600r21600,l21600,xe">
                    <v:stroke joinstyle="miter"/>
                    <v:path gradientshapeok="t" o:connecttype="rect"/>
                  </v:shapetype>
                  <v:shape id="Text Box 217" o:spid="_x0000_s1026" type="#_x0000_t202" style="position:absolute;margin-left:136.05pt;margin-top:441.4pt;width:407.8pt;height:32.9pt;z-index:25165825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" stroked="f">
                    <v:textbox>
                      <w:txbxContent>
                        <w:p w14:paraId="1CB64AB5" w14:textId="763A752F" w:rsidR="006403C6" w:rsidRPr="00C132E7" w:rsidRDefault="006403C6" w:rsidP="006403C6">
                          <w:pPr>
                            <w:jc w:val="right"/>
                            <w:rPr>
                              <w:rFonts w:ascii="Arial Narrow" w:hAnsi="Arial Narrow"/>
                              <w:color w:val="53565A" w:themeColor="accent6"/>
                              <w:sz w:val="28"/>
                              <w:szCs w:val="28"/>
                            </w:rPr>
                          </w:pPr>
                          <w:r w:rsidRPr="00C132E7">
                            <w:rPr>
                              <w:rFonts w:ascii="Arial Narrow" w:hAnsi="Arial Narrow"/>
                              <w:color w:val="53565A" w:themeColor="accent6"/>
                              <w:sz w:val="28"/>
                              <w:szCs w:val="28"/>
                            </w:rPr>
                            <w:t xml:space="preserve">Published: </w:t>
                          </w:r>
                          <w:ins w:id="5" w:author="Author">
                            <w:r w:rsidR="008545F2">
                              <w:rPr>
                                <w:rFonts w:ascii="Arial Narrow" w:hAnsi="Arial Narrow"/>
                                <w:color w:val="53565A" w:themeColor="accent6"/>
                                <w:sz w:val="28"/>
                                <w:szCs w:val="28"/>
                              </w:rPr>
                              <w:t>20</w:t>
                            </w:r>
                            <w:r w:rsidR="00561E92">
                              <w:rPr>
                                <w:rFonts w:ascii="Arial Narrow" w:hAnsi="Arial Narrow"/>
                                <w:color w:val="53565A" w:themeColor="accent6"/>
                                <w:sz w:val="28"/>
                                <w:szCs w:val="28"/>
                              </w:rPr>
                              <w:t xml:space="preserve"> </w:t>
                            </w:r>
                            <w:r w:rsidR="001A5779">
                              <w:rPr>
                                <w:rFonts w:ascii="Arial Narrow" w:hAnsi="Arial Narrow"/>
                                <w:color w:val="53565A" w:themeColor="accent6"/>
                                <w:sz w:val="28"/>
                                <w:szCs w:val="28"/>
                              </w:rPr>
                              <w:t>November</w:t>
                            </w:r>
                          </w:ins>
                          <w:r w:rsidR="0063595B" w:rsidRPr="004A2A6A">
                            <w:rPr>
                              <w:rFonts w:ascii="Arial Narrow" w:hAnsi="Arial Narrow"/>
                              <w:color w:val="53565A" w:themeColor="accent6"/>
                              <w:sz w:val="28"/>
                              <w:szCs w:val="28"/>
                            </w:rPr>
                            <w:t xml:space="preserve"> 202</w:t>
                          </w:r>
                          <w:ins w:id="6" w:author="Author">
                            <w:r w:rsidR="002F6F8B" w:rsidRPr="004A2A6A">
                              <w:rPr>
                                <w:rFonts w:ascii="Arial Narrow" w:hAnsi="Arial Narrow"/>
                                <w:color w:val="53565A" w:themeColor="accent6"/>
                                <w:sz w:val="28"/>
                                <w:szCs w:val="28"/>
                              </w:rPr>
                              <w:t>5</w:t>
                            </w:r>
                          </w:ins>
                          <w:r w:rsidR="00E7010A" w:rsidRPr="004A2A6A">
                            <w:rPr>
                              <w:rFonts w:ascii="Arial Narrow" w:hAnsi="Arial Narrow"/>
                              <w:color w:val="53565A" w:themeColor="accent6"/>
                              <w:sz w:val="28"/>
                              <w:szCs w:val="28"/>
                            </w:rPr>
                            <w:t>;</w:t>
                          </w:r>
                          <w:r w:rsidR="009D484D" w:rsidRPr="004A2A6A">
                            <w:rPr>
                              <w:rFonts w:ascii="Arial Narrow" w:hAnsi="Arial Narrow"/>
                              <w:color w:val="53565A" w:themeColor="accent6"/>
                              <w:sz w:val="28"/>
                              <w:szCs w:val="28"/>
                            </w:rPr>
                            <w:t xml:space="preserve"> </w:t>
                          </w:r>
                          <w:r w:rsidR="00E7010A" w:rsidRPr="004A2A6A">
                            <w:rPr>
                              <w:rFonts w:ascii="Arial Narrow" w:hAnsi="Arial Narrow"/>
                              <w:color w:val="53565A" w:themeColor="accent6"/>
                              <w:sz w:val="28"/>
                              <w:szCs w:val="28"/>
                            </w:rPr>
                            <w:t xml:space="preserve">take </w:t>
                          </w:r>
                          <w:r w:rsidR="009D484D" w:rsidRPr="004A2A6A">
                            <w:rPr>
                              <w:rFonts w:ascii="Arial Narrow" w:hAnsi="Arial Narrow"/>
                              <w:color w:val="53565A" w:themeColor="accent6"/>
                              <w:sz w:val="28"/>
                              <w:szCs w:val="28"/>
                            </w:rPr>
                            <w:t xml:space="preserve">effect: </w:t>
                          </w:r>
                          <w:ins w:id="7" w:author="Author">
                            <w:r w:rsidR="001A574C">
                              <w:rPr>
                                <w:rFonts w:ascii="Arial Narrow" w:hAnsi="Arial Narrow"/>
                                <w:color w:val="53565A" w:themeColor="accent6"/>
                                <w:sz w:val="28"/>
                                <w:szCs w:val="28"/>
                              </w:rPr>
                              <w:t>1 December</w:t>
                            </w:r>
                          </w:ins>
                          <w:r w:rsidR="0063595B" w:rsidRPr="004A2A6A">
                            <w:rPr>
                              <w:rFonts w:ascii="Arial Narrow" w:hAnsi="Arial Narrow"/>
                              <w:color w:val="53565A" w:themeColor="accent6"/>
                              <w:sz w:val="28"/>
                              <w:szCs w:val="28"/>
                            </w:rPr>
                            <w:t xml:space="preserve"> 202</w:t>
                          </w:r>
                          <w:ins w:id="8" w:author="Author">
                            <w:r w:rsidR="007A7D98" w:rsidRPr="004A2A6A">
                              <w:rPr>
                                <w:rFonts w:ascii="Arial Narrow" w:hAnsi="Arial Narrow"/>
                                <w:color w:val="53565A" w:themeColor="accent6"/>
                                <w:sz w:val="28"/>
                                <w:szCs w:val="28"/>
                              </w:rPr>
                              <w:t>5</w:t>
                            </w:r>
                          </w:ins>
                        </w:p>
                      </w:txbxContent>
                    </v:textbox>
                    <w10:wrap type="square" anchorx="margin"/>
                  </v:shape>
                </w:pict>
              </mc:Fallback>
            </mc:AlternateContent>
          </w:r>
          <w:r w:rsidR="00994BFC">
            <w:rPr>
              <w:noProof/>
            </w:rPr>
            <mc:AlternateContent>
              <mc:Choice Requires="wps">
                <w:drawing>
                  <wp:anchor distT="0" distB="0" distL="114300" distR="114300" simplePos="0" relativeHeight="251658247" behindDoc="0" locked="0" layoutInCell="1" allowOverlap="1" wp14:anchorId="1DD6AF69" wp14:editId="5014076A">
                    <wp:simplePos x="0" y="0"/>
                    <wp:positionH relativeFrom="page">
                      <wp:posOffset>287655</wp:posOffset>
                    </wp:positionH>
                    <wp:positionV relativeFrom="page">
                      <wp:posOffset>7086600</wp:posOffset>
                    </wp:positionV>
                    <wp:extent cx="2624504" cy="3310162"/>
                    <wp:effectExtent l="0" t="0" r="4445" b="5080"/>
                    <wp:wrapNone/>
                    <wp:docPr id="32" name="Freeform: Shape 32"/>
                    <wp:cNvGraphicFramePr/>
                    <a:graphic xmlns:a="http://schemas.openxmlformats.org/drawingml/2006/main">
                      <a:graphicData uri="http://schemas.microsoft.com/office/word/2010/wordprocessingShape">
                        <wps:wsp>
                          <wps:cNvSpPr/>
                          <wps:spPr>
                            <a:xfrm>
                              <a:off x="0" y="0"/>
                              <a:ext cx="2624504" cy="3310162"/>
                            </a:xfrm>
                            <a:custGeom>
                              <a:avLst/>
                              <a:gdLst>
                                <a:gd name="connsiteX0" fmla="*/ 879007 w 2624504"/>
                                <a:gd name="connsiteY0" fmla="*/ 0 h 3310162"/>
                                <a:gd name="connsiteX1" fmla="*/ 0 w 2624504"/>
                                <a:gd name="connsiteY1" fmla="*/ 1850897 h 3310162"/>
                                <a:gd name="connsiteX2" fmla="*/ 0 w 2624504"/>
                                <a:gd name="connsiteY2" fmla="*/ 3310163 h 3310162"/>
                                <a:gd name="connsiteX3" fmla="*/ 1059030 w 2624504"/>
                                <a:gd name="connsiteY3" fmla="*/ 3310163 h 3310162"/>
                                <a:gd name="connsiteX4" fmla="*/ 2624504 w 2624504"/>
                                <a:gd name="connsiteY4" fmla="*/ 0 h 3310162"/>
                                <a:gd name="connsiteX5" fmla="*/ 879007 w 2624504"/>
                                <a:gd name="connsiteY5" fmla="*/ 0 h 33101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624504" h="3310162">
                                  <a:moveTo>
                                    <a:pt x="879007" y="0"/>
                                  </a:moveTo>
                                  <a:lnTo>
                                    <a:pt x="0" y="1850897"/>
                                  </a:lnTo>
                                  <a:lnTo>
                                    <a:pt x="0" y="3310163"/>
                                  </a:lnTo>
                                  <a:lnTo>
                                    <a:pt x="1059030" y="3310163"/>
                                  </a:lnTo>
                                  <a:lnTo>
                                    <a:pt x="2624504" y="0"/>
                                  </a:lnTo>
                                  <a:lnTo>
                                    <a:pt x="879007" y="0"/>
                                  </a:lnTo>
                                  <a:close/>
                                </a:path>
                              </a:pathLst>
                            </a:custGeom>
                            <a:solidFill>
                              <a:srgbClr val="00B2A9">
                                <a:alpha val="66000"/>
                              </a:srgbClr>
                            </a:solidFill>
                            <a:ln w="1263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4E1C54E" id="Freeform: Shape 32" o:spid="_x0000_s1026" style="position:absolute;margin-left:22.65pt;margin-top:558pt;width:206.65pt;height:260.65pt;z-index:251658247;visibility:visible;mso-wrap-style:square;mso-wrap-distance-left:9pt;mso-wrap-distance-top:0;mso-wrap-distance-right:9pt;mso-wrap-distance-bottom:0;mso-position-horizontal:absolute;mso-position-horizontal-relative:page;mso-position-vertical:absolute;mso-position-vertical-relative:page;v-text-anchor:middle" coordsize="2624504,3310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" path="m879007,l,1850897,,3310163r1059030,l2624504,,879007,xe" fillcolor="#00b2a9" stroked="f" strokeweight=".35086mm">
                    <v:fill opacity="43176f"/>
                    <v:stroke joinstyle="miter"/>
                    <v:path arrowok="t" o:connecttype="custom" o:connectlocs="879007,0;0,1850897;0,3310163;1059030,3310163;2624504,0;879007,0" o:connectangles="0,0,0,0,0,0"/>
                    <w10:wrap anchorx="page" anchory="page"/>
                  </v:shape>
                </w:pict>
              </mc:Fallback>
            </mc:AlternateContent>
          </w:r>
          <w:r w:rsidR="00994BFC">
            <w:rPr>
              <w:noProof/>
            </w:rPr>
            <mc:AlternateContent>
              <mc:Choice Requires="wps">
                <w:drawing>
                  <wp:anchor distT="0" distB="0" distL="114300" distR="114300" simplePos="0" relativeHeight="251658250" behindDoc="0" locked="0" layoutInCell="1" allowOverlap="1" wp14:anchorId="2B6D5729" wp14:editId="1CB577B8">
                    <wp:simplePos x="0" y="0"/>
                    <wp:positionH relativeFrom="page">
                      <wp:posOffset>287020</wp:posOffset>
                    </wp:positionH>
                    <wp:positionV relativeFrom="page">
                      <wp:posOffset>8928735</wp:posOffset>
                    </wp:positionV>
                    <wp:extent cx="1756800" cy="1468800"/>
                    <wp:effectExtent l="0" t="0" r="0" b="0"/>
                    <wp:wrapNone/>
                    <wp:docPr id="35" name="Freeform: Shape 35"/>
                    <wp:cNvGraphicFramePr/>
                    <a:graphic xmlns:a="http://schemas.openxmlformats.org/drawingml/2006/main">
                      <a:graphicData uri="http://schemas.microsoft.com/office/word/2010/wordprocessingShape">
                        <wps:wsp>
                          <wps:cNvSpPr/>
                          <wps:spPr>
                            <a:xfrm>
                              <a:off x="0" y="0"/>
                              <a:ext cx="1756800" cy="1468800"/>
                            </a:xfrm>
                            <a:custGeom>
                              <a:avLst/>
                              <a:gdLst>
                                <a:gd name="connsiteX0" fmla="*/ 0 w 1317879"/>
                                <a:gd name="connsiteY0" fmla="*/ 0 h 1100232"/>
                                <a:gd name="connsiteX1" fmla="*/ 0 w 1317879"/>
                                <a:gd name="connsiteY1" fmla="*/ 1100233 h 1100232"/>
                                <a:gd name="connsiteX2" fmla="*/ 797909 w 1317879"/>
                                <a:gd name="connsiteY2" fmla="*/ 1100233 h 1100232"/>
                                <a:gd name="connsiteX3" fmla="*/ 1317879 w 1317879"/>
                                <a:gd name="connsiteY3" fmla="*/ 0 h 1100232"/>
                                <a:gd name="connsiteX4" fmla="*/ 0 w 1317879"/>
                                <a:gd name="connsiteY4" fmla="*/ 0 h 110023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317879" h="1100232">
                                  <a:moveTo>
                                    <a:pt x="0" y="0"/>
                                  </a:moveTo>
                                  <a:lnTo>
                                    <a:pt x="0" y="1100233"/>
                                  </a:lnTo>
                                  <a:lnTo>
                                    <a:pt x="797909" y="1100233"/>
                                  </a:lnTo>
                                  <a:lnTo>
                                    <a:pt x="1317879" y="0"/>
                                  </a:lnTo>
                                  <a:lnTo>
                                    <a:pt x="0" y="0"/>
                                  </a:lnTo>
                                  <a:close/>
                                </a:path>
                              </a:pathLst>
                            </a:custGeom>
                            <a:solidFill>
                              <a:srgbClr val="00B2A9"/>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2C6FF5" id="Freeform: Shape 35" o:spid="_x0000_s1026" style="position:absolute;margin-left:22.6pt;margin-top:703.05pt;width:138.35pt;height:115.6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1317879,1100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" path="m,l,1100233r797909,l1317879,,,xe" fillcolor="#00b2a9" stroked="f">
                    <v:stroke joinstyle="miter"/>
                    <v:path arrowok="t" o:connecttype="custom" o:connectlocs="0,0;0,1468801;1063653,1468801;1756800,0;0,0" o:connectangles="0,0,0,0,0"/>
                    <w10:wrap anchorx="page" anchory="page"/>
                  </v:shape>
                </w:pict>
              </mc:Fallback>
            </mc:AlternateContent>
          </w:r>
          <w:r w:rsidR="00994BFC">
            <w:rPr>
              <w:noProof/>
            </w:rPr>
            <mc:AlternateContent>
              <mc:Choice Requires="wps">
                <w:drawing>
                  <wp:anchor distT="0" distB="0" distL="114300" distR="114300" simplePos="0" relativeHeight="251658248" behindDoc="0" locked="0" layoutInCell="1" allowOverlap="1" wp14:anchorId="78BE8DAE" wp14:editId="414E431F">
                    <wp:simplePos x="0" y="0"/>
                    <wp:positionH relativeFrom="page">
                      <wp:posOffset>1171106</wp:posOffset>
                    </wp:positionH>
                    <wp:positionV relativeFrom="page">
                      <wp:posOffset>7086600</wp:posOffset>
                    </wp:positionV>
                    <wp:extent cx="2615528" cy="1850896"/>
                    <wp:effectExtent l="0" t="0" r="0" b="3810"/>
                    <wp:wrapNone/>
                    <wp:docPr id="33" name="Freeform: Shape 33"/>
                    <wp:cNvGraphicFramePr/>
                    <a:graphic xmlns:a="http://schemas.openxmlformats.org/drawingml/2006/main">
                      <a:graphicData uri="http://schemas.microsoft.com/office/word/2010/wordprocessingShape">
                        <wps:wsp>
                          <wps:cNvSpPr/>
                          <wps:spPr>
                            <a:xfrm>
                              <a:off x="0" y="0"/>
                              <a:ext cx="2615528" cy="1850896"/>
                            </a:xfrm>
                            <a:custGeom>
                              <a:avLst/>
                              <a:gdLst>
                                <a:gd name="connsiteX0" fmla="*/ 0 w 2615528"/>
                                <a:gd name="connsiteY0" fmla="*/ 0 h 1850896"/>
                                <a:gd name="connsiteX1" fmla="*/ 870157 w 2615528"/>
                                <a:gd name="connsiteY1" fmla="*/ 1850897 h 1850896"/>
                                <a:gd name="connsiteX2" fmla="*/ 2615528 w 2615528"/>
                                <a:gd name="connsiteY2" fmla="*/ 1850897 h 1850896"/>
                                <a:gd name="connsiteX3" fmla="*/ 1745371 w 2615528"/>
                                <a:gd name="connsiteY3" fmla="*/ 0 h 1850896"/>
                                <a:gd name="connsiteX4" fmla="*/ 0 w 2615528"/>
                                <a:gd name="connsiteY4" fmla="*/ 0 h 185089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615528" h="1850896">
                                  <a:moveTo>
                                    <a:pt x="0" y="0"/>
                                  </a:moveTo>
                                  <a:lnTo>
                                    <a:pt x="870157" y="1850897"/>
                                  </a:lnTo>
                                  <a:lnTo>
                                    <a:pt x="2615528" y="1850897"/>
                                  </a:lnTo>
                                  <a:cubicBezTo>
                                    <a:pt x="2615528" y="1850897"/>
                                    <a:pt x="1745371" y="0"/>
                                    <a:pt x="1745371" y="0"/>
                                  </a:cubicBezTo>
                                  <a:lnTo>
                                    <a:pt x="0" y="0"/>
                                  </a:lnTo>
                                  <a:close/>
                                </a:path>
                              </a:pathLst>
                            </a:custGeom>
                            <a:solidFill>
                              <a:srgbClr val="FFFFFF">
                                <a:alpha val="33000"/>
                              </a:srgbClr>
                            </a:solidFill>
                            <a:ln w="1263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4E20C2" id="Freeform: Shape 33" o:spid="_x0000_s1026" style="position:absolute;margin-left:92.2pt;margin-top:558pt;width:205.95pt;height:145.7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2615528,18508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" path="m,l870157,1850897r1745371,c2615528,1850897,1745371,,1745371,l,xe" stroked="f" strokeweight=".35086mm">
                    <v:fill opacity="21588f"/>
                    <v:stroke joinstyle="miter"/>
                    <v:path arrowok="t" o:connecttype="custom" o:connectlocs="0,0;870157,1850897;2615528,1850897;1745371,0;0,0" o:connectangles="0,0,0,0,0"/>
                    <w10:wrap anchorx="page" anchory="page"/>
                  </v:shape>
                </w:pict>
              </mc:Fallback>
            </mc:AlternateContent>
          </w:r>
          <w:r w:rsidR="00994BFC">
            <w:rPr>
              <w:noProof/>
            </w:rPr>
            <mc:AlternateContent>
              <mc:Choice Requires="wps">
                <w:drawing>
                  <wp:anchor distT="0" distB="0" distL="114300" distR="114300" simplePos="0" relativeHeight="251658249" behindDoc="0" locked="0" layoutInCell="1" allowOverlap="1" wp14:anchorId="7271E04A" wp14:editId="15B66388">
                    <wp:simplePos x="0" y="0"/>
                    <wp:positionH relativeFrom="page">
                      <wp:posOffset>0</wp:posOffset>
                    </wp:positionH>
                    <wp:positionV relativeFrom="page">
                      <wp:posOffset>10402340</wp:posOffset>
                    </wp:positionV>
                    <wp:extent cx="288097" cy="287860"/>
                    <wp:effectExtent l="0" t="0" r="0" b="0"/>
                    <wp:wrapNone/>
                    <wp:docPr id="11" name="Rectangle 11"/>
                    <wp:cNvGraphicFramePr/>
                    <a:graphic xmlns:a="http://schemas.openxmlformats.org/drawingml/2006/main">
                      <a:graphicData uri="http://schemas.microsoft.com/office/word/2010/wordprocessingShape">
                        <wps:wsp>
                          <wps:cNvSpPr/>
                          <wps:spPr>
                            <a:xfrm>
                              <a:off x="0" y="0"/>
                              <a:ext cx="288097" cy="28786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4E964AB" id="Rectangle 11" o:spid="_x0000_s1026" style="position:absolute;margin-left:0;margin-top:819.1pt;width:22.7pt;height:22.65pt;z-index:251658249;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" fillcolor="white [3212]" stroked="f" strokeweight="1pt">
                    <w10:wrap anchorx="page" anchory="page"/>
                  </v:rect>
                </w:pict>
              </mc:Fallback>
            </mc:AlternateContent>
          </w:r>
          <w:r w:rsidR="00994BFC" w:rsidRPr="00C97AB2">
            <w:rPr>
              <w:noProof/>
            </w:rPr>
            <w:drawing>
              <wp:anchor distT="0" distB="0" distL="114300" distR="114300" simplePos="0" relativeHeight="251658242" behindDoc="0" locked="0" layoutInCell="1" allowOverlap="1" wp14:anchorId="11151A92" wp14:editId="71A9156C">
                <wp:simplePos x="0" y="0"/>
                <wp:positionH relativeFrom="page">
                  <wp:posOffset>5402700</wp:posOffset>
                </wp:positionH>
                <wp:positionV relativeFrom="page">
                  <wp:posOffset>9489440</wp:posOffset>
                </wp:positionV>
                <wp:extent cx="1800000" cy="552837"/>
                <wp:effectExtent l="0" t="0" r="0" b="0"/>
                <wp:wrapNone/>
                <wp:docPr id="12" name="Graphic 12">
                  <a:extLst xmlns:a="http://schemas.openxmlformats.org/drawingml/2006/main">
                    <a:ext uri="{FF2B5EF4-FFF2-40B4-BE49-F238E27FC236}">
                      <a16:creationId xmlns:a16="http://schemas.microsoft.com/office/drawing/2014/main" id="{D7EF04EB-0482-5775-6DD9-DFD8DBF5AD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4">
                          <a:extLst>
                            <a:ext uri="{FF2B5EF4-FFF2-40B4-BE49-F238E27FC236}">
                              <a16:creationId xmlns:a16="http://schemas.microsoft.com/office/drawing/2014/main" id="{D7EF04EB-0482-5775-6DD9-DFD8DBF5ADEF}"/>
                            </a:ext>
                          </a:extLst>
                        </pic:cNvPr>
                        <pic:cNvPicPr>
                          <a:picLocks noChangeAspect="1"/>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1800000" cy="552837"/>
                        </a:xfrm>
                        <a:prstGeom prst="rect">
                          <a:avLst/>
                        </a:prstGeom>
                      </pic:spPr>
                    </pic:pic>
                  </a:graphicData>
                </a:graphic>
                <wp14:sizeRelH relativeFrom="margin">
                  <wp14:pctWidth>0</wp14:pctWidth>
                </wp14:sizeRelH>
                <wp14:sizeRelV relativeFrom="margin">
                  <wp14:pctHeight>0</wp14:pctHeight>
                </wp14:sizeRelV>
              </wp:anchor>
            </w:drawing>
          </w:r>
          <w:r w:rsidR="00994BFC">
            <w:rPr>
              <w:b/>
            </w:rPr>
            <w:br w:type="page"/>
          </w:r>
        </w:p>
      </w:sdtContent>
    </w:sdt>
    <w:sdt>
      <w:sdtPr>
        <w:rPr>
          <w:rFonts w:asciiTheme="minorHAnsi" w:eastAsiaTheme="minorHAnsi" w:hAnsiTheme="minorHAnsi" w:cstheme="minorBidi"/>
          <w:b w:val="0"/>
          <w:color w:val="auto"/>
          <w:sz w:val="20"/>
          <w:szCs w:val="22"/>
          <w:lang w:val="en-AU"/>
        </w:rPr>
        <w:id w:val="1876730543"/>
        <w:docPartObj>
          <w:docPartGallery w:val="Table of Contents"/>
          <w:docPartUnique/>
        </w:docPartObj>
      </w:sdtPr>
      <w:sdtEndPr>
        <w:rPr>
          <w:bCs/>
          <w:noProof/>
        </w:rPr>
      </w:sdtEndPr>
      <w:sdtContent>
        <w:p w14:paraId="40DE7B51" w14:textId="592A326D" w:rsidR="00F70B90" w:rsidRDefault="00F70B90" w:rsidP="001A11F5">
          <w:pPr>
            <w:pStyle w:val="TOCHeading"/>
            <w:numPr>
              <w:ilvl w:val="0"/>
              <w:numId w:val="0"/>
            </w:numPr>
          </w:pPr>
          <w:r>
            <w:t>Contents</w:t>
          </w:r>
        </w:p>
        <w:p w14:paraId="33C31A5F" w14:textId="77777777" w:rsidR="001A11F5" w:rsidRDefault="001A11F5" w:rsidP="008C2438">
          <w:pPr>
            <w:pStyle w:val="TOC1"/>
          </w:pPr>
        </w:p>
        <w:p w14:paraId="710C17F5" w14:textId="53B00C73" w:rsidR="008C2438" w:rsidRPr="008C2438" w:rsidRDefault="00410430" w:rsidP="008C2438">
          <w:pPr>
            <w:pStyle w:val="TOC1"/>
            <w:spacing w:before="120" w:after="120"/>
            <w:rPr>
              <w:rFonts w:eastAsiaTheme="minorEastAsia"/>
              <w:b w:val="0"/>
              <w:bCs/>
              <w:noProof/>
              <w:kern w:val="2"/>
              <w:sz w:val="22"/>
              <w:lang w:eastAsia="en-AU"/>
              <w14:ligatures w14:val="standardContextual"/>
            </w:rPr>
          </w:pPr>
          <w:r w:rsidRPr="008C2438">
            <w:rPr>
              <w:b w:val="0"/>
              <w:bCs/>
            </w:rPr>
            <w:fldChar w:fldCharType="begin"/>
          </w:r>
          <w:r w:rsidRPr="008C2438">
            <w:rPr>
              <w:b w:val="0"/>
              <w:bCs/>
            </w:rPr>
            <w:instrText xml:space="preserve"> TOC \o "1-3" \h \z \u </w:instrText>
          </w:r>
          <w:r w:rsidRPr="008C2438">
            <w:rPr>
              <w:b w:val="0"/>
              <w:bCs/>
            </w:rPr>
            <w:fldChar w:fldCharType="separate"/>
          </w:r>
          <w:hyperlink w:anchor="_Toc159248751" w:history="1">
            <w:r w:rsidR="008C2438" w:rsidRPr="008C2438">
              <w:rPr>
                <w:rStyle w:val="Hyperlink"/>
                <w:b w:val="0"/>
                <w:bCs/>
                <w:noProof/>
              </w:rPr>
              <w:t>1.</w:t>
            </w:r>
            <w:r w:rsidR="008C2438" w:rsidRPr="008C2438">
              <w:rPr>
                <w:rFonts w:eastAsiaTheme="minorEastAsia"/>
                <w:b w:val="0"/>
                <w:bCs/>
                <w:noProof/>
                <w:kern w:val="2"/>
                <w:sz w:val="22"/>
                <w:lang w:eastAsia="en-AU"/>
                <w14:ligatures w14:val="standardContextual"/>
              </w:rPr>
              <w:tab/>
            </w:r>
            <w:r w:rsidR="008C2438" w:rsidRPr="008C2438">
              <w:rPr>
                <w:rStyle w:val="Hyperlink"/>
                <w:b w:val="0"/>
                <w:bCs/>
                <w:noProof/>
              </w:rPr>
              <w:t>Preliminary</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_Toc159248751 \h </w:instrText>
            </w:r>
            <w:r w:rsidR="008C2438" w:rsidRPr="008C2438">
              <w:rPr>
                <w:b w:val="0"/>
                <w:bCs/>
                <w:noProof/>
                <w:webHidden/>
              </w:rPr>
            </w:r>
            <w:r w:rsidR="008C2438" w:rsidRPr="008C2438">
              <w:rPr>
                <w:b w:val="0"/>
                <w:bCs/>
                <w:noProof/>
                <w:webHidden/>
              </w:rPr>
              <w:fldChar w:fldCharType="separate"/>
            </w:r>
            <w:r w:rsidR="00376963">
              <w:rPr>
                <w:b w:val="0"/>
                <w:bCs/>
                <w:noProof/>
                <w:webHidden/>
              </w:rPr>
              <w:t>5</w:t>
            </w:r>
            <w:r w:rsidR="008C2438" w:rsidRPr="008C2438">
              <w:rPr>
                <w:b w:val="0"/>
                <w:bCs/>
                <w:noProof/>
                <w:webHidden/>
              </w:rPr>
              <w:fldChar w:fldCharType="end"/>
            </w:r>
          </w:hyperlink>
        </w:p>
        <w:p w14:paraId="780006E4" w14:textId="11E0428F"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752" w:history="1">
            <w:r w:rsidRPr="008C2438">
              <w:rPr>
                <w:rStyle w:val="Hyperlink"/>
                <w:b w:val="0"/>
                <w:bCs/>
                <w:noProof/>
              </w:rPr>
              <w:t>2.</w:t>
            </w:r>
            <w:r w:rsidRPr="008C2438">
              <w:rPr>
                <w:rFonts w:eastAsiaTheme="minorEastAsia"/>
                <w:b w:val="0"/>
                <w:bCs/>
                <w:noProof/>
                <w:kern w:val="2"/>
                <w:sz w:val="22"/>
                <w:lang w:eastAsia="en-AU"/>
                <w14:ligatures w14:val="standardContextual"/>
              </w:rPr>
              <w:tab/>
            </w:r>
            <w:r w:rsidRPr="008C2438">
              <w:rPr>
                <w:rStyle w:val="Hyperlink"/>
                <w:b w:val="0"/>
                <w:bCs/>
                <w:noProof/>
              </w:rPr>
              <w:t>Definitions and interpretation</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_Toc159248752 \h </w:instrText>
            </w:r>
            <w:r w:rsidRPr="008C2438">
              <w:rPr>
                <w:b w:val="0"/>
                <w:bCs/>
                <w:noProof/>
                <w:webHidden/>
              </w:rPr>
            </w:r>
            <w:r w:rsidRPr="008C2438">
              <w:rPr>
                <w:b w:val="0"/>
                <w:bCs/>
                <w:noProof/>
                <w:webHidden/>
              </w:rPr>
              <w:fldChar w:fldCharType="separate"/>
            </w:r>
            <w:r w:rsidR="00376963">
              <w:rPr>
                <w:b w:val="0"/>
                <w:bCs/>
                <w:noProof/>
                <w:webHidden/>
              </w:rPr>
              <w:t>5</w:t>
            </w:r>
            <w:r w:rsidRPr="008C2438">
              <w:rPr>
                <w:b w:val="0"/>
                <w:bCs/>
                <w:noProof/>
                <w:webHidden/>
              </w:rPr>
              <w:fldChar w:fldCharType="end"/>
            </w:r>
          </w:hyperlink>
        </w:p>
        <w:p w14:paraId="34154074" w14:textId="621F74C6"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753" w:history="1">
            <w:r w:rsidRPr="008C2438">
              <w:rPr>
                <w:rStyle w:val="Hyperlink"/>
                <w:rFonts w:cstheme="minorHAnsi"/>
                <w:b w:val="0"/>
                <w:bCs/>
                <w:noProof/>
              </w:rPr>
              <w:t>2.1</w:t>
            </w:r>
            <w:r w:rsidRPr="008C2438">
              <w:rPr>
                <w:rFonts w:eastAsiaTheme="minorEastAsia"/>
                <w:b w:val="0"/>
                <w:bCs/>
                <w:noProof/>
                <w:kern w:val="2"/>
                <w:sz w:val="22"/>
                <w:lang w:eastAsia="en-AU"/>
                <w14:ligatures w14:val="standardContextual"/>
              </w:rPr>
              <w:tab/>
            </w:r>
            <w:r w:rsidRPr="008C2438">
              <w:rPr>
                <w:rStyle w:val="Hyperlink"/>
                <w:rFonts w:cstheme="minorHAnsi"/>
                <w:b w:val="0"/>
                <w:bCs/>
                <w:noProof/>
              </w:rPr>
              <w:t>Definitions</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_Toc159248753 \h </w:instrText>
            </w:r>
            <w:r w:rsidRPr="008C2438">
              <w:rPr>
                <w:b w:val="0"/>
                <w:bCs/>
                <w:noProof/>
                <w:webHidden/>
              </w:rPr>
            </w:r>
            <w:r w:rsidRPr="008C2438">
              <w:rPr>
                <w:b w:val="0"/>
                <w:bCs/>
                <w:noProof/>
                <w:webHidden/>
              </w:rPr>
              <w:fldChar w:fldCharType="separate"/>
            </w:r>
            <w:r w:rsidR="00376963">
              <w:rPr>
                <w:b w:val="0"/>
                <w:bCs/>
                <w:noProof/>
                <w:webHidden/>
              </w:rPr>
              <w:t>5</w:t>
            </w:r>
            <w:r w:rsidRPr="008C2438">
              <w:rPr>
                <w:b w:val="0"/>
                <w:bCs/>
                <w:noProof/>
                <w:webHidden/>
              </w:rPr>
              <w:fldChar w:fldCharType="end"/>
            </w:r>
          </w:hyperlink>
        </w:p>
        <w:p w14:paraId="2E568413" w14:textId="19A51140"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754" w:history="1">
            <w:r w:rsidRPr="008C2438">
              <w:rPr>
                <w:rStyle w:val="Hyperlink"/>
                <w:rFonts w:cstheme="minorHAnsi"/>
                <w:b w:val="0"/>
                <w:bCs/>
                <w:noProof/>
              </w:rPr>
              <w:t>2.2</w:t>
            </w:r>
            <w:r w:rsidRPr="008C2438">
              <w:rPr>
                <w:rFonts w:eastAsiaTheme="minorEastAsia"/>
                <w:b w:val="0"/>
                <w:bCs/>
                <w:noProof/>
                <w:kern w:val="2"/>
                <w:sz w:val="22"/>
                <w:lang w:eastAsia="en-AU"/>
                <w14:ligatures w14:val="standardContextual"/>
              </w:rPr>
              <w:tab/>
            </w:r>
            <w:r w:rsidRPr="008C2438">
              <w:rPr>
                <w:rStyle w:val="Hyperlink"/>
                <w:rFonts w:cstheme="minorHAnsi"/>
                <w:b w:val="0"/>
                <w:bCs/>
                <w:noProof/>
              </w:rPr>
              <w:t>Interpretation</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_Toc159248754 \h </w:instrText>
            </w:r>
            <w:r w:rsidRPr="008C2438">
              <w:rPr>
                <w:b w:val="0"/>
                <w:bCs/>
                <w:noProof/>
                <w:webHidden/>
              </w:rPr>
            </w:r>
            <w:r w:rsidRPr="008C2438">
              <w:rPr>
                <w:b w:val="0"/>
                <w:bCs/>
                <w:noProof/>
                <w:webHidden/>
              </w:rPr>
              <w:fldChar w:fldCharType="separate"/>
            </w:r>
            <w:r w:rsidR="00376963">
              <w:rPr>
                <w:b w:val="0"/>
                <w:bCs/>
                <w:noProof/>
                <w:webHidden/>
              </w:rPr>
              <w:t>11</w:t>
            </w:r>
            <w:r w:rsidRPr="008C2438">
              <w:rPr>
                <w:b w:val="0"/>
                <w:bCs/>
                <w:noProof/>
                <w:webHidden/>
              </w:rPr>
              <w:fldChar w:fldCharType="end"/>
            </w:r>
          </w:hyperlink>
        </w:p>
        <w:p w14:paraId="48158FE3" w14:textId="6F95F58D"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755" w:history="1">
            <w:r w:rsidRPr="008C2438">
              <w:rPr>
                <w:rStyle w:val="Hyperlink"/>
                <w:b w:val="0"/>
                <w:bCs/>
                <w:noProof/>
              </w:rPr>
              <w:t>3.</w:t>
            </w:r>
            <w:r w:rsidRPr="008C2438">
              <w:rPr>
                <w:rFonts w:eastAsiaTheme="minorEastAsia"/>
                <w:b w:val="0"/>
                <w:bCs/>
                <w:noProof/>
                <w:kern w:val="2"/>
                <w:sz w:val="22"/>
                <w:lang w:eastAsia="en-AU"/>
                <w14:ligatures w14:val="standardContextual"/>
              </w:rPr>
              <w:tab/>
            </w:r>
            <w:r w:rsidRPr="008C2438">
              <w:rPr>
                <w:rStyle w:val="Hyperlink"/>
                <w:b w:val="0"/>
                <w:bCs/>
                <w:noProof/>
              </w:rPr>
              <w:t>SPEAR ELN Participation Agreement and Compliance with Participation Rules</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_Toc159248755 \h </w:instrText>
            </w:r>
            <w:r w:rsidRPr="008C2438">
              <w:rPr>
                <w:b w:val="0"/>
                <w:bCs/>
                <w:noProof/>
                <w:webHidden/>
              </w:rPr>
            </w:r>
            <w:r w:rsidRPr="008C2438">
              <w:rPr>
                <w:b w:val="0"/>
                <w:bCs/>
                <w:noProof/>
                <w:webHidden/>
              </w:rPr>
              <w:fldChar w:fldCharType="separate"/>
            </w:r>
            <w:r w:rsidR="00376963">
              <w:rPr>
                <w:b w:val="0"/>
                <w:bCs/>
                <w:noProof/>
                <w:webHidden/>
              </w:rPr>
              <w:t>12</w:t>
            </w:r>
            <w:r w:rsidRPr="008C2438">
              <w:rPr>
                <w:b w:val="0"/>
                <w:bCs/>
                <w:noProof/>
                <w:webHidden/>
              </w:rPr>
              <w:fldChar w:fldCharType="end"/>
            </w:r>
          </w:hyperlink>
        </w:p>
        <w:p w14:paraId="7E3DE023" w14:textId="23751374"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756" w:history="1">
            <w:r w:rsidRPr="008C2438">
              <w:rPr>
                <w:rStyle w:val="Hyperlink"/>
                <w:rFonts w:cstheme="minorHAnsi"/>
                <w:b w:val="0"/>
                <w:bCs/>
                <w:noProof/>
              </w:rPr>
              <w:t>3.1</w:t>
            </w:r>
            <w:r w:rsidRPr="008C2438">
              <w:rPr>
                <w:rFonts w:eastAsiaTheme="minorEastAsia"/>
                <w:b w:val="0"/>
                <w:bCs/>
                <w:noProof/>
                <w:kern w:val="2"/>
                <w:sz w:val="22"/>
                <w:lang w:eastAsia="en-AU"/>
                <w14:ligatures w14:val="standardContextual"/>
              </w:rPr>
              <w:tab/>
            </w:r>
            <w:r w:rsidRPr="008C2438">
              <w:rPr>
                <w:rStyle w:val="Hyperlink"/>
                <w:rFonts w:cstheme="minorHAnsi"/>
                <w:b w:val="0"/>
                <w:bCs/>
                <w:noProof/>
              </w:rPr>
              <w:t>Subscriber Application Form - offer</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_Toc159248756 \h </w:instrText>
            </w:r>
            <w:r w:rsidRPr="008C2438">
              <w:rPr>
                <w:b w:val="0"/>
                <w:bCs/>
                <w:noProof/>
                <w:webHidden/>
              </w:rPr>
            </w:r>
            <w:r w:rsidRPr="008C2438">
              <w:rPr>
                <w:b w:val="0"/>
                <w:bCs/>
                <w:noProof/>
                <w:webHidden/>
              </w:rPr>
              <w:fldChar w:fldCharType="separate"/>
            </w:r>
            <w:r w:rsidR="00376963">
              <w:rPr>
                <w:b w:val="0"/>
                <w:bCs/>
                <w:noProof/>
                <w:webHidden/>
              </w:rPr>
              <w:t>12</w:t>
            </w:r>
            <w:r w:rsidRPr="008C2438">
              <w:rPr>
                <w:b w:val="0"/>
                <w:bCs/>
                <w:noProof/>
                <w:webHidden/>
              </w:rPr>
              <w:fldChar w:fldCharType="end"/>
            </w:r>
          </w:hyperlink>
        </w:p>
        <w:p w14:paraId="26CC9567" w14:textId="60569D3B"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757" w:history="1">
            <w:r w:rsidRPr="008C2438">
              <w:rPr>
                <w:rStyle w:val="Hyperlink"/>
                <w:rFonts w:cstheme="minorHAnsi"/>
                <w:b w:val="0"/>
                <w:bCs/>
                <w:noProof/>
              </w:rPr>
              <w:t>3.2</w:t>
            </w:r>
            <w:r w:rsidRPr="008C2438">
              <w:rPr>
                <w:rFonts w:eastAsiaTheme="minorEastAsia"/>
                <w:b w:val="0"/>
                <w:bCs/>
                <w:noProof/>
                <w:kern w:val="2"/>
                <w:sz w:val="22"/>
                <w:lang w:eastAsia="en-AU"/>
                <w14:ligatures w14:val="standardContextual"/>
              </w:rPr>
              <w:tab/>
            </w:r>
            <w:r w:rsidRPr="008C2438">
              <w:rPr>
                <w:rStyle w:val="Hyperlink"/>
                <w:rFonts w:cstheme="minorHAnsi"/>
                <w:b w:val="0"/>
                <w:bCs/>
                <w:noProof/>
              </w:rPr>
              <w:t>Registration of Subscriber – acceptance of offer</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_Toc159248757 \h </w:instrText>
            </w:r>
            <w:r w:rsidRPr="008C2438">
              <w:rPr>
                <w:b w:val="0"/>
                <w:bCs/>
                <w:noProof/>
                <w:webHidden/>
              </w:rPr>
            </w:r>
            <w:r w:rsidRPr="008C2438">
              <w:rPr>
                <w:b w:val="0"/>
                <w:bCs/>
                <w:noProof/>
                <w:webHidden/>
              </w:rPr>
              <w:fldChar w:fldCharType="separate"/>
            </w:r>
            <w:r w:rsidR="00376963">
              <w:rPr>
                <w:b w:val="0"/>
                <w:bCs/>
                <w:noProof/>
                <w:webHidden/>
              </w:rPr>
              <w:t>12</w:t>
            </w:r>
            <w:r w:rsidRPr="008C2438">
              <w:rPr>
                <w:b w:val="0"/>
                <w:bCs/>
                <w:noProof/>
                <w:webHidden/>
              </w:rPr>
              <w:fldChar w:fldCharType="end"/>
            </w:r>
          </w:hyperlink>
        </w:p>
        <w:p w14:paraId="118C5F78" w14:textId="66002061"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758" w:history="1">
            <w:r w:rsidRPr="008C2438">
              <w:rPr>
                <w:rStyle w:val="Hyperlink"/>
                <w:rFonts w:cstheme="minorHAnsi"/>
                <w:b w:val="0"/>
                <w:bCs/>
                <w:noProof/>
              </w:rPr>
              <w:t>3.3</w:t>
            </w:r>
            <w:r w:rsidRPr="008C2438">
              <w:rPr>
                <w:rFonts w:eastAsiaTheme="minorEastAsia"/>
                <w:b w:val="0"/>
                <w:bCs/>
                <w:noProof/>
                <w:kern w:val="2"/>
                <w:sz w:val="22"/>
                <w:lang w:eastAsia="en-AU"/>
                <w14:ligatures w14:val="standardContextual"/>
              </w:rPr>
              <w:tab/>
            </w:r>
            <w:r w:rsidRPr="008C2438">
              <w:rPr>
                <w:rStyle w:val="Hyperlink"/>
                <w:rFonts w:cstheme="minorHAnsi"/>
                <w:b w:val="0"/>
                <w:bCs/>
                <w:noProof/>
              </w:rPr>
              <w:t>Effect of becoming a Subscriber</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_Toc159248758 \h </w:instrText>
            </w:r>
            <w:r w:rsidRPr="008C2438">
              <w:rPr>
                <w:b w:val="0"/>
                <w:bCs/>
                <w:noProof/>
                <w:webHidden/>
              </w:rPr>
            </w:r>
            <w:r w:rsidRPr="008C2438">
              <w:rPr>
                <w:b w:val="0"/>
                <w:bCs/>
                <w:noProof/>
                <w:webHidden/>
              </w:rPr>
              <w:fldChar w:fldCharType="separate"/>
            </w:r>
            <w:r w:rsidR="00376963">
              <w:rPr>
                <w:b w:val="0"/>
                <w:bCs/>
                <w:noProof/>
                <w:webHidden/>
              </w:rPr>
              <w:t>12</w:t>
            </w:r>
            <w:r w:rsidRPr="008C2438">
              <w:rPr>
                <w:b w:val="0"/>
                <w:bCs/>
                <w:noProof/>
                <w:webHidden/>
              </w:rPr>
              <w:fldChar w:fldCharType="end"/>
            </w:r>
          </w:hyperlink>
        </w:p>
        <w:p w14:paraId="51374A45" w14:textId="1719B224"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759" w:history="1">
            <w:r w:rsidRPr="008C2438">
              <w:rPr>
                <w:rStyle w:val="Hyperlink"/>
                <w:rFonts w:cstheme="minorHAnsi"/>
                <w:b w:val="0"/>
                <w:bCs/>
                <w:noProof/>
              </w:rPr>
              <w:t>3.4</w:t>
            </w:r>
            <w:r w:rsidRPr="008C2438">
              <w:rPr>
                <w:rFonts w:eastAsiaTheme="minorEastAsia"/>
                <w:b w:val="0"/>
                <w:bCs/>
                <w:noProof/>
                <w:kern w:val="2"/>
                <w:sz w:val="22"/>
                <w:lang w:eastAsia="en-AU"/>
                <w14:ligatures w14:val="standardContextual"/>
              </w:rPr>
              <w:tab/>
            </w:r>
            <w:r w:rsidRPr="008C2438">
              <w:rPr>
                <w:rStyle w:val="Hyperlink"/>
                <w:rFonts w:cstheme="minorHAnsi"/>
                <w:b w:val="0"/>
                <w:bCs/>
                <w:noProof/>
              </w:rPr>
              <w:t>Compliance with Participation Rules</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_Toc159248759 \h </w:instrText>
            </w:r>
            <w:r w:rsidRPr="008C2438">
              <w:rPr>
                <w:b w:val="0"/>
                <w:bCs/>
                <w:noProof/>
                <w:webHidden/>
              </w:rPr>
            </w:r>
            <w:r w:rsidRPr="008C2438">
              <w:rPr>
                <w:b w:val="0"/>
                <w:bCs/>
                <w:noProof/>
                <w:webHidden/>
              </w:rPr>
              <w:fldChar w:fldCharType="separate"/>
            </w:r>
            <w:r w:rsidR="00376963">
              <w:rPr>
                <w:b w:val="0"/>
                <w:bCs/>
                <w:noProof/>
                <w:webHidden/>
              </w:rPr>
              <w:t>13</w:t>
            </w:r>
            <w:r w:rsidRPr="008C2438">
              <w:rPr>
                <w:b w:val="0"/>
                <w:bCs/>
                <w:noProof/>
                <w:webHidden/>
              </w:rPr>
              <w:fldChar w:fldCharType="end"/>
            </w:r>
          </w:hyperlink>
        </w:p>
        <w:p w14:paraId="51292470" w14:textId="0B963F58"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760" w:history="1">
            <w:r w:rsidRPr="008C2438">
              <w:rPr>
                <w:rStyle w:val="Hyperlink"/>
                <w:b w:val="0"/>
                <w:bCs/>
                <w:noProof/>
              </w:rPr>
              <w:t>4.</w:t>
            </w:r>
            <w:r w:rsidRPr="008C2438">
              <w:rPr>
                <w:rFonts w:eastAsiaTheme="minorEastAsia"/>
                <w:b w:val="0"/>
                <w:bCs/>
                <w:noProof/>
                <w:kern w:val="2"/>
                <w:sz w:val="22"/>
                <w:lang w:eastAsia="en-AU"/>
                <w14:ligatures w14:val="standardContextual"/>
              </w:rPr>
              <w:tab/>
            </w:r>
            <w:r w:rsidRPr="008C2438">
              <w:rPr>
                <w:rStyle w:val="Hyperlink"/>
                <w:b w:val="0"/>
                <w:bCs/>
                <w:noProof/>
              </w:rPr>
              <w:t>Eligibility Criteria</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_Toc159248760 \h </w:instrText>
            </w:r>
            <w:r w:rsidRPr="008C2438">
              <w:rPr>
                <w:b w:val="0"/>
                <w:bCs/>
                <w:noProof/>
                <w:webHidden/>
              </w:rPr>
            </w:r>
            <w:r w:rsidRPr="008C2438">
              <w:rPr>
                <w:b w:val="0"/>
                <w:bCs/>
                <w:noProof/>
                <w:webHidden/>
              </w:rPr>
              <w:fldChar w:fldCharType="separate"/>
            </w:r>
            <w:r w:rsidR="00376963">
              <w:rPr>
                <w:b w:val="0"/>
                <w:bCs/>
                <w:noProof/>
                <w:webHidden/>
              </w:rPr>
              <w:t>13</w:t>
            </w:r>
            <w:r w:rsidRPr="008C2438">
              <w:rPr>
                <w:b w:val="0"/>
                <w:bCs/>
                <w:noProof/>
                <w:webHidden/>
              </w:rPr>
              <w:fldChar w:fldCharType="end"/>
            </w:r>
          </w:hyperlink>
        </w:p>
        <w:p w14:paraId="3267C1B1" w14:textId="54413799"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761" w:history="1">
            <w:r w:rsidRPr="008C2438">
              <w:rPr>
                <w:rStyle w:val="Hyperlink"/>
                <w:rFonts w:cstheme="minorHAnsi"/>
                <w:b w:val="0"/>
                <w:bCs/>
                <w:noProof/>
              </w:rPr>
              <w:t>4.1</w:t>
            </w:r>
            <w:r w:rsidRPr="008C2438">
              <w:rPr>
                <w:rFonts w:eastAsiaTheme="minorEastAsia"/>
                <w:b w:val="0"/>
                <w:bCs/>
                <w:noProof/>
                <w:kern w:val="2"/>
                <w:sz w:val="22"/>
                <w:lang w:eastAsia="en-AU"/>
                <w14:ligatures w14:val="standardContextual"/>
              </w:rPr>
              <w:tab/>
            </w:r>
            <w:r w:rsidRPr="008C2438">
              <w:rPr>
                <w:rStyle w:val="Hyperlink"/>
                <w:rFonts w:cstheme="minorHAnsi"/>
                <w:b w:val="0"/>
                <w:bCs/>
                <w:noProof/>
              </w:rPr>
              <w:t>ABN</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_Toc159248761 \h </w:instrText>
            </w:r>
            <w:r w:rsidRPr="008C2438">
              <w:rPr>
                <w:b w:val="0"/>
                <w:bCs/>
                <w:noProof/>
                <w:webHidden/>
              </w:rPr>
            </w:r>
            <w:r w:rsidRPr="008C2438">
              <w:rPr>
                <w:b w:val="0"/>
                <w:bCs/>
                <w:noProof/>
                <w:webHidden/>
              </w:rPr>
              <w:fldChar w:fldCharType="separate"/>
            </w:r>
            <w:r w:rsidR="00376963">
              <w:rPr>
                <w:b w:val="0"/>
                <w:bCs/>
                <w:noProof/>
                <w:webHidden/>
              </w:rPr>
              <w:t>13</w:t>
            </w:r>
            <w:r w:rsidRPr="008C2438">
              <w:rPr>
                <w:b w:val="0"/>
                <w:bCs/>
                <w:noProof/>
                <w:webHidden/>
              </w:rPr>
              <w:fldChar w:fldCharType="end"/>
            </w:r>
          </w:hyperlink>
        </w:p>
        <w:p w14:paraId="517E7772" w14:textId="1F4F9A0F"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762" w:history="1">
            <w:r w:rsidRPr="008C2438">
              <w:rPr>
                <w:rStyle w:val="Hyperlink"/>
                <w:rFonts w:cstheme="minorHAnsi"/>
                <w:b w:val="0"/>
                <w:bCs/>
                <w:noProof/>
              </w:rPr>
              <w:t>4.2</w:t>
            </w:r>
            <w:r w:rsidRPr="008C2438">
              <w:rPr>
                <w:rFonts w:eastAsiaTheme="minorEastAsia"/>
                <w:b w:val="0"/>
                <w:bCs/>
                <w:noProof/>
                <w:kern w:val="2"/>
                <w:sz w:val="22"/>
                <w:lang w:eastAsia="en-AU"/>
                <w14:ligatures w14:val="standardContextual"/>
              </w:rPr>
              <w:tab/>
            </w:r>
            <w:r w:rsidRPr="008C2438">
              <w:rPr>
                <w:rStyle w:val="Hyperlink"/>
                <w:rFonts w:cstheme="minorHAnsi"/>
                <w:b w:val="0"/>
                <w:bCs/>
                <w:noProof/>
              </w:rPr>
              <w:t>Status</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_Toc159248762 \h </w:instrText>
            </w:r>
            <w:r w:rsidRPr="008C2438">
              <w:rPr>
                <w:b w:val="0"/>
                <w:bCs/>
                <w:noProof/>
                <w:webHidden/>
              </w:rPr>
            </w:r>
            <w:r w:rsidRPr="008C2438">
              <w:rPr>
                <w:b w:val="0"/>
                <w:bCs/>
                <w:noProof/>
                <w:webHidden/>
              </w:rPr>
              <w:fldChar w:fldCharType="separate"/>
            </w:r>
            <w:r w:rsidR="00376963">
              <w:rPr>
                <w:b w:val="0"/>
                <w:bCs/>
                <w:noProof/>
                <w:webHidden/>
              </w:rPr>
              <w:t>13</w:t>
            </w:r>
            <w:r w:rsidRPr="008C2438">
              <w:rPr>
                <w:b w:val="0"/>
                <w:bCs/>
                <w:noProof/>
                <w:webHidden/>
              </w:rPr>
              <w:fldChar w:fldCharType="end"/>
            </w:r>
          </w:hyperlink>
        </w:p>
        <w:p w14:paraId="7BB92993" w14:textId="6BC6FB36"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763" w:history="1">
            <w:r w:rsidRPr="008C2438">
              <w:rPr>
                <w:rStyle w:val="Hyperlink"/>
                <w:rFonts w:cstheme="minorHAnsi"/>
                <w:b w:val="0"/>
                <w:bCs/>
                <w:noProof/>
              </w:rPr>
              <w:t>4.3</w:t>
            </w:r>
            <w:r w:rsidRPr="008C2438">
              <w:rPr>
                <w:rFonts w:eastAsiaTheme="minorEastAsia"/>
                <w:b w:val="0"/>
                <w:bCs/>
                <w:noProof/>
                <w:kern w:val="2"/>
                <w:sz w:val="22"/>
                <w:lang w:eastAsia="en-AU"/>
                <w14:ligatures w14:val="standardContextual"/>
              </w:rPr>
              <w:tab/>
            </w:r>
            <w:r w:rsidRPr="008C2438">
              <w:rPr>
                <w:rStyle w:val="Hyperlink"/>
                <w:rFonts w:cstheme="minorHAnsi"/>
                <w:b w:val="0"/>
                <w:bCs/>
                <w:noProof/>
              </w:rPr>
              <w:t>Character</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_Toc159248763 \h </w:instrText>
            </w:r>
            <w:r w:rsidRPr="008C2438">
              <w:rPr>
                <w:b w:val="0"/>
                <w:bCs/>
                <w:noProof/>
                <w:webHidden/>
              </w:rPr>
            </w:r>
            <w:r w:rsidRPr="008C2438">
              <w:rPr>
                <w:b w:val="0"/>
                <w:bCs/>
                <w:noProof/>
                <w:webHidden/>
              </w:rPr>
              <w:fldChar w:fldCharType="separate"/>
            </w:r>
            <w:r w:rsidR="00376963">
              <w:rPr>
                <w:b w:val="0"/>
                <w:bCs/>
                <w:noProof/>
                <w:webHidden/>
              </w:rPr>
              <w:t>13</w:t>
            </w:r>
            <w:r w:rsidRPr="008C2438">
              <w:rPr>
                <w:b w:val="0"/>
                <w:bCs/>
                <w:noProof/>
                <w:webHidden/>
              </w:rPr>
              <w:fldChar w:fldCharType="end"/>
            </w:r>
          </w:hyperlink>
        </w:p>
        <w:p w14:paraId="097CF274" w14:textId="5ADBA54C"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764" w:history="1">
            <w:r w:rsidRPr="008C2438">
              <w:rPr>
                <w:rStyle w:val="Hyperlink"/>
                <w:b w:val="0"/>
                <w:bCs/>
                <w:noProof/>
              </w:rPr>
              <w:t>4.4</w:t>
            </w:r>
            <w:r w:rsidRPr="008C2438">
              <w:rPr>
                <w:rFonts w:eastAsiaTheme="minorEastAsia"/>
                <w:b w:val="0"/>
                <w:bCs/>
                <w:noProof/>
                <w:kern w:val="2"/>
                <w:sz w:val="22"/>
                <w:lang w:eastAsia="en-AU"/>
                <w14:ligatures w14:val="standardContextual"/>
              </w:rPr>
              <w:tab/>
            </w:r>
            <w:r w:rsidRPr="008C2438">
              <w:rPr>
                <w:rStyle w:val="Hyperlink"/>
                <w:rFonts w:cstheme="minorHAnsi"/>
                <w:b w:val="0"/>
                <w:bCs/>
                <w:noProof/>
              </w:rPr>
              <w:t>Insurance</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_Toc159248764 \h </w:instrText>
            </w:r>
            <w:r w:rsidRPr="008C2438">
              <w:rPr>
                <w:b w:val="0"/>
                <w:bCs/>
                <w:noProof/>
                <w:webHidden/>
              </w:rPr>
            </w:r>
            <w:r w:rsidRPr="008C2438">
              <w:rPr>
                <w:b w:val="0"/>
                <w:bCs/>
                <w:noProof/>
                <w:webHidden/>
              </w:rPr>
              <w:fldChar w:fldCharType="separate"/>
            </w:r>
            <w:r w:rsidR="00376963">
              <w:rPr>
                <w:b w:val="0"/>
                <w:bCs/>
                <w:noProof/>
                <w:webHidden/>
              </w:rPr>
              <w:t>15</w:t>
            </w:r>
            <w:r w:rsidRPr="008C2438">
              <w:rPr>
                <w:b w:val="0"/>
                <w:bCs/>
                <w:noProof/>
                <w:webHidden/>
              </w:rPr>
              <w:fldChar w:fldCharType="end"/>
            </w:r>
          </w:hyperlink>
        </w:p>
        <w:p w14:paraId="196DFDF8" w14:textId="2AA970A0"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765" w:history="1">
            <w:r w:rsidRPr="008C2438">
              <w:rPr>
                <w:rStyle w:val="Hyperlink"/>
                <w:b w:val="0"/>
                <w:bCs/>
                <w:noProof/>
              </w:rPr>
              <w:t>4.5</w:t>
            </w:r>
            <w:r w:rsidRPr="008C2438">
              <w:rPr>
                <w:rFonts w:eastAsiaTheme="minorEastAsia"/>
                <w:b w:val="0"/>
                <w:bCs/>
                <w:noProof/>
                <w:kern w:val="2"/>
                <w:sz w:val="22"/>
                <w:lang w:eastAsia="en-AU"/>
                <w14:ligatures w14:val="standardContextual"/>
              </w:rPr>
              <w:tab/>
            </w:r>
            <w:r w:rsidRPr="008C2438">
              <w:rPr>
                <w:rStyle w:val="Hyperlink"/>
                <w:rFonts w:cstheme="minorHAnsi"/>
                <w:b w:val="0"/>
                <w:bCs/>
                <w:noProof/>
              </w:rPr>
              <w:t>Business</w:t>
            </w:r>
            <w:r w:rsidRPr="008C2438">
              <w:rPr>
                <w:rStyle w:val="Hyperlink"/>
                <w:b w:val="0"/>
                <w:bCs/>
                <w:noProof/>
              </w:rPr>
              <w:t xml:space="preserve"> name</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_Toc159248765 \h </w:instrText>
            </w:r>
            <w:r w:rsidRPr="008C2438">
              <w:rPr>
                <w:b w:val="0"/>
                <w:bCs/>
                <w:noProof/>
                <w:webHidden/>
              </w:rPr>
            </w:r>
            <w:r w:rsidRPr="008C2438">
              <w:rPr>
                <w:b w:val="0"/>
                <w:bCs/>
                <w:noProof/>
                <w:webHidden/>
              </w:rPr>
              <w:fldChar w:fldCharType="separate"/>
            </w:r>
            <w:r w:rsidR="00376963">
              <w:rPr>
                <w:b w:val="0"/>
                <w:bCs/>
                <w:noProof/>
                <w:webHidden/>
              </w:rPr>
              <w:t>15</w:t>
            </w:r>
            <w:r w:rsidRPr="008C2438">
              <w:rPr>
                <w:b w:val="0"/>
                <w:bCs/>
                <w:noProof/>
                <w:webHidden/>
              </w:rPr>
              <w:fldChar w:fldCharType="end"/>
            </w:r>
          </w:hyperlink>
        </w:p>
        <w:p w14:paraId="2BB4E4EB" w14:textId="144D1B89"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766" w:history="1">
            <w:r w:rsidRPr="008C2438">
              <w:rPr>
                <w:rStyle w:val="Hyperlink"/>
                <w:b w:val="0"/>
                <w:bCs/>
                <w:noProof/>
              </w:rPr>
              <w:t>5.</w:t>
            </w:r>
            <w:r w:rsidRPr="008C2438">
              <w:rPr>
                <w:rFonts w:eastAsiaTheme="minorEastAsia"/>
                <w:b w:val="0"/>
                <w:bCs/>
                <w:noProof/>
                <w:kern w:val="2"/>
                <w:sz w:val="22"/>
                <w:lang w:eastAsia="en-AU"/>
                <w14:ligatures w14:val="standardContextual"/>
              </w:rPr>
              <w:tab/>
            </w:r>
            <w:r w:rsidRPr="008C2438">
              <w:rPr>
                <w:rStyle w:val="Hyperlink"/>
                <w:b w:val="0"/>
                <w:bCs/>
                <w:noProof/>
              </w:rPr>
              <w:t>The Role of Subscribers</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_Toc159248766 \h </w:instrText>
            </w:r>
            <w:r w:rsidRPr="008C2438">
              <w:rPr>
                <w:b w:val="0"/>
                <w:bCs/>
                <w:noProof/>
                <w:webHidden/>
              </w:rPr>
            </w:r>
            <w:r w:rsidRPr="008C2438">
              <w:rPr>
                <w:b w:val="0"/>
                <w:bCs/>
                <w:noProof/>
                <w:webHidden/>
              </w:rPr>
              <w:fldChar w:fldCharType="separate"/>
            </w:r>
            <w:r w:rsidR="00376963">
              <w:rPr>
                <w:b w:val="0"/>
                <w:bCs/>
                <w:noProof/>
                <w:webHidden/>
              </w:rPr>
              <w:t>15</w:t>
            </w:r>
            <w:r w:rsidRPr="008C2438">
              <w:rPr>
                <w:b w:val="0"/>
                <w:bCs/>
                <w:noProof/>
                <w:webHidden/>
              </w:rPr>
              <w:fldChar w:fldCharType="end"/>
            </w:r>
          </w:hyperlink>
        </w:p>
        <w:p w14:paraId="55BECC55" w14:textId="6A971FB3"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767" w:history="1">
            <w:r w:rsidRPr="008C2438">
              <w:rPr>
                <w:rStyle w:val="Hyperlink"/>
                <w:rFonts w:ascii="Arial" w:eastAsia="Times New Roman" w:hAnsi="Arial" w:cs="Arial"/>
                <w:bCs/>
                <w:iCs/>
                <w:noProof/>
                <w:kern w:val="20"/>
                <w:lang w:eastAsia="en-AU"/>
              </w:rPr>
              <w:t>5.1</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Subscriber’s roles</w:t>
            </w:r>
            <w:r w:rsidRPr="008C2438">
              <w:rPr>
                <w:bCs/>
                <w:noProof/>
                <w:webHidden/>
              </w:rPr>
              <w:tab/>
            </w:r>
            <w:r w:rsidRPr="008C2438">
              <w:rPr>
                <w:bCs/>
                <w:noProof/>
                <w:webHidden/>
              </w:rPr>
              <w:fldChar w:fldCharType="begin"/>
            </w:r>
            <w:r w:rsidRPr="008C2438">
              <w:rPr>
                <w:bCs/>
                <w:noProof/>
                <w:webHidden/>
              </w:rPr>
              <w:instrText xml:space="preserve"> PAGEREF _Toc159248767 \h </w:instrText>
            </w:r>
            <w:r w:rsidRPr="008C2438">
              <w:rPr>
                <w:bCs/>
                <w:noProof/>
                <w:webHidden/>
              </w:rPr>
            </w:r>
            <w:r w:rsidRPr="008C2438">
              <w:rPr>
                <w:bCs/>
                <w:noProof/>
                <w:webHidden/>
              </w:rPr>
              <w:fldChar w:fldCharType="separate"/>
            </w:r>
            <w:r w:rsidR="00376963">
              <w:rPr>
                <w:bCs/>
                <w:noProof/>
                <w:webHidden/>
              </w:rPr>
              <w:t>15</w:t>
            </w:r>
            <w:r w:rsidRPr="008C2438">
              <w:rPr>
                <w:bCs/>
                <w:noProof/>
                <w:webHidden/>
              </w:rPr>
              <w:fldChar w:fldCharType="end"/>
            </w:r>
          </w:hyperlink>
        </w:p>
        <w:p w14:paraId="13B1C53A" w14:textId="41D1D07D"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768" w:history="1">
            <w:r w:rsidRPr="008C2438">
              <w:rPr>
                <w:rStyle w:val="Hyperlink"/>
                <w:rFonts w:ascii="Arial" w:eastAsia="Times New Roman" w:hAnsi="Arial" w:cs="Arial"/>
                <w:bCs/>
                <w:iCs/>
                <w:noProof/>
                <w:kern w:val="20"/>
                <w:lang w:eastAsia="en-AU"/>
              </w:rPr>
              <w:t>5.2</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Subscriber as principal</w:t>
            </w:r>
            <w:r w:rsidRPr="008C2438">
              <w:rPr>
                <w:bCs/>
                <w:noProof/>
                <w:webHidden/>
              </w:rPr>
              <w:tab/>
            </w:r>
            <w:r w:rsidRPr="008C2438">
              <w:rPr>
                <w:bCs/>
                <w:noProof/>
                <w:webHidden/>
              </w:rPr>
              <w:fldChar w:fldCharType="begin"/>
            </w:r>
            <w:r w:rsidRPr="008C2438">
              <w:rPr>
                <w:bCs/>
                <w:noProof/>
                <w:webHidden/>
              </w:rPr>
              <w:instrText xml:space="preserve"> PAGEREF _Toc159248768 \h </w:instrText>
            </w:r>
            <w:r w:rsidRPr="008C2438">
              <w:rPr>
                <w:bCs/>
                <w:noProof/>
                <w:webHidden/>
              </w:rPr>
            </w:r>
            <w:r w:rsidRPr="008C2438">
              <w:rPr>
                <w:bCs/>
                <w:noProof/>
                <w:webHidden/>
              </w:rPr>
              <w:fldChar w:fldCharType="separate"/>
            </w:r>
            <w:r w:rsidR="00376963">
              <w:rPr>
                <w:bCs/>
                <w:noProof/>
                <w:webHidden/>
              </w:rPr>
              <w:t>15</w:t>
            </w:r>
            <w:r w:rsidRPr="008C2438">
              <w:rPr>
                <w:bCs/>
                <w:noProof/>
                <w:webHidden/>
              </w:rPr>
              <w:fldChar w:fldCharType="end"/>
            </w:r>
          </w:hyperlink>
        </w:p>
        <w:p w14:paraId="25E80E93" w14:textId="6C1081DD"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769" w:history="1">
            <w:r w:rsidRPr="008C2438">
              <w:rPr>
                <w:rStyle w:val="Hyperlink"/>
                <w:rFonts w:ascii="Arial" w:eastAsia="Times New Roman" w:hAnsi="Arial" w:cs="Arial"/>
                <w:bCs/>
                <w:iCs/>
                <w:noProof/>
                <w:kern w:val="20"/>
                <w:lang w:eastAsia="en-AU"/>
              </w:rPr>
              <w:t>5.3</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Subscriber who acts as Representative</w:t>
            </w:r>
            <w:r w:rsidRPr="008C2438">
              <w:rPr>
                <w:bCs/>
                <w:noProof/>
                <w:webHidden/>
              </w:rPr>
              <w:tab/>
            </w:r>
            <w:r w:rsidRPr="008C2438">
              <w:rPr>
                <w:bCs/>
                <w:noProof/>
                <w:webHidden/>
              </w:rPr>
              <w:fldChar w:fldCharType="begin"/>
            </w:r>
            <w:r w:rsidRPr="008C2438">
              <w:rPr>
                <w:bCs/>
                <w:noProof/>
                <w:webHidden/>
              </w:rPr>
              <w:instrText xml:space="preserve"> PAGEREF _Toc159248769 \h </w:instrText>
            </w:r>
            <w:r w:rsidRPr="008C2438">
              <w:rPr>
                <w:bCs/>
                <w:noProof/>
                <w:webHidden/>
              </w:rPr>
            </w:r>
            <w:r w:rsidRPr="008C2438">
              <w:rPr>
                <w:bCs/>
                <w:noProof/>
                <w:webHidden/>
              </w:rPr>
              <w:fldChar w:fldCharType="separate"/>
            </w:r>
            <w:r w:rsidR="00376963">
              <w:rPr>
                <w:bCs/>
                <w:noProof/>
                <w:webHidden/>
              </w:rPr>
              <w:t>16</w:t>
            </w:r>
            <w:r w:rsidRPr="008C2438">
              <w:rPr>
                <w:bCs/>
                <w:noProof/>
                <w:webHidden/>
              </w:rPr>
              <w:fldChar w:fldCharType="end"/>
            </w:r>
          </w:hyperlink>
        </w:p>
        <w:p w14:paraId="5283E256" w14:textId="1A923BA4"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770" w:history="1">
            <w:r w:rsidRPr="008C2438">
              <w:rPr>
                <w:rStyle w:val="Hyperlink"/>
                <w:rFonts w:ascii="Arial" w:eastAsia="Times New Roman" w:hAnsi="Arial" w:cs="Arial"/>
                <w:bCs/>
                <w:iCs/>
                <w:noProof/>
                <w:kern w:val="20"/>
                <w:lang w:eastAsia="en-AU"/>
              </w:rPr>
              <w:t>5.4</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Responsible Subscribers</w:t>
            </w:r>
            <w:r w:rsidRPr="008C2438">
              <w:rPr>
                <w:bCs/>
                <w:noProof/>
                <w:webHidden/>
              </w:rPr>
              <w:tab/>
            </w:r>
            <w:r w:rsidRPr="008C2438">
              <w:rPr>
                <w:bCs/>
                <w:noProof/>
                <w:webHidden/>
              </w:rPr>
              <w:fldChar w:fldCharType="begin"/>
            </w:r>
            <w:r w:rsidRPr="008C2438">
              <w:rPr>
                <w:bCs/>
                <w:noProof/>
                <w:webHidden/>
              </w:rPr>
              <w:instrText xml:space="preserve"> PAGEREF _Toc159248770 \h </w:instrText>
            </w:r>
            <w:r w:rsidRPr="008C2438">
              <w:rPr>
                <w:bCs/>
                <w:noProof/>
                <w:webHidden/>
              </w:rPr>
            </w:r>
            <w:r w:rsidRPr="008C2438">
              <w:rPr>
                <w:bCs/>
                <w:noProof/>
                <w:webHidden/>
              </w:rPr>
              <w:fldChar w:fldCharType="separate"/>
            </w:r>
            <w:r w:rsidR="00376963">
              <w:rPr>
                <w:bCs/>
                <w:noProof/>
                <w:webHidden/>
              </w:rPr>
              <w:t>16</w:t>
            </w:r>
            <w:r w:rsidRPr="008C2438">
              <w:rPr>
                <w:bCs/>
                <w:noProof/>
                <w:webHidden/>
              </w:rPr>
              <w:fldChar w:fldCharType="end"/>
            </w:r>
          </w:hyperlink>
        </w:p>
        <w:p w14:paraId="288EDB47" w14:textId="5BC477BE"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771" w:history="1">
            <w:r w:rsidRPr="008C2438">
              <w:rPr>
                <w:rStyle w:val="Hyperlink"/>
                <w:rFonts w:ascii="Arial" w:eastAsia="Times New Roman" w:hAnsi="Arial" w:cs="Arial"/>
                <w:bCs/>
                <w:iCs/>
                <w:noProof/>
                <w:kern w:val="20"/>
                <w:lang w:eastAsia="en-AU"/>
              </w:rPr>
              <w:t>5.5</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Subscriber as trustee and partnerships</w:t>
            </w:r>
            <w:r w:rsidRPr="008C2438">
              <w:rPr>
                <w:bCs/>
                <w:noProof/>
                <w:webHidden/>
              </w:rPr>
              <w:tab/>
            </w:r>
            <w:r w:rsidRPr="008C2438">
              <w:rPr>
                <w:bCs/>
                <w:noProof/>
                <w:webHidden/>
              </w:rPr>
              <w:fldChar w:fldCharType="begin"/>
            </w:r>
            <w:r w:rsidRPr="008C2438">
              <w:rPr>
                <w:bCs/>
                <w:noProof/>
                <w:webHidden/>
              </w:rPr>
              <w:instrText xml:space="preserve"> PAGEREF _Toc159248771 \h </w:instrText>
            </w:r>
            <w:r w:rsidRPr="008C2438">
              <w:rPr>
                <w:bCs/>
                <w:noProof/>
                <w:webHidden/>
              </w:rPr>
            </w:r>
            <w:r w:rsidRPr="008C2438">
              <w:rPr>
                <w:bCs/>
                <w:noProof/>
                <w:webHidden/>
              </w:rPr>
              <w:fldChar w:fldCharType="separate"/>
            </w:r>
            <w:r w:rsidR="00376963">
              <w:rPr>
                <w:bCs/>
                <w:noProof/>
                <w:webHidden/>
              </w:rPr>
              <w:t>16</w:t>
            </w:r>
            <w:r w:rsidRPr="008C2438">
              <w:rPr>
                <w:bCs/>
                <w:noProof/>
                <w:webHidden/>
              </w:rPr>
              <w:fldChar w:fldCharType="end"/>
            </w:r>
          </w:hyperlink>
        </w:p>
        <w:p w14:paraId="0B7F0B10" w14:textId="7F115697"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772" w:history="1">
            <w:r w:rsidRPr="008C2438">
              <w:rPr>
                <w:rStyle w:val="Hyperlink"/>
                <w:rFonts w:ascii="Arial" w:eastAsia="Times New Roman" w:hAnsi="Arial" w:cs="Arial"/>
                <w:bCs/>
                <w:iCs/>
                <w:noProof/>
                <w:kern w:val="20"/>
                <w:lang w:eastAsia="en-AU"/>
              </w:rPr>
              <w:t>5.6</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noProof/>
                <w:lang w:eastAsia="en-AU"/>
              </w:rPr>
              <w:t>S</w:t>
            </w:r>
            <w:r w:rsidRPr="008C2438">
              <w:rPr>
                <w:rStyle w:val="Hyperlink"/>
                <w:rFonts w:ascii="Arial" w:eastAsia="Times New Roman" w:hAnsi="Arial" w:cs="Arial"/>
                <w:bCs/>
                <w:iCs/>
                <w:noProof/>
                <w:kern w:val="20"/>
                <w:lang w:eastAsia="en-AU"/>
              </w:rPr>
              <w:t>ubscriber as Attorney</w:t>
            </w:r>
            <w:r w:rsidRPr="008C2438">
              <w:rPr>
                <w:bCs/>
                <w:noProof/>
                <w:webHidden/>
              </w:rPr>
              <w:tab/>
            </w:r>
            <w:r w:rsidRPr="008C2438">
              <w:rPr>
                <w:bCs/>
                <w:noProof/>
                <w:webHidden/>
              </w:rPr>
              <w:fldChar w:fldCharType="begin"/>
            </w:r>
            <w:r w:rsidRPr="008C2438">
              <w:rPr>
                <w:bCs/>
                <w:noProof/>
                <w:webHidden/>
              </w:rPr>
              <w:instrText xml:space="preserve"> PAGEREF _Toc159248772 \h </w:instrText>
            </w:r>
            <w:r w:rsidRPr="008C2438">
              <w:rPr>
                <w:bCs/>
                <w:noProof/>
                <w:webHidden/>
              </w:rPr>
            </w:r>
            <w:r w:rsidRPr="008C2438">
              <w:rPr>
                <w:bCs/>
                <w:noProof/>
                <w:webHidden/>
              </w:rPr>
              <w:fldChar w:fldCharType="separate"/>
            </w:r>
            <w:r w:rsidR="00376963">
              <w:rPr>
                <w:bCs/>
                <w:noProof/>
                <w:webHidden/>
              </w:rPr>
              <w:t>16</w:t>
            </w:r>
            <w:r w:rsidRPr="008C2438">
              <w:rPr>
                <w:bCs/>
                <w:noProof/>
                <w:webHidden/>
              </w:rPr>
              <w:fldChar w:fldCharType="end"/>
            </w:r>
          </w:hyperlink>
        </w:p>
        <w:p w14:paraId="23D8173E" w14:textId="7A7A25C8"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773" w:history="1">
            <w:r w:rsidRPr="008C2438">
              <w:rPr>
                <w:rStyle w:val="Hyperlink"/>
                <w:b w:val="0"/>
                <w:bCs/>
                <w:noProof/>
              </w:rPr>
              <w:t>6.</w:t>
            </w:r>
            <w:r w:rsidRPr="008C2438">
              <w:rPr>
                <w:rFonts w:eastAsiaTheme="minorEastAsia"/>
                <w:b w:val="0"/>
                <w:bCs/>
                <w:noProof/>
                <w:kern w:val="2"/>
                <w:sz w:val="22"/>
                <w:lang w:eastAsia="en-AU"/>
                <w14:ligatures w14:val="standardContextual"/>
              </w:rPr>
              <w:tab/>
            </w:r>
            <w:r w:rsidRPr="008C2438">
              <w:rPr>
                <w:rStyle w:val="Hyperlink"/>
                <w:b w:val="0"/>
                <w:bCs/>
                <w:noProof/>
              </w:rPr>
              <w:t>General Obligations</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_Toc159248773 \h </w:instrText>
            </w:r>
            <w:r w:rsidRPr="008C2438">
              <w:rPr>
                <w:b w:val="0"/>
                <w:bCs/>
                <w:noProof/>
                <w:webHidden/>
              </w:rPr>
            </w:r>
            <w:r w:rsidRPr="008C2438">
              <w:rPr>
                <w:b w:val="0"/>
                <w:bCs/>
                <w:noProof/>
                <w:webHidden/>
              </w:rPr>
              <w:fldChar w:fldCharType="separate"/>
            </w:r>
            <w:r w:rsidR="00376963">
              <w:rPr>
                <w:b w:val="0"/>
                <w:bCs/>
                <w:noProof/>
                <w:webHidden/>
              </w:rPr>
              <w:t>16</w:t>
            </w:r>
            <w:r w:rsidRPr="008C2438">
              <w:rPr>
                <w:b w:val="0"/>
                <w:bCs/>
                <w:noProof/>
                <w:webHidden/>
              </w:rPr>
              <w:fldChar w:fldCharType="end"/>
            </w:r>
          </w:hyperlink>
        </w:p>
        <w:p w14:paraId="3400625E" w14:textId="4B8D1D5B"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774" w:history="1">
            <w:r w:rsidRPr="008C2438">
              <w:rPr>
                <w:rStyle w:val="Hyperlink"/>
                <w:rFonts w:ascii="Arial" w:eastAsia="Times New Roman" w:hAnsi="Arial" w:cs="Arial"/>
                <w:bCs/>
                <w:iCs/>
                <w:noProof/>
                <w:kern w:val="20"/>
                <w:lang w:eastAsia="en-AU"/>
              </w:rPr>
              <w:t>6.1</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Ensure User Compliance</w:t>
            </w:r>
            <w:r w:rsidRPr="008C2438">
              <w:rPr>
                <w:bCs/>
                <w:noProof/>
                <w:webHidden/>
              </w:rPr>
              <w:tab/>
            </w:r>
            <w:r w:rsidRPr="008C2438">
              <w:rPr>
                <w:bCs/>
                <w:noProof/>
                <w:webHidden/>
              </w:rPr>
              <w:fldChar w:fldCharType="begin"/>
            </w:r>
            <w:r w:rsidRPr="008C2438">
              <w:rPr>
                <w:bCs/>
                <w:noProof/>
                <w:webHidden/>
              </w:rPr>
              <w:instrText xml:space="preserve"> PAGEREF _Toc159248774 \h </w:instrText>
            </w:r>
            <w:r w:rsidRPr="008C2438">
              <w:rPr>
                <w:bCs/>
                <w:noProof/>
                <w:webHidden/>
              </w:rPr>
            </w:r>
            <w:r w:rsidRPr="008C2438">
              <w:rPr>
                <w:bCs/>
                <w:noProof/>
                <w:webHidden/>
              </w:rPr>
              <w:fldChar w:fldCharType="separate"/>
            </w:r>
            <w:r w:rsidR="00376963">
              <w:rPr>
                <w:bCs/>
                <w:noProof/>
                <w:webHidden/>
              </w:rPr>
              <w:t>16</w:t>
            </w:r>
            <w:r w:rsidRPr="008C2438">
              <w:rPr>
                <w:bCs/>
                <w:noProof/>
                <w:webHidden/>
              </w:rPr>
              <w:fldChar w:fldCharType="end"/>
            </w:r>
          </w:hyperlink>
        </w:p>
        <w:p w14:paraId="0DCA7682" w14:textId="083C99C5"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775" w:history="1">
            <w:r w:rsidRPr="008C2438">
              <w:rPr>
                <w:rStyle w:val="Hyperlink"/>
                <w:rFonts w:ascii="Arial" w:eastAsia="Times New Roman" w:hAnsi="Arial" w:cs="Arial"/>
                <w:bCs/>
                <w:iCs/>
                <w:noProof/>
                <w:kern w:val="20"/>
                <w:lang w:eastAsia="en-AU"/>
              </w:rPr>
              <w:t>6.2</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Keep Subscriber System Details complete and up-to-date</w:t>
            </w:r>
            <w:r w:rsidRPr="008C2438">
              <w:rPr>
                <w:bCs/>
                <w:noProof/>
                <w:webHidden/>
              </w:rPr>
              <w:tab/>
            </w:r>
            <w:r w:rsidRPr="008C2438">
              <w:rPr>
                <w:bCs/>
                <w:noProof/>
                <w:webHidden/>
              </w:rPr>
              <w:fldChar w:fldCharType="begin"/>
            </w:r>
            <w:r w:rsidRPr="008C2438">
              <w:rPr>
                <w:bCs/>
                <w:noProof/>
                <w:webHidden/>
              </w:rPr>
              <w:instrText xml:space="preserve"> PAGEREF _Toc159248775 \h </w:instrText>
            </w:r>
            <w:r w:rsidRPr="008C2438">
              <w:rPr>
                <w:bCs/>
                <w:noProof/>
                <w:webHidden/>
              </w:rPr>
            </w:r>
            <w:r w:rsidRPr="008C2438">
              <w:rPr>
                <w:bCs/>
                <w:noProof/>
                <w:webHidden/>
              </w:rPr>
              <w:fldChar w:fldCharType="separate"/>
            </w:r>
            <w:r w:rsidR="00376963">
              <w:rPr>
                <w:bCs/>
                <w:noProof/>
                <w:webHidden/>
              </w:rPr>
              <w:t>16</w:t>
            </w:r>
            <w:r w:rsidRPr="008C2438">
              <w:rPr>
                <w:bCs/>
                <w:noProof/>
                <w:webHidden/>
              </w:rPr>
              <w:fldChar w:fldCharType="end"/>
            </w:r>
          </w:hyperlink>
        </w:p>
        <w:p w14:paraId="2B312235" w14:textId="198C8BDC"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776" w:history="1">
            <w:r w:rsidRPr="008C2438">
              <w:rPr>
                <w:rStyle w:val="Hyperlink"/>
                <w:rFonts w:ascii="Arial" w:eastAsia="Times New Roman" w:hAnsi="Arial" w:cs="Arial"/>
                <w:bCs/>
                <w:iCs/>
                <w:noProof/>
                <w:kern w:val="20"/>
                <w:lang w:eastAsia="en-AU"/>
              </w:rPr>
              <w:t>6.3</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Client Authorisation</w:t>
            </w:r>
            <w:r w:rsidRPr="008C2438">
              <w:rPr>
                <w:bCs/>
                <w:noProof/>
                <w:webHidden/>
              </w:rPr>
              <w:tab/>
            </w:r>
            <w:r w:rsidRPr="008C2438">
              <w:rPr>
                <w:bCs/>
                <w:noProof/>
                <w:webHidden/>
              </w:rPr>
              <w:fldChar w:fldCharType="begin"/>
            </w:r>
            <w:r w:rsidRPr="008C2438">
              <w:rPr>
                <w:bCs/>
                <w:noProof/>
                <w:webHidden/>
              </w:rPr>
              <w:instrText xml:space="preserve"> PAGEREF _Toc159248776 \h </w:instrText>
            </w:r>
            <w:r w:rsidRPr="008C2438">
              <w:rPr>
                <w:bCs/>
                <w:noProof/>
                <w:webHidden/>
              </w:rPr>
            </w:r>
            <w:r w:rsidRPr="008C2438">
              <w:rPr>
                <w:bCs/>
                <w:noProof/>
                <w:webHidden/>
              </w:rPr>
              <w:fldChar w:fldCharType="separate"/>
            </w:r>
            <w:r w:rsidR="00376963">
              <w:rPr>
                <w:bCs/>
                <w:noProof/>
                <w:webHidden/>
              </w:rPr>
              <w:t>16</w:t>
            </w:r>
            <w:r w:rsidRPr="008C2438">
              <w:rPr>
                <w:bCs/>
                <w:noProof/>
                <w:webHidden/>
              </w:rPr>
              <w:fldChar w:fldCharType="end"/>
            </w:r>
          </w:hyperlink>
        </w:p>
        <w:p w14:paraId="16FA21F3" w14:textId="4BD63CA7"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777" w:history="1">
            <w:r w:rsidRPr="008C2438">
              <w:rPr>
                <w:rStyle w:val="Hyperlink"/>
                <w:rFonts w:ascii="Arial" w:eastAsia="Times New Roman" w:hAnsi="Arial" w:cs="Arial"/>
                <w:bCs/>
                <w:iCs/>
                <w:noProof/>
                <w:kern w:val="20"/>
                <w:lang w:eastAsia="en-AU"/>
              </w:rPr>
              <w:t>6.4</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Right to deal</w:t>
            </w:r>
            <w:r w:rsidRPr="008C2438">
              <w:rPr>
                <w:bCs/>
                <w:noProof/>
                <w:webHidden/>
              </w:rPr>
              <w:tab/>
            </w:r>
            <w:r w:rsidRPr="008C2438">
              <w:rPr>
                <w:bCs/>
                <w:noProof/>
                <w:webHidden/>
              </w:rPr>
              <w:fldChar w:fldCharType="begin"/>
            </w:r>
            <w:r w:rsidRPr="008C2438">
              <w:rPr>
                <w:bCs/>
                <w:noProof/>
                <w:webHidden/>
              </w:rPr>
              <w:instrText xml:space="preserve"> PAGEREF _Toc159248777 \h </w:instrText>
            </w:r>
            <w:r w:rsidRPr="008C2438">
              <w:rPr>
                <w:bCs/>
                <w:noProof/>
                <w:webHidden/>
              </w:rPr>
            </w:r>
            <w:r w:rsidRPr="008C2438">
              <w:rPr>
                <w:bCs/>
                <w:noProof/>
                <w:webHidden/>
              </w:rPr>
              <w:fldChar w:fldCharType="separate"/>
            </w:r>
            <w:r w:rsidR="00376963">
              <w:rPr>
                <w:bCs/>
                <w:noProof/>
                <w:webHidden/>
              </w:rPr>
              <w:t>17</w:t>
            </w:r>
            <w:r w:rsidRPr="008C2438">
              <w:rPr>
                <w:bCs/>
                <w:noProof/>
                <w:webHidden/>
              </w:rPr>
              <w:fldChar w:fldCharType="end"/>
            </w:r>
          </w:hyperlink>
        </w:p>
        <w:p w14:paraId="14F520D3" w14:textId="12A371E2"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778" w:history="1">
            <w:r w:rsidRPr="008C2438">
              <w:rPr>
                <w:rStyle w:val="Hyperlink"/>
                <w:rFonts w:ascii="Arial" w:eastAsia="Times New Roman" w:hAnsi="Arial" w:cs="Arial"/>
                <w:bCs/>
                <w:iCs/>
                <w:noProof/>
                <w:kern w:val="20"/>
                <w:lang w:eastAsia="en-AU"/>
              </w:rPr>
              <w:t>6.5</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Verification of identity</w:t>
            </w:r>
            <w:r w:rsidRPr="008C2438">
              <w:rPr>
                <w:bCs/>
                <w:noProof/>
                <w:webHidden/>
              </w:rPr>
              <w:tab/>
            </w:r>
            <w:r w:rsidRPr="008C2438">
              <w:rPr>
                <w:bCs/>
                <w:noProof/>
                <w:webHidden/>
              </w:rPr>
              <w:fldChar w:fldCharType="begin"/>
            </w:r>
            <w:r w:rsidRPr="008C2438">
              <w:rPr>
                <w:bCs/>
                <w:noProof/>
                <w:webHidden/>
              </w:rPr>
              <w:instrText xml:space="preserve"> PAGEREF _Toc159248778 \h </w:instrText>
            </w:r>
            <w:r w:rsidRPr="008C2438">
              <w:rPr>
                <w:bCs/>
                <w:noProof/>
                <w:webHidden/>
              </w:rPr>
            </w:r>
            <w:r w:rsidRPr="008C2438">
              <w:rPr>
                <w:bCs/>
                <w:noProof/>
                <w:webHidden/>
              </w:rPr>
              <w:fldChar w:fldCharType="separate"/>
            </w:r>
            <w:r w:rsidR="00376963">
              <w:rPr>
                <w:bCs/>
                <w:noProof/>
                <w:webHidden/>
              </w:rPr>
              <w:t>17</w:t>
            </w:r>
            <w:r w:rsidRPr="008C2438">
              <w:rPr>
                <w:bCs/>
                <w:noProof/>
                <w:webHidden/>
              </w:rPr>
              <w:fldChar w:fldCharType="end"/>
            </w:r>
          </w:hyperlink>
        </w:p>
        <w:p w14:paraId="1AF90550" w14:textId="7F90EE3A"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779" w:history="1">
            <w:r w:rsidRPr="008C2438">
              <w:rPr>
                <w:rStyle w:val="Hyperlink"/>
                <w:rFonts w:ascii="Arial" w:eastAsia="Times New Roman" w:hAnsi="Arial" w:cs="Arial"/>
                <w:bCs/>
                <w:iCs/>
                <w:noProof/>
                <w:kern w:val="20"/>
                <w:lang w:eastAsia="en-AU"/>
              </w:rPr>
              <w:t>6.6</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Supporting evidence</w:t>
            </w:r>
            <w:r w:rsidRPr="008C2438">
              <w:rPr>
                <w:bCs/>
                <w:noProof/>
                <w:webHidden/>
              </w:rPr>
              <w:tab/>
            </w:r>
            <w:r w:rsidRPr="008C2438">
              <w:rPr>
                <w:bCs/>
                <w:noProof/>
                <w:webHidden/>
              </w:rPr>
              <w:fldChar w:fldCharType="begin"/>
            </w:r>
            <w:r w:rsidRPr="008C2438">
              <w:rPr>
                <w:bCs/>
                <w:noProof/>
                <w:webHidden/>
              </w:rPr>
              <w:instrText xml:space="preserve"> PAGEREF _Toc159248779 \h </w:instrText>
            </w:r>
            <w:r w:rsidRPr="008C2438">
              <w:rPr>
                <w:bCs/>
                <w:noProof/>
                <w:webHidden/>
              </w:rPr>
            </w:r>
            <w:r w:rsidRPr="008C2438">
              <w:rPr>
                <w:bCs/>
                <w:noProof/>
                <w:webHidden/>
              </w:rPr>
              <w:fldChar w:fldCharType="separate"/>
            </w:r>
            <w:r w:rsidR="00376963">
              <w:rPr>
                <w:bCs/>
                <w:noProof/>
                <w:webHidden/>
              </w:rPr>
              <w:t>18</w:t>
            </w:r>
            <w:r w:rsidRPr="008C2438">
              <w:rPr>
                <w:bCs/>
                <w:noProof/>
                <w:webHidden/>
              </w:rPr>
              <w:fldChar w:fldCharType="end"/>
            </w:r>
          </w:hyperlink>
        </w:p>
        <w:p w14:paraId="5E4D8C8D" w14:textId="666EA6C7"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780" w:history="1">
            <w:r w:rsidRPr="008C2438">
              <w:rPr>
                <w:rStyle w:val="Hyperlink"/>
                <w:rFonts w:ascii="Arial" w:eastAsia="Times New Roman" w:hAnsi="Arial" w:cs="Arial"/>
                <w:bCs/>
                <w:iCs/>
                <w:noProof/>
                <w:kern w:val="20"/>
                <w:lang w:eastAsia="en-AU"/>
              </w:rPr>
              <w:t>6.7</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Compliance with laws and Participation Rules</w:t>
            </w:r>
            <w:r w:rsidRPr="008C2438">
              <w:rPr>
                <w:bCs/>
                <w:noProof/>
                <w:webHidden/>
              </w:rPr>
              <w:tab/>
            </w:r>
            <w:r w:rsidRPr="008C2438">
              <w:rPr>
                <w:bCs/>
                <w:noProof/>
                <w:webHidden/>
              </w:rPr>
              <w:fldChar w:fldCharType="begin"/>
            </w:r>
            <w:r w:rsidRPr="008C2438">
              <w:rPr>
                <w:bCs/>
                <w:noProof/>
                <w:webHidden/>
              </w:rPr>
              <w:instrText xml:space="preserve"> PAGEREF _Toc159248780 \h </w:instrText>
            </w:r>
            <w:r w:rsidRPr="008C2438">
              <w:rPr>
                <w:bCs/>
                <w:noProof/>
                <w:webHidden/>
              </w:rPr>
            </w:r>
            <w:r w:rsidRPr="008C2438">
              <w:rPr>
                <w:bCs/>
                <w:noProof/>
                <w:webHidden/>
              </w:rPr>
              <w:fldChar w:fldCharType="separate"/>
            </w:r>
            <w:r w:rsidR="00376963">
              <w:rPr>
                <w:bCs/>
                <w:noProof/>
                <w:webHidden/>
              </w:rPr>
              <w:t>18</w:t>
            </w:r>
            <w:r w:rsidRPr="008C2438">
              <w:rPr>
                <w:bCs/>
                <w:noProof/>
                <w:webHidden/>
              </w:rPr>
              <w:fldChar w:fldCharType="end"/>
            </w:r>
          </w:hyperlink>
        </w:p>
        <w:p w14:paraId="6015E9CB" w14:textId="46DEF825"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781" w:history="1">
            <w:r w:rsidRPr="008C2438">
              <w:rPr>
                <w:rStyle w:val="Hyperlink"/>
                <w:rFonts w:ascii="Arial" w:eastAsia="Times New Roman" w:hAnsi="Arial" w:cs="Arial"/>
                <w:bCs/>
                <w:iCs/>
                <w:noProof/>
                <w:kern w:val="20"/>
                <w:lang w:eastAsia="en-AU"/>
              </w:rPr>
              <w:t>6.8</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Compliance with directions</w:t>
            </w:r>
            <w:r w:rsidRPr="008C2438">
              <w:rPr>
                <w:bCs/>
                <w:noProof/>
                <w:webHidden/>
              </w:rPr>
              <w:tab/>
            </w:r>
            <w:r w:rsidRPr="008C2438">
              <w:rPr>
                <w:bCs/>
                <w:noProof/>
                <w:webHidden/>
              </w:rPr>
              <w:fldChar w:fldCharType="begin"/>
            </w:r>
            <w:r w:rsidRPr="008C2438">
              <w:rPr>
                <w:bCs/>
                <w:noProof/>
                <w:webHidden/>
              </w:rPr>
              <w:instrText xml:space="preserve"> PAGEREF _Toc159248781 \h </w:instrText>
            </w:r>
            <w:r w:rsidRPr="008C2438">
              <w:rPr>
                <w:bCs/>
                <w:noProof/>
                <w:webHidden/>
              </w:rPr>
            </w:r>
            <w:r w:rsidRPr="008C2438">
              <w:rPr>
                <w:bCs/>
                <w:noProof/>
                <w:webHidden/>
              </w:rPr>
              <w:fldChar w:fldCharType="separate"/>
            </w:r>
            <w:r w:rsidR="00376963">
              <w:rPr>
                <w:bCs/>
                <w:noProof/>
                <w:webHidden/>
              </w:rPr>
              <w:t>18</w:t>
            </w:r>
            <w:r w:rsidRPr="008C2438">
              <w:rPr>
                <w:bCs/>
                <w:noProof/>
                <w:webHidden/>
              </w:rPr>
              <w:fldChar w:fldCharType="end"/>
            </w:r>
          </w:hyperlink>
        </w:p>
        <w:p w14:paraId="43B6F227" w14:textId="74941458"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782" w:history="1">
            <w:r w:rsidRPr="008C2438">
              <w:rPr>
                <w:rStyle w:val="Hyperlink"/>
                <w:rFonts w:ascii="Arial" w:eastAsia="Times New Roman" w:hAnsi="Arial" w:cs="Arial"/>
                <w:bCs/>
                <w:iCs/>
                <w:noProof/>
                <w:kern w:val="20"/>
                <w:lang w:eastAsia="en-AU"/>
              </w:rPr>
              <w:t>6.9</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Assistance</w:t>
            </w:r>
            <w:r w:rsidRPr="008C2438">
              <w:rPr>
                <w:bCs/>
                <w:noProof/>
                <w:webHidden/>
              </w:rPr>
              <w:tab/>
            </w:r>
            <w:r w:rsidRPr="008C2438">
              <w:rPr>
                <w:bCs/>
                <w:noProof/>
                <w:webHidden/>
              </w:rPr>
              <w:fldChar w:fldCharType="begin"/>
            </w:r>
            <w:r w:rsidRPr="008C2438">
              <w:rPr>
                <w:bCs/>
                <w:noProof/>
                <w:webHidden/>
              </w:rPr>
              <w:instrText xml:space="preserve"> PAGEREF _Toc159248782 \h </w:instrText>
            </w:r>
            <w:r w:rsidRPr="008C2438">
              <w:rPr>
                <w:bCs/>
                <w:noProof/>
                <w:webHidden/>
              </w:rPr>
            </w:r>
            <w:r w:rsidRPr="008C2438">
              <w:rPr>
                <w:bCs/>
                <w:noProof/>
                <w:webHidden/>
              </w:rPr>
              <w:fldChar w:fldCharType="separate"/>
            </w:r>
            <w:r w:rsidR="00376963">
              <w:rPr>
                <w:bCs/>
                <w:noProof/>
                <w:webHidden/>
              </w:rPr>
              <w:t>19</w:t>
            </w:r>
            <w:r w:rsidRPr="008C2438">
              <w:rPr>
                <w:bCs/>
                <w:noProof/>
                <w:webHidden/>
              </w:rPr>
              <w:fldChar w:fldCharType="end"/>
            </w:r>
          </w:hyperlink>
        </w:p>
        <w:p w14:paraId="5C74A11A" w14:textId="1D12157E"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783" w:history="1">
            <w:r w:rsidRPr="008C2438">
              <w:rPr>
                <w:rStyle w:val="Hyperlink"/>
                <w:rFonts w:ascii="Arial" w:eastAsia="Times New Roman" w:hAnsi="Arial" w:cs="Arial"/>
                <w:bCs/>
                <w:iCs/>
                <w:noProof/>
                <w:kern w:val="20"/>
                <w:lang w:eastAsia="en-AU"/>
              </w:rPr>
              <w:t>6.10</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Protection of information</w:t>
            </w:r>
            <w:r w:rsidRPr="008C2438">
              <w:rPr>
                <w:bCs/>
                <w:noProof/>
                <w:webHidden/>
              </w:rPr>
              <w:tab/>
            </w:r>
            <w:r w:rsidRPr="008C2438">
              <w:rPr>
                <w:bCs/>
                <w:noProof/>
                <w:webHidden/>
              </w:rPr>
              <w:fldChar w:fldCharType="begin"/>
            </w:r>
            <w:r w:rsidRPr="008C2438">
              <w:rPr>
                <w:bCs/>
                <w:noProof/>
                <w:webHidden/>
              </w:rPr>
              <w:instrText xml:space="preserve"> PAGEREF _Toc159248783 \h </w:instrText>
            </w:r>
            <w:r w:rsidRPr="008C2438">
              <w:rPr>
                <w:bCs/>
                <w:noProof/>
                <w:webHidden/>
              </w:rPr>
            </w:r>
            <w:r w:rsidRPr="008C2438">
              <w:rPr>
                <w:bCs/>
                <w:noProof/>
                <w:webHidden/>
              </w:rPr>
              <w:fldChar w:fldCharType="separate"/>
            </w:r>
            <w:r w:rsidR="00376963">
              <w:rPr>
                <w:bCs/>
                <w:noProof/>
                <w:webHidden/>
              </w:rPr>
              <w:t>19</w:t>
            </w:r>
            <w:r w:rsidRPr="008C2438">
              <w:rPr>
                <w:bCs/>
                <w:noProof/>
                <w:webHidden/>
              </w:rPr>
              <w:fldChar w:fldCharType="end"/>
            </w:r>
          </w:hyperlink>
        </w:p>
        <w:p w14:paraId="0155419C" w14:textId="00ED5E0F"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784" w:history="1">
            <w:r w:rsidRPr="008C2438">
              <w:rPr>
                <w:rStyle w:val="Hyperlink"/>
                <w:rFonts w:ascii="Arial" w:eastAsia="Times New Roman" w:hAnsi="Arial" w:cs="Arial"/>
                <w:bCs/>
                <w:iCs/>
                <w:noProof/>
                <w:kern w:val="20"/>
                <w:lang w:eastAsia="en-AU"/>
              </w:rPr>
              <w:t>6.11</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Information</w:t>
            </w:r>
            <w:r w:rsidRPr="008C2438">
              <w:rPr>
                <w:bCs/>
                <w:noProof/>
                <w:webHidden/>
              </w:rPr>
              <w:tab/>
            </w:r>
            <w:r w:rsidRPr="008C2438">
              <w:rPr>
                <w:bCs/>
                <w:noProof/>
                <w:webHidden/>
              </w:rPr>
              <w:fldChar w:fldCharType="begin"/>
            </w:r>
            <w:r w:rsidRPr="008C2438">
              <w:rPr>
                <w:bCs/>
                <w:noProof/>
                <w:webHidden/>
              </w:rPr>
              <w:instrText xml:space="preserve"> PAGEREF _Toc159248784 \h </w:instrText>
            </w:r>
            <w:r w:rsidRPr="008C2438">
              <w:rPr>
                <w:bCs/>
                <w:noProof/>
                <w:webHidden/>
              </w:rPr>
            </w:r>
            <w:r w:rsidRPr="008C2438">
              <w:rPr>
                <w:bCs/>
                <w:noProof/>
                <w:webHidden/>
              </w:rPr>
              <w:fldChar w:fldCharType="separate"/>
            </w:r>
            <w:r w:rsidR="00376963">
              <w:rPr>
                <w:bCs/>
                <w:noProof/>
                <w:webHidden/>
              </w:rPr>
              <w:t>19</w:t>
            </w:r>
            <w:r w:rsidRPr="008C2438">
              <w:rPr>
                <w:bCs/>
                <w:noProof/>
                <w:webHidden/>
              </w:rPr>
              <w:fldChar w:fldCharType="end"/>
            </w:r>
          </w:hyperlink>
        </w:p>
        <w:p w14:paraId="3EC2A502" w14:textId="428E4AED"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785" w:history="1">
            <w:r w:rsidRPr="008C2438">
              <w:rPr>
                <w:rStyle w:val="Hyperlink"/>
                <w:rFonts w:ascii="Arial" w:eastAsia="Times New Roman" w:hAnsi="Arial" w:cs="Arial"/>
                <w:bCs/>
                <w:iCs/>
                <w:noProof/>
                <w:kern w:val="20"/>
                <w:lang w:eastAsia="en-AU"/>
              </w:rPr>
              <w:t>6.12</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No assignment</w:t>
            </w:r>
            <w:r w:rsidRPr="008C2438">
              <w:rPr>
                <w:bCs/>
                <w:noProof/>
                <w:webHidden/>
              </w:rPr>
              <w:tab/>
            </w:r>
            <w:r w:rsidRPr="008C2438">
              <w:rPr>
                <w:bCs/>
                <w:noProof/>
                <w:webHidden/>
              </w:rPr>
              <w:fldChar w:fldCharType="begin"/>
            </w:r>
            <w:r w:rsidRPr="008C2438">
              <w:rPr>
                <w:bCs/>
                <w:noProof/>
                <w:webHidden/>
              </w:rPr>
              <w:instrText xml:space="preserve"> PAGEREF _Toc159248785 \h </w:instrText>
            </w:r>
            <w:r w:rsidRPr="008C2438">
              <w:rPr>
                <w:bCs/>
                <w:noProof/>
                <w:webHidden/>
              </w:rPr>
            </w:r>
            <w:r w:rsidRPr="008C2438">
              <w:rPr>
                <w:bCs/>
                <w:noProof/>
                <w:webHidden/>
              </w:rPr>
              <w:fldChar w:fldCharType="separate"/>
            </w:r>
            <w:r w:rsidR="00376963">
              <w:rPr>
                <w:bCs/>
                <w:noProof/>
                <w:webHidden/>
              </w:rPr>
              <w:t>19</w:t>
            </w:r>
            <w:r w:rsidRPr="008C2438">
              <w:rPr>
                <w:bCs/>
                <w:noProof/>
                <w:webHidden/>
              </w:rPr>
              <w:fldChar w:fldCharType="end"/>
            </w:r>
          </w:hyperlink>
        </w:p>
        <w:p w14:paraId="4C41256E" w14:textId="2D7C00E1"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786" w:history="1">
            <w:r w:rsidRPr="008C2438">
              <w:rPr>
                <w:rStyle w:val="Hyperlink"/>
                <w:rFonts w:ascii="Arial" w:eastAsia="Times New Roman" w:hAnsi="Arial" w:cs="Arial"/>
                <w:bCs/>
                <w:iCs/>
                <w:noProof/>
                <w:kern w:val="20"/>
                <w:lang w:eastAsia="en-AU"/>
              </w:rPr>
              <w:t>6.13</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Mortgages</w:t>
            </w:r>
            <w:r w:rsidRPr="008C2438">
              <w:rPr>
                <w:bCs/>
                <w:noProof/>
                <w:webHidden/>
              </w:rPr>
              <w:tab/>
            </w:r>
            <w:r w:rsidRPr="008C2438">
              <w:rPr>
                <w:bCs/>
                <w:noProof/>
                <w:webHidden/>
              </w:rPr>
              <w:fldChar w:fldCharType="begin"/>
            </w:r>
            <w:r w:rsidRPr="008C2438">
              <w:rPr>
                <w:bCs/>
                <w:noProof/>
                <w:webHidden/>
              </w:rPr>
              <w:instrText xml:space="preserve"> PAGEREF _Toc159248786 \h </w:instrText>
            </w:r>
            <w:r w:rsidRPr="008C2438">
              <w:rPr>
                <w:bCs/>
                <w:noProof/>
                <w:webHidden/>
              </w:rPr>
            </w:r>
            <w:r w:rsidRPr="008C2438">
              <w:rPr>
                <w:bCs/>
                <w:noProof/>
                <w:webHidden/>
              </w:rPr>
              <w:fldChar w:fldCharType="separate"/>
            </w:r>
            <w:r w:rsidR="00376963">
              <w:rPr>
                <w:bCs/>
                <w:noProof/>
                <w:webHidden/>
              </w:rPr>
              <w:t>19</w:t>
            </w:r>
            <w:r w:rsidRPr="008C2438">
              <w:rPr>
                <w:bCs/>
                <w:noProof/>
                <w:webHidden/>
              </w:rPr>
              <w:fldChar w:fldCharType="end"/>
            </w:r>
          </w:hyperlink>
        </w:p>
        <w:p w14:paraId="7A45BAE2" w14:textId="226C206E"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787" w:history="1">
            <w:r w:rsidRPr="008C2438">
              <w:rPr>
                <w:rStyle w:val="Hyperlink"/>
                <w:rFonts w:ascii="Arial" w:eastAsia="Times New Roman" w:hAnsi="Arial" w:cs="Arial"/>
                <w:bCs/>
                <w:iCs/>
                <w:noProof/>
                <w:kern w:val="20"/>
                <w:lang w:eastAsia="en-AU"/>
              </w:rPr>
              <w:t>6.14</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Signing of Client Authorisations</w:t>
            </w:r>
            <w:r w:rsidRPr="008C2438">
              <w:rPr>
                <w:bCs/>
                <w:noProof/>
                <w:webHidden/>
              </w:rPr>
              <w:tab/>
            </w:r>
            <w:r w:rsidRPr="008C2438">
              <w:rPr>
                <w:bCs/>
                <w:noProof/>
                <w:webHidden/>
              </w:rPr>
              <w:fldChar w:fldCharType="begin"/>
            </w:r>
            <w:r w:rsidRPr="008C2438">
              <w:rPr>
                <w:bCs/>
                <w:noProof/>
                <w:webHidden/>
              </w:rPr>
              <w:instrText xml:space="preserve"> PAGEREF _Toc159248787 \h </w:instrText>
            </w:r>
            <w:r w:rsidRPr="008C2438">
              <w:rPr>
                <w:bCs/>
                <w:noProof/>
                <w:webHidden/>
              </w:rPr>
            </w:r>
            <w:r w:rsidRPr="008C2438">
              <w:rPr>
                <w:bCs/>
                <w:noProof/>
                <w:webHidden/>
              </w:rPr>
              <w:fldChar w:fldCharType="separate"/>
            </w:r>
            <w:r w:rsidR="00376963">
              <w:rPr>
                <w:bCs/>
                <w:noProof/>
                <w:webHidden/>
              </w:rPr>
              <w:t>19</w:t>
            </w:r>
            <w:r w:rsidRPr="008C2438">
              <w:rPr>
                <w:bCs/>
                <w:noProof/>
                <w:webHidden/>
              </w:rPr>
              <w:fldChar w:fldCharType="end"/>
            </w:r>
          </w:hyperlink>
        </w:p>
        <w:p w14:paraId="601F6CB5" w14:textId="0533C1FC"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788" w:history="1">
            <w:r w:rsidRPr="008C2438">
              <w:rPr>
                <w:rStyle w:val="Hyperlink"/>
                <w:rFonts w:ascii="Arial" w:eastAsia="Times New Roman" w:hAnsi="Arial" w:cs="Arial"/>
                <w:bCs/>
                <w:iCs/>
                <w:noProof/>
                <w:kern w:val="20"/>
                <w:lang w:eastAsia="en-AU"/>
              </w:rPr>
              <w:t>6.15</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Participating Subscribers must pay fees</w:t>
            </w:r>
            <w:r w:rsidRPr="008C2438">
              <w:rPr>
                <w:bCs/>
                <w:noProof/>
                <w:webHidden/>
              </w:rPr>
              <w:tab/>
            </w:r>
            <w:r w:rsidRPr="008C2438">
              <w:rPr>
                <w:bCs/>
                <w:noProof/>
                <w:webHidden/>
              </w:rPr>
              <w:fldChar w:fldCharType="begin"/>
            </w:r>
            <w:r w:rsidRPr="008C2438">
              <w:rPr>
                <w:bCs/>
                <w:noProof/>
                <w:webHidden/>
              </w:rPr>
              <w:instrText xml:space="preserve"> PAGEREF _Toc159248788 \h </w:instrText>
            </w:r>
            <w:r w:rsidRPr="008C2438">
              <w:rPr>
                <w:bCs/>
                <w:noProof/>
                <w:webHidden/>
              </w:rPr>
            </w:r>
            <w:r w:rsidRPr="008C2438">
              <w:rPr>
                <w:bCs/>
                <w:noProof/>
                <w:webHidden/>
              </w:rPr>
              <w:fldChar w:fldCharType="separate"/>
            </w:r>
            <w:r w:rsidR="00376963">
              <w:rPr>
                <w:bCs/>
                <w:noProof/>
                <w:webHidden/>
              </w:rPr>
              <w:t>19</w:t>
            </w:r>
            <w:r w:rsidRPr="008C2438">
              <w:rPr>
                <w:bCs/>
                <w:noProof/>
                <w:webHidden/>
              </w:rPr>
              <w:fldChar w:fldCharType="end"/>
            </w:r>
          </w:hyperlink>
        </w:p>
        <w:p w14:paraId="309A384B" w14:textId="41805AA2"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789" w:history="1">
            <w:r w:rsidRPr="008C2438">
              <w:rPr>
                <w:rStyle w:val="Hyperlink"/>
                <w:rFonts w:ascii="Arial" w:eastAsia="Times New Roman" w:hAnsi="Arial" w:cs="Arial"/>
                <w:bCs/>
                <w:iCs/>
                <w:noProof/>
                <w:kern w:val="20"/>
                <w:lang w:eastAsia="en-AU"/>
              </w:rPr>
              <w:t>6.16</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Subscriber’s acknowledgements about Conveyancing Transaction information</w:t>
            </w:r>
            <w:r w:rsidRPr="008C2438">
              <w:rPr>
                <w:bCs/>
                <w:noProof/>
                <w:webHidden/>
              </w:rPr>
              <w:tab/>
            </w:r>
            <w:r w:rsidRPr="008C2438">
              <w:rPr>
                <w:bCs/>
                <w:noProof/>
                <w:webHidden/>
              </w:rPr>
              <w:fldChar w:fldCharType="begin"/>
            </w:r>
            <w:r w:rsidRPr="008C2438">
              <w:rPr>
                <w:bCs/>
                <w:noProof/>
                <w:webHidden/>
              </w:rPr>
              <w:instrText xml:space="preserve"> PAGEREF _Toc159248789 \h </w:instrText>
            </w:r>
            <w:r w:rsidRPr="008C2438">
              <w:rPr>
                <w:bCs/>
                <w:noProof/>
                <w:webHidden/>
              </w:rPr>
            </w:r>
            <w:r w:rsidRPr="008C2438">
              <w:rPr>
                <w:bCs/>
                <w:noProof/>
                <w:webHidden/>
              </w:rPr>
              <w:fldChar w:fldCharType="separate"/>
            </w:r>
            <w:r w:rsidR="00376963">
              <w:rPr>
                <w:bCs/>
                <w:noProof/>
                <w:webHidden/>
              </w:rPr>
              <w:t>20</w:t>
            </w:r>
            <w:r w:rsidRPr="008C2438">
              <w:rPr>
                <w:bCs/>
                <w:noProof/>
                <w:webHidden/>
              </w:rPr>
              <w:fldChar w:fldCharType="end"/>
            </w:r>
          </w:hyperlink>
        </w:p>
        <w:p w14:paraId="276E553D" w14:textId="4E0D3F75"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790" w:history="1">
            <w:r w:rsidRPr="008C2438">
              <w:rPr>
                <w:rStyle w:val="Hyperlink"/>
                <w:rFonts w:ascii="Arial" w:eastAsia="Times New Roman" w:hAnsi="Arial" w:cs="Arial"/>
                <w:bCs/>
                <w:iCs/>
                <w:noProof/>
                <w:kern w:val="20"/>
                <w:lang w:eastAsia="en-AU"/>
              </w:rPr>
              <w:t>6.17</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Obligations are independent</w:t>
            </w:r>
            <w:r w:rsidRPr="008C2438">
              <w:rPr>
                <w:bCs/>
                <w:noProof/>
                <w:webHidden/>
              </w:rPr>
              <w:tab/>
            </w:r>
            <w:r w:rsidRPr="008C2438">
              <w:rPr>
                <w:bCs/>
                <w:noProof/>
                <w:webHidden/>
              </w:rPr>
              <w:fldChar w:fldCharType="begin"/>
            </w:r>
            <w:r w:rsidRPr="008C2438">
              <w:rPr>
                <w:bCs/>
                <w:noProof/>
                <w:webHidden/>
              </w:rPr>
              <w:instrText xml:space="preserve"> PAGEREF _Toc159248790 \h </w:instrText>
            </w:r>
            <w:r w:rsidRPr="008C2438">
              <w:rPr>
                <w:bCs/>
                <w:noProof/>
                <w:webHidden/>
              </w:rPr>
            </w:r>
            <w:r w:rsidRPr="008C2438">
              <w:rPr>
                <w:bCs/>
                <w:noProof/>
                <w:webHidden/>
              </w:rPr>
              <w:fldChar w:fldCharType="separate"/>
            </w:r>
            <w:r w:rsidR="00376963">
              <w:rPr>
                <w:bCs/>
                <w:noProof/>
                <w:webHidden/>
              </w:rPr>
              <w:t>20</w:t>
            </w:r>
            <w:r w:rsidRPr="008C2438">
              <w:rPr>
                <w:bCs/>
                <w:noProof/>
                <w:webHidden/>
              </w:rPr>
              <w:fldChar w:fldCharType="end"/>
            </w:r>
          </w:hyperlink>
        </w:p>
        <w:p w14:paraId="4EC8BD48" w14:textId="0B61F292"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791" w:history="1">
            <w:r w:rsidRPr="008C2438">
              <w:rPr>
                <w:rStyle w:val="Hyperlink"/>
                <w:rFonts w:ascii="Arial" w:eastAsia="Times New Roman" w:hAnsi="Arial" w:cs="Arial"/>
                <w:bCs/>
                <w:iCs/>
                <w:noProof/>
                <w:kern w:val="20"/>
                <w:lang w:eastAsia="en-AU"/>
              </w:rPr>
              <w:t>6.18</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Conduct of Conveyancing Transactions</w:t>
            </w:r>
            <w:r w:rsidRPr="008C2438">
              <w:rPr>
                <w:bCs/>
                <w:noProof/>
                <w:webHidden/>
              </w:rPr>
              <w:tab/>
            </w:r>
            <w:r w:rsidRPr="008C2438">
              <w:rPr>
                <w:bCs/>
                <w:noProof/>
                <w:webHidden/>
              </w:rPr>
              <w:fldChar w:fldCharType="begin"/>
            </w:r>
            <w:r w:rsidRPr="008C2438">
              <w:rPr>
                <w:bCs/>
                <w:noProof/>
                <w:webHidden/>
              </w:rPr>
              <w:instrText xml:space="preserve"> PAGEREF _Toc159248791 \h </w:instrText>
            </w:r>
            <w:r w:rsidRPr="008C2438">
              <w:rPr>
                <w:bCs/>
                <w:noProof/>
                <w:webHidden/>
              </w:rPr>
            </w:r>
            <w:r w:rsidRPr="008C2438">
              <w:rPr>
                <w:bCs/>
                <w:noProof/>
                <w:webHidden/>
              </w:rPr>
              <w:fldChar w:fldCharType="separate"/>
            </w:r>
            <w:r w:rsidR="00376963">
              <w:rPr>
                <w:bCs/>
                <w:noProof/>
                <w:webHidden/>
              </w:rPr>
              <w:t>20</w:t>
            </w:r>
            <w:r w:rsidRPr="008C2438">
              <w:rPr>
                <w:bCs/>
                <w:noProof/>
                <w:webHidden/>
              </w:rPr>
              <w:fldChar w:fldCharType="end"/>
            </w:r>
          </w:hyperlink>
        </w:p>
        <w:p w14:paraId="06124EDF" w14:textId="683EC858"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792" w:history="1">
            <w:r w:rsidRPr="008C2438">
              <w:rPr>
                <w:rStyle w:val="Hyperlink"/>
                <w:b w:val="0"/>
                <w:bCs/>
                <w:noProof/>
              </w:rPr>
              <w:t>7.</w:t>
            </w:r>
            <w:r w:rsidRPr="008C2438">
              <w:rPr>
                <w:rFonts w:eastAsiaTheme="minorEastAsia"/>
                <w:b w:val="0"/>
                <w:bCs/>
                <w:noProof/>
                <w:kern w:val="2"/>
                <w:sz w:val="22"/>
                <w:lang w:eastAsia="en-AU"/>
                <w14:ligatures w14:val="standardContextual"/>
              </w:rPr>
              <w:tab/>
            </w:r>
            <w:r w:rsidRPr="008C2438">
              <w:rPr>
                <w:rStyle w:val="Hyperlink"/>
                <w:b w:val="0"/>
                <w:bCs/>
                <w:noProof/>
              </w:rPr>
              <w:t>Obligations Regarding System Security and Integrity</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_Toc159248792 \h </w:instrText>
            </w:r>
            <w:r w:rsidRPr="008C2438">
              <w:rPr>
                <w:b w:val="0"/>
                <w:bCs/>
                <w:noProof/>
                <w:webHidden/>
              </w:rPr>
            </w:r>
            <w:r w:rsidRPr="008C2438">
              <w:rPr>
                <w:b w:val="0"/>
                <w:bCs/>
                <w:noProof/>
                <w:webHidden/>
              </w:rPr>
              <w:fldChar w:fldCharType="separate"/>
            </w:r>
            <w:r w:rsidR="00376963">
              <w:rPr>
                <w:b w:val="0"/>
                <w:bCs/>
                <w:noProof/>
                <w:webHidden/>
              </w:rPr>
              <w:t>21</w:t>
            </w:r>
            <w:r w:rsidRPr="008C2438">
              <w:rPr>
                <w:b w:val="0"/>
                <w:bCs/>
                <w:noProof/>
                <w:webHidden/>
              </w:rPr>
              <w:fldChar w:fldCharType="end"/>
            </w:r>
          </w:hyperlink>
        </w:p>
        <w:p w14:paraId="07688114" w14:textId="3FAA38AD"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793" w:history="1">
            <w:r w:rsidRPr="008C2438">
              <w:rPr>
                <w:rStyle w:val="Hyperlink"/>
                <w:rFonts w:ascii="Arial" w:eastAsia="Times New Roman" w:hAnsi="Arial" w:cs="Arial"/>
                <w:bCs/>
                <w:iCs/>
                <w:noProof/>
                <w:kern w:val="20"/>
                <w:lang w:eastAsia="en-AU"/>
              </w:rPr>
              <w:t>7.1</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Protection measures</w:t>
            </w:r>
            <w:r w:rsidRPr="008C2438">
              <w:rPr>
                <w:bCs/>
                <w:noProof/>
                <w:webHidden/>
              </w:rPr>
              <w:tab/>
            </w:r>
            <w:r w:rsidRPr="008C2438">
              <w:rPr>
                <w:bCs/>
                <w:noProof/>
                <w:webHidden/>
              </w:rPr>
              <w:fldChar w:fldCharType="begin"/>
            </w:r>
            <w:r w:rsidRPr="008C2438">
              <w:rPr>
                <w:bCs/>
                <w:noProof/>
                <w:webHidden/>
              </w:rPr>
              <w:instrText xml:space="preserve"> PAGEREF _Toc159248793 \h </w:instrText>
            </w:r>
            <w:r w:rsidRPr="008C2438">
              <w:rPr>
                <w:bCs/>
                <w:noProof/>
                <w:webHidden/>
              </w:rPr>
            </w:r>
            <w:r w:rsidRPr="008C2438">
              <w:rPr>
                <w:bCs/>
                <w:noProof/>
                <w:webHidden/>
              </w:rPr>
              <w:fldChar w:fldCharType="separate"/>
            </w:r>
            <w:r w:rsidR="00376963">
              <w:rPr>
                <w:bCs/>
                <w:noProof/>
                <w:webHidden/>
              </w:rPr>
              <w:t>21</w:t>
            </w:r>
            <w:r w:rsidRPr="008C2438">
              <w:rPr>
                <w:bCs/>
                <w:noProof/>
                <w:webHidden/>
              </w:rPr>
              <w:fldChar w:fldCharType="end"/>
            </w:r>
          </w:hyperlink>
        </w:p>
        <w:p w14:paraId="4F2C9B5B" w14:textId="2A40105E"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794" w:history="1">
            <w:r w:rsidRPr="008C2438">
              <w:rPr>
                <w:rStyle w:val="Hyperlink"/>
                <w:rFonts w:ascii="Arial" w:eastAsia="Times New Roman" w:hAnsi="Arial" w:cs="Arial"/>
                <w:bCs/>
                <w:iCs/>
                <w:noProof/>
                <w:kern w:val="20"/>
                <w:lang w:eastAsia="en-AU"/>
              </w:rPr>
              <w:t>7.2</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Users</w:t>
            </w:r>
            <w:r w:rsidRPr="008C2438">
              <w:rPr>
                <w:bCs/>
                <w:noProof/>
                <w:webHidden/>
              </w:rPr>
              <w:tab/>
            </w:r>
            <w:r w:rsidRPr="008C2438">
              <w:rPr>
                <w:bCs/>
                <w:noProof/>
                <w:webHidden/>
              </w:rPr>
              <w:fldChar w:fldCharType="begin"/>
            </w:r>
            <w:r w:rsidRPr="008C2438">
              <w:rPr>
                <w:bCs/>
                <w:noProof/>
                <w:webHidden/>
              </w:rPr>
              <w:instrText xml:space="preserve"> PAGEREF _Toc159248794 \h </w:instrText>
            </w:r>
            <w:r w:rsidRPr="008C2438">
              <w:rPr>
                <w:bCs/>
                <w:noProof/>
                <w:webHidden/>
              </w:rPr>
            </w:r>
            <w:r w:rsidRPr="008C2438">
              <w:rPr>
                <w:bCs/>
                <w:noProof/>
                <w:webHidden/>
              </w:rPr>
              <w:fldChar w:fldCharType="separate"/>
            </w:r>
            <w:r w:rsidR="00376963">
              <w:rPr>
                <w:bCs/>
                <w:noProof/>
                <w:webHidden/>
              </w:rPr>
              <w:t>21</w:t>
            </w:r>
            <w:r w:rsidRPr="008C2438">
              <w:rPr>
                <w:bCs/>
                <w:noProof/>
                <w:webHidden/>
              </w:rPr>
              <w:fldChar w:fldCharType="end"/>
            </w:r>
          </w:hyperlink>
        </w:p>
        <w:p w14:paraId="7D50C9A5" w14:textId="5B69EEC7"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795" w:history="1">
            <w:r w:rsidRPr="008C2438">
              <w:rPr>
                <w:rStyle w:val="Hyperlink"/>
                <w:rFonts w:ascii="Arial" w:eastAsia="Times New Roman" w:hAnsi="Arial" w:cs="Arial"/>
                <w:bCs/>
                <w:iCs/>
                <w:noProof/>
                <w:kern w:val="20"/>
                <w:lang w:eastAsia="en-AU"/>
              </w:rPr>
              <w:t>7.3</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User access</w:t>
            </w:r>
            <w:r w:rsidRPr="008C2438">
              <w:rPr>
                <w:bCs/>
                <w:noProof/>
                <w:webHidden/>
              </w:rPr>
              <w:tab/>
            </w:r>
            <w:r w:rsidRPr="008C2438">
              <w:rPr>
                <w:bCs/>
                <w:noProof/>
                <w:webHidden/>
              </w:rPr>
              <w:fldChar w:fldCharType="begin"/>
            </w:r>
            <w:r w:rsidRPr="008C2438">
              <w:rPr>
                <w:bCs/>
                <w:noProof/>
                <w:webHidden/>
              </w:rPr>
              <w:instrText xml:space="preserve"> PAGEREF _Toc159248795 \h </w:instrText>
            </w:r>
            <w:r w:rsidRPr="008C2438">
              <w:rPr>
                <w:bCs/>
                <w:noProof/>
                <w:webHidden/>
              </w:rPr>
            </w:r>
            <w:r w:rsidRPr="008C2438">
              <w:rPr>
                <w:bCs/>
                <w:noProof/>
                <w:webHidden/>
              </w:rPr>
              <w:fldChar w:fldCharType="separate"/>
            </w:r>
            <w:r w:rsidR="00376963">
              <w:rPr>
                <w:bCs/>
                <w:noProof/>
                <w:webHidden/>
              </w:rPr>
              <w:t>22</w:t>
            </w:r>
            <w:r w:rsidRPr="008C2438">
              <w:rPr>
                <w:bCs/>
                <w:noProof/>
                <w:webHidden/>
              </w:rPr>
              <w:fldChar w:fldCharType="end"/>
            </w:r>
          </w:hyperlink>
        </w:p>
        <w:p w14:paraId="1F54CC1C" w14:textId="5E18ABB5"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796" w:history="1">
            <w:r w:rsidRPr="008C2438">
              <w:rPr>
                <w:rStyle w:val="Hyperlink"/>
                <w:rFonts w:ascii="Arial" w:eastAsia="Times New Roman" w:hAnsi="Arial" w:cs="Arial"/>
                <w:bCs/>
                <w:iCs/>
                <w:noProof/>
                <w:kern w:val="20"/>
                <w:lang w:eastAsia="en-AU"/>
              </w:rPr>
              <w:t>7.4</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Signers</w:t>
            </w:r>
            <w:r w:rsidRPr="008C2438">
              <w:rPr>
                <w:bCs/>
                <w:noProof/>
                <w:webHidden/>
              </w:rPr>
              <w:tab/>
            </w:r>
            <w:r w:rsidRPr="008C2438">
              <w:rPr>
                <w:bCs/>
                <w:noProof/>
                <w:webHidden/>
              </w:rPr>
              <w:fldChar w:fldCharType="begin"/>
            </w:r>
            <w:r w:rsidRPr="008C2438">
              <w:rPr>
                <w:bCs/>
                <w:noProof/>
                <w:webHidden/>
              </w:rPr>
              <w:instrText xml:space="preserve"> PAGEREF _Toc159248796 \h </w:instrText>
            </w:r>
            <w:r w:rsidRPr="008C2438">
              <w:rPr>
                <w:bCs/>
                <w:noProof/>
                <w:webHidden/>
              </w:rPr>
            </w:r>
            <w:r w:rsidRPr="008C2438">
              <w:rPr>
                <w:bCs/>
                <w:noProof/>
                <w:webHidden/>
              </w:rPr>
              <w:fldChar w:fldCharType="separate"/>
            </w:r>
            <w:r w:rsidR="00376963">
              <w:rPr>
                <w:bCs/>
                <w:noProof/>
                <w:webHidden/>
              </w:rPr>
              <w:t>22</w:t>
            </w:r>
            <w:r w:rsidRPr="008C2438">
              <w:rPr>
                <w:bCs/>
                <w:noProof/>
                <w:webHidden/>
              </w:rPr>
              <w:fldChar w:fldCharType="end"/>
            </w:r>
          </w:hyperlink>
        </w:p>
        <w:p w14:paraId="132709BE" w14:textId="18CB5C63"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797" w:history="1">
            <w:r w:rsidRPr="008C2438">
              <w:rPr>
                <w:rStyle w:val="Hyperlink"/>
                <w:rFonts w:ascii="Arial" w:eastAsia="Times New Roman" w:hAnsi="Arial" w:cs="Arial"/>
                <w:bCs/>
                <w:iCs/>
                <w:noProof/>
                <w:kern w:val="20"/>
                <w:lang w:eastAsia="en-AU"/>
              </w:rPr>
              <w:t>7.5</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Digital Certificates</w:t>
            </w:r>
            <w:r w:rsidRPr="008C2438">
              <w:rPr>
                <w:bCs/>
                <w:noProof/>
                <w:webHidden/>
              </w:rPr>
              <w:tab/>
            </w:r>
            <w:r w:rsidRPr="008C2438">
              <w:rPr>
                <w:bCs/>
                <w:noProof/>
                <w:webHidden/>
              </w:rPr>
              <w:fldChar w:fldCharType="begin"/>
            </w:r>
            <w:r w:rsidRPr="008C2438">
              <w:rPr>
                <w:bCs/>
                <w:noProof/>
                <w:webHidden/>
              </w:rPr>
              <w:instrText xml:space="preserve"> PAGEREF _Toc159248797 \h </w:instrText>
            </w:r>
            <w:r w:rsidRPr="008C2438">
              <w:rPr>
                <w:bCs/>
                <w:noProof/>
                <w:webHidden/>
              </w:rPr>
            </w:r>
            <w:r w:rsidRPr="008C2438">
              <w:rPr>
                <w:bCs/>
                <w:noProof/>
                <w:webHidden/>
              </w:rPr>
              <w:fldChar w:fldCharType="separate"/>
            </w:r>
            <w:r w:rsidR="00376963">
              <w:rPr>
                <w:bCs/>
                <w:noProof/>
                <w:webHidden/>
              </w:rPr>
              <w:t>23</w:t>
            </w:r>
            <w:r w:rsidRPr="008C2438">
              <w:rPr>
                <w:bCs/>
                <w:noProof/>
                <w:webHidden/>
              </w:rPr>
              <w:fldChar w:fldCharType="end"/>
            </w:r>
          </w:hyperlink>
        </w:p>
        <w:p w14:paraId="5BAD8102" w14:textId="4B33A8E4"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798" w:history="1">
            <w:r w:rsidRPr="008C2438">
              <w:rPr>
                <w:rStyle w:val="Hyperlink"/>
                <w:rFonts w:ascii="Arial" w:eastAsia="Times New Roman" w:hAnsi="Arial" w:cs="Arial"/>
                <w:bCs/>
                <w:iCs/>
                <w:noProof/>
                <w:kern w:val="20"/>
                <w:lang w:eastAsia="en-AU"/>
              </w:rPr>
              <w:t>7.6</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Certification Authority</w:t>
            </w:r>
            <w:r w:rsidRPr="008C2438">
              <w:rPr>
                <w:bCs/>
                <w:noProof/>
                <w:webHidden/>
              </w:rPr>
              <w:tab/>
            </w:r>
            <w:r w:rsidRPr="008C2438">
              <w:rPr>
                <w:bCs/>
                <w:noProof/>
                <w:webHidden/>
              </w:rPr>
              <w:fldChar w:fldCharType="begin"/>
            </w:r>
            <w:r w:rsidRPr="008C2438">
              <w:rPr>
                <w:bCs/>
                <w:noProof/>
                <w:webHidden/>
              </w:rPr>
              <w:instrText xml:space="preserve"> PAGEREF _Toc159248798 \h </w:instrText>
            </w:r>
            <w:r w:rsidRPr="008C2438">
              <w:rPr>
                <w:bCs/>
                <w:noProof/>
                <w:webHidden/>
              </w:rPr>
            </w:r>
            <w:r w:rsidRPr="008C2438">
              <w:rPr>
                <w:bCs/>
                <w:noProof/>
                <w:webHidden/>
              </w:rPr>
              <w:fldChar w:fldCharType="separate"/>
            </w:r>
            <w:r w:rsidR="00376963">
              <w:rPr>
                <w:bCs/>
                <w:noProof/>
                <w:webHidden/>
              </w:rPr>
              <w:t>23</w:t>
            </w:r>
            <w:r w:rsidRPr="008C2438">
              <w:rPr>
                <w:bCs/>
                <w:noProof/>
                <w:webHidden/>
              </w:rPr>
              <w:fldChar w:fldCharType="end"/>
            </w:r>
          </w:hyperlink>
        </w:p>
        <w:p w14:paraId="2A3B1267" w14:textId="7E8075BC"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799" w:history="1">
            <w:r w:rsidRPr="008C2438">
              <w:rPr>
                <w:rStyle w:val="Hyperlink"/>
                <w:rFonts w:ascii="Arial" w:eastAsia="Times New Roman" w:hAnsi="Arial" w:cs="Arial"/>
                <w:bCs/>
                <w:iCs/>
                <w:noProof/>
                <w:kern w:val="20"/>
                <w:lang w:eastAsia="en-AU"/>
              </w:rPr>
              <w:t>7.7</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Notification of jeopardised Conveyancing Transactions</w:t>
            </w:r>
            <w:r w:rsidRPr="008C2438">
              <w:rPr>
                <w:bCs/>
                <w:noProof/>
                <w:webHidden/>
              </w:rPr>
              <w:tab/>
            </w:r>
            <w:r w:rsidRPr="008C2438">
              <w:rPr>
                <w:bCs/>
                <w:noProof/>
                <w:webHidden/>
              </w:rPr>
              <w:fldChar w:fldCharType="begin"/>
            </w:r>
            <w:r w:rsidRPr="008C2438">
              <w:rPr>
                <w:bCs/>
                <w:noProof/>
                <w:webHidden/>
              </w:rPr>
              <w:instrText xml:space="preserve"> PAGEREF _Toc159248799 \h </w:instrText>
            </w:r>
            <w:r w:rsidRPr="008C2438">
              <w:rPr>
                <w:bCs/>
                <w:noProof/>
                <w:webHidden/>
              </w:rPr>
            </w:r>
            <w:r w:rsidRPr="008C2438">
              <w:rPr>
                <w:bCs/>
                <w:noProof/>
                <w:webHidden/>
              </w:rPr>
              <w:fldChar w:fldCharType="separate"/>
            </w:r>
            <w:r w:rsidR="00376963">
              <w:rPr>
                <w:bCs/>
                <w:noProof/>
                <w:webHidden/>
              </w:rPr>
              <w:t>23</w:t>
            </w:r>
            <w:r w:rsidRPr="008C2438">
              <w:rPr>
                <w:bCs/>
                <w:noProof/>
                <w:webHidden/>
              </w:rPr>
              <w:fldChar w:fldCharType="end"/>
            </w:r>
          </w:hyperlink>
        </w:p>
        <w:p w14:paraId="373DC9BE" w14:textId="09E558BC"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00" w:history="1">
            <w:r w:rsidRPr="008C2438">
              <w:rPr>
                <w:rStyle w:val="Hyperlink"/>
                <w:rFonts w:ascii="Arial" w:eastAsia="Times New Roman" w:hAnsi="Arial" w:cs="Arial"/>
                <w:bCs/>
                <w:iCs/>
                <w:noProof/>
                <w:kern w:val="20"/>
                <w:lang w:eastAsia="en-AU"/>
              </w:rPr>
              <w:t>7.8</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Revoking authority</w:t>
            </w:r>
            <w:r w:rsidRPr="008C2438">
              <w:rPr>
                <w:bCs/>
                <w:noProof/>
                <w:webHidden/>
              </w:rPr>
              <w:tab/>
            </w:r>
            <w:r w:rsidRPr="008C2438">
              <w:rPr>
                <w:bCs/>
                <w:noProof/>
                <w:webHidden/>
              </w:rPr>
              <w:fldChar w:fldCharType="begin"/>
            </w:r>
            <w:r w:rsidRPr="008C2438">
              <w:rPr>
                <w:bCs/>
                <w:noProof/>
                <w:webHidden/>
              </w:rPr>
              <w:instrText xml:space="preserve"> PAGEREF _Toc159248800 \h </w:instrText>
            </w:r>
            <w:r w:rsidRPr="008C2438">
              <w:rPr>
                <w:bCs/>
                <w:noProof/>
                <w:webHidden/>
              </w:rPr>
            </w:r>
            <w:r w:rsidRPr="008C2438">
              <w:rPr>
                <w:bCs/>
                <w:noProof/>
                <w:webHidden/>
              </w:rPr>
              <w:fldChar w:fldCharType="separate"/>
            </w:r>
            <w:r w:rsidR="00376963">
              <w:rPr>
                <w:bCs/>
                <w:noProof/>
                <w:webHidden/>
              </w:rPr>
              <w:t>23</w:t>
            </w:r>
            <w:r w:rsidRPr="008C2438">
              <w:rPr>
                <w:bCs/>
                <w:noProof/>
                <w:webHidden/>
              </w:rPr>
              <w:fldChar w:fldCharType="end"/>
            </w:r>
          </w:hyperlink>
        </w:p>
        <w:p w14:paraId="58714D12" w14:textId="47A949CD"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01" w:history="1">
            <w:r w:rsidRPr="008C2438">
              <w:rPr>
                <w:rStyle w:val="Hyperlink"/>
                <w:rFonts w:ascii="Arial" w:eastAsia="Times New Roman" w:hAnsi="Arial" w:cs="Arial"/>
                <w:bCs/>
                <w:iCs/>
                <w:noProof/>
                <w:kern w:val="20"/>
                <w:lang w:eastAsia="en-AU"/>
              </w:rPr>
              <w:t>7.9</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Compromised Security Items</w:t>
            </w:r>
            <w:r w:rsidRPr="008C2438">
              <w:rPr>
                <w:bCs/>
                <w:noProof/>
                <w:webHidden/>
              </w:rPr>
              <w:tab/>
            </w:r>
            <w:r w:rsidRPr="008C2438">
              <w:rPr>
                <w:bCs/>
                <w:noProof/>
                <w:webHidden/>
              </w:rPr>
              <w:fldChar w:fldCharType="begin"/>
            </w:r>
            <w:r w:rsidRPr="008C2438">
              <w:rPr>
                <w:bCs/>
                <w:noProof/>
                <w:webHidden/>
              </w:rPr>
              <w:instrText xml:space="preserve"> PAGEREF _Toc159248801 \h </w:instrText>
            </w:r>
            <w:r w:rsidRPr="008C2438">
              <w:rPr>
                <w:bCs/>
                <w:noProof/>
                <w:webHidden/>
              </w:rPr>
            </w:r>
            <w:r w:rsidRPr="008C2438">
              <w:rPr>
                <w:bCs/>
                <w:noProof/>
                <w:webHidden/>
              </w:rPr>
              <w:fldChar w:fldCharType="separate"/>
            </w:r>
            <w:r w:rsidR="00376963">
              <w:rPr>
                <w:bCs/>
                <w:noProof/>
                <w:webHidden/>
              </w:rPr>
              <w:t>24</w:t>
            </w:r>
            <w:r w:rsidRPr="008C2438">
              <w:rPr>
                <w:bCs/>
                <w:noProof/>
                <w:webHidden/>
              </w:rPr>
              <w:fldChar w:fldCharType="end"/>
            </w:r>
          </w:hyperlink>
        </w:p>
        <w:p w14:paraId="0DA69D95" w14:textId="28FD7780"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02" w:history="1">
            <w:r w:rsidRPr="008C2438">
              <w:rPr>
                <w:rStyle w:val="Hyperlink"/>
                <w:rFonts w:ascii="Arial" w:eastAsia="Times New Roman" w:hAnsi="Arial" w:cs="Arial"/>
                <w:bCs/>
                <w:iCs/>
                <w:noProof/>
                <w:kern w:val="20"/>
                <w:lang w:eastAsia="en-AU"/>
              </w:rPr>
              <w:t>7.10</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Certifications</w:t>
            </w:r>
            <w:r w:rsidRPr="008C2438">
              <w:rPr>
                <w:bCs/>
                <w:noProof/>
                <w:webHidden/>
              </w:rPr>
              <w:tab/>
            </w:r>
            <w:r w:rsidRPr="008C2438">
              <w:rPr>
                <w:bCs/>
                <w:noProof/>
                <w:webHidden/>
              </w:rPr>
              <w:fldChar w:fldCharType="begin"/>
            </w:r>
            <w:r w:rsidRPr="008C2438">
              <w:rPr>
                <w:bCs/>
                <w:noProof/>
                <w:webHidden/>
              </w:rPr>
              <w:instrText xml:space="preserve"> PAGEREF _Toc159248802 \h </w:instrText>
            </w:r>
            <w:r w:rsidRPr="008C2438">
              <w:rPr>
                <w:bCs/>
                <w:noProof/>
                <w:webHidden/>
              </w:rPr>
            </w:r>
            <w:r w:rsidRPr="008C2438">
              <w:rPr>
                <w:bCs/>
                <w:noProof/>
                <w:webHidden/>
              </w:rPr>
              <w:fldChar w:fldCharType="separate"/>
            </w:r>
            <w:r w:rsidR="00376963">
              <w:rPr>
                <w:bCs/>
                <w:noProof/>
                <w:webHidden/>
              </w:rPr>
              <w:t>24</w:t>
            </w:r>
            <w:r w:rsidRPr="008C2438">
              <w:rPr>
                <w:bCs/>
                <w:noProof/>
                <w:webHidden/>
              </w:rPr>
              <w:fldChar w:fldCharType="end"/>
            </w:r>
          </w:hyperlink>
        </w:p>
        <w:p w14:paraId="4BF82223" w14:textId="4EE15CC1"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803" w:history="1">
            <w:r w:rsidRPr="008C2438">
              <w:rPr>
                <w:rStyle w:val="Hyperlink"/>
                <w:b w:val="0"/>
                <w:bCs/>
                <w:noProof/>
              </w:rPr>
              <w:t>8.</w:t>
            </w:r>
            <w:r w:rsidRPr="008C2438">
              <w:rPr>
                <w:rFonts w:eastAsiaTheme="minorEastAsia"/>
                <w:b w:val="0"/>
                <w:bCs/>
                <w:noProof/>
                <w:kern w:val="2"/>
                <w:sz w:val="22"/>
                <w:lang w:eastAsia="en-AU"/>
                <w14:ligatures w14:val="standardContextual"/>
              </w:rPr>
              <w:tab/>
            </w:r>
            <w:r w:rsidRPr="008C2438">
              <w:rPr>
                <w:rStyle w:val="Hyperlink"/>
                <w:b w:val="0"/>
                <w:bCs/>
                <w:noProof/>
              </w:rPr>
              <w:t>Amendment of Participation Rules</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_Toc159248803 \h </w:instrText>
            </w:r>
            <w:r w:rsidRPr="008C2438">
              <w:rPr>
                <w:b w:val="0"/>
                <w:bCs/>
                <w:noProof/>
                <w:webHidden/>
              </w:rPr>
            </w:r>
            <w:r w:rsidRPr="008C2438">
              <w:rPr>
                <w:b w:val="0"/>
                <w:bCs/>
                <w:noProof/>
                <w:webHidden/>
              </w:rPr>
              <w:fldChar w:fldCharType="separate"/>
            </w:r>
            <w:r w:rsidR="00376963">
              <w:rPr>
                <w:b w:val="0"/>
                <w:bCs/>
                <w:noProof/>
                <w:webHidden/>
              </w:rPr>
              <w:t>24</w:t>
            </w:r>
            <w:r w:rsidRPr="008C2438">
              <w:rPr>
                <w:b w:val="0"/>
                <w:bCs/>
                <w:noProof/>
                <w:webHidden/>
              </w:rPr>
              <w:fldChar w:fldCharType="end"/>
            </w:r>
          </w:hyperlink>
        </w:p>
        <w:p w14:paraId="09427DB9" w14:textId="1EB023E1"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804" w:history="1">
            <w:r w:rsidRPr="008C2438">
              <w:rPr>
                <w:rStyle w:val="Hyperlink"/>
                <w:b w:val="0"/>
                <w:bCs/>
                <w:noProof/>
              </w:rPr>
              <w:t>9.</w:t>
            </w:r>
            <w:r w:rsidRPr="008C2438">
              <w:rPr>
                <w:rFonts w:eastAsiaTheme="minorEastAsia"/>
                <w:b w:val="0"/>
                <w:bCs/>
                <w:noProof/>
                <w:kern w:val="2"/>
                <w:sz w:val="22"/>
                <w:lang w:eastAsia="en-AU"/>
                <w14:ligatures w14:val="standardContextual"/>
              </w:rPr>
              <w:tab/>
            </w:r>
            <w:r w:rsidRPr="008C2438">
              <w:rPr>
                <w:rStyle w:val="Hyperlink"/>
                <w:b w:val="0"/>
                <w:bCs/>
                <w:noProof/>
              </w:rPr>
              <w:t>Resignation, Restriction, Suspension and Termination</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_Toc159248804 \h </w:instrText>
            </w:r>
            <w:r w:rsidRPr="008C2438">
              <w:rPr>
                <w:b w:val="0"/>
                <w:bCs/>
                <w:noProof/>
                <w:webHidden/>
              </w:rPr>
            </w:r>
            <w:r w:rsidRPr="008C2438">
              <w:rPr>
                <w:b w:val="0"/>
                <w:bCs/>
                <w:noProof/>
                <w:webHidden/>
              </w:rPr>
              <w:fldChar w:fldCharType="separate"/>
            </w:r>
            <w:r w:rsidR="00376963">
              <w:rPr>
                <w:b w:val="0"/>
                <w:bCs/>
                <w:noProof/>
                <w:webHidden/>
              </w:rPr>
              <w:t>24</w:t>
            </w:r>
            <w:r w:rsidRPr="008C2438">
              <w:rPr>
                <w:b w:val="0"/>
                <w:bCs/>
                <w:noProof/>
                <w:webHidden/>
              </w:rPr>
              <w:fldChar w:fldCharType="end"/>
            </w:r>
          </w:hyperlink>
        </w:p>
        <w:p w14:paraId="56DDCFFD" w14:textId="1E5B0521"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05" w:history="1">
            <w:r w:rsidRPr="008C2438">
              <w:rPr>
                <w:rStyle w:val="Hyperlink"/>
                <w:rFonts w:ascii="Arial" w:eastAsia="Times New Roman" w:hAnsi="Arial" w:cs="Arial"/>
                <w:bCs/>
                <w:iCs/>
                <w:noProof/>
                <w:kern w:val="20"/>
                <w:lang w:eastAsia="en-AU"/>
              </w:rPr>
              <w:t>9.1</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Resignation of the Subscriber</w:t>
            </w:r>
            <w:r w:rsidRPr="008C2438">
              <w:rPr>
                <w:bCs/>
                <w:noProof/>
                <w:webHidden/>
              </w:rPr>
              <w:tab/>
            </w:r>
            <w:r w:rsidRPr="008C2438">
              <w:rPr>
                <w:bCs/>
                <w:noProof/>
                <w:webHidden/>
              </w:rPr>
              <w:fldChar w:fldCharType="begin"/>
            </w:r>
            <w:r w:rsidRPr="008C2438">
              <w:rPr>
                <w:bCs/>
                <w:noProof/>
                <w:webHidden/>
              </w:rPr>
              <w:instrText xml:space="preserve"> PAGEREF _Toc159248805 \h </w:instrText>
            </w:r>
            <w:r w:rsidRPr="008C2438">
              <w:rPr>
                <w:bCs/>
                <w:noProof/>
                <w:webHidden/>
              </w:rPr>
            </w:r>
            <w:r w:rsidRPr="008C2438">
              <w:rPr>
                <w:bCs/>
                <w:noProof/>
                <w:webHidden/>
              </w:rPr>
              <w:fldChar w:fldCharType="separate"/>
            </w:r>
            <w:r w:rsidR="00376963">
              <w:rPr>
                <w:bCs/>
                <w:noProof/>
                <w:webHidden/>
              </w:rPr>
              <w:t>24</w:t>
            </w:r>
            <w:r w:rsidRPr="008C2438">
              <w:rPr>
                <w:bCs/>
                <w:noProof/>
                <w:webHidden/>
              </w:rPr>
              <w:fldChar w:fldCharType="end"/>
            </w:r>
          </w:hyperlink>
        </w:p>
        <w:p w14:paraId="1680F614" w14:textId="537DD5C5"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06" w:history="1">
            <w:r w:rsidRPr="008C2438">
              <w:rPr>
                <w:rStyle w:val="Hyperlink"/>
                <w:rFonts w:ascii="Arial" w:eastAsia="Times New Roman" w:hAnsi="Arial" w:cs="Arial"/>
                <w:bCs/>
                <w:iCs/>
                <w:noProof/>
                <w:kern w:val="20"/>
                <w:lang w:eastAsia="en-AU"/>
              </w:rPr>
              <w:t>9.2</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Comply with directions relating to restriction of access or use</w:t>
            </w:r>
            <w:r w:rsidRPr="008C2438">
              <w:rPr>
                <w:bCs/>
                <w:noProof/>
                <w:webHidden/>
              </w:rPr>
              <w:tab/>
            </w:r>
            <w:r w:rsidRPr="008C2438">
              <w:rPr>
                <w:bCs/>
                <w:noProof/>
                <w:webHidden/>
              </w:rPr>
              <w:fldChar w:fldCharType="begin"/>
            </w:r>
            <w:r w:rsidRPr="008C2438">
              <w:rPr>
                <w:bCs/>
                <w:noProof/>
                <w:webHidden/>
              </w:rPr>
              <w:instrText xml:space="preserve"> PAGEREF _Toc159248806 \h </w:instrText>
            </w:r>
            <w:r w:rsidRPr="008C2438">
              <w:rPr>
                <w:bCs/>
                <w:noProof/>
                <w:webHidden/>
              </w:rPr>
            </w:r>
            <w:r w:rsidRPr="008C2438">
              <w:rPr>
                <w:bCs/>
                <w:noProof/>
                <w:webHidden/>
              </w:rPr>
              <w:fldChar w:fldCharType="separate"/>
            </w:r>
            <w:r w:rsidR="00376963">
              <w:rPr>
                <w:bCs/>
                <w:noProof/>
                <w:webHidden/>
              </w:rPr>
              <w:t>24</w:t>
            </w:r>
            <w:r w:rsidRPr="008C2438">
              <w:rPr>
                <w:bCs/>
                <w:noProof/>
                <w:webHidden/>
              </w:rPr>
              <w:fldChar w:fldCharType="end"/>
            </w:r>
          </w:hyperlink>
        </w:p>
        <w:p w14:paraId="6C6D1695" w14:textId="25122BA6"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07" w:history="1">
            <w:r w:rsidRPr="008C2438">
              <w:rPr>
                <w:rStyle w:val="Hyperlink"/>
                <w:rFonts w:ascii="Arial" w:eastAsia="Times New Roman" w:hAnsi="Arial" w:cs="Arial"/>
                <w:bCs/>
                <w:iCs/>
                <w:noProof/>
                <w:kern w:val="20"/>
                <w:lang w:eastAsia="en-AU"/>
              </w:rPr>
              <w:t>9.3</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Suspension by Registrar</w:t>
            </w:r>
            <w:r w:rsidRPr="008C2438">
              <w:rPr>
                <w:bCs/>
                <w:noProof/>
                <w:webHidden/>
              </w:rPr>
              <w:tab/>
            </w:r>
            <w:r w:rsidRPr="008C2438">
              <w:rPr>
                <w:bCs/>
                <w:noProof/>
                <w:webHidden/>
              </w:rPr>
              <w:fldChar w:fldCharType="begin"/>
            </w:r>
            <w:r w:rsidRPr="008C2438">
              <w:rPr>
                <w:bCs/>
                <w:noProof/>
                <w:webHidden/>
              </w:rPr>
              <w:instrText xml:space="preserve"> PAGEREF _Toc159248807 \h </w:instrText>
            </w:r>
            <w:r w:rsidRPr="008C2438">
              <w:rPr>
                <w:bCs/>
                <w:noProof/>
                <w:webHidden/>
              </w:rPr>
            </w:r>
            <w:r w:rsidRPr="008C2438">
              <w:rPr>
                <w:bCs/>
                <w:noProof/>
                <w:webHidden/>
              </w:rPr>
              <w:fldChar w:fldCharType="separate"/>
            </w:r>
            <w:r w:rsidR="00376963">
              <w:rPr>
                <w:bCs/>
                <w:noProof/>
                <w:webHidden/>
              </w:rPr>
              <w:t>24</w:t>
            </w:r>
            <w:r w:rsidRPr="008C2438">
              <w:rPr>
                <w:bCs/>
                <w:noProof/>
                <w:webHidden/>
              </w:rPr>
              <w:fldChar w:fldCharType="end"/>
            </w:r>
          </w:hyperlink>
        </w:p>
        <w:p w14:paraId="3008509C" w14:textId="2AC7993A"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08" w:history="1">
            <w:r w:rsidRPr="008C2438">
              <w:rPr>
                <w:rStyle w:val="Hyperlink"/>
                <w:rFonts w:ascii="Arial" w:eastAsia="Times New Roman" w:hAnsi="Arial" w:cs="Arial"/>
                <w:bCs/>
                <w:iCs/>
                <w:noProof/>
                <w:kern w:val="20"/>
                <w:lang w:eastAsia="en-AU"/>
              </w:rPr>
              <w:t>9.4</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Termination by Registrar</w:t>
            </w:r>
            <w:r w:rsidRPr="008C2438">
              <w:rPr>
                <w:bCs/>
                <w:noProof/>
                <w:webHidden/>
              </w:rPr>
              <w:tab/>
            </w:r>
            <w:r w:rsidRPr="008C2438">
              <w:rPr>
                <w:bCs/>
                <w:noProof/>
                <w:webHidden/>
              </w:rPr>
              <w:fldChar w:fldCharType="begin"/>
            </w:r>
            <w:r w:rsidRPr="008C2438">
              <w:rPr>
                <w:bCs/>
                <w:noProof/>
                <w:webHidden/>
              </w:rPr>
              <w:instrText xml:space="preserve"> PAGEREF _Toc159248808 \h </w:instrText>
            </w:r>
            <w:r w:rsidRPr="008C2438">
              <w:rPr>
                <w:bCs/>
                <w:noProof/>
                <w:webHidden/>
              </w:rPr>
            </w:r>
            <w:r w:rsidRPr="008C2438">
              <w:rPr>
                <w:bCs/>
                <w:noProof/>
                <w:webHidden/>
              </w:rPr>
              <w:fldChar w:fldCharType="separate"/>
            </w:r>
            <w:r w:rsidR="00376963">
              <w:rPr>
                <w:bCs/>
                <w:noProof/>
                <w:webHidden/>
              </w:rPr>
              <w:t>24</w:t>
            </w:r>
            <w:r w:rsidRPr="008C2438">
              <w:rPr>
                <w:bCs/>
                <w:noProof/>
                <w:webHidden/>
              </w:rPr>
              <w:fldChar w:fldCharType="end"/>
            </w:r>
          </w:hyperlink>
        </w:p>
        <w:p w14:paraId="4A093B86" w14:textId="3D92A62C"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09" w:history="1">
            <w:r w:rsidRPr="008C2438">
              <w:rPr>
                <w:rStyle w:val="Hyperlink"/>
                <w:rFonts w:ascii="Arial" w:eastAsia="Times New Roman" w:hAnsi="Arial" w:cs="Arial"/>
                <w:bCs/>
                <w:iCs/>
                <w:noProof/>
                <w:kern w:val="20"/>
                <w:lang w:eastAsia="en-AU"/>
              </w:rPr>
              <w:t>9.5</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Rights and obligations on suspension, termination or resignation</w:t>
            </w:r>
            <w:r w:rsidRPr="008C2438">
              <w:rPr>
                <w:bCs/>
                <w:noProof/>
                <w:webHidden/>
              </w:rPr>
              <w:tab/>
            </w:r>
            <w:r w:rsidRPr="008C2438">
              <w:rPr>
                <w:bCs/>
                <w:noProof/>
                <w:webHidden/>
              </w:rPr>
              <w:fldChar w:fldCharType="begin"/>
            </w:r>
            <w:r w:rsidRPr="008C2438">
              <w:rPr>
                <w:bCs/>
                <w:noProof/>
                <w:webHidden/>
              </w:rPr>
              <w:instrText xml:space="preserve"> PAGEREF _Toc159248809 \h </w:instrText>
            </w:r>
            <w:r w:rsidRPr="008C2438">
              <w:rPr>
                <w:bCs/>
                <w:noProof/>
                <w:webHidden/>
              </w:rPr>
            </w:r>
            <w:r w:rsidRPr="008C2438">
              <w:rPr>
                <w:bCs/>
                <w:noProof/>
                <w:webHidden/>
              </w:rPr>
              <w:fldChar w:fldCharType="separate"/>
            </w:r>
            <w:r w:rsidR="00376963">
              <w:rPr>
                <w:bCs/>
                <w:noProof/>
                <w:webHidden/>
              </w:rPr>
              <w:t>24</w:t>
            </w:r>
            <w:r w:rsidRPr="008C2438">
              <w:rPr>
                <w:bCs/>
                <w:noProof/>
                <w:webHidden/>
              </w:rPr>
              <w:fldChar w:fldCharType="end"/>
            </w:r>
          </w:hyperlink>
        </w:p>
        <w:p w14:paraId="5F3D6F20" w14:textId="48E04867"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10" w:history="1">
            <w:r w:rsidRPr="008C2438">
              <w:rPr>
                <w:rStyle w:val="Hyperlink"/>
                <w:rFonts w:ascii="Arial" w:eastAsia="Times New Roman" w:hAnsi="Arial" w:cs="Arial"/>
                <w:bCs/>
                <w:iCs/>
                <w:noProof/>
                <w:kern w:val="20"/>
                <w:lang w:eastAsia="en-AU"/>
              </w:rPr>
              <w:t>9.6</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Further steps by Subscriber</w:t>
            </w:r>
            <w:r w:rsidRPr="008C2438">
              <w:rPr>
                <w:bCs/>
                <w:noProof/>
                <w:webHidden/>
              </w:rPr>
              <w:tab/>
            </w:r>
            <w:r w:rsidRPr="008C2438">
              <w:rPr>
                <w:bCs/>
                <w:noProof/>
                <w:webHidden/>
              </w:rPr>
              <w:fldChar w:fldCharType="begin"/>
            </w:r>
            <w:r w:rsidRPr="008C2438">
              <w:rPr>
                <w:bCs/>
                <w:noProof/>
                <w:webHidden/>
              </w:rPr>
              <w:instrText xml:space="preserve"> PAGEREF _Toc159248810 \h </w:instrText>
            </w:r>
            <w:r w:rsidRPr="008C2438">
              <w:rPr>
                <w:bCs/>
                <w:noProof/>
                <w:webHidden/>
              </w:rPr>
            </w:r>
            <w:r w:rsidRPr="008C2438">
              <w:rPr>
                <w:bCs/>
                <w:noProof/>
                <w:webHidden/>
              </w:rPr>
              <w:fldChar w:fldCharType="separate"/>
            </w:r>
            <w:r w:rsidR="00376963">
              <w:rPr>
                <w:bCs/>
                <w:noProof/>
                <w:webHidden/>
              </w:rPr>
              <w:t>25</w:t>
            </w:r>
            <w:r w:rsidRPr="008C2438">
              <w:rPr>
                <w:bCs/>
                <w:noProof/>
                <w:webHidden/>
              </w:rPr>
              <w:fldChar w:fldCharType="end"/>
            </w:r>
          </w:hyperlink>
        </w:p>
        <w:p w14:paraId="52DD0A99" w14:textId="2F50C1AC"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811" w:history="1">
            <w:r w:rsidRPr="008C2438">
              <w:rPr>
                <w:rStyle w:val="Hyperlink"/>
                <w:b w:val="0"/>
                <w:bCs/>
                <w:noProof/>
              </w:rPr>
              <w:t>10.</w:t>
            </w:r>
            <w:r w:rsidRPr="008C2438">
              <w:rPr>
                <w:rFonts w:eastAsiaTheme="minorEastAsia"/>
                <w:b w:val="0"/>
                <w:bCs/>
                <w:noProof/>
                <w:kern w:val="2"/>
                <w:sz w:val="22"/>
                <w:lang w:eastAsia="en-AU"/>
                <w14:ligatures w14:val="standardContextual"/>
              </w:rPr>
              <w:tab/>
            </w:r>
            <w:r w:rsidRPr="008C2438">
              <w:rPr>
                <w:rStyle w:val="Hyperlink"/>
                <w:b w:val="0"/>
                <w:bCs/>
                <w:noProof/>
              </w:rPr>
              <w:t>Compliance</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_Toc159248811 \h </w:instrText>
            </w:r>
            <w:r w:rsidRPr="008C2438">
              <w:rPr>
                <w:b w:val="0"/>
                <w:bCs/>
                <w:noProof/>
                <w:webHidden/>
              </w:rPr>
            </w:r>
            <w:r w:rsidRPr="008C2438">
              <w:rPr>
                <w:b w:val="0"/>
                <w:bCs/>
                <w:noProof/>
                <w:webHidden/>
              </w:rPr>
              <w:fldChar w:fldCharType="separate"/>
            </w:r>
            <w:r w:rsidR="00376963">
              <w:rPr>
                <w:b w:val="0"/>
                <w:bCs/>
                <w:noProof/>
                <w:webHidden/>
              </w:rPr>
              <w:t>25</w:t>
            </w:r>
            <w:r w:rsidRPr="008C2438">
              <w:rPr>
                <w:b w:val="0"/>
                <w:bCs/>
                <w:noProof/>
                <w:webHidden/>
              </w:rPr>
              <w:fldChar w:fldCharType="end"/>
            </w:r>
          </w:hyperlink>
        </w:p>
        <w:p w14:paraId="04EC5F9C" w14:textId="7572E597"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812" w:history="1">
            <w:r w:rsidRPr="008C2438">
              <w:rPr>
                <w:rStyle w:val="Hyperlink"/>
                <w:b w:val="0"/>
                <w:bCs/>
                <w:noProof/>
              </w:rPr>
              <w:t>11.</w:t>
            </w:r>
            <w:r w:rsidRPr="008C2438">
              <w:rPr>
                <w:rFonts w:eastAsiaTheme="minorEastAsia"/>
                <w:b w:val="0"/>
                <w:bCs/>
                <w:noProof/>
                <w:kern w:val="2"/>
                <w:sz w:val="22"/>
                <w:lang w:eastAsia="en-AU"/>
                <w14:ligatures w14:val="standardContextual"/>
              </w:rPr>
              <w:tab/>
            </w:r>
            <w:r w:rsidRPr="008C2438">
              <w:rPr>
                <w:rStyle w:val="Hyperlink"/>
                <w:b w:val="0"/>
                <w:bCs/>
                <w:noProof/>
              </w:rPr>
              <w:t>Prohibitions</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_Toc159248812 \h </w:instrText>
            </w:r>
            <w:r w:rsidRPr="008C2438">
              <w:rPr>
                <w:b w:val="0"/>
                <w:bCs/>
                <w:noProof/>
                <w:webHidden/>
              </w:rPr>
            </w:r>
            <w:r w:rsidRPr="008C2438">
              <w:rPr>
                <w:b w:val="0"/>
                <w:bCs/>
                <w:noProof/>
                <w:webHidden/>
              </w:rPr>
              <w:fldChar w:fldCharType="separate"/>
            </w:r>
            <w:r w:rsidR="00376963">
              <w:rPr>
                <w:b w:val="0"/>
                <w:bCs/>
                <w:noProof/>
                <w:webHidden/>
              </w:rPr>
              <w:t>25</w:t>
            </w:r>
            <w:r w:rsidRPr="008C2438">
              <w:rPr>
                <w:b w:val="0"/>
                <w:bCs/>
                <w:noProof/>
                <w:webHidden/>
              </w:rPr>
              <w:fldChar w:fldCharType="end"/>
            </w:r>
          </w:hyperlink>
        </w:p>
        <w:p w14:paraId="7B1C96D8" w14:textId="2777EC66"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813" w:history="1">
            <w:r w:rsidRPr="008C2438">
              <w:rPr>
                <w:rStyle w:val="Hyperlink"/>
                <w:b w:val="0"/>
                <w:bCs/>
                <w:noProof/>
              </w:rPr>
              <w:t>12.</w:t>
            </w:r>
            <w:r w:rsidRPr="008C2438">
              <w:rPr>
                <w:rFonts w:eastAsiaTheme="minorEastAsia"/>
                <w:b w:val="0"/>
                <w:bCs/>
                <w:noProof/>
                <w:kern w:val="2"/>
                <w:sz w:val="22"/>
                <w:lang w:eastAsia="en-AU"/>
                <w14:ligatures w14:val="standardContextual"/>
              </w:rPr>
              <w:tab/>
            </w:r>
            <w:r w:rsidRPr="008C2438">
              <w:rPr>
                <w:rStyle w:val="Hyperlink"/>
                <w:b w:val="0"/>
                <w:bCs/>
                <w:noProof/>
              </w:rPr>
              <w:t>Additional Participation Rules</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_Toc159248813 \h </w:instrText>
            </w:r>
            <w:r w:rsidRPr="008C2438">
              <w:rPr>
                <w:b w:val="0"/>
                <w:bCs/>
                <w:noProof/>
                <w:webHidden/>
              </w:rPr>
            </w:r>
            <w:r w:rsidRPr="008C2438">
              <w:rPr>
                <w:b w:val="0"/>
                <w:bCs/>
                <w:noProof/>
                <w:webHidden/>
              </w:rPr>
              <w:fldChar w:fldCharType="separate"/>
            </w:r>
            <w:r w:rsidR="00376963">
              <w:rPr>
                <w:b w:val="0"/>
                <w:bCs/>
                <w:noProof/>
                <w:webHidden/>
              </w:rPr>
              <w:t>26</w:t>
            </w:r>
            <w:r w:rsidRPr="008C2438">
              <w:rPr>
                <w:b w:val="0"/>
                <w:bCs/>
                <w:noProof/>
                <w:webHidden/>
              </w:rPr>
              <w:fldChar w:fldCharType="end"/>
            </w:r>
          </w:hyperlink>
        </w:p>
        <w:p w14:paraId="12D3DEFF" w14:textId="3BD4E8FE"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814" w:history="1">
            <w:r w:rsidRPr="008C2438">
              <w:rPr>
                <w:rStyle w:val="Hyperlink"/>
                <w:b w:val="0"/>
                <w:bCs/>
                <w:noProof/>
              </w:rPr>
              <w:t>13.</w:t>
            </w:r>
            <w:r w:rsidRPr="008C2438">
              <w:rPr>
                <w:rFonts w:eastAsiaTheme="minorEastAsia"/>
                <w:b w:val="0"/>
                <w:bCs/>
                <w:noProof/>
                <w:kern w:val="2"/>
                <w:sz w:val="22"/>
                <w:lang w:eastAsia="en-AU"/>
                <w14:ligatures w14:val="standardContextual"/>
              </w:rPr>
              <w:tab/>
            </w:r>
            <w:r w:rsidRPr="008C2438">
              <w:rPr>
                <w:rStyle w:val="Hyperlink"/>
                <w:b w:val="0"/>
                <w:bCs/>
                <w:noProof/>
              </w:rPr>
              <w:t>Subscribers’ Liability</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_Toc159248814 \h </w:instrText>
            </w:r>
            <w:r w:rsidRPr="008C2438">
              <w:rPr>
                <w:b w:val="0"/>
                <w:bCs/>
                <w:noProof/>
                <w:webHidden/>
              </w:rPr>
            </w:r>
            <w:r w:rsidRPr="008C2438">
              <w:rPr>
                <w:b w:val="0"/>
                <w:bCs/>
                <w:noProof/>
                <w:webHidden/>
              </w:rPr>
              <w:fldChar w:fldCharType="separate"/>
            </w:r>
            <w:r w:rsidR="00376963">
              <w:rPr>
                <w:b w:val="0"/>
                <w:bCs/>
                <w:noProof/>
                <w:webHidden/>
              </w:rPr>
              <w:t>26</w:t>
            </w:r>
            <w:r w:rsidRPr="008C2438">
              <w:rPr>
                <w:b w:val="0"/>
                <w:bCs/>
                <w:noProof/>
                <w:webHidden/>
              </w:rPr>
              <w:fldChar w:fldCharType="end"/>
            </w:r>
          </w:hyperlink>
        </w:p>
        <w:p w14:paraId="651EA04C" w14:textId="4D4B2DDF"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15" w:history="1">
            <w:r w:rsidRPr="008C2438">
              <w:rPr>
                <w:rStyle w:val="Hyperlink"/>
                <w:rFonts w:ascii="Arial" w:eastAsia="Times New Roman" w:hAnsi="Arial" w:cs="Arial"/>
                <w:bCs/>
                <w:iCs/>
                <w:noProof/>
                <w:kern w:val="20"/>
                <w:lang w:eastAsia="en-AU"/>
              </w:rPr>
              <w:t>13.1</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Satisfaction of applicable regulatory requirements</w:t>
            </w:r>
            <w:r w:rsidRPr="008C2438">
              <w:rPr>
                <w:bCs/>
                <w:noProof/>
                <w:webHidden/>
              </w:rPr>
              <w:tab/>
            </w:r>
            <w:r w:rsidRPr="008C2438">
              <w:rPr>
                <w:bCs/>
                <w:noProof/>
                <w:webHidden/>
              </w:rPr>
              <w:fldChar w:fldCharType="begin"/>
            </w:r>
            <w:r w:rsidRPr="008C2438">
              <w:rPr>
                <w:bCs/>
                <w:noProof/>
                <w:webHidden/>
              </w:rPr>
              <w:instrText xml:space="preserve"> PAGEREF _Toc159248815 \h </w:instrText>
            </w:r>
            <w:r w:rsidRPr="008C2438">
              <w:rPr>
                <w:bCs/>
                <w:noProof/>
                <w:webHidden/>
              </w:rPr>
            </w:r>
            <w:r w:rsidRPr="008C2438">
              <w:rPr>
                <w:bCs/>
                <w:noProof/>
                <w:webHidden/>
              </w:rPr>
              <w:fldChar w:fldCharType="separate"/>
            </w:r>
            <w:r w:rsidR="00376963">
              <w:rPr>
                <w:bCs/>
                <w:noProof/>
                <w:webHidden/>
              </w:rPr>
              <w:t>26</w:t>
            </w:r>
            <w:r w:rsidRPr="008C2438">
              <w:rPr>
                <w:bCs/>
                <w:noProof/>
                <w:webHidden/>
              </w:rPr>
              <w:fldChar w:fldCharType="end"/>
            </w:r>
          </w:hyperlink>
        </w:p>
        <w:p w14:paraId="62F85E45" w14:textId="1AC117FA"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16" w:history="1">
            <w:r w:rsidRPr="008C2438">
              <w:rPr>
                <w:rStyle w:val="Hyperlink"/>
                <w:rFonts w:ascii="Arial" w:eastAsia="Times New Roman" w:hAnsi="Arial" w:cs="Arial"/>
                <w:bCs/>
                <w:iCs/>
                <w:noProof/>
                <w:kern w:val="20"/>
                <w:lang w:eastAsia="en-AU"/>
              </w:rPr>
              <w:t>13.2</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Indemnity in respect of PDF Documents</w:t>
            </w:r>
            <w:r w:rsidRPr="008C2438">
              <w:rPr>
                <w:bCs/>
                <w:noProof/>
                <w:webHidden/>
              </w:rPr>
              <w:tab/>
            </w:r>
            <w:r w:rsidRPr="008C2438">
              <w:rPr>
                <w:bCs/>
                <w:noProof/>
                <w:webHidden/>
              </w:rPr>
              <w:fldChar w:fldCharType="begin"/>
            </w:r>
            <w:r w:rsidRPr="008C2438">
              <w:rPr>
                <w:bCs/>
                <w:noProof/>
                <w:webHidden/>
              </w:rPr>
              <w:instrText xml:space="preserve"> PAGEREF _Toc159248816 \h </w:instrText>
            </w:r>
            <w:r w:rsidRPr="008C2438">
              <w:rPr>
                <w:bCs/>
                <w:noProof/>
                <w:webHidden/>
              </w:rPr>
            </w:r>
            <w:r w:rsidRPr="008C2438">
              <w:rPr>
                <w:bCs/>
                <w:noProof/>
                <w:webHidden/>
              </w:rPr>
              <w:fldChar w:fldCharType="separate"/>
            </w:r>
            <w:r w:rsidR="00376963">
              <w:rPr>
                <w:bCs/>
                <w:noProof/>
                <w:webHidden/>
              </w:rPr>
              <w:t>26</w:t>
            </w:r>
            <w:r w:rsidRPr="008C2438">
              <w:rPr>
                <w:bCs/>
                <w:noProof/>
                <w:webHidden/>
              </w:rPr>
              <w:fldChar w:fldCharType="end"/>
            </w:r>
          </w:hyperlink>
        </w:p>
        <w:p w14:paraId="6D457506" w14:textId="274BC479"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17" w:history="1">
            <w:r w:rsidRPr="008C2438">
              <w:rPr>
                <w:rStyle w:val="Hyperlink"/>
                <w:rFonts w:ascii="Arial" w:eastAsia="Times New Roman" w:hAnsi="Arial" w:cs="Arial"/>
                <w:bCs/>
                <w:iCs/>
                <w:noProof/>
                <w:kern w:val="20"/>
                <w:lang w:eastAsia="en-AU"/>
              </w:rPr>
              <w:t>13.3</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Exclusion of implied conditions and warranties</w:t>
            </w:r>
            <w:r w:rsidRPr="008C2438">
              <w:rPr>
                <w:bCs/>
                <w:noProof/>
                <w:webHidden/>
              </w:rPr>
              <w:tab/>
            </w:r>
            <w:r w:rsidRPr="008C2438">
              <w:rPr>
                <w:bCs/>
                <w:noProof/>
                <w:webHidden/>
              </w:rPr>
              <w:fldChar w:fldCharType="begin"/>
            </w:r>
            <w:r w:rsidRPr="008C2438">
              <w:rPr>
                <w:bCs/>
                <w:noProof/>
                <w:webHidden/>
              </w:rPr>
              <w:instrText xml:space="preserve"> PAGEREF _Toc159248817 \h </w:instrText>
            </w:r>
            <w:r w:rsidRPr="008C2438">
              <w:rPr>
                <w:bCs/>
                <w:noProof/>
                <w:webHidden/>
              </w:rPr>
            </w:r>
            <w:r w:rsidRPr="008C2438">
              <w:rPr>
                <w:bCs/>
                <w:noProof/>
                <w:webHidden/>
              </w:rPr>
              <w:fldChar w:fldCharType="separate"/>
            </w:r>
            <w:r w:rsidR="00376963">
              <w:rPr>
                <w:bCs/>
                <w:noProof/>
                <w:webHidden/>
              </w:rPr>
              <w:t>26</w:t>
            </w:r>
            <w:r w:rsidRPr="008C2438">
              <w:rPr>
                <w:bCs/>
                <w:noProof/>
                <w:webHidden/>
              </w:rPr>
              <w:fldChar w:fldCharType="end"/>
            </w:r>
          </w:hyperlink>
        </w:p>
        <w:p w14:paraId="1CA75FF7" w14:textId="11E898ED"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818" w:history="1">
            <w:r w:rsidRPr="008C2438">
              <w:rPr>
                <w:rStyle w:val="Hyperlink"/>
                <w:b w:val="0"/>
                <w:bCs/>
                <w:noProof/>
              </w:rPr>
              <w:t>14.</w:t>
            </w:r>
            <w:r w:rsidRPr="008C2438">
              <w:rPr>
                <w:rFonts w:eastAsiaTheme="minorEastAsia"/>
                <w:b w:val="0"/>
                <w:bCs/>
                <w:noProof/>
                <w:kern w:val="2"/>
                <w:sz w:val="22"/>
                <w:lang w:eastAsia="en-AU"/>
                <w14:ligatures w14:val="standardContextual"/>
              </w:rPr>
              <w:tab/>
            </w:r>
            <w:r w:rsidRPr="008C2438">
              <w:rPr>
                <w:rStyle w:val="Hyperlink"/>
                <w:b w:val="0"/>
                <w:bCs/>
                <w:noProof/>
              </w:rPr>
              <w:t>Registrar’s Rights</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_Toc159248818 \h </w:instrText>
            </w:r>
            <w:r w:rsidRPr="008C2438">
              <w:rPr>
                <w:b w:val="0"/>
                <w:bCs/>
                <w:noProof/>
                <w:webHidden/>
              </w:rPr>
            </w:r>
            <w:r w:rsidRPr="008C2438">
              <w:rPr>
                <w:b w:val="0"/>
                <w:bCs/>
                <w:noProof/>
                <w:webHidden/>
              </w:rPr>
              <w:fldChar w:fldCharType="separate"/>
            </w:r>
            <w:r w:rsidR="00376963">
              <w:rPr>
                <w:b w:val="0"/>
                <w:bCs/>
                <w:noProof/>
                <w:webHidden/>
              </w:rPr>
              <w:t>26</w:t>
            </w:r>
            <w:r w:rsidRPr="008C2438">
              <w:rPr>
                <w:b w:val="0"/>
                <w:bCs/>
                <w:noProof/>
                <w:webHidden/>
              </w:rPr>
              <w:fldChar w:fldCharType="end"/>
            </w:r>
          </w:hyperlink>
        </w:p>
        <w:p w14:paraId="5C195913" w14:textId="55A7D50E"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19" w:history="1">
            <w:r w:rsidRPr="008C2438">
              <w:rPr>
                <w:rStyle w:val="Hyperlink"/>
                <w:rFonts w:ascii="Arial" w:eastAsia="Times New Roman" w:hAnsi="Arial" w:cs="Arial"/>
                <w:bCs/>
                <w:iCs/>
                <w:noProof/>
                <w:kern w:val="20"/>
                <w:lang w:eastAsia="en-AU"/>
              </w:rPr>
              <w:t>14.1</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General rights</w:t>
            </w:r>
            <w:r w:rsidRPr="008C2438">
              <w:rPr>
                <w:bCs/>
                <w:noProof/>
                <w:webHidden/>
              </w:rPr>
              <w:tab/>
            </w:r>
            <w:r w:rsidRPr="008C2438">
              <w:rPr>
                <w:bCs/>
                <w:noProof/>
                <w:webHidden/>
              </w:rPr>
              <w:fldChar w:fldCharType="begin"/>
            </w:r>
            <w:r w:rsidRPr="008C2438">
              <w:rPr>
                <w:bCs/>
                <w:noProof/>
                <w:webHidden/>
              </w:rPr>
              <w:instrText xml:space="preserve"> PAGEREF _Toc159248819 \h </w:instrText>
            </w:r>
            <w:r w:rsidRPr="008C2438">
              <w:rPr>
                <w:bCs/>
                <w:noProof/>
                <w:webHidden/>
              </w:rPr>
            </w:r>
            <w:r w:rsidRPr="008C2438">
              <w:rPr>
                <w:bCs/>
                <w:noProof/>
                <w:webHidden/>
              </w:rPr>
              <w:fldChar w:fldCharType="separate"/>
            </w:r>
            <w:r w:rsidR="00376963">
              <w:rPr>
                <w:bCs/>
                <w:noProof/>
                <w:webHidden/>
              </w:rPr>
              <w:t>26</w:t>
            </w:r>
            <w:r w:rsidRPr="008C2438">
              <w:rPr>
                <w:bCs/>
                <w:noProof/>
                <w:webHidden/>
              </w:rPr>
              <w:fldChar w:fldCharType="end"/>
            </w:r>
          </w:hyperlink>
        </w:p>
        <w:p w14:paraId="537B1FA5" w14:textId="3ACE0590"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20" w:history="1">
            <w:r w:rsidRPr="008C2438">
              <w:rPr>
                <w:rStyle w:val="Hyperlink"/>
                <w:rFonts w:ascii="Arial" w:eastAsia="Times New Roman" w:hAnsi="Arial" w:cs="Arial"/>
                <w:bCs/>
                <w:iCs/>
                <w:noProof/>
                <w:kern w:val="20"/>
                <w:lang w:eastAsia="en-AU"/>
              </w:rPr>
              <w:t>14.2</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Incomplete Electronic Workspaces</w:t>
            </w:r>
            <w:r w:rsidRPr="008C2438">
              <w:rPr>
                <w:bCs/>
                <w:noProof/>
                <w:webHidden/>
              </w:rPr>
              <w:tab/>
            </w:r>
            <w:r w:rsidRPr="008C2438">
              <w:rPr>
                <w:bCs/>
                <w:noProof/>
                <w:webHidden/>
              </w:rPr>
              <w:fldChar w:fldCharType="begin"/>
            </w:r>
            <w:r w:rsidRPr="008C2438">
              <w:rPr>
                <w:bCs/>
                <w:noProof/>
                <w:webHidden/>
              </w:rPr>
              <w:instrText xml:space="preserve"> PAGEREF _Toc159248820 \h </w:instrText>
            </w:r>
            <w:r w:rsidRPr="008C2438">
              <w:rPr>
                <w:bCs/>
                <w:noProof/>
                <w:webHidden/>
              </w:rPr>
            </w:r>
            <w:r w:rsidRPr="008C2438">
              <w:rPr>
                <w:bCs/>
                <w:noProof/>
                <w:webHidden/>
              </w:rPr>
              <w:fldChar w:fldCharType="separate"/>
            </w:r>
            <w:r w:rsidR="00376963">
              <w:rPr>
                <w:bCs/>
                <w:noProof/>
                <w:webHidden/>
              </w:rPr>
              <w:t>26</w:t>
            </w:r>
            <w:r w:rsidRPr="008C2438">
              <w:rPr>
                <w:bCs/>
                <w:noProof/>
                <w:webHidden/>
              </w:rPr>
              <w:fldChar w:fldCharType="end"/>
            </w:r>
          </w:hyperlink>
        </w:p>
        <w:p w14:paraId="3579CC71" w14:textId="150AB972"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21" w:history="1">
            <w:r w:rsidRPr="008C2438">
              <w:rPr>
                <w:rStyle w:val="Hyperlink"/>
                <w:rFonts w:ascii="Arial" w:eastAsia="Times New Roman" w:hAnsi="Arial" w:cs="Arial"/>
                <w:bCs/>
                <w:iCs/>
                <w:noProof/>
                <w:kern w:val="20"/>
                <w:lang w:eastAsia="en-AU"/>
              </w:rPr>
              <w:t>14.3</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Amendments to SPEAR ELN Participation Agreement</w:t>
            </w:r>
            <w:r w:rsidRPr="008C2438">
              <w:rPr>
                <w:bCs/>
                <w:noProof/>
                <w:webHidden/>
              </w:rPr>
              <w:tab/>
            </w:r>
            <w:r w:rsidRPr="008C2438">
              <w:rPr>
                <w:bCs/>
                <w:noProof/>
                <w:webHidden/>
              </w:rPr>
              <w:fldChar w:fldCharType="begin"/>
            </w:r>
            <w:r w:rsidRPr="008C2438">
              <w:rPr>
                <w:bCs/>
                <w:noProof/>
                <w:webHidden/>
              </w:rPr>
              <w:instrText xml:space="preserve"> PAGEREF _Toc159248821 \h </w:instrText>
            </w:r>
            <w:r w:rsidRPr="008C2438">
              <w:rPr>
                <w:bCs/>
                <w:noProof/>
                <w:webHidden/>
              </w:rPr>
            </w:r>
            <w:r w:rsidRPr="008C2438">
              <w:rPr>
                <w:bCs/>
                <w:noProof/>
                <w:webHidden/>
              </w:rPr>
              <w:fldChar w:fldCharType="separate"/>
            </w:r>
            <w:r w:rsidR="00376963">
              <w:rPr>
                <w:bCs/>
                <w:noProof/>
                <w:webHidden/>
              </w:rPr>
              <w:t>27</w:t>
            </w:r>
            <w:r w:rsidRPr="008C2438">
              <w:rPr>
                <w:bCs/>
                <w:noProof/>
                <w:webHidden/>
              </w:rPr>
              <w:fldChar w:fldCharType="end"/>
            </w:r>
          </w:hyperlink>
        </w:p>
        <w:p w14:paraId="1CA4DA2D" w14:textId="56F8EDC7"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22" w:history="1">
            <w:r w:rsidRPr="008C2438">
              <w:rPr>
                <w:rStyle w:val="Hyperlink"/>
                <w:rFonts w:ascii="Arial" w:eastAsia="Times New Roman" w:hAnsi="Arial" w:cs="Arial"/>
                <w:bCs/>
                <w:iCs/>
                <w:noProof/>
                <w:kern w:val="20"/>
                <w:lang w:eastAsia="en-AU"/>
              </w:rPr>
              <w:t>14.4</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Registrar may modify or change the SPEAR ELN</w:t>
            </w:r>
            <w:r w:rsidRPr="008C2438">
              <w:rPr>
                <w:bCs/>
                <w:noProof/>
                <w:webHidden/>
              </w:rPr>
              <w:tab/>
            </w:r>
            <w:r w:rsidRPr="008C2438">
              <w:rPr>
                <w:bCs/>
                <w:noProof/>
                <w:webHidden/>
              </w:rPr>
              <w:fldChar w:fldCharType="begin"/>
            </w:r>
            <w:r w:rsidRPr="008C2438">
              <w:rPr>
                <w:bCs/>
                <w:noProof/>
                <w:webHidden/>
              </w:rPr>
              <w:instrText xml:space="preserve"> PAGEREF _Toc159248822 \h </w:instrText>
            </w:r>
            <w:r w:rsidRPr="008C2438">
              <w:rPr>
                <w:bCs/>
                <w:noProof/>
                <w:webHidden/>
              </w:rPr>
            </w:r>
            <w:r w:rsidRPr="008C2438">
              <w:rPr>
                <w:bCs/>
                <w:noProof/>
                <w:webHidden/>
              </w:rPr>
              <w:fldChar w:fldCharType="separate"/>
            </w:r>
            <w:r w:rsidR="00376963">
              <w:rPr>
                <w:bCs/>
                <w:noProof/>
                <w:webHidden/>
              </w:rPr>
              <w:t>27</w:t>
            </w:r>
            <w:r w:rsidRPr="008C2438">
              <w:rPr>
                <w:bCs/>
                <w:noProof/>
                <w:webHidden/>
              </w:rPr>
              <w:fldChar w:fldCharType="end"/>
            </w:r>
          </w:hyperlink>
        </w:p>
        <w:p w14:paraId="7B52C2FE" w14:textId="31BC4414"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23" w:history="1">
            <w:r w:rsidRPr="008C2438">
              <w:rPr>
                <w:rStyle w:val="Hyperlink"/>
                <w:rFonts w:ascii="Arial" w:eastAsia="Times New Roman" w:hAnsi="Arial" w:cs="Arial"/>
                <w:bCs/>
                <w:iCs/>
                <w:noProof/>
                <w:kern w:val="20"/>
                <w:lang w:eastAsia="en-AU"/>
              </w:rPr>
              <w:t>14.3</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Amendments to SPEAR ELN Participation Agreement</w:t>
            </w:r>
            <w:r w:rsidRPr="008C2438">
              <w:rPr>
                <w:bCs/>
                <w:noProof/>
                <w:webHidden/>
              </w:rPr>
              <w:tab/>
            </w:r>
            <w:r w:rsidRPr="008C2438">
              <w:rPr>
                <w:bCs/>
                <w:noProof/>
                <w:webHidden/>
              </w:rPr>
              <w:fldChar w:fldCharType="begin"/>
            </w:r>
            <w:r w:rsidRPr="008C2438">
              <w:rPr>
                <w:bCs/>
                <w:noProof/>
                <w:webHidden/>
              </w:rPr>
              <w:instrText xml:space="preserve"> PAGEREF _Toc159248823 \h </w:instrText>
            </w:r>
            <w:r w:rsidRPr="008C2438">
              <w:rPr>
                <w:bCs/>
                <w:noProof/>
                <w:webHidden/>
              </w:rPr>
            </w:r>
            <w:r w:rsidRPr="008C2438">
              <w:rPr>
                <w:bCs/>
                <w:noProof/>
                <w:webHidden/>
              </w:rPr>
              <w:fldChar w:fldCharType="separate"/>
            </w:r>
            <w:r w:rsidR="00376963">
              <w:rPr>
                <w:bCs/>
                <w:noProof/>
                <w:webHidden/>
              </w:rPr>
              <w:t>27</w:t>
            </w:r>
            <w:r w:rsidRPr="008C2438">
              <w:rPr>
                <w:bCs/>
                <w:noProof/>
                <w:webHidden/>
              </w:rPr>
              <w:fldChar w:fldCharType="end"/>
            </w:r>
          </w:hyperlink>
        </w:p>
        <w:p w14:paraId="310F7187" w14:textId="0E39B713"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24" w:history="1">
            <w:r w:rsidRPr="008C2438">
              <w:rPr>
                <w:rStyle w:val="Hyperlink"/>
                <w:rFonts w:ascii="Arial" w:eastAsia="Times New Roman" w:hAnsi="Arial" w:cs="Arial"/>
                <w:bCs/>
                <w:iCs/>
                <w:noProof/>
                <w:kern w:val="20"/>
                <w:lang w:eastAsia="en-AU"/>
              </w:rPr>
              <w:t>14.4</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Registrar may modify or change the SPEAR ELN</w:t>
            </w:r>
            <w:r w:rsidRPr="008C2438">
              <w:rPr>
                <w:bCs/>
                <w:noProof/>
                <w:webHidden/>
              </w:rPr>
              <w:tab/>
            </w:r>
            <w:r w:rsidRPr="008C2438">
              <w:rPr>
                <w:bCs/>
                <w:noProof/>
                <w:webHidden/>
              </w:rPr>
              <w:fldChar w:fldCharType="begin"/>
            </w:r>
            <w:r w:rsidRPr="008C2438">
              <w:rPr>
                <w:bCs/>
                <w:noProof/>
                <w:webHidden/>
              </w:rPr>
              <w:instrText xml:space="preserve"> PAGEREF _Toc159248824 \h </w:instrText>
            </w:r>
            <w:r w:rsidRPr="008C2438">
              <w:rPr>
                <w:bCs/>
                <w:noProof/>
                <w:webHidden/>
              </w:rPr>
            </w:r>
            <w:r w:rsidRPr="008C2438">
              <w:rPr>
                <w:bCs/>
                <w:noProof/>
                <w:webHidden/>
              </w:rPr>
              <w:fldChar w:fldCharType="separate"/>
            </w:r>
            <w:r w:rsidR="00376963">
              <w:rPr>
                <w:bCs/>
                <w:noProof/>
                <w:webHidden/>
              </w:rPr>
              <w:t>27</w:t>
            </w:r>
            <w:r w:rsidRPr="008C2438">
              <w:rPr>
                <w:bCs/>
                <w:noProof/>
                <w:webHidden/>
              </w:rPr>
              <w:fldChar w:fldCharType="end"/>
            </w:r>
          </w:hyperlink>
        </w:p>
        <w:p w14:paraId="38830735" w14:textId="0F4B2209"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825" w:history="1">
            <w:r w:rsidRPr="008C2438">
              <w:rPr>
                <w:rStyle w:val="Hyperlink"/>
                <w:b w:val="0"/>
                <w:bCs/>
                <w:noProof/>
              </w:rPr>
              <w:t>15.</w:t>
            </w:r>
            <w:r w:rsidRPr="008C2438">
              <w:rPr>
                <w:rFonts w:eastAsiaTheme="minorEastAsia"/>
                <w:b w:val="0"/>
                <w:bCs/>
                <w:noProof/>
                <w:kern w:val="2"/>
                <w:sz w:val="22"/>
                <w:lang w:eastAsia="en-AU"/>
                <w14:ligatures w14:val="standardContextual"/>
              </w:rPr>
              <w:tab/>
            </w:r>
            <w:r w:rsidRPr="008C2438">
              <w:rPr>
                <w:rStyle w:val="Hyperlink"/>
                <w:b w:val="0"/>
                <w:bCs/>
                <w:noProof/>
              </w:rPr>
              <w:t>The Department and the Registrar’s Obligations</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_Toc159248825 \h </w:instrText>
            </w:r>
            <w:r w:rsidRPr="008C2438">
              <w:rPr>
                <w:b w:val="0"/>
                <w:bCs/>
                <w:noProof/>
                <w:webHidden/>
              </w:rPr>
            </w:r>
            <w:r w:rsidRPr="008C2438">
              <w:rPr>
                <w:b w:val="0"/>
                <w:bCs/>
                <w:noProof/>
                <w:webHidden/>
              </w:rPr>
              <w:fldChar w:fldCharType="separate"/>
            </w:r>
            <w:r w:rsidR="00376963">
              <w:rPr>
                <w:b w:val="0"/>
                <w:bCs/>
                <w:noProof/>
                <w:webHidden/>
              </w:rPr>
              <w:t>27</w:t>
            </w:r>
            <w:r w:rsidRPr="008C2438">
              <w:rPr>
                <w:b w:val="0"/>
                <w:bCs/>
                <w:noProof/>
                <w:webHidden/>
              </w:rPr>
              <w:fldChar w:fldCharType="end"/>
            </w:r>
          </w:hyperlink>
        </w:p>
        <w:p w14:paraId="15B85AD1" w14:textId="5BCA8E94"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26" w:history="1">
            <w:r w:rsidRPr="008C2438">
              <w:rPr>
                <w:rStyle w:val="Hyperlink"/>
                <w:rFonts w:ascii="Arial" w:eastAsia="Times New Roman" w:hAnsi="Arial" w:cs="Arial"/>
                <w:bCs/>
                <w:iCs/>
                <w:noProof/>
                <w:kern w:val="20"/>
                <w:lang w:eastAsia="en-AU"/>
              </w:rPr>
              <w:t>15.1</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Support services</w:t>
            </w:r>
            <w:r w:rsidRPr="008C2438">
              <w:rPr>
                <w:bCs/>
                <w:noProof/>
                <w:webHidden/>
              </w:rPr>
              <w:tab/>
            </w:r>
            <w:r w:rsidRPr="008C2438">
              <w:rPr>
                <w:bCs/>
                <w:noProof/>
                <w:webHidden/>
              </w:rPr>
              <w:fldChar w:fldCharType="begin"/>
            </w:r>
            <w:r w:rsidRPr="008C2438">
              <w:rPr>
                <w:bCs/>
                <w:noProof/>
                <w:webHidden/>
              </w:rPr>
              <w:instrText xml:space="preserve"> PAGEREF _Toc159248826 \h </w:instrText>
            </w:r>
            <w:r w:rsidRPr="008C2438">
              <w:rPr>
                <w:bCs/>
                <w:noProof/>
                <w:webHidden/>
              </w:rPr>
            </w:r>
            <w:r w:rsidRPr="008C2438">
              <w:rPr>
                <w:bCs/>
                <w:noProof/>
                <w:webHidden/>
              </w:rPr>
              <w:fldChar w:fldCharType="separate"/>
            </w:r>
            <w:r w:rsidR="00376963">
              <w:rPr>
                <w:bCs/>
                <w:noProof/>
                <w:webHidden/>
              </w:rPr>
              <w:t>27</w:t>
            </w:r>
            <w:r w:rsidRPr="008C2438">
              <w:rPr>
                <w:bCs/>
                <w:noProof/>
                <w:webHidden/>
              </w:rPr>
              <w:fldChar w:fldCharType="end"/>
            </w:r>
          </w:hyperlink>
        </w:p>
        <w:p w14:paraId="5C80C03E" w14:textId="3814DD00"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27" w:history="1">
            <w:r w:rsidRPr="008C2438">
              <w:rPr>
                <w:rStyle w:val="Hyperlink"/>
                <w:rFonts w:ascii="Arial" w:eastAsia="Times New Roman" w:hAnsi="Arial" w:cs="Arial"/>
                <w:bCs/>
                <w:iCs/>
                <w:noProof/>
                <w:kern w:val="20"/>
                <w:lang w:eastAsia="en-AU"/>
              </w:rPr>
              <w:t>15.2</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Data retention</w:t>
            </w:r>
            <w:r w:rsidRPr="008C2438">
              <w:rPr>
                <w:bCs/>
                <w:noProof/>
                <w:webHidden/>
              </w:rPr>
              <w:tab/>
            </w:r>
            <w:r w:rsidRPr="008C2438">
              <w:rPr>
                <w:bCs/>
                <w:noProof/>
                <w:webHidden/>
              </w:rPr>
              <w:fldChar w:fldCharType="begin"/>
            </w:r>
            <w:r w:rsidRPr="008C2438">
              <w:rPr>
                <w:bCs/>
                <w:noProof/>
                <w:webHidden/>
              </w:rPr>
              <w:instrText xml:space="preserve"> PAGEREF _Toc159248827 \h </w:instrText>
            </w:r>
            <w:r w:rsidRPr="008C2438">
              <w:rPr>
                <w:bCs/>
                <w:noProof/>
                <w:webHidden/>
              </w:rPr>
            </w:r>
            <w:r w:rsidRPr="008C2438">
              <w:rPr>
                <w:bCs/>
                <w:noProof/>
                <w:webHidden/>
              </w:rPr>
              <w:fldChar w:fldCharType="separate"/>
            </w:r>
            <w:r w:rsidR="00376963">
              <w:rPr>
                <w:bCs/>
                <w:noProof/>
                <w:webHidden/>
              </w:rPr>
              <w:t>27</w:t>
            </w:r>
            <w:r w:rsidRPr="008C2438">
              <w:rPr>
                <w:bCs/>
                <w:noProof/>
                <w:webHidden/>
              </w:rPr>
              <w:fldChar w:fldCharType="end"/>
            </w:r>
          </w:hyperlink>
        </w:p>
        <w:p w14:paraId="525BECD4" w14:textId="2792FB0F"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28" w:history="1">
            <w:r w:rsidRPr="008C2438">
              <w:rPr>
                <w:rStyle w:val="Hyperlink"/>
                <w:rFonts w:ascii="Arial" w:eastAsia="Times New Roman" w:hAnsi="Arial" w:cs="Arial"/>
                <w:bCs/>
                <w:iCs/>
                <w:noProof/>
                <w:kern w:val="20"/>
                <w:lang w:eastAsia="en-AU"/>
              </w:rPr>
              <w:t>15.3</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Access to Transaction Audit Records</w:t>
            </w:r>
            <w:r w:rsidRPr="008C2438">
              <w:rPr>
                <w:bCs/>
                <w:noProof/>
                <w:webHidden/>
              </w:rPr>
              <w:tab/>
            </w:r>
            <w:r w:rsidRPr="008C2438">
              <w:rPr>
                <w:bCs/>
                <w:noProof/>
                <w:webHidden/>
              </w:rPr>
              <w:fldChar w:fldCharType="begin"/>
            </w:r>
            <w:r w:rsidRPr="008C2438">
              <w:rPr>
                <w:bCs/>
                <w:noProof/>
                <w:webHidden/>
              </w:rPr>
              <w:instrText xml:space="preserve"> PAGEREF _Toc159248828 \h </w:instrText>
            </w:r>
            <w:r w:rsidRPr="008C2438">
              <w:rPr>
                <w:bCs/>
                <w:noProof/>
                <w:webHidden/>
              </w:rPr>
            </w:r>
            <w:r w:rsidRPr="008C2438">
              <w:rPr>
                <w:bCs/>
                <w:noProof/>
                <w:webHidden/>
              </w:rPr>
              <w:fldChar w:fldCharType="separate"/>
            </w:r>
            <w:r w:rsidR="00376963">
              <w:rPr>
                <w:bCs/>
                <w:noProof/>
                <w:webHidden/>
              </w:rPr>
              <w:t>28</w:t>
            </w:r>
            <w:r w:rsidRPr="008C2438">
              <w:rPr>
                <w:bCs/>
                <w:noProof/>
                <w:webHidden/>
              </w:rPr>
              <w:fldChar w:fldCharType="end"/>
            </w:r>
          </w:hyperlink>
        </w:p>
        <w:p w14:paraId="2B9966D8" w14:textId="041D7D4E"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29" w:history="1">
            <w:r w:rsidRPr="008C2438">
              <w:rPr>
                <w:rStyle w:val="Hyperlink"/>
                <w:rFonts w:ascii="Arial" w:eastAsia="Times New Roman" w:hAnsi="Arial" w:cs="Arial"/>
                <w:bCs/>
                <w:iCs/>
                <w:noProof/>
                <w:kern w:val="20"/>
                <w:lang w:eastAsia="en-AU"/>
              </w:rPr>
              <w:t>15.4</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The Department and the Registrar to establish appropriate security measures</w:t>
            </w:r>
            <w:r w:rsidRPr="008C2438">
              <w:rPr>
                <w:bCs/>
                <w:noProof/>
                <w:webHidden/>
              </w:rPr>
              <w:tab/>
            </w:r>
            <w:r w:rsidRPr="008C2438">
              <w:rPr>
                <w:bCs/>
                <w:noProof/>
                <w:webHidden/>
              </w:rPr>
              <w:fldChar w:fldCharType="begin"/>
            </w:r>
            <w:r w:rsidRPr="008C2438">
              <w:rPr>
                <w:bCs/>
                <w:noProof/>
                <w:webHidden/>
              </w:rPr>
              <w:instrText xml:space="preserve"> PAGEREF _Toc159248829 \h </w:instrText>
            </w:r>
            <w:r w:rsidRPr="008C2438">
              <w:rPr>
                <w:bCs/>
                <w:noProof/>
                <w:webHidden/>
              </w:rPr>
            </w:r>
            <w:r w:rsidRPr="008C2438">
              <w:rPr>
                <w:bCs/>
                <w:noProof/>
                <w:webHidden/>
              </w:rPr>
              <w:fldChar w:fldCharType="separate"/>
            </w:r>
            <w:r w:rsidR="00376963">
              <w:rPr>
                <w:bCs/>
                <w:noProof/>
                <w:webHidden/>
              </w:rPr>
              <w:t>28</w:t>
            </w:r>
            <w:r w:rsidRPr="008C2438">
              <w:rPr>
                <w:bCs/>
                <w:noProof/>
                <w:webHidden/>
              </w:rPr>
              <w:fldChar w:fldCharType="end"/>
            </w:r>
          </w:hyperlink>
        </w:p>
        <w:p w14:paraId="370B408A" w14:textId="56100EE3"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30" w:history="1">
            <w:r w:rsidRPr="008C2438">
              <w:rPr>
                <w:rStyle w:val="Hyperlink"/>
                <w:rFonts w:ascii="Arial" w:eastAsia="Times New Roman" w:hAnsi="Arial" w:cs="Arial"/>
                <w:bCs/>
                <w:iCs/>
                <w:noProof/>
                <w:kern w:val="20"/>
                <w:lang w:eastAsia="en-AU"/>
              </w:rPr>
              <w:t>15.5</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SPEAR ELN maintenance</w:t>
            </w:r>
            <w:r w:rsidRPr="008C2438">
              <w:rPr>
                <w:bCs/>
                <w:noProof/>
                <w:webHidden/>
              </w:rPr>
              <w:tab/>
            </w:r>
            <w:r w:rsidRPr="008C2438">
              <w:rPr>
                <w:bCs/>
                <w:noProof/>
                <w:webHidden/>
              </w:rPr>
              <w:fldChar w:fldCharType="begin"/>
            </w:r>
            <w:r w:rsidRPr="008C2438">
              <w:rPr>
                <w:bCs/>
                <w:noProof/>
                <w:webHidden/>
              </w:rPr>
              <w:instrText xml:space="preserve"> PAGEREF _Toc159248830 \h </w:instrText>
            </w:r>
            <w:r w:rsidRPr="008C2438">
              <w:rPr>
                <w:bCs/>
                <w:noProof/>
                <w:webHidden/>
              </w:rPr>
            </w:r>
            <w:r w:rsidRPr="008C2438">
              <w:rPr>
                <w:bCs/>
                <w:noProof/>
                <w:webHidden/>
              </w:rPr>
              <w:fldChar w:fldCharType="separate"/>
            </w:r>
            <w:r w:rsidR="00376963">
              <w:rPr>
                <w:bCs/>
                <w:noProof/>
                <w:webHidden/>
              </w:rPr>
              <w:t>28</w:t>
            </w:r>
            <w:r w:rsidRPr="008C2438">
              <w:rPr>
                <w:bCs/>
                <w:noProof/>
                <w:webHidden/>
              </w:rPr>
              <w:fldChar w:fldCharType="end"/>
            </w:r>
          </w:hyperlink>
        </w:p>
        <w:p w14:paraId="45B7C054" w14:textId="514E8BA0"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31" w:history="1">
            <w:r w:rsidRPr="008C2438">
              <w:rPr>
                <w:rStyle w:val="Hyperlink"/>
                <w:rFonts w:ascii="Arial" w:eastAsia="Times New Roman" w:hAnsi="Arial" w:cs="Arial"/>
                <w:bCs/>
                <w:iCs/>
                <w:noProof/>
                <w:kern w:val="20"/>
                <w:lang w:eastAsia="en-AU"/>
              </w:rPr>
              <w:t>15.6</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Training</w:t>
            </w:r>
            <w:r w:rsidRPr="008C2438">
              <w:rPr>
                <w:bCs/>
                <w:noProof/>
                <w:webHidden/>
              </w:rPr>
              <w:tab/>
            </w:r>
            <w:r w:rsidRPr="008C2438">
              <w:rPr>
                <w:bCs/>
                <w:noProof/>
                <w:webHidden/>
              </w:rPr>
              <w:fldChar w:fldCharType="begin"/>
            </w:r>
            <w:r w:rsidRPr="008C2438">
              <w:rPr>
                <w:bCs/>
                <w:noProof/>
                <w:webHidden/>
              </w:rPr>
              <w:instrText xml:space="preserve"> PAGEREF _Toc159248831 \h </w:instrText>
            </w:r>
            <w:r w:rsidRPr="008C2438">
              <w:rPr>
                <w:bCs/>
                <w:noProof/>
                <w:webHidden/>
              </w:rPr>
            </w:r>
            <w:r w:rsidRPr="008C2438">
              <w:rPr>
                <w:bCs/>
                <w:noProof/>
                <w:webHidden/>
              </w:rPr>
              <w:fldChar w:fldCharType="separate"/>
            </w:r>
            <w:r w:rsidR="00376963">
              <w:rPr>
                <w:bCs/>
                <w:noProof/>
                <w:webHidden/>
              </w:rPr>
              <w:t>29</w:t>
            </w:r>
            <w:r w:rsidRPr="008C2438">
              <w:rPr>
                <w:bCs/>
                <w:noProof/>
                <w:webHidden/>
              </w:rPr>
              <w:fldChar w:fldCharType="end"/>
            </w:r>
          </w:hyperlink>
        </w:p>
        <w:p w14:paraId="355A3A52" w14:textId="779BDA7C"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832" w:history="1">
            <w:r w:rsidRPr="008C2438">
              <w:rPr>
                <w:rStyle w:val="Hyperlink"/>
                <w:b w:val="0"/>
                <w:bCs/>
                <w:noProof/>
              </w:rPr>
              <w:t>16.</w:t>
            </w:r>
            <w:r w:rsidRPr="008C2438">
              <w:rPr>
                <w:rFonts w:eastAsiaTheme="minorEastAsia"/>
                <w:b w:val="0"/>
                <w:bCs/>
                <w:noProof/>
                <w:kern w:val="2"/>
                <w:sz w:val="22"/>
                <w:lang w:eastAsia="en-AU"/>
                <w14:ligatures w14:val="standardContextual"/>
              </w:rPr>
              <w:tab/>
            </w:r>
            <w:r w:rsidRPr="008C2438">
              <w:rPr>
                <w:rStyle w:val="Hyperlink"/>
                <w:b w:val="0"/>
                <w:bCs/>
                <w:noProof/>
              </w:rPr>
              <w:t>The Department and the Registrar’s Liability</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_Toc159248832 \h </w:instrText>
            </w:r>
            <w:r w:rsidRPr="008C2438">
              <w:rPr>
                <w:b w:val="0"/>
                <w:bCs/>
                <w:noProof/>
                <w:webHidden/>
              </w:rPr>
            </w:r>
            <w:r w:rsidRPr="008C2438">
              <w:rPr>
                <w:b w:val="0"/>
                <w:bCs/>
                <w:noProof/>
                <w:webHidden/>
              </w:rPr>
              <w:fldChar w:fldCharType="separate"/>
            </w:r>
            <w:r w:rsidR="00376963">
              <w:rPr>
                <w:b w:val="0"/>
                <w:bCs/>
                <w:noProof/>
                <w:webHidden/>
              </w:rPr>
              <w:t>29</w:t>
            </w:r>
            <w:r w:rsidRPr="008C2438">
              <w:rPr>
                <w:b w:val="0"/>
                <w:bCs/>
                <w:noProof/>
                <w:webHidden/>
              </w:rPr>
              <w:fldChar w:fldCharType="end"/>
            </w:r>
          </w:hyperlink>
        </w:p>
        <w:p w14:paraId="617C3387" w14:textId="4473BA34"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33" w:history="1">
            <w:r w:rsidRPr="008C2438">
              <w:rPr>
                <w:rStyle w:val="Hyperlink"/>
                <w:rFonts w:ascii="Arial" w:eastAsia="Times New Roman" w:hAnsi="Arial" w:cs="Arial"/>
                <w:bCs/>
                <w:iCs/>
                <w:noProof/>
                <w:kern w:val="20"/>
                <w:lang w:eastAsia="en-AU"/>
              </w:rPr>
              <w:t>16.1</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Exclusion of implied conditions and warranties</w:t>
            </w:r>
            <w:r w:rsidRPr="008C2438">
              <w:rPr>
                <w:bCs/>
                <w:noProof/>
                <w:webHidden/>
              </w:rPr>
              <w:tab/>
            </w:r>
            <w:r w:rsidRPr="008C2438">
              <w:rPr>
                <w:bCs/>
                <w:noProof/>
                <w:webHidden/>
              </w:rPr>
              <w:fldChar w:fldCharType="begin"/>
            </w:r>
            <w:r w:rsidRPr="008C2438">
              <w:rPr>
                <w:bCs/>
                <w:noProof/>
                <w:webHidden/>
              </w:rPr>
              <w:instrText xml:space="preserve"> PAGEREF _Toc159248833 \h </w:instrText>
            </w:r>
            <w:r w:rsidRPr="008C2438">
              <w:rPr>
                <w:bCs/>
                <w:noProof/>
                <w:webHidden/>
              </w:rPr>
            </w:r>
            <w:r w:rsidRPr="008C2438">
              <w:rPr>
                <w:bCs/>
                <w:noProof/>
                <w:webHidden/>
              </w:rPr>
              <w:fldChar w:fldCharType="separate"/>
            </w:r>
            <w:r w:rsidR="00376963">
              <w:rPr>
                <w:bCs/>
                <w:noProof/>
                <w:webHidden/>
              </w:rPr>
              <w:t>29</w:t>
            </w:r>
            <w:r w:rsidRPr="008C2438">
              <w:rPr>
                <w:bCs/>
                <w:noProof/>
                <w:webHidden/>
              </w:rPr>
              <w:fldChar w:fldCharType="end"/>
            </w:r>
          </w:hyperlink>
        </w:p>
        <w:p w14:paraId="74D1B6C7" w14:textId="790F8001"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34" w:history="1">
            <w:r w:rsidRPr="008C2438">
              <w:rPr>
                <w:rStyle w:val="Hyperlink"/>
                <w:rFonts w:ascii="Arial" w:eastAsia="Times New Roman" w:hAnsi="Arial" w:cs="Arial"/>
                <w:bCs/>
                <w:iCs/>
                <w:noProof/>
                <w:kern w:val="20"/>
                <w:lang w:eastAsia="en-AU"/>
              </w:rPr>
              <w:t>16.2</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Liability excluded for use of the SPEAR ELN</w:t>
            </w:r>
            <w:r w:rsidRPr="008C2438">
              <w:rPr>
                <w:bCs/>
                <w:noProof/>
                <w:webHidden/>
              </w:rPr>
              <w:tab/>
            </w:r>
            <w:r w:rsidRPr="008C2438">
              <w:rPr>
                <w:bCs/>
                <w:noProof/>
                <w:webHidden/>
              </w:rPr>
              <w:fldChar w:fldCharType="begin"/>
            </w:r>
            <w:r w:rsidRPr="008C2438">
              <w:rPr>
                <w:bCs/>
                <w:noProof/>
                <w:webHidden/>
              </w:rPr>
              <w:instrText xml:space="preserve"> PAGEREF _Toc159248834 \h </w:instrText>
            </w:r>
            <w:r w:rsidRPr="008C2438">
              <w:rPr>
                <w:bCs/>
                <w:noProof/>
                <w:webHidden/>
              </w:rPr>
            </w:r>
            <w:r w:rsidRPr="008C2438">
              <w:rPr>
                <w:bCs/>
                <w:noProof/>
                <w:webHidden/>
              </w:rPr>
              <w:fldChar w:fldCharType="separate"/>
            </w:r>
            <w:r w:rsidR="00376963">
              <w:rPr>
                <w:bCs/>
                <w:noProof/>
                <w:webHidden/>
              </w:rPr>
              <w:t>29</w:t>
            </w:r>
            <w:r w:rsidRPr="008C2438">
              <w:rPr>
                <w:bCs/>
                <w:noProof/>
                <w:webHidden/>
              </w:rPr>
              <w:fldChar w:fldCharType="end"/>
            </w:r>
          </w:hyperlink>
        </w:p>
        <w:p w14:paraId="2C5DF059" w14:textId="6180B71D"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35" w:history="1">
            <w:r w:rsidRPr="008C2438">
              <w:rPr>
                <w:rStyle w:val="Hyperlink"/>
                <w:rFonts w:ascii="Arial" w:eastAsia="Times New Roman" w:hAnsi="Arial" w:cs="Arial"/>
                <w:bCs/>
                <w:iCs/>
                <w:noProof/>
                <w:kern w:val="20"/>
                <w:lang w:eastAsia="en-AU"/>
              </w:rPr>
              <w:t>16.3</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No liability in respect of information contained in the SPEAR ELN</w:t>
            </w:r>
            <w:r w:rsidRPr="008C2438">
              <w:rPr>
                <w:bCs/>
                <w:noProof/>
                <w:webHidden/>
              </w:rPr>
              <w:tab/>
            </w:r>
            <w:r w:rsidRPr="008C2438">
              <w:rPr>
                <w:bCs/>
                <w:noProof/>
                <w:webHidden/>
              </w:rPr>
              <w:fldChar w:fldCharType="begin"/>
            </w:r>
            <w:r w:rsidRPr="008C2438">
              <w:rPr>
                <w:bCs/>
                <w:noProof/>
                <w:webHidden/>
              </w:rPr>
              <w:instrText xml:space="preserve"> PAGEREF _Toc159248835 \h </w:instrText>
            </w:r>
            <w:r w:rsidRPr="008C2438">
              <w:rPr>
                <w:bCs/>
                <w:noProof/>
                <w:webHidden/>
              </w:rPr>
            </w:r>
            <w:r w:rsidRPr="008C2438">
              <w:rPr>
                <w:bCs/>
                <w:noProof/>
                <w:webHidden/>
              </w:rPr>
              <w:fldChar w:fldCharType="separate"/>
            </w:r>
            <w:r w:rsidR="00376963">
              <w:rPr>
                <w:bCs/>
                <w:noProof/>
                <w:webHidden/>
              </w:rPr>
              <w:t>29</w:t>
            </w:r>
            <w:r w:rsidRPr="008C2438">
              <w:rPr>
                <w:bCs/>
                <w:noProof/>
                <w:webHidden/>
              </w:rPr>
              <w:fldChar w:fldCharType="end"/>
            </w:r>
          </w:hyperlink>
        </w:p>
        <w:p w14:paraId="2ADA4A25" w14:textId="1DAE9981"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36" w:history="1">
            <w:r w:rsidRPr="008C2438">
              <w:rPr>
                <w:rStyle w:val="Hyperlink"/>
                <w:rFonts w:ascii="Arial" w:eastAsia="Times New Roman" w:hAnsi="Arial" w:cs="Arial"/>
                <w:bCs/>
                <w:iCs/>
                <w:noProof/>
                <w:kern w:val="20"/>
                <w:lang w:eastAsia="en-AU"/>
              </w:rPr>
              <w:t>16.4</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Availability and security</w:t>
            </w:r>
            <w:r w:rsidRPr="008C2438">
              <w:rPr>
                <w:bCs/>
                <w:noProof/>
                <w:webHidden/>
              </w:rPr>
              <w:tab/>
            </w:r>
            <w:r w:rsidRPr="008C2438">
              <w:rPr>
                <w:bCs/>
                <w:noProof/>
                <w:webHidden/>
              </w:rPr>
              <w:fldChar w:fldCharType="begin"/>
            </w:r>
            <w:r w:rsidRPr="008C2438">
              <w:rPr>
                <w:bCs/>
                <w:noProof/>
                <w:webHidden/>
              </w:rPr>
              <w:instrText xml:space="preserve"> PAGEREF _Toc159248836 \h </w:instrText>
            </w:r>
            <w:r w:rsidRPr="008C2438">
              <w:rPr>
                <w:bCs/>
                <w:noProof/>
                <w:webHidden/>
              </w:rPr>
            </w:r>
            <w:r w:rsidRPr="008C2438">
              <w:rPr>
                <w:bCs/>
                <w:noProof/>
                <w:webHidden/>
              </w:rPr>
              <w:fldChar w:fldCharType="separate"/>
            </w:r>
            <w:r w:rsidR="00376963">
              <w:rPr>
                <w:bCs/>
                <w:noProof/>
                <w:webHidden/>
              </w:rPr>
              <w:t>29</w:t>
            </w:r>
            <w:r w:rsidRPr="008C2438">
              <w:rPr>
                <w:bCs/>
                <w:noProof/>
                <w:webHidden/>
              </w:rPr>
              <w:fldChar w:fldCharType="end"/>
            </w:r>
          </w:hyperlink>
        </w:p>
        <w:p w14:paraId="135B2FAE" w14:textId="14E92DE8"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37" w:history="1">
            <w:r w:rsidRPr="008C2438">
              <w:rPr>
                <w:rStyle w:val="Hyperlink"/>
                <w:rFonts w:ascii="Arial" w:eastAsia="Times New Roman" w:hAnsi="Arial" w:cs="Arial"/>
                <w:bCs/>
                <w:iCs/>
                <w:noProof/>
                <w:kern w:val="20"/>
                <w:lang w:eastAsia="en-AU"/>
              </w:rPr>
              <w:t>16.5</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Release</w:t>
            </w:r>
            <w:r w:rsidRPr="008C2438">
              <w:rPr>
                <w:bCs/>
                <w:noProof/>
                <w:webHidden/>
              </w:rPr>
              <w:tab/>
            </w:r>
            <w:r w:rsidRPr="008C2438">
              <w:rPr>
                <w:bCs/>
                <w:noProof/>
                <w:webHidden/>
              </w:rPr>
              <w:fldChar w:fldCharType="begin"/>
            </w:r>
            <w:r w:rsidRPr="008C2438">
              <w:rPr>
                <w:bCs/>
                <w:noProof/>
                <w:webHidden/>
              </w:rPr>
              <w:instrText xml:space="preserve"> PAGEREF _Toc159248837 \h </w:instrText>
            </w:r>
            <w:r w:rsidRPr="008C2438">
              <w:rPr>
                <w:bCs/>
                <w:noProof/>
                <w:webHidden/>
              </w:rPr>
            </w:r>
            <w:r w:rsidRPr="008C2438">
              <w:rPr>
                <w:bCs/>
                <w:noProof/>
                <w:webHidden/>
              </w:rPr>
              <w:fldChar w:fldCharType="separate"/>
            </w:r>
            <w:r w:rsidR="00376963">
              <w:rPr>
                <w:bCs/>
                <w:noProof/>
                <w:webHidden/>
              </w:rPr>
              <w:t>29</w:t>
            </w:r>
            <w:r w:rsidRPr="008C2438">
              <w:rPr>
                <w:bCs/>
                <w:noProof/>
                <w:webHidden/>
              </w:rPr>
              <w:fldChar w:fldCharType="end"/>
            </w:r>
          </w:hyperlink>
        </w:p>
        <w:p w14:paraId="2C40EF91" w14:textId="2DB27961"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38" w:history="1">
            <w:r w:rsidRPr="008C2438">
              <w:rPr>
                <w:rStyle w:val="Hyperlink"/>
                <w:rFonts w:ascii="Arial" w:eastAsia="Times New Roman" w:hAnsi="Arial" w:cs="Arial"/>
                <w:bCs/>
                <w:iCs/>
                <w:noProof/>
                <w:kern w:val="20"/>
                <w:lang w:eastAsia="en-AU"/>
              </w:rPr>
              <w:t>16.6</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
                <w:iCs/>
                <w:noProof/>
                <w:kern w:val="20"/>
                <w:lang w:eastAsia="en-AU"/>
              </w:rPr>
              <w:t>Transfer of Land Act 1958</w:t>
            </w:r>
            <w:r w:rsidRPr="008C2438">
              <w:rPr>
                <w:rStyle w:val="Hyperlink"/>
                <w:rFonts w:ascii="Arial" w:eastAsia="Times New Roman" w:hAnsi="Arial" w:cs="Arial"/>
                <w:bCs/>
                <w:iCs/>
                <w:noProof/>
                <w:kern w:val="20"/>
                <w:lang w:eastAsia="en-AU"/>
              </w:rPr>
              <w:t xml:space="preserve"> rights</w:t>
            </w:r>
            <w:r w:rsidRPr="008C2438">
              <w:rPr>
                <w:bCs/>
                <w:noProof/>
                <w:webHidden/>
              </w:rPr>
              <w:tab/>
            </w:r>
            <w:r w:rsidRPr="008C2438">
              <w:rPr>
                <w:bCs/>
                <w:noProof/>
                <w:webHidden/>
              </w:rPr>
              <w:fldChar w:fldCharType="begin"/>
            </w:r>
            <w:r w:rsidRPr="008C2438">
              <w:rPr>
                <w:bCs/>
                <w:noProof/>
                <w:webHidden/>
              </w:rPr>
              <w:instrText xml:space="preserve"> PAGEREF _Toc159248838 \h </w:instrText>
            </w:r>
            <w:r w:rsidRPr="008C2438">
              <w:rPr>
                <w:bCs/>
                <w:noProof/>
                <w:webHidden/>
              </w:rPr>
            </w:r>
            <w:r w:rsidRPr="008C2438">
              <w:rPr>
                <w:bCs/>
                <w:noProof/>
                <w:webHidden/>
              </w:rPr>
              <w:fldChar w:fldCharType="separate"/>
            </w:r>
            <w:r w:rsidR="00376963">
              <w:rPr>
                <w:bCs/>
                <w:noProof/>
                <w:webHidden/>
              </w:rPr>
              <w:t>30</w:t>
            </w:r>
            <w:r w:rsidRPr="008C2438">
              <w:rPr>
                <w:bCs/>
                <w:noProof/>
                <w:webHidden/>
              </w:rPr>
              <w:fldChar w:fldCharType="end"/>
            </w:r>
          </w:hyperlink>
        </w:p>
        <w:p w14:paraId="523360D8" w14:textId="6EBDB95C"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839" w:history="1">
            <w:r w:rsidRPr="008C2438">
              <w:rPr>
                <w:rStyle w:val="Hyperlink"/>
                <w:b w:val="0"/>
                <w:bCs/>
                <w:noProof/>
              </w:rPr>
              <w:t>17.</w:t>
            </w:r>
            <w:r w:rsidRPr="008C2438">
              <w:rPr>
                <w:rFonts w:eastAsiaTheme="minorEastAsia"/>
                <w:b w:val="0"/>
                <w:bCs/>
                <w:noProof/>
                <w:kern w:val="2"/>
                <w:sz w:val="22"/>
                <w:lang w:eastAsia="en-AU"/>
                <w14:ligatures w14:val="standardContextual"/>
              </w:rPr>
              <w:tab/>
            </w:r>
            <w:r w:rsidRPr="008C2438">
              <w:rPr>
                <w:rStyle w:val="Hyperlink"/>
                <w:b w:val="0"/>
                <w:bCs/>
                <w:noProof/>
              </w:rPr>
              <w:t>How Information is Provided by SPEAR</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_Toc159248839 \h </w:instrText>
            </w:r>
            <w:r w:rsidRPr="008C2438">
              <w:rPr>
                <w:b w:val="0"/>
                <w:bCs/>
                <w:noProof/>
                <w:webHidden/>
              </w:rPr>
            </w:r>
            <w:r w:rsidRPr="008C2438">
              <w:rPr>
                <w:b w:val="0"/>
                <w:bCs/>
                <w:noProof/>
                <w:webHidden/>
              </w:rPr>
              <w:fldChar w:fldCharType="separate"/>
            </w:r>
            <w:r w:rsidR="00376963">
              <w:rPr>
                <w:b w:val="0"/>
                <w:bCs/>
                <w:noProof/>
                <w:webHidden/>
              </w:rPr>
              <w:t>30</w:t>
            </w:r>
            <w:r w:rsidRPr="008C2438">
              <w:rPr>
                <w:b w:val="0"/>
                <w:bCs/>
                <w:noProof/>
                <w:webHidden/>
              </w:rPr>
              <w:fldChar w:fldCharType="end"/>
            </w:r>
          </w:hyperlink>
        </w:p>
        <w:p w14:paraId="18173023" w14:textId="7721CA63"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840" w:history="1">
            <w:r w:rsidRPr="008C2438">
              <w:rPr>
                <w:rStyle w:val="Hyperlink"/>
                <w:b w:val="0"/>
                <w:bCs/>
                <w:noProof/>
              </w:rPr>
              <w:t>18.</w:t>
            </w:r>
            <w:r w:rsidRPr="008C2438">
              <w:rPr>
                <w:rFonts w:eastAsiaTheme="minorEastAsia"/>
                <w:b w:val="0"/>
                <w:bCs/>
                <w:noProof/>
                <w:kern w:val="2"/>
                <w:sz w:val="22"/>
                <w:lang w:eastAsia="en-AU"/>
                <w14:ligatures w14:val="standardContextual"/>
              </w:rPr>
              <w:tab/>
            </w:r>
            <w:r w:rsidRPr="008C2438">
              <w:rPr>
                <w:rStyle w:val="Hyperlink"/>
                <w:b w:val="0"/>
                <w:bCs/>
                <w:noProof/>
              </w:rPr>
              <w:t>SPEAR Records</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_Toc159248840 \h </w:instrText>
            </w:r>
            <w:r w:rsidRPr="008C2438">
              <w:rPr>
                <w:b w:val="0"/>
                <w:bCs/>
                <w:noProof/>
                <w:webHidden/>
              </w:rPr>
            </w:r>
            <w:r w:rsidRPr="008C2438">
              <w:rPr>
                <w:b w:val="0"/>
                <w:bCs/>
                <w:noProof/>
                <w:webHidden/>
              </w:rPr>
              <w:fldChar w:fldCharType="separate"/>
            </w:r>
            <w:r w:rsidR="00376963">
              <w:rPr>
                <w:b w:val="0"/>
                <w:bCs/>
                <w:noProof/>
                <w:webHidden/>
              </w:rPr>
              <w:t>30</w:t>
            </w:r>
            <w:r w:rsidRPr="008C2438">
              <w:rPr>
                <w:b w:val="0"/>
                <w:bCs/>
                <w:noProof/>
                <w:webHidden/>
              </w:rPr>
              <w:fldChar w:fldCharType="end"/>
            </w:r>
          </w:hyperlink>
        </w:p>
        <w:p w14:paraId="4C9E773F" w14:textId="45A3B221"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41" w:history="1">
            <w:r w:rsidRPr="008C2438">
              <w:rPr>
                <w:rStyle w:val="Hyperlink"/>
                <w:rFonts w:ascii="Arial" w:eastAsia="Times New Roman" w:hAnsi="Arial" w:cs="Arial"/>
                <w:bCs/>
                <w:iCs/>
                <w:noProof/>
                <w:kern w:val="20"/>
                <w:lang w:eastAsia="en-AU"/>
              </w:rPr>
              <w:t>18.1</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Timing</w:t>
            </w:r>
            <w:r w:rsidRPr="008C2438">
              <w:rPr>
                <w:bCs/>
                <w:noProof/>
                <w:webHidden/>
              </w:rPr>
              <w:tab/>
            </w:r>
            <w:r w:rsidRPr="008C2438">
              <w:rPr>
                <w:bCs/>
                <w:noProof/>
                <w:webHidden/>
              </w:rPr>
              <w:fldChar w:fldCharType="begin"/>
            </w:r>
            <w:r w:rsidRPr="008C2438">
              <w:rPr>
                <w:bCs/>
                <w:noProof/>
                <w:webHidden/>
              </w:rPr>
              <w:instrText xml:space="preserve"> PAGEREF _Toc159248841 \h </w:instrText>
            </w:r>
            <w:r w:rsidRPr="008C2438">
              <w:rPr>
                <w:bCs/>
                <w:noProof/>
                <w:webHidden/>
              </w:rPr>
            </w:r>
            <w:r w:rsidRPr="008C2438">
              <w:rPr>
                <w:bCs/>
                <w:noProof/>
                <w:webHidden/>
              </w:rPr>
              <w:fldChar w:fldCharType="separate"/>
            </w:r>
            <w:r w:rsidR="00376963">
              <w:rPr>
                <w:bCs/>
                <w:noProof/>
                <w:webHidden/>
              </w:rPr>
              <w:t>30</w:t>
            </w:r>
            <w:r w:rsidRPr="008C2438">
              <w:rPr>
                <w:bCs/>
                <w:noProof/>
                <w:webHidden/>
              </w:rPr>
              <w:fldChar w:fldCharType="end"/>
            </w:r>
          </w:hyperlink>
        </w:p>
        <w:p w14:paraId="76517F21" w14:textId="6B2632A4"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42" w:history="1">
            <w:r w:rsidRPr="008C2438">
              <w:rPr>
                <w:rStyle w:val="Hyperlink"/>
                <w:rFonts w:ascii="Arial" w:eastAsia="Times New Roman" w:hAnsi="Arial" w:cs="Arial"/>
                <w:bCs/>
                <w:iCs/>
                <w:noProof/>
                <w:kern w:val="20"/>
                <w:lang w:eastAsia="en-AU"/>
              </w:rPr>
              <w:t>18.2</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Conclusive proof</w:t>
            </w:r>
            <w:r w:rsidRPr="008C2438">
              <w:rPr>
                <w:bCs/>
                <w:noProof/>
                <w:webHidden/>
              </w:rPr>
              <w:tab/>
            </w:r>
            <w:r w:rsidRPr="008C2438">
              <w:rPr>
                <w:bCs/>
                <w:noProof/>
                <w:webHidden/>
              </w:rPr>
              <w:fldChar w:fldCharType="begin"/>
            </w:r>
            <w:r w:rsidRPr="008C2438">
              <w:rPr>
                <w:bCs/>
                <w:noProof/>
                <w:webHidden/>
              </w:rPr>
              <w:instrText xml:space="preserve"> PAGEREF _Toc159248842 \h </w:instrText>
            </w:r>
            <w:r w:rsidRPr="008C2438">
              <w:rPr>
                <w:bCs/>
                <w:noProof/>
                <w:webHidden/>
              </w:rPr>
            </w:r>
            <w:r w:rsidRPr="008C2438">
              <w:rPr>
                <w:bCs/>
                <w:noProof/>
                <w:webHidden/>
              </w:rPr>
              <w:fldChar w:fldCharType="separate"/>
            </w:r>
            <w:r w:rsidR="00376963">
              <w:rPr>
                <w:bCs/>
                <w:noProof/>
                <w:webHidden/>
              </w:rPr>
              <w:t>30</w:t>
            </w:r>
            <w:r w:rsidRPr="008C2438">
              <w:rPr>
                <w:bCs/>
                <w:noProof/>
                <w:webHidden/>
              </w:rPr>
              <w:fldChar w:fldCharType="end"/>
            </w:r>
          </w:hyperlink>
        </w:p>
        <w:p w14:paraId="2F870DA0" w14:textId="2C6260A6"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843" w:history="1">
            <w:r w:rsidRPr="008C2438">
              <w:rPr>
                <w:rStyle w:val="Hyperlink"/>
                <w:b w:val="0"/>
                <w:bCs/>
                <w:noProof/>
              </w:rPr>
              <w:t>19.</w:t>
            </w:r>
            <w:r w:rsidRPr="008C2438">
              <w:rPr>
                <w:rFonts w:eastAsiaTheme="minorEastAsia"/>
                <w:b w:val="0"/>
                <w:bCs/>
                <w:noProof/>
                <w:kern w:val="2"/>
                <w:sz w:val="22"/>
                <w:lang w:eastAsia="en-AU"/>
                <w14:ligatures w14:val="standardContextual"/>
              </w:rPr>
              <w:tab/>
            </w:r>
            <w:r w:rsidRPr="008C2438">
              <w:rPr>
                <w:rStyle w:val="Hyperlink"/>
                <w:b w:val="0"/>
                <w:bCs/>
                <w:noProof/>
              </w:rPr>
              <w:t>Emergency Situations</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_Toc159248843 \h </w:instrText>
            </w:r>
            <w:r w:rsidRPr="008C2438">
              <w:rPr>
                <w:b w:val="0"/>
                <w:bCs/>
                <w:noProof/>
                <w:webHidden/>
              </w:rPr>
            </w:r>
            <w:r w:rsidRPr="008C2438">
              <w:rPr>
                <w:b w:val="0"/>
                <w:bCs/>
                <w:noProof/>
                <w:webHidden/>
              </w:rPr>
              <w:fldChar w:fldCharType="separate"/>
            </w:r>
            <w:r w:rsidR="00376963">
              <w:rPr>
                <w:b w:val="0"/>
                <w:bCs/>
                <w:noProof/>
                <w:webHidden/>
              </w:rPr>
              <w:t>30</w:t>
            </w:r>
            <w:r w:rsidRPr="008C2438">
              <w:rPr>
                <w:b w:val="0"/>
                <w:bCs/>
                <w:noProof/>
                <w:webHidden/>
              </w:rPr>
              <w:fldChar w:fldCharType="end"/>
            </w:r>
          </w:hyperlink>
        </w:p>
        <w:p w14:paraId="6B2277AF" w14:textId="2BCDEB9F"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44" w:history="1">
            <w:r w:rsidRPr="008C2438">
              <w:rPr>
                <w:rStyle w:val="Hyperlink"/>
                <w:rFonts w:ascii="Arial" w:eastAsia="Times New Roman" w:hAnsi="Arial" w:cs="Arial"/>
                <w:bCs/>
                <w:iCs/>
                <w:noProof/>
                <w:kern w:val="20"/>
                <w:lang w:eastAsia="en-AU"/>
              </w:rPr>
              <w:t>19.1</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Declaration of an Emergency Situation</w:t>
            </w:r>
            <w:r w:rsidRPr="008C2438">
              <w:rPr>
                <w:bCs/>
                <w:noProof/>
                <w:webHidden/>
              </w:rPr>
              <w:tab/>
            </w:r>
            <w:r w:rsidRPr="008C2438">
              <w:rPr>
                <w:bCs/>
                <w:noProof/>
                <w:webHidden/>
              </w:rPr>
              <w:fldChar w:fldCharType="begin"/>
            </w:r>
            <w:r w:rsidRPr="008C2438">
              <w:rPr>
                <w:bCs/>
                <w:noProof/>
                <w:webHidden/>
              </w:rPr>
              <w:instrText xml:space="preserve"> PAGEREF _Toc159248844 \h </w:instrText>
            </w:r>
            <w:r w:rsidRPr="008C2438">
              <w:rPr>
                <w:bCs/>
                <w:noProof/>
                <w:webHidden/>
              </w:rPr>
            </w:r>
            <w:r w:rsidRPr="008C2438">
              <w:rPr>
                <w:bCs/>
                <w:noProof/>
                <w:webHidden/>
              </w:rPr>
              <w:fldChar w:fldCharType="separate"/>
            </w:r>
            <w:r w:rsidR="00376963">
              <w:rPr>
                <w:bCs/>
                <w:noProof/>
                <w:webHidden/>
              </w:rPr>
              <w:t>30</w:t>
            </w:r>
            <w:r w:rsidRPr="008C2438">
              <w:rPr>
                <w:bCs/>
                <w:noProof/>
                <w:webHidden/>
              </w:rPr>
              <w:fldChar w:fldCharType="end"/>
            </w:r>
          </w:hyperlink>
        </w:p>
        <w:p w14:paraId="24565622" w14:textId="29D29BCD"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45" w:history="1">
            <w:r w:rsidRPr="008C2438">
              <w:rPr>
                <w:rStyle w:val="Hyperlink"/>
                <w:rFonts w:ascii="Arial" w:eastAsia="Times New Roman" w:hAnsi="Arial" w:cs="Arial"/>
                <w:bCs/>
                <w:iCs/>
                <w:noProof/>
                <w:kern w:val="20"/>
                <w:lang w:eastAsia="en-AU"/>
              </w:rPr>
              <w:t>19.2</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Effect of a declaration</w:t>
            </w:r>
            <w:r w:rsidRPr="008C2438">
              <w:rPr>
                <w:bCs/>
                <w:noProof/>
                <w:webHidden/>
              </w:rPr>
              <w:tab/>
            </w:r>
            <w:r w:rsidRPr="008C2438">
              <w:rPr>
                <w:bCs/>
                <w:noProof/>
                <w:webHidden/>
              </w:rPr>
              <w:fldChar w:fldCharType="begin"/>
            </w:r>
            <w:r w:rsidRPr="008C2438">
              <w:rPr>
                <w:bCs/>
                <w:noProof/>
                <w:webHidden/>
              </w:rPr>
              <w:instrText xml:space="preserve"> PAGEREF _Toc159248845 \h </w:instrText>
            </w:r>
            <w:r w:rsidRPr="008C2438">
              <w:rPr>
                <w:bCs/>
                <w:noProof/>
                <w:webHidden/>
              </w:rPr>
            </w:r>
            <w:r w:rsidRPr="008C2438">
              <w:rPr>
                <w:bCs/>
                <w:noProof/>
                <w:webHidden/>
              </w:rPr>
              <w:fldChar w:fldCharType="separate"/>
            </w:r>
            <w:r w:rsidR="00376963">
              <w:rPr>
                <w:bCs/>
                <w:noProof/>
                <w:webHidden/>
              </w:rPr>
              <w:t>30</w:t>
            </w:r>
            <w:r w:rsidRPr="008C2438">
              <w:rPr>
                <w:bCs/>
                <w:noProof/>
                <w:webHidden/>
              </w:rPr>
              <w:fldChar w:fldCharType="end"/>
            </w:r>
          </w:hyperlink>
        </w:p>
        <w:p w14:paraId="1F331D03" w14:textId="6486E3BB"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46" w:history="1">
            <w:r w:rsidRPr="008C2438">
              <w:rPr>
                <w:rStyle w:val="Hyperlink"/>
                <w:rFonts w:ascii="Arial" w:eastAsia="Times New Roman" w:hAnsi="Arial" w:cs="Arial"/>
                <w:bCs/>
                <w:iCs/>
                <w:noProof/>
                <w:kern w:val="20"/>
                <w:lang w:eastAsia="en-AU"/>
              </w:rPr>
              <w:t>19.3</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Implementation of emergency procedures</w:t>
            </w:r>
            <w:r w:rsidRPr="008C2438">
              <w:rPr>
                <w:bCs/>
                <w:noProof/>
                <w:webHidden/>
              </w:rPr>
              <w:tab/>
            </w:r>
            <w:r w:rsidRPr="008C2438">
              <w:rPr>
                <w:bCs/>
                <w:noProof/>
                <w:webHidden/>
              </w:rPr>
              <w:fldChar w:fldCharType="begin"/>
            </w:r>
            <w:r w:rsidRPr="008C2438">
              <w:rPr>
                <w:bCs/>
                <w:noProof/>
                <w:webHidden/>
              </w:rPr>
              <w:instrText xml:space="preserve"> PAGEREF _Toc159248846 \h </w:instrText>
            </w:r>
            <w:r w:rsidRPr="008C2438">
              <w:rPr>
                <w:bCs/>
                <w:noProof/>
                <w:webHidden/>
              </w:rPr>
            </w:r>
            <w:r w:rsidRPr="008C2438">
              <w:rPr>
                <w:bCs/>
                <w:noProof/>
                <w:webHidden/>
              </w:rPr>
              <w:fldChar w:fldCharType="separate"/>
            </w:r>
            <w:r w:rsidR="00376963">
              <w:rPr>
                <w:bCs/>
                <w:noProof/>
                <w:webHidden/>
              </w:rPr>
              <w:t>30</w:t>
            </w:r>
            <w:r w:rsidRPr="008C2438">
              <w:rPr>
                <w:bCs/>
                <w:noProof/>
                <w:webHidden/>
              </w:rPr>
              <w:fldChar w:fldCharType="end"/>
            </w:r>
          </w:hyperlink>
        </w:p>
        <w:p w14:paraId="06ECBA95" w14:textId="6D7F7A5D"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47" w:history="1">
            <w:r w:rsidRPr="008C2438">
              <w:rPr>
                <w:rStyle w:val="Hyperlink"/>
                <w:rFonts w:ascii="Arial" w:eastAsia="Times New Roman" w:hAnsi="Arial" w:cs="Arial"/>
                <w:bCs/>
                <w:iCs/>
                <w:noProof/>
                <w:kern w:val="20"/>
                <w:lang w:eastAsia="en-AU"/>
              </w:rPr>
              <w:t>19.4</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Minimum requirements for emergency procedures</w:t>
            </w:r>
            <w:r w:rsidRPr="008C2438">
              <w:rPr>
                <w:bCs/>
                <w:noProof/>
                <w:webHidden/>
              </w:rPr>
              <w:tab/>
            </w:r>
            <w:r w:rsidRPr="008C2438">
              <w:rPr>
                <w:bCs/>
                <w:noProof/>
                <w:webHidden/>
              </w:rPr>
              <w:fldChar w:fldCharType="begin"/>
            </w:r>
            <w:r w:rsidRPr="008C2438">
              <w:rPr>
                <w:bCs/>
                <w:noProof/>
                <w:webHidden/>
              </w:rPr>
              <w:instrText xml:space="preserve"> PAGEREF _Toc159248847 \h </w:instrText>
            </w:r>
            <w:r w:rsidRPr="008C2438">
              <w:rPr>
                <w:bCs/>
                <w:noProof/>
                <w:webHidden/>
              </w:rPr>
            </w:r>
            <w:r w:rsidRPr="008C2438">
              <w:rPr>
                <w:bCs/>
                <w:noProof/>
                <w:webHidden/>
              </w:rPr>
              <w:fldChar w:fldCharType="separate"/>
            </w:r>
            <w:r w:rsidR="00376963">
              <w:rPr>
                <w:bCs/>
                <w:noProof/>
                <w:webHidden/>
              </w:rPr>
              <w:t>31</w:t>
            </w:r>
            <w:r w:rsidRPr="008C2438">
              <w:rPr>
                <w:bCs/>
                <w:noProof/>
                <w:webHidden/>
              </w:rPr>
              <w:fldChar w:fldCharType="end"/>
            </w:r>
          </w:hyperlink>
        </w:p>
        <w:p w14:paraId="42BEAC56" w14:textId="0C0F21BB"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48" w:history="1">
            <w:r w:rsidRPr="008C2438">
              <w:rPr>
                <w:rStyle w:val="Hyperlink"/>
                <w:rFonts w:ascii="Arial" w:eastAsia="Times New Roman" w:hAnsi="Arial" w:cs="Arial"/>
                <w:bCs/>
                <w:iCs/>
                <w:noProof/>
                <w:kern w:val="20"/>
                <w:lang w:eastAsia="en-AU"/>
              </w:rPr>
              <w:t>19.5</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End of an Emergency Situation</w:t>
            </w:r>
            <w:r w:rsidRPr="008C2438">
              <w:rPr>
                <w:bCs/>
                <w:noProof/>
                <w:webHidden/>
              </w:rPr>
              <w:tab/>
            </w:r>
            <w:r w:rsidRPr="008C2438">
              <w:rPr>
                <w:bCs/>
                <w:noProof/>
                <w:webHidden/>
              </w:rPr>
              <w:fldChar w:fldCharType="begin"/>
            </w:r>
            <w:r w:rsidRPr="008C2438">
              <w:rPr>
                <w:bCs/>
                <w:noProof/>
                <w:webHidden/>
              </w:rPr>
              <w:instrText xml:space="preserve"> PAGEREF _Toc159248848 \h </w:instrText>
            </w:r>
            <w:r w:rsidRPr="008C2438">
              <w:rPr>
                <w:bCs/>
                <w:noProof/>
                <w:webHidden/>
              </w:rPr>
            </w:r>
            <w:r w:rsidRPr="008C2438">
              <w:rPr>
                <w:bCs/>
                <w:noProof/>
                <w:webHidden/>
              </w:rPr>
              <w:fldChar w:fldCharType="separate"/>
            </w:r>
            <w:r w:rsidR="00376963">
              <w:rPr>
                <w:bCs/>
                <w:noProof/>
                <w:webHidden/>
              </w:rPr>
              <w:t>31</w:t>
            </w:r>
            <w:r w:rsidRPr="008C2438">
              <w:rPr>
                <w:bCs/>
                <w:noProof/>
                <w:webHidden/>
              </w:rPr>
              <w:fldChar w:fldCharType="end"/>
            </w:r>
          </w:hyperlink>
        </w:p>
        <w:p w14:paraId="27E640A7" w14:textId="48EEB10C"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49" w:history="1">
            <w:r w:rsidRPr="008C2438">
              <w:rPr>
                <w:rStyle w:val="Hyperlink"/>
                <w:rFonts w:ascii="Arial" w:eastAsia="Times New Roman" w:hAnsi="Arial" w:cs="Arial"/>
                <w:bCs/>
                <w:iCs/>
                <w:noProof/>
                <w:kern w:val="20"/>
                <w:lang w:eastAsia="en-AU"/>
              </w:rPr>
              <w:t>19.6</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Suspension of parties’ obligations</w:t>
            </w:r>
            <w:r w:rsidRPr="008C2438">
              <w:rPr>
                <w:bCs/>
                <w:noProof/>
                <w:webHidden/>
              </w:rPr>
              <w:tab/>
            </w:r>
            <w:r w:rsidRPr="008C2438">
              <w:rPr>
                <w:bCs/>
                <w:noProof/>
                <w:webHidden/>
              </w:rPr>
              <w:fldChar w:fldCharType="begin"/>
            </w:r>
            <w:r w:rsidRPr="008C2438">
              <w:rPr>
                <w:bCs/>
                <w:noProof/>
                <w:webHidden/>
              </w:rPr>
              <w:instrText xml:space="preserve"> PAGEREF _Toc159248849 \h </w:instrText>
            </w:r>
            <w:r w:rsidRPr="008C2438">
              <w:rPr>
                <w:bCs/>
                <w:noProof/>
                <w:webHidden/>
              </w:rPr>
            </w:r>
            <w:r w:rsidRPr="008C2438">
              <w:rPr>
                <w:bCs/>
                <w:noProof/>
                <w:webHidden/>
              </w:rPr>
              <w:fldChar w:fldCharType="separate"/>
            </w:r>
            <w:r w:rsidR="00376963">
              <w:rPr>
                <w:bCs/>
                <w:noProof/>
                <w:webHidden/>
              </w:rPr>
              <w:t>31</w:t>
            </w:r>
            <w:r w:rsidRPr="008C2438">
              <w:rPr>
                <w:bCs/>
                <w:noProof/>
                <w:webHidden/>
              </w:rPr>
              <w:fldChar w:fldCharType="end"/>
            </w:r>
          </w:hyperlink>
        </w:p>
        <w:p w14:paraId="474AFF3D" w14:textId="25B3ADA0"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850" w:history="1">
            <w:r w:rsidRPr="008C2438">
              <w:rPr>
                <w:rStyle w:val="Hyperlink"/>
                <w:b w:val="0"/>
                <w:bCs/>
                <w:noProof/>
              </w:rPr>
              <w:t>20.</w:t>
            </w:r>
            <w:r w:rsidRPr="008C2438">
              <w:rPr>
                <w:rFonts w:eastAsiaTheme="minorEastAsia"/>
                <w:b w:val="0"/>
                <w:bCs/>
                <w:noProof/>
                <w:kern w:val="2"/>
                <w:sz w:val="22"/>
                <w:lang w:eastAsia="en-AU"/>
                <w14:ligatures w14:val="standardContextual"/>
              </w:rPr>
              <w:tab/>
            </w:r>
            <w:r w:rsidRPr="008C2438">
              <w:rPr>
                <w:rStyle w:val="Hyperlink"/>
                <w:b w:val="0"/>
                <w:bCs/>
                <w:noProof/>
              </w:rPr>
              <w:t>Goods and Services Tax (GST)</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_Toc159248850 \h </w:instrText>
            </w:r>
            <w:r w:rsidRPr="008C2438">
              <w:rPr>
                <w:b w:val="0"/>
                <w:bCs/>
                <w:noProof/>
                <w:webHidden/>
              </w:rPr>
            </w:r>
            <w:r w:rsidRPr="008C2438">
              <w:rPr>
                <w:b w:val="0"/>
                <w:bCs/>
                <w:noProof/>
                <w:webHidden/>
              </w:rPr>
              <w:fldChar w:fldCharType="separate"/>
            </w:r>
            <w:r w:rsidR="00376963">
              <w:rPr>
                <w:b w:val="0"/>
                <w:bCs/>
                <w:noProof/>
                <w:webHidden/>
              </w:rPr>
              <w:t>31</w:t>
            </w:r>
            <w:r w:rsidRPr="008C2438">
              <w:rPr>
                <w:b w:val="0"/>
                <w:bCs/>
                <w:noProof/>
                <w:webHidden/>
              </w:rPr>
              <w:fldChar w:fldCharType="end"/>
            </w:r>
          </w:hyperlink>
        </w:p>
        <w:p w14:paraId="232EA652" w14:textId="409109D8"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851" w:history="1">
            <w:r w:rsidRPr="008C2438">
              <w:rPr>
                <w:rStyle w:val="Hyperlink"/>
                <w:b w:val="0"/>
                <w:bCs/>
                <w:noProof/>
              </w:rPr>
              <w:t>21.</w:t>
            </w:r>
            <w:r w:rsidRPr="008C2438">
              <w:rPr>
                <w:rFonts w:eastAsiaTheme="minorEastAsia"/>
                <w:b w:val="0"/>
                <w:bCs/>
                <w:noProof/>
                <w:kern w:val="2"/>
                <w:sz w:val="22"/>
                <w:lang w:eastAsia="en-AU"/>
                <w14:ligatures w14:val="standardContextual"/>
              </w:rPr>
              <w:tab/>
            </w:r>
            <w:r w:rsidRPr="008C2438">
              <w:rPr>
                <w:rStyle w:val="Hyperlink"/>
                <w:b w:val="0"/>
                <w:bCs/>
                <w:noProof/>
              </w:rPr>
              <w:t>Intellectual Property Rights and Confidentiality</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_Toc159248851 \h </w:instrText>
            </w:r>
            <w:r w:rsidRPr="008C2438">
              <w:rPr>
                <w:b w:val="0"/>
                <w:bCs/>
                <w:noProof/>
                <w:webHidden/>
              </w:rPr>
            </w:r>
            <w:r w:rsidRPr="008C2438">
              <w:rPr>
                <w:b w:val="0"/>
                <w:bCs/>
                <w:noProof/>
                <w:webHidden/>
              </w:rPr>
              <w:fldChar w:fldCharType="separate"/>
            </w:r>
            <w:r w:rsidR="00376963">
              <w:rPr>
                <w:b w:val="0"/>
                <w:bCs/>
                <w:noProof/>
                <w:webHidden/>
              </w:rPr>
              <w:t>32</w:t>
            </w:r>
            <w:r w:rsidRPr="008C2438">
              <w:rPr>
                <w:b w:val="0"/>
                <w:bCs/>
                <w:noProof/>
                <w:webHidden/>
              </w:rPr>
              <w:fldChar w:fldCharType="end"/>
            </w:r>
          </w:hyperlink>
        </w:p>
        <w:p w14:paraId="4FAF657D" w14:textId="2F0A3DF9"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52" w:history="1">
            <w:r w:rsidRPr="008C2438">
              <w:rPr>
                <w:rStyle w:val="Hyperlink"/>
                <w:rFonts w:ascii="Arial" w:eastAsia="Times New Roman" w:hAnsi="Arial" w:cs="Arial"/>
                <w:bCs/>
                <w:iCs/>
                <w:noProof/>
                <w:kern w:val="20"/>
                <w:lang w:eastAsia="en-AU"/>
              </w:rPr>
              <w:t>21.1</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Intellectual property rights in the SPEAR ELN</w:t>
            </w:r>
            <w:r w:rsidRPr="008C2438">
              <w:rPr>
                <w:bCs/>
                <w:noProof/>
                <w:webHidden/>
              </w:rPr>
              <w:tab/>
            </w:r>
            <w:r w:rsidRPr="008C2438">
              <w:rPr>
                <w:bCs/>
                <w:noProof/>
                <w:webHidden/>
              </w:rPr>
              <w:fldChar w:fldCharType="begin"/>
            </w:r>
            <w:r w:rsidRPr="008C2438">
              <w:rPr>
                <w:bCs/>
                <w:noProof/>
                <w:webHidden/>
              </w:rPr>
              <w:instrText xml:space="preserve"> PAGEREF _Toc159248852 \h </w:instrText>
            </w:r>
            <w:r w:rsidRPr="008C2438">
              <w:rPr>
                <w:bCs/>
                <w:noProof/>
                <w:webHidden/>
              </w:rPr>
            </w:r>
            <w:r w:rsidRPr="008C2438">
              <w:rPr>
                <w:bCs/>
                <w:noProof/>
                <w:webHidden/>
              </w:rPr>
              <w:fldChar w:fldCharType="separate"/>
            </w:r>
            <w:r w:rsidR="00376963">
              <w:rPr>
                <w:bCs/>
                <w:noProof/>
                <w:webHidden/>
              </w:rPr>
              <w:t>32</w:t>
            </w:r>
            <w:r w:rsidRPr="008C2438">
              <w:rPr>
                <w:bCs/>
                <w:noProof/>
                <w:webHidden/>
              </w:rPr>
              <w:fldChar w:fldCharType="end"/>
            </w:r>
          </w:hyperlink>
        </w:p>
        <w:p w14:paraId="16D5541D" w14:textId="6EE8648E"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53" w:history="1">
            <w:r w:rsidRPr="008C2438">
              <w:rPr>
                <w:rStyle w:val="Hyperlink"/>
                <w:rFonts w:ascii="Arial" w:eastAsia="Times New Roman" w:hAnsi="Arial" w:cs="Arial"/>
                <w:bCs/>
                <w:iCs/>
                <w:noProof/>
                <w:kern w:val="20"/>
                <w:lang w:eastAsia="en-AU"/>
              </w:rPr>
              <w:t>21.2</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Intellectual property rights in information</w:t>
            </w:r>
            <w:r w:rsidRPr="008C2438">
              <w:rPr>
                <w:bCs/>
                <w:noProof/>
                <w:webHidden/>
              </w:rPr>
              <w:tab/>
            </w:r>
            <w:r w:rsidRPr="008C2438">
              <w:rPr>
                <w:bCs/>
                <w:noProof/>
                <w:webHidden/>
              </w:rPr>
              <w:fldChar w:fldCharType="begin"/>
            </w:r>
            <w:r w:rsidRPr="008C2438">
              <w:rPr>
                <w:bCs/>
                <w:noProof/>
                <w:webHidden/>
              </w:rPr>
              <w:instrText xml:space="preserve"> PAGEREF _Toc159248853 \h </w:instrText>
            </w:r>
            <w:r w:rsidRPr="008C2438">
              <w:rPr>
                <w:bCs/>
                <w:noProof/>
                <w:webHidden/>
              </w:rPr>
            </w:r>
            <w:r w:rsidRPr="008C2438">
              <w:rPr>
                <w:bCs/>
                <w:noProof/>
                <w:webHidden/>
              </w:rPr>
              <w:fldChar w:fldCharType="separate"/>
            </w:r>
            <w:r w:rsidR="00376963">
              <w:rPr>
                <w:bCs/>
                <w:noProof/>
                <w:webHidden/>
              </w:rPr>
              <w:t>32</w:t>
            </w:r>
            <w:r w:rsidRPr="008C2438">
              <w:rPr>
                <w:bCs/>
                <w:noProof/>
                <w:webHidden/>
              </w:rPr>
              <w:fldChar w:fldCharType="end"/>
            </w:r>
          </w:hyperlink>
        </w:p>
        <w:p w14:paraId="11089F00" w14:textId="4EAA2F2F"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54" w:history="1">
            <w:r w:rsidRPr="008C2438">
              <w:rPr>
                <w:rStyle w:val="Hyperlink"/>
                <w:rFonts w:ascii="Arial" w:eastAsia="Times New Roman" w:hAnsi="Arial" w:cs="Arial"/>
                <w:bCs/>
                <w:iCs/>
                <w:noProof/>
                <w:kern w:val="20"/>
                <w:lang w:eastAsia="en-AU"/>
              </w:rPr>
              <w:t>21.3</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Subscribers’ consents</w:t>
            </w:r>
            <w:r w:rsidRPr="008C2438">
              <w:rPr>
                <w:bCs/>
                <w:noProof/>
                <w:webHidden/>
              </w:rPr>
              <w:tab/>
            </w:r>
            <w:r w:rsidRPr="008C2438">
              <w:rPr>
                <w:bCs/>
                <w:noProof/>
                <w:webHidden/>
              </w:rPr>
              <w:fldChar w:fldCharType="begin"/>
            </w:r>
            <w:r w:rsidRPr="008C2438">
              <w:rPr>
                <w:bCs/>
                <w:noProof/>
                <w:webHidden/>
              </w:rPr>
              <w:instrText xml:space="preserve"> PAGEREF _Toc159248854 \h </w:instrText>
            </w:r>
            <w:r w:rsidRPr="008C2438">
              <w:rPr>
                <w:bCs/>
                <w:noProof/>
                <w:webHidden/>
              </w:rPr>
            </w:r>
            <w:r w:rsidRPr="008C2438">
              <w:rPr>
                <w:bCs/>
                <w:noProof/>
                <w:webHidden/>
              </w:rPr>
              <w:fldChar w:fldCharType="separate"/>
            </w:r>
            <w:r w:rsidR="00376963">
              <w:rPr>
                <w:bCs/>
                <w:noProof/>
                <w:webHidden/>
              </w:rPr>
              <w:t>32</w:t>
            </w:r>
            <w:r w:rsidRPr="008C2438">
              <w:rPr>
                <w:bCs/>
                <w:noProof/>
                <w:webHidden/>
              </w:rPr>
              <w:fldChar w:fldCharType="end"/>
            </w:r>
          </w:hyperlink>
        </w:p>
        <w:p w14:paraId="12C87AE6" w14:textId="5CCA923E"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55" w:history="1">
            <w:r w:rsidRPr="008C2438">
              <w:rPr>
                <w:rStyle w:val="Hyperlink"/>
                <w:rFonts w:ascii="Arial" w:eastAsia="Times New Roman" w:hAnsi="Arial" w:cs="Arial"/>
                <w:bCs/>
                <w:iCs/>
                <w:noProof/>
                <w:kern w:val="20"/>
                <w:lang w:eastAsia="en-AU"/>
              </w:rPr>
              <w:t>21.4</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Confidentiality</w:t>
            </w:r>
            <w:r w:rsidRPr="008C2438">
              <w:rPr>
                <w:bCs/>
                <w:noProof/>
                <w:webHidden/>
              </w:rPr>
              <w:tab/>
            </w:r>
            <w:r w:rsidRPr="008C2438">
              <w:rPr>
                <w:bCs/>
                <w:noProof/>
                <w:webHidden/>
              </w:rPr>
              <w:fldChar w:fldCharType="begin"/>
            </w:r>
            <w:r w:rsidRPr="008C2438">
              <w:rPr>
                <w:bCs/>
                <w:noProof/>
                <w:webHidden/>
              </w:rPr>
              <w:instrText xml:space="preserve"> PAGEREF _Toc159248855 \h </w:instrText>
            </w:r>
            <w:r w:rsidRPr="008C2438">
              <w:rPr>
                <w:bCs/>
                <w:noProof/>
                <w:webHidden/>
              </w:rPr>
            </w:r>
            <w:r w:rsidRPr="008C2438">
              <w:rPr>
                <w:bCs/>
                <w:noProof/>
                <w:webHidden/>
              </w:rPr>
              <w:fldChar w:fldCharType="separate"/>
            </w:r>
            <w:r w:rsidR="00376963">
              <w:rPr>
                <w:bCs/>
                <w:noProof/>
                <w:webHidden/>
              </w:rPr>
              <w:t>33</w:t>
            </w:r>
            <w:r w:rsidRPr="008C2438">
              <w:rPr>
                <w:bCs/>
                <w:noProof/>
                <w:webHidden/>
              </w:rPr>
              <w:fldChar w:fldCharType="end"/>
            </w:r>
          </w:hyperlink>
        </w:p>
        <w:p w14:paraId="301F905D" w14:textId="12BBF2CE"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856" w:history="1">
            <w:r w:rsidRPr="008C2438">
              <w:rPr>
                <w:rStyle w:val="Hyperlink"/>
                <w:b w:val="0"/>
                <w:bCs/>
                <w:noProof/>
              </w:rPr>
              <w:t>22.</w:t>
            </w:r>
            <w:r w:rsidRPr="008C2438">
              <w:rPr>
                <w:rFonts w:eastAsiaTheme="minorEastAsia"/>
                <w:b w:val="0"/>
                <w:bCs/>
                <w:noProof/>
                <w:kern w:val="2"/>
                <w:sz w:val="22"/>
                <w:lang w:eastAsia="en-AU"/>
                <w14:ligatures w14:val="standardContextual"/>
              </w:rPr>
              <w:tab/>
            </w:r>
            <w:r w:rsidRPr="008C2438">
              <w:rPr>
                <w:rStyle w:val="Hyperlink"/>
                <w:b w:val="0"/>
                <w:bCs/>
                <w:noProof/>
              </w:rPr>
              <w:t>Notices</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_Toc159248856 \h </w:instrText>
            </w:r>
            <w:r w:rsidRPr="008C2438">
              <w:rPr>
                <w:b w:val="0"/>
                <w:bCs/>
                <w:noProof/>
                <w:webHidden/>
              </w:rPr>
            </w:r>
            <w:r w:rsidRPr="008C2438">
              <w:rPr>
                <w:b w:val="0"/>
                <w:bCs/>
                <w:noProof/>
                <w:webHidden/>
              </w:rPr>
              <w:fldChar w:fldCharType="separate"/>
            </w:r>
            <w:r w:rsidR="00376963">
              <w:rPr>
                <w:b w:val="0"/>
                <w:bCs/>
                <w:noProof/>
                <w:webHidden/>
              </w:rPr>
              <w:t>33</w:t>
            </w:r>
            <w:r w:rsidRPr="008C2438">
              <w:rPr>
                <w:b w:val="0"/>
                <w:bCs/>
                <w:noProof/>
                <w:webHidden/>
              </w:rPr>
              <w:fldChar w:fldCharType="end"/>
            </w:r>
          </w:hyperlink>
        </w:p>
        <w:p w14:paraId="45F20C36" w14:textId="778612B7"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57" w:history="1">
            <w:r w:rsidRPr="008C2438">
              <w:rPr>
                <w:rStyle w:val="Hyperlink"/>
                <w:rFonts w:ascii="Arial" w:eastAsia="Times New Roman" w:hAnsi="Arial" w:cs="Arial"/>
                <w:bCs/>
                <w:iCs/>
                <w:noProof/>
                <w:kern w:val="20"/>
                <w:lang w:eastAsia="en-AU"/>
              </w:rPr>
              <w:t>22.1</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Form</w:t>
            </w:r>
            <w:r w:rsidRPr="008C2438">
              <w:rPr>
                <w:bCs/>
                <w:noProof/>
                <w:webHidden/>
              </w:rPr>
              <w:tab/>
            </w:r>
            <w:r w:rsidRPr="008C2438">
              <w:rPr>
                <w:bCs/>
                <w:noProof/>
                <w:webHidden/>
              </w:rPr>
              <w:fldChar w:fldCharType="begin"/>
            </w:r>
            <w:r w:rsidRPr="008C2438">
              <w:rPr>
                <w:bCs/>
                <w:noProof/>
                <w:webHidden/>
              </w:rPr>
              <w:instrText xml:space="preserve"> PAGEREF _Toc159248857 \h </w:instrText>
            </w:r>
            <w:r w:rsidRPr="008C2438">
              <w:rPr>
                <w:bCs/>
                <w:noProof/>
                <w:webHidden/>
              </w:rPr>
            </w:r>
            <w:r w:rsidRPr="008C2438">
              <w:rPr>
                <w:bCs/>
                <w:noProof/>
                <w:webHidden/>
              </w:rPr>
              <w:fldChar w:fldCharType="separate"/>
            </w:r>
            <w:r w:rsidR="00376963">
              <w:rPr>
                <w:bCs/>
                <w:noProof/>
                <w:webHidden/>
              </w:rPr>
              <w:t>33</w:t>
            </w:r>
            <w:r w:rsidRPr="008C2438">
              <w:rPr>
                <w:bCs/>
                <w:noProof/>
                <w:webHidden/>
              </w:rPr>
              <w:fldChar w:fldCharType="end"/>
            </w:r>
          </w:hyperlink>
        </w:p>
        <w:p w14:paraId="71CB57F2" w14:textId="368F95CF"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58" w:history="1">
            <w:r w:rsidRPr="008C2438">
              <w:rPr>
                <w:rStyle w:val="Hyperlink"/>
                <w:rFonts w:ascii="Arial" w:eastAsia="Times New Roman" w:hAnsi="Arial" w:cs="Arial"/>
                <w:bCs/>
                <w:iCs/>
                <w:noProof/>
                <w:kern w:val="20"/>
                <w:lang w:eastAsia="en-AU"/>
              </w:rPr>
              <w:t>22.2</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Delivery</w:t>
            </w:r>
            <w:r w:rsidRPr="008C2438">
              <w:rPr>
                <w:bCs/>
                <w:noProof/>
                <w:webHidden/>
              </w:rPr>
              <w:tab/>
            </w:r>
            <w:r w:rsidRPr="008C2438">
              <w:rPr>
                <w:bCs/>
                <w:noProof/>
                <w:webHidden/>
              </w:rPr>
              <w:fldChar w:fldCharType="begin"/>
            </w:r>
            <w:r w:rsidRPr="008C2438">
              <w:rPr>
                <w:bCs/>
                <w:noProof/>
                <w:webHidden/>
              </w:rPr>
              <w:instrText xml:space="preserve"> PAGEREF _Toc159248858 \h </w:instrText>
            </w:r>
            <w:r w:rsidRPr="008C2438">
              <w:rPr>
                <w:bCs/>
                <w:noProof/>
                <w:webHidden/>
              </w:rPr>
            </w:r>
            <w:r w:rsidRPr="008C2438">
              <w:rPr>
                <w:bCs/>
                <w:noProof/>
                <w:webHidden/>
              </w:rPr>
              <w:fldChar w:fldCharType="separate"/>
            </w:r>
            <w:r w:rsidR="00376963">
              <w:rPr>
                <w:bCs/>
                <w:noProof/>
                <w:webHidden/>
              </w:rPr>
              <w:t>33</w:t>
            </w:r>
            <w:r w:rsidRPr="008C2438">
              <w:rPr>
                <w:bCs/>
                <w:noProof/>
                <w:webHidden/>
              </w:rPr>
              <w:fldChar w:fldCharType="end"/>
            </w:r>
          </w:hyperlink>
        </w:p>
        <w:p w14:paraId="20F9C113" w14:textId="008D4908"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59" w:history="1">
            <w:r w:rsidRPr="008C2438">
              <w:rPr>
                <w:rStyle w:val="Hyperlink"/>
                <w:rFonts w:ascii="Arial" w:eastAsia="Times New Roman" w:hAnsi="Arial" w:cs="Arial"/>
                <w:bCs/>
                <w:iCs/>
                <w:noProof/>
                <w:kern w:val="20"/>
                <w:lang w:eastAsia="en-AU"/>
              </w:rPr>
              <w:t>22.3</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When effective</w:t>
            </w:r>
            <w:r w:rsidRPr="008C2438">
              <w:rPr>
                <w:bCs/>
                <w:noProof/>
                <w:webHidden/>
              </w:rPr>
              <w:tab/>
            </w:r>
            <w:r w:rsidRPr="008C2438">
              <w:rPr>
                <w:bCs/>
                <w:noProof/>
                <w:webHidden/>
              </w:rPr>
              <w:fldChar w:fldCharType="begin"/>
            </w:r>
            <w:r w:rsidRPr="008C2438">
              <w:rPr>
                <w:bCs/>
                <w:noProof/>
                <w:webHidden/>
              </w:rPr>
              <w:instrText xml:space="preserve"> PAGEREF _Toc159248859 \h </w:instrText>
            </w:r>
            <w:r w:rsidRPr="008C2438">
              <w:rPr>
                <w:bCs/>
                <w:noProof/>
                <w:webHidden/>
              </w:rPr>
            </w:r>
            <w:r w:rsidRPr="008C2438">
              <w:rPr>
                <w:bCs/>
                <w:noProof/>
                <w:webHidden/>
              </w:rPr>
              <w:fldChar w:fldCharType="separate"/>
            </w:r>
            <w:r w:rsidR="00376963">
              <w:rPr>
                <w:bCs/>
                <w:noProof/>
                <w:webHidden/>
              </w:rPr>
              <w:t>34</w:t>
            </w:r>
            <w:r w:rsidRPr="008C2438">
              <w:rPr>
                <w:bCs/>
                <w:noProof/>
                <w:webHidden/>
              </w:rPr>
              <w:fldChar w:fldCharType="end"/>
            </w:r>
          </w:hyperlink>
        </w:p>
        <w:p w14:paraId="2870A795" w14:textId="34C618C6"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60" w:history="1">
            <w:r w:rsidRPr="008C2438">
              <w:rPr>
                <w:rStyle w:val="Hyperlink"/>
                <w:rFonts w:ascii="Arial" w:eastAsia="Times New Roman" w:hAnsi="Arial" w:cs="Arial"/>
                <w:bCs/>
                <w:iCs/>
                <w:noProof/>
                <w:kern w:val="20"/>
                <w:lang w:eastAsia="en-AU"/>
              </w:rPr>
              <w:t>22.4</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When taken to be received</w:t>
            </w:r>
            <w:r w:rsidRPr="008C2438">
              <w:rPr>
                <w:bCs/>
                <w:noProof/>
                <w:webHidden/>
              </w:rPr>
              <w:tab/>
            </w:r>
            <w:r w:rsidRPr="008C2438">
              <w:rPr>
                <w:bCs/>
                <w:noProof/>
                <w:webHidden/>
              </w:rPr>
              <w:fldChar w:fldCharType="begin"/>
            </w:r>
            <w:r w:rsidRPr="008C2438">
              <w:rPr>
                <w:bCs/>
                <w:noProof/>
                <w:webHidden/>
              </w:rPr>
              <w:instrText xml:space="preserve"> PAGEREF _Toc159248860 \h </w:instrText>
            </w:r>
            <w:r w:rsidRPr="008C2438">
              <w:rPr>
                <w:bCs/>
                <w:noProof/>
                <w:webHidden/>
              </w:rPr>
            </w:r>
            <w:r w:rsidRPr="008C2438">
              <w:rPr>
                <w:bCs/>
                <w:noProof/>
                <w:webHidden/>
              </w:rPr>
              <w:fldChar w:fldCharType="separate"/>
            </w:r>
            <w:r w:rsidR="00376963">
              <w:rPr>
                <w:bCs/>
                <w:noProof/>
                <w:webHidden/>
              </w:rPr>
              <w:t>34</w:t>
            </w:r>
            <w:r w:rsidRPr="008C2438">
              <w:rPr>
                <w:bCs/>
                <w:noProof/>
                <w:webHidden/>
              </w:rPr>
              <w:fldChar w:fldCharType="end"/>
            </w:r>
          </w:hyperlink>
        </w:p>
        <w:p w14:paraId="04D9C305" w14:textId="60EEDC7C"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61" w:history="1">
            <w:r w:rsidRPr="008C2438">
              <w:rPr>
                <w:rStyle w:val="Hyperlink"/>
                <w:rFonts w:ascii="Arial" w:eastAsia="Times New Roman" w:hAnsi="Arial" w:cs="Arial"/>
                <w:bCs/>
                <w:iCs/>
                <w:noProof/>
                <w:kern w:val="20"/>
                <w:lang w:eastAsia="en-AU"/>
              </w:rPr>
              <w:t>22.5</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Receipt outside business hours</w:t>
            </w:r>
            <w:r w:rsidRPr="008C2438">
              <w:rPr>
                <w:bCs/>
                <w:noProof/>
                <w:webHidden/>
              </w:rPr>
              <w:tab/>
            </w:r>
            <w:r w:rsidRPr="008C2438">
              <w:rPr>
                <w:bCs/>
                <w:noProof/>
                <w:webHidden/>
              </w:rPr>
              <w:fldChar w:fldCharType="begin"/>
            </w:r>
            <w:r w:rsidRPr="008C2438">
              <w:rPr>
                <w:bCs/>
                <w:noProof/>
                <w:webHidden/>
              </w:rPr>
              <w:instrText xml:space="preserve"> PAGEREF _Toc159248861 \h </w:instrText>
            </w:r>
            <w:r w:rsidRPr="008C2438">
              <w:rPr>
                <w:bCs/>
                <w:noProof/>
                <w:webHidden/>
              </w:rPr>
            </w:r>
            <w:r w:rsidRPr="008C2438">
              <w:rPr>
                <w:bCs/>
                <w:noProof/>
                <w:webHidden/>
              </w:rPr>
              <w:fldChar w:fldCharType="separate"/>
            </w:r>
            <w:r w:rsidR="00376963">
              <w:rPr>
                <w:bCs/>
                <w:noProof/>
                <w:webHidden/>
              </w:rPr>
              <w:t>34</w:t>
            </w:r>
            <w:r w:rsidRPr="008C2438">
              <w:rPr>
                <w:bCs/>
                <w:noProof/>
                <w:webHidden/>
              </w:rPr>
              <w:fldChar w:fldCharType="end"/>
            </w:r>
          </w:hyperlink>
        </w:p>
        <w:p w14:paraId="311B39A9" w14:textId="3CE96E54"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62" w:history="1">
            <w:r w:rsidRPr="008C2438">
              <w:rPr>
                <w:rStyle w:val="Hyperlink"/>
                <w:rFonts w:ascii="Arial" w:eastAsia="Times New Roman" w:hAnsi="Arial" w:cs="Arial"/>
                <w:bCs/>
                <w:iCs/>
                <w:noProof/>
                <w:kern w:val="20"/>
                <w:lang w:eastAsia="en-AU"/>
              </w:rPr>
              <w:t>22.6</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Waiver of notice period</w:t>
            </w:r>
            <w:r w:rsidRPr="008C2438">
              <w:rPr>
                <w:bCs/>
                <w:noProof/>
                <w:webHidden/>
              </w:rPr>
              <w:tab/>
            </w:r>
            <w:r w:rsidRPr="008C2438">
              <w:rPr>
                <w:bCs/>
                <w:noProof/>
                <w:webHidden/>
              </w:rPr>
              <w:fldChar w:fldCharType="begin"/>
            </w:r>
            <w:r w:rsidRPr="008C2438">
              <w:rPr>
                <w:bCs/>
                <w:noProof/>
                <w:webHidden/>
              </w:rPr>
              <w:instrText xml:space="preserve"> PAGEREF _Toc159248862 \h </w:instrText>
            </w:r>
            <w:r w:rsidRPr="008C2438">
              <w:rPr>
                <w:bCs/>
                <w:noProof/>
                <w:webHidden/>
              </w:rPr>
            </w:r>
            <w:r w:rsidRPr="008C2438">
              <w:rPr>
                <w:bCs/>
                <w:noProof/>
                <w:webHidden/>
              </w:rPr>
              <w:fldChar w:fldCharType="separate"/>
            </w:r>
            <w:r w:rsidR="00376963">
              <w:rPr>
                <w:bCs/>
                <w:noProof/>
                <w:webHidden/>
              </w:rPr>
              <w:t>34</w:t>
            </w:r>
            <w:r w:rsidRPr="008C2438">
              <w:rPr>
                <w:bCs/>
                <w:noProof/>
                <w:webHidden/>
              </w:rPr>
              <w:fldChar w:fldCharType="end"/>
            </w:r>
          </w:hyperlink>
        </w:p>
        <w:p w14:paraId="7C7FCDA0" w14:textId="754A64AB"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63" w:history="1">
            <w:r w:rsidRPr="008C2438">
              <w:rPr>
                <w:rStyle w:val="Hyperlink"/>
                <w:rFonts w:ascii="Arial" w:eastAsia="Times New Roman" w:hAnsi="Arial" w:cs="Arial"/>
                <w:bCs/>
                <w:iCs/>
                <w:noProof/>
                <w:kern w:val="20"/>
                <w:lang w:eastAsia="en-AU"/>
              </w:rPr>
              <w:t>22.7</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Publications</w:t>
            </w:r>
            <w:r w:rsidRPr="008C2438">
              <w:rPr>
                <w:bCs/>
                <w:noProof/>
                <w:webHidden/>
              </w:rPr>
              <w:tab/>
            </w:r>
            <w:r w:rsidRPr="008C2438">
              <w:rPr>
                <w:bCs/>
                <w:noProof/>
                <w:webHidden/>
              </w:rPr>
              <w:fldChar w:fldCharType="begin"/>
            </w:r>
            <w:r w:rsidRPr="008C2438">
              <w:rPr>
                <w:bCs/>
                <w:noProof/>
                <w:webHidden/>
              </w:rPr>
              <w:instrText xml:space="preserve"> PAGEREF _Toc159248863 \h </w:instrText>
            </w:r>
            <w:r w:rsidRPr="008C2438">
              <w:rPr>
                <w:bCs/>
                <w:noProof/>
                <w:webHidden/>
              </w:rPr>
            </w:r>
            <w:r w:rsidRPr="008C2438">
              <w:rPr>
                <w:bCs/>
                <w:noProof/>
                <w:webHidden/>
              </w:rPr>
              <w:fldChar w:fldCharType="separate"/>
            </w:r>
            <w:r w:rsidR="00376963">
              <w:rPr>
                <w:bCs/>
                <w:noProof/>
                <w:webHidden/>
              </w:rPr>
              <w:t>34</w:t>
            </w:r>
            <w:r w:rsidRPr="008C2438">
              <w:rPr>
                <w:bCs/>
                <w:noProof/>
                <w:webHidden/>
              </w:rPr>
              <w:fldChar w:fldCharType="end"/>
            </w:r>
          </w:hyperlink>
        </w:p>
        <w:p w14:paraId="4E006D08" w14:textId="50D0A07C"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864" w:history="1">
            <w:r w:rsidRPr="008C2438">
              <w:rPr>
                <w:rStyle w:val="Hyperlink"/>
                <w:b w:val="0"/>
                <w:bCs/>
                <w:noProof/>
              </w:rPr>
              <w:t>23.</w:t>
            </w:r>
            <w:r w:rsidRPr="008C2438">
              <w:rPr>
                <w:rFonts w:eastAsiaTheme="minorEastAsia"/>
                <w:b w:val="0"/>
                <w:bCs/>
                <w:noProof/>
                <w:kern w:val="2"/>
                <w:sz w:val="22"/>
                <w:lang w:eastAsia="en-AU"/>
                <w14:ligatures w14:val="standardContextual"/>
              </w:rPr>
              <w:tab/>
            </w:r>
            <w:r w:rsidRPr="008C2438">
              <w:rPr>
                <w:rStyle w:val="Hyperlink"/>
                <w:b w:val="0"/>
                <w:bCs/>
                <w:noProof/>
              </w:rPr>
              <w:t>Dispute Resolution</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_Toc159248864 \h </w:instrText>
            </w:r>
            <w:r w:rsidRPr="008C2438">
              <w:rPr>
                <w:b w:val="0"/>
                <w:bCs/>
                <w:noProof/>
                <w:webHidden/>
              </w:rPr>
            </w:r>
            <w:r w:rsidRPr="008C2438">
              <w:rPr>
                <w:b w:val="0"/>
                <w:bCs/>
                <w:noProof/>
                <w:webHidden/>
              </w:rPr>
              <w:fldChar w:fldCharType="separate"/>
            </w:r>
            <w:r w:rsidR="00376963">
              <w:rPr>
                <w:b w:val="0"/>
                <w:bCs/>
                <w:noProof/>
                <w:webHidden/>
              </w:rPr>
              <w:t>34</w:t>
            </w:r>
            <w:r w:rsidRPr="008C2438">
              <w:rPr>
                <w:b w:val="0"/>
                <w:bCs/>
                <w:noProof/>
                <w:webHidden/>
              </w:rPr>
              <w:fldChar w:fldCharType="end"/>
            </w:r>
          </w:hyperlink>
        </w:p>
        <w:p w14:paraId="0163BA21" w14:textId="7C00736F"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865" w:history="1">
            <w:r w:rsidRPr="008C2438">
              <w:rPr>
                <w:rStyle w:val="Hyperlink"/>
                <w:b w:val="0"/>
                <w:bCs/>
                <w:noProof/>
              </w:rPr>
              <w:t>24.</w:t>
            </w:r>
            <w:r w:rsidRPr="008C2438">
              <w:rPr>
                <w:rFonts w:eastAsiaTheme="minorEastAsia"/>
                <w:b w:val="0"/>
                <w:bCs/>
                <w:noProof/>
                <w:kern w:val="2"/>
                <w:sz w:val="22"/>
                <w:lang w:eastAsia="en-AU"/>
                <w14:ligatures w14:val="standardContextual"/>
              </w:rPr>
              <w:tab/>
            </w:r>
            <w:r w:rsidRPr="008C2438">
              <w:rPr>
                <w:rStyle w:val="Hyperlink"/>
                <w:b w:val="0"/>
                <w:bCs/>
                <w:noProof/>
              </w:rPr>
              <w:t>General</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_Toc159248865 \h </w:instrText>
            </w:r>
            <w:r w:rsidRPr="008C2438">
              <w:rPr>
                <w:b w:val="0"/>
                <w:bCs/>
                <w:noProof/>
                <w:webHidden/>
              </w:rPr>
            </w:r>
            <w:r w:rsidRPr="008C2438">
              <w:rPr>
                <w:b w:val="0"/>
                <w:bCs/>
                <w:noProof/>
                <w:webHidden/>
              </w:rPr>
              <w:fldChar w:fldCharType="separate"/>
            </w:r>
            <w:r w:rsidR="00376963">
              <w:rPr>
                <w:b w:val="0"/>
                <w:bCs/>
                <w:noProof/>
                <w:webHidden/>
              </w:rPr>
              <w:t>36</w:t>
            </w:r>
            <w:r w:rsidRPr="008C2438">
              <w:rPr>
                <w:b w:val="0"/>
                <w:bCs/>
                <w:noProof/>
                <w:webHidden/>
              </w:rPr>
              <w:fldChar w:fldCharType="end"/>
            </w:r>
          </w:hyperlink>
        </w:p>
        <w:p w14:paraId="69E83EE1" w14:textId="562A14B5"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66" w:history="1">
            <w:r w:rsidRPr="008C2438">
              <w:rPr>
                <w:rStyle w:val="Hyperlink"/>
                <w:rFonts w:ascii="Arial" w:eastAsia="Times New Roman" w:hAnsi="Arial" w:cs="Arial"/>
                <w:bCs/>
                <w:iCs/>
                <w:noProof/>
                <w:kern w:val="20"/>
                <w:lang w:eastAsia="en-AU"/>
              </w:rPr>
              <w:t>24.1</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Governing law</w:t>
            </w:r>
            <w:r w:rsidRPr="008C2438">
              <w:rPr>
                <w:bCs/>
                <w:noProof/>
                <w:webHidden/>
              </w:rPr>
              <w:tab/>
            </w:r>
            <w:r w:rsidRPr="008C2438">
              <w:rPr>
                <w:bCs/>
                <w:noProof/>
                <w:webHidden/>
              </w:rPr>
              <w:fldChar w:fldCharType="begin"/>
            </w:r>
            <w:r w:rsidRPr="008C2438">
              <w:rPr>
                <w:bCs/>
                <w:noProof/>
                <w:webHidden/>
              </w:rPr>
              <w:instrText xml:space="preserve"> PAGEREF _Toc159248866 \h </w:instrText>
            </w:r>
            <w:r w:rsidRPr="008C2438">
              <w:rPr>
                <w:bCs/>
                <w:noProof/>
                <w:webHidden/>
              </w:rPr>
            </w:r>
            <w:r w:rsidRPr="008C2438">
              <w:rPr>
                <w:bCs/>
                <w:noProof/>
                <w:webHidden/>
              </w:rPr>
              <w:fldChar w:fldCharType="separate"/>
            </w:r>
            <w:r w:rsidR="00376963">
              <w:rPr>
                <w:bCs/>
                <w:noProof/>
                <w:webHidden/>
              </w:rPr>
              <w:t>36</w:t>
            </w:r>
            <w:r w:rsidRPr="008C2438">
              <w:rPr>
                <w:bCs/>
                <w:noProof/>
                <w:webHidden/>
              </w:rPr>
              <w:fldChar w:fldCharType="end"/>
            </w:r>
          </w:hyperlink>
        </w:p>
        <w:p w14:paraId="0DC1351B" w14:textId="0C6C9662"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67" w:history="1">
            <w:r w:rsidRPr="008C2438">
              <w:rPr>
                <w:rStyle w:val="Hyperlink"/>
                <w:rFonts w:ascii="Arial" w:eastAsia="Times New Roman" w:hAnsi="Arial" w:cs="Arial"/>
                <w:bCs/>
                <w:iCs/>
                <w:noProof/>
                <w:kern w:val="20"/>
                <w:lang w:eastAsia="en-AU"/>
              </w:rPr>
              <w:t>24.2</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Serving Documents</w:t>
            </w:r>
            <w:r w:rsidRPr="008C2438">
              <w:rPr>
                <w:bCs/>
                <w:noProof/>
                <w:webHidden/>
              </w:rPr>
              <w:tab/>
            </w:r>
            <w:r w:rsidRPr="008C2438">
              <w:rPr>
                <w:bCs/>
                <w:noProof/>
                <w:webHidden/>
              </w:rPr>
              <w:fldChar w:fldCharType="begin"/>
            </w:r>
            <w:r w:rsidRPr="008C2438">
              <w:rPr>
                <w:bCs/>
                <w:noProof/>
                <w:webHidden/>
              </w:rPr>
              <w:instrText xml:space="preserve"> PAGEREF _Toc159248867 \h </w:instrText>
            </w:r>
            <w:r w:rsidRPr="008C2438">
              <w:rPr>
                <w:bCs/>
                <w:noProof/>
                <w:webHidden/>
              </w:rPr>
            </w:r>
            <w:r w:rsidRPr="008C2438">
              <w:rPr>
                <w:bCs/>
                <w:noProof/>
                <w:webHidden/>
              </w:rPr>
              <w:fldChar w:fldCharType="separate"/>
            </w:r>
            <w:r w:rsidR="00376963">
              <w:rPr>
                <w:bCs/>
                <w:noProof/>
                <w:webHidden/>
              </w:rPr>
              <w:t>36</w:t>
            </w:r>
            <w:r w:rsidRPr="008C2438">
              <w:rPr>
                <w:bCs/>
                <w:noProof/>
                <w:webHidden/>
              </w:rPr>
              <w:fldChar w:fldCharType="end"/>
            </w:r>
          </w:hyperlink>
        </w:p>
        <w:p w14:paraId="481EF2F2" w14:textId="5D2A119D"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68" w:history="1">
            <w:r w:rsidRPr="008C2438">
              <w:rPr>
                <w:rStyle w:val="Hyperlink"/>
                <w:rFonts w:ascii="Arial" w:eastAsia="Times New Roman" w:hAnsi="Arial" w:cs="Arial"/>
                <w:bCs/>
                <w:iCs/>
                <w:noProof/>
                <w:kern w:val="20"/>
                <w:lang w:eastAsia="en-AU"/>
              </w:rPr>
              <w:t>24.3</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Partial exercising of rights</w:t>
            </w:r>
            <w:r w:rsidRPr="008C2438">
              <w:rPr>
                <w:bCs/>
                <w:noProof/>
                <w:webHidden/>
              </w:rPr>
              <w:tab/>
            </w:r>
            <w:r w:rsidRPr="008C2438">
              <w:rPr>
                <w:bCs/>
                <w:noProof/>
                <w:webHidden/>
              </w:rPr>
              <w:fldChar w:fldCharType="begin"/>
            </w:r>
            <w:r w:rsidRPr="008C2438">
              <w:rPr>
                <w:bCs/>
                <w:noProof/>
                <w:webHidden/>
              </w:rPr>
              <w:instrText xml:space="preserve"> PAGEREF _Toc159248868 \h </w:instrText>
            </w:r>
            <w:r w:rsidRPr="008C2438">
              <w:rPr>
                <w:bCs/>
                <w:noProof/>
                <w:webHidden/>
              </w:rPr>
            </w:r>
            <w:r w:rsidRPr="008C2438">
              <w:rPr>
                <w:bCs/>
                <w:noProof/>
                <w:webHidden/>
              </w:rPr>
              <w:fldChar w:fldCharType="separate"/>
            </w:r>
            <w:r w:rsidR="00376963">
              <w:rPr>
                <w:bCs/>
                <w:noProof/>
                <w:webHidden/>
              </w:rPr>
              <w:t>36</w:t>
            </w:r>
            <w:r w:rsidRPr="008C2438">
              <w:rPr>
                <w:bCs/>
                <w:noProof/>
                <w:webHidden/>
              </w:rPr>
              <w:fldChar w:fldCharType="end"/>
            </w:r>
          </w:hyperlink>
        </w:p>
        <w:p w14:paraId="665B1936" w14:textId="43E2DD66"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69" w:history="1">
            <w:r w:rsidRPr="008C2438">
              <w:rPr>
                <w:rStyle w:val="Hyperlink"/>
                <w:rFonts w:ascii="Arial" w:eastAsia="Times New Roman" w:hAnsi="Arial" w:cs="Arial"/>
                <w:bCs/>
                <w:iCs/>
                <w:noProof/>
                <w:kern w:val="20"/>
                <w:lang w:eastAsia="en-AU"/>
              </w:rPr>
              <w:t>24.4</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Approvals and consents</w:t>
            </w:r>
            <w:r w:rsidRPr="008C2438">
              <w:rPr>
                <w:bCs/>
                <w:noProof/>
                <w:webHidden/>
              </w:rPr>
              <w:tab/>
            </w:r>
            <w:r w:rsidRPr="008C2438">
              <w:rPr>
                <w:bCs/>
                <w:noProof/>
                <w:webHidden/>
              </w:rPr>
              <w:fldChar w:fldCharType="begin"/>
            </w:r>
            <w:r w:rsidRPr="008C2438">
              <w:rPr>
                <w:bCs/>
                <w:noProof/>
                <w:webHidden/>
              </w:rPr>
              <w:instrText xml:space="preserve"> PAGEREF _Toc159248869 \h </w:instrText>
            </w:r>
            <w:r w:rsidRPr="008C2438">
              <w:rPr>
                <w:bCs/>
                <w:noProof/>
                <w:webHidden/>
              </w:rPr>
            </w:r>
            <w:r w:rsidRPr="008C2438">
              <w:rPr>
                <w:bCs/>
                <w:noProof/>
                <w:webHidden/>
              </w:rPr>
              <w:fldChar w:fldCharType="separate"/>
            </w:r>
            <w:r w:rsidR="00376963">
              <w:rPr>
                <w:bCs/>
                <w:noProof/>
                <w:webHidden/>
              </w:rPr>
              <w:t>36</w:t>
            </w:r>
            <w:r w:rsidRPr="008C2438">
              <w:rPr>
                <w:bCs/>
                <w:noProof/>
                <w:webHidden/>
              </w:rPr>
              <w:fldChar w:fldCharType="end"/>
            </w:r>
          </w:hyperlink>
        </w:p>
        <w:p w14:paraId="4FE30AA7" w14:textId="4C074108"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70" w:history="1">
            <w:r w:rsidRPr="008C2438">
              <w:rPr>
                <w:rStyle w:val="Hyperlink"/>
                <w:rFonts w:ascii="Arial" w:eastAsia="Times New Roman" w:hAnsi="Arial" w:cs="Arial"/>
                <w:bCs/>
                <w:iCs/>
                <w:noProof/>
                <w:kern w:val="20"/>
                <w:lang w:eastAsia="en-AU"/>
              </w:rPr>
              <w:t>24.5</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Remedies cumulative</w:t>
            </w:r>
            <w:r w:rsidRPr="008C2438">
              <w:rPr>
                <w:bCs/>
                <w:noProof/>
                <w:webHidden/>
              </w:rPr>
              <w:tab/>
            </w:r>
            <w:r w:rsidRPr="008C2438">
              <w:rPr>
                <w:bCs/>
                <w:noProof/>
                <w:webHidden/>
              </w:rPr>
              <w:fldChar w:fldCharType="begin"/>
            </w:r>
            <w:r w:rsidRPr="008C2438">
              <w:rPr>
                <w:bCs/>
                <w:noProof/>
                <w:webHidden/>
              </w:rPr>
              <w:instrText xml:space="preserve"> PAGEREF _Toc159248870 \h </w:instrText>
            </w:r>
            <w:r w:rsidRPr="008C2438">
              <w:rPr>
                <w:bCs/>
                <w:noProof/>
                <w:webHidden/>
              </w:rPr>
            </w:r>
            <w:r w:rsidRPr="008C2438">
              <w:rPr>
                <w:bCs/>
                <w:noProof/>
                <w:webHidden/>
              </w:rPr>
              <w:fldChar w:fldCharType="separate"/>
            </w:r>
            <w:r w:rsidR="00376963">
              <w:rPr>
                <w:bCs/>
                <w:noProof/>
                <w:webHidden/>
              </w:rPr>
              <w:t>36</w:t>
            </w:r>
            <w:r w:rsidRPr="008C2438">
              <w:rPr>
                <w:bCs/>
                <w:noProof/>
                <w:webHidden/>
              </w:rPr>
              <w:fldChar w:fldCharType="end"/>
            </w:r>
          </w:hyperlink>
        </w:p>
        <w:p w14:paraId="541C80EF" w14:textId="10089E14"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71" w:history="1">
            <w:r w:rsidRPr="008C2438">
              <w:rPr>
                <w:rStyle w:val="Hyperlink"/>
                <w:rFonts w:ascii="Arial" w:eastAsia="Times New Roman" w:hAnsi="Arial" w:cs="Arial"/>
                <w:bCs/>
                <w:iCs/>
                <w:noProof/>
                <w:kern w:val="20"/>
                <w:lang w:eastAsia="en-AU"/>
              </w:rPr>
              <w:t>24.6</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Rights and obligations are unaffected</w:t>
            </w:r>
            <w:r w:rsidRPr="008C2438">
              <w:rPr>
                <w:bCs/>
                <w:noProof/>
                <w:webHidden/>
              </w:rPr>
              <w:tab/>
            </w:r>
            <w:r w:rsidRPr="008C2438">
              <w:rPr>
                <w:bCs/>
                <w:noProof/>
                <w:webHidden/>
              </w:rPr>
              <w:fldChar w:fldCharType="begin"/>
            </w:r>
            <w:r w:rsidRPr="008C2438">
              <w:rPr>
                <w:bCs/>
                <w:noProof/>
                <w:webHidden/>
              </w:rPr>
              <w:instrText xml:space="preserve"> PAGEREF _Toc159248871 \h </w:instrText>
            </w:r>
            <w:r w:rsidRPr="008C2438">
              <w:rPr>
                <w:bCs/>
                <w:noProof/>
                <w:webHidden/>
              </w:rPr>
            </w:r>
            <w:r w:rsidRPr="008C2438">
              <w:rPr>
                <w:bCs/>
                <w:noProof/>
                <w:webHidden/>
              </w:rPr>
              <w:fldChar w:fldCharType="separate"/>
            </w:r>
            <w:r w:rsidR="00376963">
              <w:rPr>
                <w:bCs/>
                <w:noProof/>
                <w:webHidden/>
              </w:rPr>
              <w:t>36</w:t>
            </w:r>
            <w:r w:rsidRPr="008C2438">
              <w:rPr>
                <w:bCs/>
                <w:noProof/>
                <w:webHidden/>
              </w:rPr>
              <w:fldChar w:fldCharType="end"/>
            </w:r>
          </w:hyperlink>
        </w:p>
        <w:p w14:paraId="648B299D" w14:textId="1D6D57C3"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72" w:history="1">
            <w:r w:rsidRPr="008C2438">
              <w:rPr>
                <w:rStyle w:val="Hyperlink"/>
                <w:rFonts w:ascii="Arial" w:eastAsia="Times New Roman" w:hAnsi="Arial" w:cs="Arial"/>
                <w:bCs/>
                <w:iCs/>
                <w:noProof/>
                <w:kern w:val="20"/>
                <w:lang w:eastAsia="en-AU"/>
              </w:rPr>
              <w:t>24.7</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Waiver</w:t>
            </w:r>
            <w:r w:rsidRPr="008C2438">
              <w:rPr>
                <w:bCs/>
                <w:noProof/>
                <w:webHidden/>
              </w:rPr>
              <w:tab/>
            </w:r>
            <w:r w:rsidRPr="008C2438">
              <w:rPr>
                <w:bCs/>
                <w:noProof/>
                <w:webHidden/>
              </w:rPr>
              <w:fldChar w:fldCharType="begin"/>
            </w:r>
            <w:r w:rsidRPr="008C2438">
              <w:rPr>
                <w:bCs/>
                <w:noProof/>
                <w:webHidden/>
              </w:rPr>
              <w:instrText xml:space="preserve"> PAGEREF _Toc159248872 \h </w:instrText>
            </w:r>
            <w:r w:rsidRPr="008C2438">
              <w:rPr>
                <w:bCs/>
                <w:noProof/>
                <w:webHidden/>
              </w:rPr>
            </w:r>
            <w:r w:rsidRPr="008C2438">
              <w:rPr>
                <w:bCs/>
                <w:noProof/>
                <w:webHidden/>
              </w:rPr>
              <w:fldChar w:fldCharType="separate"/>
            </w:r>
            <w:r w:rsidR="00376963">
              <w:rPr>
                <w:bCs/>
                <w:noProof/>
                <w:webHidden/>
              </w:rPr>
              <w:t>36</w:t>
            </w:r>
            <w:r w:rsidRPr="008C2438">
              <w:rPr>
                <w:bCs/>
                <w:noProof/>
                <w:webHidden/>
              </w:rPr>
              <w:fldChar w:fldCharType="end"/>
            </w:r>
          </w:hyperlink>
        </w:p>
        <w:p w14:paraId="49C84F3D" w14:textId="714D2AA0"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73" w:history="1">
            <w:r w:rsidRPr="008C2438">
              <w:rPr>
                <w:rStyle w:val="Hyperlink"/>
                <w:rFonts w:ascii="Arial" w:eastAsia="Times New Roman" w:hAnsi="Arial" w:cs="Arial"/>
                <w:bCs/>
                <w:iCs/>
                <w:noProof/>
                <w:kern w:val="20"/>
                <w:lang w:eastAsia="en-AU"/>
              </w:rPr>
              <w:t>24.8</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Prompt performance</w:t>
            </w:r>
            <w:r w:rsidRPr="008C2438">
              <w:rPr>
                <w:bCs/>
                <w:noProof/>
                <w:webHidden/>
              </w:rPr>
              <w:tab/>
            </w:r>
            <w:r w:rsidRPr="008C2438">
              <w:rPr>
                <w:bCs/>
                <w:noProof/>
                <w:webHidden/>
              </w:rPr>
              <w:fldChar w:fldCharType="begin"/>
            </w:r>
            <w:r w:rsidRPr="008C2438">
              <w:rPr>
                <w:bCs/>
                <w:noProof/>
                <w:webHidden/>
              </w:rPr>
              <w:instrText xml:space="preserve"> PAGEREF _Toc159248873 \h </w:instrText>
            </w:r>
            <w:r w:rsidRPr="008C2438">
              <w:rPr>
                <w:bCs/>
                <w:noProof/>
                <w:webHidden/>
              </w:rPr>
            </w:r>
            <w:r w:rsidRPr="008C2438">
              <w:rPr>
                <w:bCs/>
                <w:noProof/>
                <w:webHidden/>
              </w:rPr>
              <w:fldChar w:fldCharType="separate"/>
            </w:r>
            <w:r w:rsidR="00376963">
              <w:rPr>
                <w:bCs/>
                <w:noProof/>
                <w:webHidden/>
              </w:rPr>
              <w:t>36</w:t>
            </w:r>
            <w:r w:rsidRPr="008C2438">
              <w:rPr>
                <w:bCs/>
                <w:noProof/>
                <w:webHidden/>
              </w:rPr>
              <w:fldChar w:fldCharType="end"/>
            </w:r>
          </w:hyperlink>
        </w:p>
        <w:p w14:paraId="2494C3E2" w14:textId="392229EB"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74" w:history="1">
            <w:r w:rsidRPr="008C2438">
              <w:rPr>
                <w:rStyle w:val="Hyperlink"/>
                <w:rFonts w:ascii="Arial" w:eastAsia="Times New Roman" w:hAnsi="Arial" w:cs="Arial"/>
                <w:bCs/>
                <w:iCs/>
                <w:noProof/>
                <w:kern w:val="20"/>
                <w:lang w:eastAsia="en-AU"/>
              </w:rPr>
              <w:t>24.9</w:t>
            </w:r>
            <w:r w:rsidRPr="008C2438">
              <w:rPr>
                <w:rFonts w:eastAsiaTheme="minorEastAsia"/>
                <w:bCs/>
                <w:noProof/>
                <w:kern w:val="2"/>
                <w:sz w:val="22"/>
                <w:lang w:eastAsia="en-AU"/>
                <w14:ligatures w14:val="standardContextual"/>
              </w:rPr>
              <w:tab/>
            </w:r>
            <w:r w:rsidRPr="008C2438">
              <w:rPr>
                <w:rStyle w:val="Hyperlink"/>
                <w:rFonts w:ascii="Arial" w:eastAsia="Times New Roman" w:hAnsi="Arial" w:cs="Arial"/>
                <w:bCs/>
                <w:iCs/>
                <w:noProof/>
                <w:kern w:val="20"/>
                <w:lang w:eastAsia="en-AU"/>
              </w:rPr>
              <w:t>Inconsistent law</w:t>
            </w:r>
            <w:r w:rsidRPr="008C2438">
              <w:rPr>
                <w:bCs/>
                <w:noProof/>
                <w:webHidden/>
              </w:rPr>
              <w:tab/>
            </w:r>
            <w:r w:rsidRPr="008C2438">
              <w:rPr>
                <w:bCs/>
                <w:noProof/>
                <w:webHidden/>
              </w:rPr>
              <w:fldChar w:fldCharType="begin"/>
            </w:r>
            <w:r w:rsidRPr="008C2438">
              <w:rPr>
                <w:bCs/>
                <w:noProof/>
                <w:webHidden/>
              </w:rPr>
              <w:instrText xml:space="preserve"> PAGEREF _Toc159248874 \h </w:instrText>
            </w:r>
            <w:r w:rsidRPr="008C2438">
              <w:rPr>
                <w:bCs/>
                <w:noProof/>
                <w:webHidden/>
              </w:rPr>
            </w:r>
            <w:r w:rsidRPr="008C2438">
              <w:rPr>
                <w:bCs/>
                <w:noProof/>
                <w:webHidden/>
              </w:rPr>
              <w:fldChar w:fldCharType="separate"/>
            </w:r>
            <w:r w:rsidR="00376963">
              <w:rPr>
                <w:bCs/>
                <w:noProof/>
                <w:webHidden/>
              </w:rPr>
              <w:t>36</w:t>
            </w:r>
            <w:r w:rsidRPr="008C2438">
              <w:rPr>
                <w:bCs/>
                <w:noProof/>
                <w:webHidden/>
              </w:rPr>
              <w:fldChar w:fldCharType="end"/>
            </w:r>
          </w:hyperlink>
        </w:p>
        <w:p w14:paraId="7A2B7E14" w14:textId="46B8835A" w:rsidR="008C2438" w:rsidRPr="008C2438" w:rsidRDefault="008C2438" w:rsidP="008C2438">
          <w:pPr>
            <w:pStyle w:val="TOC2"/>
            <w:spacing w:before="120" w:after="120"/>
            <w:rPr>
              <w:rFonts w:eastAsiaTheme="minorEastAsia"/>
              <w:bCs/>
              <w:noProof/>
              <w:kern w:val="2"/>
              <w:sz w:val="22"/>
              <w:lang w:eastAsia="en-AU"/>
              <w14:ligatures w14:val="standardContextual"/>
            </w:rPr>
          </w:pPr>
          <w:hyperlink w:anchor="_Toc159248875" w:history="1">
            <w:r w:rsidRPr="008C2438">
              <w:rPr>
                <w:rStyle w:val="Hyperlink"/>
                <w:rFonts w:ascii="Arial" w:eastAsia="Times New Roman" w:hAnsi="Arial" w:cs="Arial"/>
                <w:bCs/>
                <w:iCs/>
                <w:noProof/>
                <w:kern w:val="20"/>
                <w:lang w:eastAsia="en-AU"/>
              </w:rPr>
              <w:t xml:space="preserve">24.10 </w:t>
            </w:r>
            <w:r>
              <w:rPr>
                <w:rStyle w:val="Hyperlink"/>
                <w:rFonts w:ascii="Arial" w:eastAsia="Times New Roman" w:hAnsi="Arial" w:cs="Arial"/>
                <w:bCs/>
                <w:iCs/>
                <w:noProof/>
                <w:kern w:val="20"/>
                <w:lang w:eastAsia="en-AU"/>
              </w:rPr>
              <w:tab/>
            </w:r>
            <w:r w:rsidRPr="008C2438">
              <w:rPr>
                <w:rStyle w:val="Hyperlink"/>
                <w:rFonts w:ascii="Arial" w:eastAsia="Times New Roman" w:hAnsi="Arial" w:cs="Arial"/>
                <w:bCs/>
                <w:iCs/>
                <w:noProof/>
                <w:kern w:val="20"/>
                <w:lang w:eastAsia="en-AU"/>
              </w:rPr>
              <w:t>No fiduciary relationship</w:t>
            </w:r>
            <w:r w:rsidRPr="008C2438">
              <w:rPr>
                <w:bCs/>
                <w:noProof/>
                <w:webHidden/>
              </w:rPr>
              <w:tab/>
            </w:r>
            <w:r w:rsidRPr="008C2438">
              <w:rPr>
                <w:bCs/>
                <w:noProof/>
                <w:webHidden/>
              </w:rPr>
              <w:fldChar w:fldCharType="begin"/>
            </w:r>
            <w:r w:rsidRPr="008C2438">
              <w:rPr>
                <w:bCs/>
                <w:noProof/>
                <w:webHidden/>
              </w:rPr>
              <w:instrText xml:space="preserve"> PAGEREF _Toc159248875 \h </w:instrText>
            </w:r>
            <w:r w:rsidRPr="008C2438">
              <w:rPr>
                <w:bCs/>
                <w:noProof/>
                <w:webHidden/>
              </w:rPr>
            </w:r>
            <w:r w:rsidRPr="008C2438">
              <w:rPr>
                <w:bCs/>
                <w:noProof/>
                <w:webHidden/>
              </w:rPr>
              <w:fldChar w:fldCharType="separate"/>
            </w:r>
            <w:r w:rsidR="00376963">
              <w:rPr>
                <w:bCs/>
                <w:noProof/>
                <w:webHidden/>
              </w:rPr>
              <w:t>36</w:t>
            </w:r>
            <w:r w:rsidRPr="008C2438">
              <w:rPr>
                <w:bCs/>
                <w:noProof/>
                <w:webHidden/>
              </w:rPr>
              <w:fldChar w:fldCharType="end"/>
            </w:r>
          </w:hyperlink>
        </w:p>
        <w:p w14:paraId="7190C251" w14:textId="5AC71E86"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876" w:history="1">
            <w:r w:rsidRPr="008C2438">
              <w:rPr>
                <w:rStyle w:val="Hyperlink"/>
                <w:rFonts w:cstheme="minorHAnsi"/>
                <w:b w:val="0"/>
                <w:bCs/>
                <w:noProof/>
              </w:rPr>
              <w:t>Schedule 1 – Additional Participation Rules</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_Toc159248876 \h </w:instrText>
            </w:r>
            <w:r w:rsidRPr="008C2438">
              <w:rPr>
                <w:b w:val="0"/>
                <w:bCs/>
                <w:noProof/>
                <w:webHidden/>
              </w:rPr>
            </w:r>
            <w:r w:rsidRPr="008C2438">
              <w:rPr>
                <w:b w:val="0"/>
                <w:bCs/>
                <w:noProof/>
                <w:webHidden/>
              </w:rPr>
              <w:fldChar w:fldCharType="separate"/>
            </w:r>
            <w:r w:rsidR="00376963">
              <w:rPr>
                <w:b w:val="0"/>
                <w:bCs/>
                <w:noProof/>
                <w:webHidden/>
              </w:rPr>
              <w:t>37</w:t>
            </w:r>
            <w:r w:rsidRPr="008C2438">
              <w:rPr>
                <w:b w:val="0"/>
                <w:bCs/>
                <w:noProof/>
                <w:webHidden/>
              </w:rPr>
              <w:fldChar w:fldCharType="end"/>
            </w:r>
          </w:hyperlink>
        </w:p>
        <w:p w14:paraId="597BA3C5" w14:textId="05772681"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877" w:history="1">
            <w:r w:rsidRPr="008C2438">
              <w:rPr>
                <w:rStyle w:val="Hyperlink"/>
                <w:rFonts w:cstheme="minorHAnsi"/>
                <w:b w:val="0"/>
                <w:bCs/>
                <w:noProof/>
              </w:rPr>
              <w:t>Schedule 2 – Amendment to Participation Rules Procedure</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_Toc159248877 \h </w:instrText>
            </w:r>
            <w:r w:rsidRPr="008C2438">
              <w:rPr>
                <w:b w:val="0"/>
                <w:bCs/>
                <w:noProof/>
                <w:webHidden/>
              </w:rPr>
            </w:r>
            <w:r w:rsidRPr="008C2438">
              <w:rPr>
                <w:b w:val="0"/>
                <w:bCs/>
                <w:noProof/>
                <w:webHidden/>
              </w:rPr>
              <w:fldChar w:fldCharType="separate"/>
            </w:r>
            <w:r w:rsidR="00376963">
              <w:rPr>
                <w:b w:val="0"/>
                <w:bCs/>
                <w:noProof/>
                <w:webHidden/>
              </w:rPr>
              <w:t>38</w:t>
            </w:r>
            <w:r w:rsidRPr="008C2438">
              <w:rPr>
                <w:b w:val="0"/>
                <w:bCs/>
                <w:noProof/>
                <w:webHidden/>
              </w:rPr>
              <w:fldChar w:fldCharType="end"/>
            </w:r>
          </w:hyperlink>
        </w:p>
        <w:p w14:paraId="7746B0A1" w14:textId="5561B86D"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878" w:history="1">
            <w:r w:rsidRPr="008C2438">
              <w:rPr>
                <w:rStyle w:val="Hyperlink"/>
                <w:b w:val="0"/>
                <w:bCs/>
                <w:noProof/>
              </w:rPr>
              <w:t>Schedule 3 – Certification Rules</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_Toc159248878 \h </w:instrText>
            </w:r>
            <w:r w:rsidRPr="008C2438">
              <w:rPr>
                <w:b w:val="0"/>
                <w:bCs/>
                <w:noProof/>
                <w:webHidden/>
              </w:rPr>
            </w:r>
            <w:r w:rsidRPr="008C2438">
              <w:rPr>
                <w:b w:val="0"/>
                <w:bCs/>
                <w:noProof/>
                <w:webHidden/>
              </w:rPr>
              <w:fldChar w:fldCharType="separate"/>
            </w:r>
            <w:r w:rsidR="00376963">
              <w:rPr>
                <w:b w:val="0"/>
                <w:bCs/>
                <w:noProof/>
                <w:webHidden/>
              </w:rPr>
              <w:t>39</w:t>
            </w:r>
            <w:r w:rsidRPr="008C2438">
              <w:rPr>
                <w:b w:val="0"/>
                <w:bCs/>
                <w:noProof/>
                <w:webHidden/>
              </w:rPr>
              <w:fldChar w:fldCharType="end"/>
            </w:r>
          </w:hyperlink>
        </w:p>
        <w:p w14:paraId="6DF2F830" w14:textId="444DF6CD"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879" w:history="1">
            <w:r w:rsidRPr="008C2438">
              <w:rPr>
                <w:rStyle w:val="Hyperlink"/>
                <w:b w:val="0"/>
                <w:bCs/>
                <w:noProof/>
              </w:rPr>
              <w:t>Schedule 4 – Client Authorisation</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_Toc159248879 \h </w:instrText>
            </w:r>
            <w:r w:rsidRPr="008C2438">
              <w:rPr>
                <w:b w:val="0"/>
                <w:bCs/>
                <w:noProof/>
                <w:webHidden/>
              </w:rPr>
            </w:r>
            <w:r w:rsidRPr="008C2438">
              <w:rPr>
                <w:b w:val="0"/>
                <w:bCs/>
                <w:noProof/>
                <w:webHidden/>
              </w:rPr>
              <w:fldChar w:fldCharType="separate"/>
            </w:r>
            <w:r w:rsidR="00376963">
              <w:rPr>
                <w:b w:val="0"/>
                <w:bCs/>
                <w:noProof/>
                <w:webHidden/>
              </w:rPr>
              <w:t>40</w:t>
            </w:r>
            <w:r w:rsidRPr="008C2438">
              <w:rPr>
                <w:b w:val="0"/>
                <w:bCs/>
                <w:noProof/>
                <w:webHidden/>
              </w:rPr>
              <w:fldChar w:fldCharType="end"/>
            </w:r>
          </w:hyperlink>
        </w:p>
        <w:p w14:paraId="1D283244" w14:textId="2D3EA9C9"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880" w:history="1">
            <w:r w:rsidRPr="008C2438">
              <w:rPr>
                <w:rStyle w:val="Hyperlink"/>
                <w:b w:val="0"/>
                <w:bCs/>
                <w:noProof/>
              </w:rPr>
              <w:t>Schedule 5 – Compliance Examination Procedure</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_Toc159248880 \h </w:instrText>
            </w:r>
            <w:r w:rsidRPr="008C2438">
              <w:rPr>
                <w:b w:val="0"/>
                <w:bCs/>
                <w:noProof/>
                <w:webHidden/>
              </w:rPr>
            </w:r>
            <w:r w:rsidRPr="008C2438">
              <w:rPr>
                <w:b w:val="0"/>
                <w:bCs/>
                <w:noProof/>
                <w:webHidden/>
              </w:rPr>
              <w:fldChar w:fldCharType="separate"/>
            </w:r>
            <w:r w:rsidR="00376963">
              <w:rPr>
                <w:b w:val="0"/>
                <w:bCs/>
                <w:noProof/>
                <w:webHidden/>
              </w:rPr>
              <w:t>44</w:t>
            </w:r>
            <w:r w:rsidRPr="008C2438">
              <w:rPr>
                <w:b w:val="0"/>
                <w:bCs/>
                <w:noProof/>
                <w:webHidden/>
              </w:rPr>
              <w:fldChar w:fldCharType="end"/>
            </w:r>
          </w:hyperlink>
        </w:p>
        <w:p w14:paraId="2A1D12AD" w14:textId="38302E03"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881" w:history="1">
            <w:r w:rsidRPr="008C2438">
              <w:rPr>
                <w:rStyle w:val="Hyperlink"/>
                <w:b w:val="0"/>
                <w:bCs/>
                <w:noProof/>
              </w:rPr>
              <w:t>Schedule 6 – Insurance Rules</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_Toc159248881 \h </w:instrText>
            </w:r>
            <w:r w:rsidRPr="008C2438">
              <w:rPr>
                <w:b w:val="0"/>
                <w:bCs/>
                <w:noProof/>
                <w:webHidden/>
              </w:rPr>
            </w:r>
            <w:r w:rsidRPr="008C2438">
              <w:rPr>
                <w:b w:val="0"/>
                <w:bCs/>
                <w:noProof/>
                <w:webHidden/>
              </w:rPr>
              <w:fldChar w:fldCharType="separate"/>
            </w:r>
            <w:r w:rsidR="00376963">
              <w:rPr>
                <w:b w:val="0"/>
                <w:bCs/>
                <w:noProof/>
                <w:webHidden/>
              </w:rPr>
              <w:t>46</w:t>
            </w:r>
            <w:r w:rsidRPr="008C2438">
              <w:rPr>
                <w:b w:val="0"/>
                <w:bCs/>
                <w:noProof/>
                <w:webHidden/>
              </w:rPr>
              <w:fldChar w:fldCharType="end"/>
            </w:r>
          </w:hyperlink>
        </w:p>
        <w:p w14:paraId="386244A0" w14:textId="68B885E9"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882" w:history="1">
            <w:r w:rsidRPr="008C2438">
              <w:rPr>
                <w:rStyle w:val="Hyperlink"/>
                <w:b w:val="0"/>
                <w:bCs/>
                <w:noProof/>
              </w:rPr>
              <w:t>Schedule 7 – Suspension Events, Termination Events and Suspension and Termination Procedure</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_Toc159248882 \h </w:instrText>
            </w:r>
            <w:r w:rsidRPr="008C2438">
              <w:rPr>
                <w:b w:val="0"/>
                <w:bCs/>
                <w:noProof/>
                <w:webHidden/>
              </w:rPr>
            </w:r>
            <w:r w:rsidRPr="008C2438">
              <w:rPr>
                <w:b w:val="0"/>
                <w:bCs/>
                <w:noProof/>
                <w:webHidden/>
              </w:rPr>
              <w:fldChar w:fldCharType="separate"/>
            </w:r>
            <w:r w:rsidR="00376963">
              <w:rPr>
                <w:b w:val="0"/>
                <w:bCs/>
                <w:noProof/>
                <w:webHidden/>
              </w:rPr>
              <w:t>49</w:t>
            </w:r>
            <w:r w:rsidRPr="008C2438">
              <w:rPr>
                <w:b w:val="0"/>
                <w:bCs/>
                <w:noProof/>
                <w:webHidden/>
              </w:rPr>
              <w:fldChar w:fldCharType="end"/>
            </w:r>
          </w:hyperlink>
        </w:p>
        <w:p w14:paraId="2CEF766F" w14:textId="412D0183"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883" w:history="1">
            <w:r w:rsidRPr="008C2438">
              <w:rPr>
                <w:rStyle w:val="Hyperlink"/>
                <w:b w:val="0"/>
                <w:bCs/>
                <w:noProof/>
              </w:rPr>
              <w:t>Schedule 8 – Verification of Identity Standard</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_Toc159248883 \h </w:instrText>
            </w:r>
            <w:r w:rsidRPr="008C2438">
              <w:rPr>
                <w:b w:val="0"/>
                <w:bCs/>
                <w:noProof/>
                <w:webHidden/>
              </w:rPr>
            </w:r>
            <w:r w:rsidRPr="008C2438">
              <w:rPr>
                <w:b w:val="0"/>
                <w:bCs/>
                <w:noProof/>
                <w:webHidden/>
              </w:rPr>
              <w:fldChar w:fldCharType="separate"/>
            </w:r>
            <w:r w:rsidR="00376963">
              <w:rPr>
                <w:b w:val="0"/>
                <w:bCs/>
                <w:noProof/>
                <w:webHidden/>
              </w:rPr>
              <w:t>52</w:t>
            </w:r>
            <w:r w:rsidRPr="008C2438">
              <w:rPr>
                <w:b w:val="0"/>
                <w:bCs/>
                <w:noProof/>
                <w:webHidden/>
              </w:rPr>
              <w:fldChar w:fldCharType="end"/>
            </w:r>
          </w:hyperlink>
        </w:p>
        <w:p w14:paraId="799F3EA9" w14:textId="6C4790C1"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886" w:history="1">
            <w:r w:rsidRPr="008C2438">
              <w:rPr>
                <w:rStyle w:val="Hyperlink"/>
                <w:b w:val="0"/>
                <w:bCs/>
                <w:noProof/>
              </w:rPr>
              <w:t>Schedule 9 – Identity Agent Certification</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_Toc159248886 \h </w:instrText>
            </w:r>
            <w:r w:rsidRPr="008C2438">
              <w:rPr>
                <w:b w:val="0"/>
                <w:bCs/>
                <w:noProof/>
                <w:webHidden/>
              </w:rPr>
            </w:r>
            <w:r w:rsidRPr="008C2438">
              <w:rPr>
                <w:b w:val="0"/>
                <w:bCs/>
                <w:noProof/>
                <w:webHidden/>
              </w:rPr>
              <w:fldChar w:fldCharType="separate"/>
            </w:r>
            <w:r w:rsidR="00376963">
              <w:rPr>
                <w:b w:val="0"/>
                <w:bCs/>
                <w:noProof/>
                <w:webHidden/>
              </w:rPr>
              <w:t>57</w:t>
            </w:r>
            <w:r w:rsidRPr="008C2438">
              <w:rPr>
                <w:b w:val="0"/>
                <w:bCs/>
                <w:noProof/>
                <w:webHidden/>
              </w:rPr>
              <w:fldChar w:fldCharType="end"/>
            </w:r>
          </w:hyperlink>
        </w:p>
        <w:p w14:paraId="6D33DE64" w14:textId="77697462"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887" w:history="1">
            <w:r w:rsidRPr="008C2438">
              <w:rPr>
                <w:rStyle w:val="Hyperlink"/>
                <w:b w:val="0"/>
                <w:bCs/>
                <w:noProof/>
              </w:rPr>
              <w:t>Schedule 10 – SPEAR Subscriber Security Policy</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_Toc159248887 \h </w:instrText>
            </w:r>
            <w:r w:rsidRPr="008C2438">
              <w:rPr>
                <w:b w:val="0"/>
                <w:bCs/>
                <w:noProof/>
                <w:webHidden/>
              </w:rPr>
            </w:r>
            <w:r w:rsidRPr="008C2438">
              <w:rPr>
                <w:b w:val="0"/>
                <w:bCs/>
                <w:noProof/>
                <w:webHidden/>
              </w:rPr>
              <w:fldChar w:fldCharType="separate"/>
            </w:r>
            <w:r w:rsidR="00376963">
              <w:rPr>
                <w:b w:val="0"/>
                <w:bCs/>
                <w:noProof/>
                <w:webHidden/>
              </w:rPr>
              <w:t>58</w:t>
            </w:r>
            <w:r w:rsidRPr="008C2438">
              <w:rPr>
                <w:b w:val="0"/>
                <w:bCs/>
                <w:noProof/>
                <w:webHidden/>
              </w:rPr>
              <w:fldChar w:fldCharType="end"/>
            </w:r>
          </w:hyperlink>
        </w:p>
        <w:p w14:paraId="79E78C0C" w14:textId="36F80AEE" w:rsidR="008C2438" w:rsidRPr="008C2438" w:rsidRDefault="008C2438" w:rsidP="008C2438">
          <w:pPr>
            <w:pStyle w:val="TOC1"/>
            <w:spacing w:before="120" w:after="120"/>
            <w:rPr>
              <w:rFonts w:eastAsiaTheme="minorEastAsia"/>
              <w:b w:val="0"/>
              <w:bCs/>
              <w:noProof/>
              <w:kern w:val="2"/>
              <w:sz w:val="22"/>
              <w:lang w:eastAsia="en-AU"/>
              <w14:ligatures w14:val="standardContextual"/>
            </w:rPr>
          </w:pPr>
          <w:hyperlink w:anchor="_Toc159248888" w:history="1">
            <w:r w:rsidRPr="008C2438">
              <w:rPr>
                <w:rStyle w:val="Hyperlink"/>
                <w:b w:val="0"/>
                <w:bCs/>
                <w:noProof/>
              </w:rPr>
              <w:t>Schedule 11 – SPEAR User Security Policy</w:t>
            </w:r>
            <w:r w:rsidRPr="008C2438">
              <w:rPr>
                <w:b w:val="0"/>
                <w:bCs/>
                <w:noProof/>
                <w:webHidden/>
              </w:rPr>
              <w:tab/>
            </w:r>
            <w:r w:rsidRPr="008C2438">
              <w:rPr>
                <w:b w:val="0"/>
                <w:bCs/>
                <w:noProof/>
                <w:webHidden/>
              </w:rPr>
              <w:fldChar w:fldCharType="begin"/>
            </w:r>
            <w:r w:rsidRPr="008C2438">
              <w:rPr>
                <w:b w:val="0"/>
                <w:bCs/>
                <w:noProof/>
                <w:webHidden/>
              </w:rPr>
              <w:instrText xml:space="preserve"> PAGEREF _Toc159248888 \h </w:instrText>
            </w:r>
            <w:r w:rsidRPr="008C2438">
              <w:rPr>
                <w:b w:val="0"/>
                <w:bCs/>
                <w:noProof/>
                <w:webHidden/>
              </w:rPr>
            </w:r>
            <w:r w:rsidRPr="008C2438">
              <w:rPr>
                <w:b w:val="0"/>
                <w:bCs/>
                <w:noProof/>
                <w:webHidden/>
              </w:rPr>
              <w:fldChar w:fldCharType="separate"/>
            </w:r>
            <w:r w:rsidR="00376963">
              <w:rPr>
                <w:b w:val="0"/>
                <w:bCs/>
                <w:noProof/>
                <w:webHidden/>
              </w:rPr>
              <w:t>64</w:t>
            </w:r>
            <w:r w:rsidRPr="008C2438">
              <w:rPr>
                <w:b w:val="0"/>
                <w:bCs/>
                <w:noProof/>
                <w:webHidden/>
              </w:rPr>
              <w:fldChar w:fldCharType="end"/>
            </w:r>
          </w:hyperlink>
        </w:p>
        <w:p w14:paraId="322DABAB" w14:textId="42F4B3F3" w:rsidR="00F70B90" w:rsidRDefault="00410430" w:rsidP="008C2438">
          <w:pPr>
            <w:spacing w:before="120"/>
          </w:pPr>
          <w:r w:rsidRPr="008C2438">
            <w:rPr>
              <w:bCs/>
            </w:rPr>
            <w:fldChar w:fldCharType="end"/>
          </w:r>
        </w:p>
      </w:sdtContent>
    </w:sdt>
    <w:p w14:paraId="23A55EEC" w14:textId="77777777" w:rsidR="00F70B90" w:rsidRDefault="00F70B90" w:rsidP="00F70B90"/>
    <w:p w14:paraId="1A3757A8" w14:textId="2A5934B1" w:rsidR="00F70B90" w:rsidRDefault="00F70B90">
      <w:pPr>
        <w:spacing w:before="0" w:after="160" w:line="259" w:lineRule="auto"/>
        <w:rPr>
          <w:rFonts w:asciiTheme="majorHAnsi" w:eastAsiaTheme="majorEastAsia" w:hAnsiTheme="majorHAnsi" w:cstheme="majorBidi"/>
          <w:b/>
          <w:color w:val="53565A" w:themeColor="accent6"/>
          <w:sz w:val="28"/>
          <w:szCs w:val="32"/>
        </w:rPr>
      </w:pPr>
      <w:r>
        <w:br w:type="page"/>
      </w:r>
    </w:p>
    <w:bookmarkEnd w:id="0"/>
    <w:p w14:paraId="582A8C4A" w14:textId="3C3A8868" w:rsidR="00F70B90" w:rsidRPr="00234492" w:rsidRDefault="004D2DBE" w:rsidP="00413D74">
      <w:pPr>
        <w:rPr>
          <w:b/>
          <w:bCs/>
          <w:color w:val="53565A" w:themeColor="accent6"/>
          <w:sz w:val="36"/>
          <w:szCs w:val="40"/>
        </w:rPr>
      </w:pPr>
      <w:r>
        <w:rPr>
          <w:b/>
          <w:bCs/>
          <w:color w:val="53565A" w:themeColor="accent6"/>
          <w:sz w:val="36"/>
          <w:szCs w:val="40"/>
        </w:rPr>
        <w:lastRenderedPageBreak/>
        <w:t>PARTICIPATION RULES</w:t>
      </w:r>
    </w:p>
    <w:p w14:paraId="3ED747F0" w14:textId="04EFAFF7" w:rsidR="00E21896" w:rsidRPr="00C66639" w:rsidRDefault="00E21896" w:rsidP="00FB07C3">
      <w:pPr>
        <w:pStyle w:val="Heading1-Numbered0"/>
        <w:numPr>
          <w:ilvl w:val="0"/>
          <w:numId w:val="50"/>
        </w:numPr>
        <w:ind w:hanging="720"/>
      </w:pPr>
      <w:bookmarkStart w:id="5" w:name="_Toc407571749"/>
      <w:bookmarkStart w:id="6" w:name="_Toc13561177"/>
      <w:bookmarkStart w:id="7" w:name="_Toc159248751"/>
      <w:r w:rsidRPr="00C66639">
        <w:t>Preliminary</w:t>
      </w:r>
      <w:bookmarkEnd w:id="5"/>
      <w:bookmarkEnd w:id="6"/>
      <w:bookmarkEnd w:id="7"/>
    </w:p>
    <w:p w14:paraId="7778AA49" w14:textId="3100F1A3" w:rsidR="00E21896" w:rsidRDefault="00063015" w:rsidP="00E21896">
      <w:pPr>
        <w:spacing w:before="120"/>
        <w:ind w:right="-45"/>
        <w:rPr>
          <w:rFonts w:ascii="Arial" w:eastAsia="Times New Roman" w:hAnsi="Arial" w:cs="Arial"/>
          <w:szCs w:val="20"/>
          <w:lang w:eastAsia="en-AU"/>
        </w:rPr>
      </w:pPr>
      <w:r w:rsidRPr="00E97039">
        <w:rPr>
          <w:rFonts w:ascii="Arial" w:eastAsia="Times New Roman" w:hAnsi="Arial" w:cs="Arial"/>
          <w:szCs w:val="20"/>
          <w:lang w:eastAsia="en-AU"/>
        </w:rPr>
        <w:t>These Participation Rules constitute the SPEAR Electronic Lodgment Network Participation Rules determined by the Registrar pursuant to section 23 of the ECNL.</w:t>
      </w:r>
    </w:p>
    <w:p w14:paraId="0F8C309F" w14:textId="77777777" w:rsidR="00874093" w:rsidRPr="00A41284" w:rsidRDefault="00874093" w:rsidP="00E21896">
      <w:pPr>
        <w:spacing w:before="120"/>
        <w:ind w:right="-45"/>
        <w:rPr>
          <w:rFonts w:eastAsia="Arial"/>
        </w:rPr>
      </w:pPr>
    </w:p>
    <w:p w14:paraId="6B29A47C" w14:textId="31779F2D" w:rsidR="00E21896" w:rsidRPr="00656BFF" w:rsidRDefault="00E21896" w:rsidP="00FB07C3">
      <w:pPr>
        <w:pStyle w:val="Heading1-Numbered0"/>
        <w:numPr>
          <w:ilvl w:val="0"/>
          <w:numId w:val="50"/>
        </w:numPr>
        <w:ind w:hanging="720"/>
      </w:pPr>
      <w:bookmarkStart w:id="8" w:name="_Toc407571750"/>
      <w:bookmarkStart w:id="9" w:name="_Toc13561178"/>
      <w:bookmarkStart w:id="10" w:name="_Toc159248752"/>
      <w:r w:rsidRPr="00656BFF">
        <w:t xml:space="preserve">Definitions </w:t>
      </w:r>
      <w:bookmarkEnd w:id="8"/>
      <w:r w:rsidRPr="00656BFF">
        <w:t>and interpretation</w:t>
      </w:r>
      <w:bookmarkEnd w:id="9"/>
      <w:bookmarkEnd w:id="10"/>
    </w:p>
    <w:p w14:paraId="37980D87" w14:textId="3270E5D4" w:rsidR="00E21896" w:rsidRDefault="00E21896" w:rsidP="00FB07C3">
      <w:pPr>
        <w:pStyle w:val="HB"/>
        <w:numPr>
          <w:ilvl w:val="1"/>
          <w:numId w:val="50"/>
        </w:numPr>
        <w:ind w:left="709"/>
        <w:rPr>
          <w:rFonts w:asciiTheme="minorHAnsi" w:hAnsiTheme="minorHAnsi" w:cstheme="minorHAnsi"/>
          <w:color w:val="000000" w:themeColor="text1"/>
          <w:sz w:val="24"/>
        </w:rPr>
      </w:pPr>
      <w:bookmarkStart w:id="11" w:name="_Toc480815825"/>
      <w:bookmarkStart w:id="12" w:name="_Toc480816286"/>
      <w:bookmarkStart w:id="13" w:name="_Toc13561179"/>
      <w:bookmarkStart w:id="14" w:name="_Toc159248753"/>
      <w:r w:rsidRPr="007F385C">
        <w:rPr>
          <w:rFonts w:asciiTheme="minorHAnsi" w:hAnsiTheme="minorHAnsi" w:cstheme="minorHAnsi"/>
          <w:color w:val="000000" w:themeColor="text1"/>
          <w:sz w:val="24"/>
        </w:rPr>
        <w:t>Definitions</w:t>
      </w:r>
      <w:bookmarkEnd w:id="11"/>
      <w:bookmarkEnd w:id="12"/>
      <w:bookmarkEnd w:id="13"/>
      <w:bookmarkEnd w:id="14"/>
    </w:p>
    <w:p w14:paraId="48E506F7" w14:textId="4C48B096" w:rsidR="00063015" w:rsidRDefault="009D579D" w:rsidP="00FB07C3">
      <w:pPr>
        <w:pStyle w:val="ListParagraph"/>
        <w:numPr>
          <w:ilvl w:val="2"/>
          <w:numId w:val="50"/>
        </w:numPr>
        <w:ind w:left="709"/>
        <w:contextualSpacing w:val="0"/>
      </w:pPr>
      <w:r w:rsidRPr="009D579D">
        <w:t xml:space="preserve">A term used in these Participation Rules </w:t>
      </w:r>
      <w:proofErr w:type="gramStart"/>
      <w:r w:rsidRPr="009D579D">
        <w:t>and also</w:t>
      </w:r>
      <w:proofErr w:type="gramEnd"/>
      <w:r w:rsidRPr="009D579D">
        <w:t xml:space="preserve"> in the ECNL has the same meaning in these Participation Rules as it has in that legislation (unless the term is defined in these Participation Rules).</w:t>
      </w:r>
    </w:p>
    <w:p w14:paraId="5F4BBDD9" w14:textId="4199818A" w:rsidR="00E21896" w:rsidRPr="00931DCD" w:rsidRDefault="00E21896" w:rsidP="00FB07C3">
      <w:pPr>
        <w:pStyle w:val="ListParagraph"/>
        <w:numPr>
          <w:ilvl w:val="2"/>
          <w:numId w:val="50"/>
        </w:numPr>
        <w:ind w:left="709"/>
      </w:pPr>
      <w:r w:rsidRPr="00931DCD">
        <w:rPr>
          <w:rFonts w:eastAsia="Arial" w:cstheme="minorHAnsi"/>
          <w:spacing w:val="2"/>
        </w:rPr>
        <w:t xml:space="preserve">In these </w:t>
      </w:r>
      <w:r w:rsidR="00F2294C">
        <w:rPr>
          <w:rFonts w:eastAsia="Arial" w:cstheme="minorHAnsi"/>
          <w:spacing w:val="2"/>
        </w:rPr>
        <w:t>Participation Rules</w:t>
      </w:r>
      <w:r w:rsidRPr="00931DCD">
        <w:rPr>
          <w:rFonts w:eastAsia="Arial" w:cstheme="minorHAnsi"/>
          <w:spacing w:val="2"/>
        </w:rPr>
        <w:t xml:space="preserve"> capitalised terms have the meanings set out below:</w:t>
      </w:r>
    </w:p>
    <w:p w14:paraId="78AD327B" w14:textId="6BD0BD3C"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Pr>
          <w:rFonts w:ascii="Arial" w:eastAsia="Times New Roman" w:hAnsi="Arial" w:cs="Arial"/>
          <w:b/>
          <w:szCs w:val="20"/>
          <w:lang w:eastAsia="en-AU"/>
        </w:rPr>
        <w:tab/>
      </w:r>
      <w:r w:rsidRPr="00E97039">
        <w:rPr>
          <w:rFonts w:ascii="Arial" w:eastAsia="Times New Roman" w:hAnsi="Arial" w:cs="Arial"/>
          <w:b/>
          <w:szCs w:val="20"/>
          <w:lang w:eastAsia="en-AU"/>
        </w:rPr>
        <w:t>ABN</w:t>
      </w:r>
      <w:r w:rsidRPr="00E97039">
        <w:rPr>
          <w:rFonts w:ascii="Arial" w:eastAsia="Times New Roman" w:hAnsi="Arial" w:cs="Arial"/>
          <w:szCs w:val="20"/>
          <w:lang w:eastAsia="en-AU"/>
        </w:rPr>
        <w:t xml:space="preserve"> means an Australian Business Number and has the meaning given to it in the </w:t>
      </w:r>
      <w:r w:rsidRPr="00E97039">
        <w:rPr>
          <w:rFonts w:ascii="Arial" w:eastAsia="Times New Roman" w:hAnsi="Arial" w:cs="Arial"/>
          <w:i/>
          <w:szCs w:val="20"/>
          <w:lang w:eastAsia="en-AU"/>
        </w:rPr>
        <w:t>A New Tax System (Australian Business Number) Act 1999 (</w:t>
      </w:r>
      <w:proofErr w:type="spellStart"/>
      <w:r w:rsidRPr="00E97039">
        <w:rPr>
          <w:rFonts w:ascii="Arial" w:eastAsia="Times New Roman" w:hAnsi="Arial" w:cs="Arial"/>
          <w:i/>
          <w:szCs w:val="20"/>
          <w:lang w:eastAsia="en-AU"/>
        </w:rPr>
        <w:t>Cth</w:t>
      </w:r>
      <w:proofErr w:type="spellEnd"/>
      <w:r w:rsidRPr="00E97039">
        <w:rPr>
          <w:rFonts w:ascii="Arial" w:eastAsia="Times New Roman" w:hAnsi="Arial" w:cs="Arial"/>
          <w:i/>
          <w:szCs w:val="20"/>
          <w:lang w:eastAsia="en-AU"/>
        </w:rPr>
        <w:t>).</w:t>
      </w:r>
    </w:p>
    <w:p w14:paraId="27769631"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Access Credentials</w:t>
      </w:r>
      <w:r w:rsidRPr="00E97039">
        <w:rPr>
          <w:rFonts w:ascii="Arial" w:eastAsia="Times New Roman" w:hAnsi="Arial" w:cs="Arial"/>
          <w:szCs w:val="20"/>
          <w:lang w:eastAsia="en-AU"/>
        </w:rPr>
        <w:t xml:space="preserve"> means a </w:t>
      </w:r>
      <w:proofErr w:type="gramStart"/>
      <w:r w:rsidRPr="00E97039">
        <w:rPr>
          <w:rFonts w:ascii="Arial" w:eastAsia="Times New Roman" w:hAnsi="Arial" w:cs="Arial"/>
          <w:szCs w:val="20"/>
          <w:lang w:eastAsia="en-AU"/>
        </w:rPr>
        <w:t>User</w:t>
      </w:r>
      <w:proofErr w:type="gramEnd"/>
      <w:r w:rsidRPr="00E97039">
        <w:rPr>
          <w:rFonts w:ascii="Arial" w:eastAsia="Times New Roman" w:hAnsi="Arial" w:cs="Arial"/>
          <w:szCs w:val="20"/>
          <w:lang w:eastAsia="en-AU"/>
        </w:rPr>
        <w:t xml:space="preserve"> identification and password, and any other details, required for a Person to access the SPEAR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w:t>
      </w:r>
    </w:p>
    <w:p w14:paraId="0B6C92DF"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 xml:space="preserve">ADI </w:t>
      </w:r>
      <w:r w:rsidRPr="00E97039">
        <w:rPr>
          <w:rFonts w:ascii="Arial" w:eastAsia="Times New Roman" w:hAnsi="Arial" w:cs="Arial"/>
          <w:szCs w:val="20"/>
          <w:lang w:eastAsia="en-AU"/>
        </w:rPr>
        <w:t xml:space="preserve">(authorised deposit-taking institution) has the meaning given to it in the </w:t>
      </w:r>
      <w:r w:rsidRPr="00E97039">
        <w:rPr>
          <w:rFonts w:ascii="Arial" w:eastAsia="Times New Roman" w:hAnsi="Arial" w:cs="Arial"/>
          <w:i/>
          <w:szCs w:val="20"/>
          <w:lang w:eastAsia="en-AU"/>
        </w:rPr>
        <w:t>Banking Act 1959 (</w:t>
      </w:r>
      <w:proofErr w:type="spellStart"/>
      <w:r w:rsidRPr="00E97039">
        <w:rPr>
          <w:rFonts w:ascii="Arial" w:eastAsia="Times New Roman" w:hAnsi="Arial" w:cs="Arial"/>
          <w:i/>
          <w:szCs w:val="20"/>
          <w:lang w:eastAsia="en-AU"/>
        </w:rPr>
        <w:t>Cth</w:t>
      </w:r>
      <w:proofErr w:type="spellEnd"/>
      <w:r w:rsidRPr="00E97039">
        <w:rPr>
          <w:rFonts w:ascii="Arial" w:eastAsia="Times New Roman" w:hAnsi="Arial" w:cs="Arial"/>
          <w:i/>
          <w:szCs w:val="20"/>
          <w:lang w:eastAsia="en-AU"/>
        </w:rPr>
        <w:t>).</w:t>
      </w:r>
    </w:p>
    <w:p w14:paraId="5F4B29E9"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Amendment to Participation Rules Procedure</w:t>
      </w:r>
      <w:r w:rsidRPr="00E97039">
        <w:rPr>
          <w:rFonts w:ascii="Arial" w:eastAsia="Times New Roman" w:hAnsi="Arial" w:cs="Arial"/>
          <w:szCs w:val="20"/>
          <w:lang w:eastAsia="en-AU"/>
        </w:rPr>
        <w:t xml:space="preserve"> means the procedure set out in Schedule 2, as amended from time to time.</w:t>
      </w:r>
    </w:p>
    <w:p w14:paraId="6193B2A0"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Application Law</w:t>
      </w:r>
      <w:r w:rsidRPr="00E97039">
        <w:rPr>
          <w:rFonts w:ascii="Arial" w:eastAsia="Times New Roman" w:hAnsi="Arial" w:cs="Arial"/>
          <w:szCs w:val="20"/>
          <w:lang w:eastAsia="en-AU"/>
        </w:rPr>
        <w:t xml:space="preserve"> has the meaning given to it in the ECNL and in South Australia is the </w:t>
      </w:r>
      <w:r w:rsidRPr="00E97039">
        <w:rPr>
          <w:rFonts w:ascii="Arial" w:eastAsia="Times New Roman" w:hAnsi="Arial" w:cs="Arial"/>
          <w:i/>
          <w:szCs w:val="20"/>
          <w:lang w:eastAsia="en-AU"/>
        </w:rPr>
        <w:t>Electronic Conveyancing National Law (South Australia) Act 2013</w:t>
      </w:r>
      <w:r w:rsidRPr="00E97039">
        <w:rPr>
          <w:rFonts w:ascii="Arial" w:eastAsia="Times New Roman" w:hAnsi="Arial" w:cs="Arial"/>
          <w:szCs w:val="20"/>
          <w:lang w:eastAsia="en-AU"/>
        </w:rPr>
        <w:t xml:space="preserve"> (SA) and in Western Australia is the </w:t>
      </w:r>
      <w:r w:rsidRPr="00E97039">
        <w:rPr>
          <w:rFonts w:ascii="Arial" w:eastAsia="Times New Roman" w:hAnsi="Arial" w:cs="Arial"/>
          <w:i/>
          <w:szCs w:val="20"/>
          <w:lang w:eastAsia="en-AU"/>
        </w:rPr>
        <w:t>Electronic Conveyancing Act 2014</w:t>
      </w:r>
      <w:r w:rsidRPr="00E97039">
        <w:rPr>
          <w:rFonts w:ascii="Arial" w:eastAsia="Times New Roman" w:hAnsi="Arial" w:cs="Arial"/>
          <w:szCs w:val="20"/>
          <w:lang w:eastAsia="en-AU"/>
        </w:rPr>
        <w:t xml:space="preserve"> (WA).</w:t>
      </w:r>
    </w:p>
    <w:p w14:paraId="7A387BF0"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Approved Insurer</w:t>
      </w:r>
      <w:r w:rsidRPr="00E97039">
        <w:rPr>
          <w:rFonts w:ascii="Arial" w:eastAsia="Times New Roman" w:hAnsi="Arial" w:cs="Arial"/>
          <w:szCs w:val="20"/>
          <w:lang w:eastAsia="en-AU"/>
        </w:rPr>
        <w:t xml:space="preserve"> means</w:t>
      </w:r>
    </w:p>
    <w:p w14:paraId="63F7A1E4" w14:textId="77777777" w:rsidR="00645FD0" w:rsidRPr="00E97039" w:rsidRDefault="00645FD0" w:rsidP="00FB07C3">
      <w:pPr>
        <w:numPr>
          <w:ilvl w:val="0"/>
          <w:numId w:val="55"/>
        </w:numPr>
        <w:tabs>
          <w:tab w:val="left" w:pos="-3402"/>
          <w:tab w:val="left" w:pos="-3261"/>
        </w:tabs>
        <w:spacing w:before="0" w:after="180" w:line="240" w:lineRule="atLeast"/>
        <w:ind w:left="1276" w:hanging="568"/>
        <w:rPr>
          <w:rFonts w:ascii="Arial" w:eastAsia="Times New Roman" w:hAnsi="Arial" w:cs="Arial"/>
          <w:szCs w:val="20"/>
          <w:lang w:eastAsia="en-AU"/>
        </w:rPr>
      </w:pPr>
      <w:r w:rsidRPr="00E97039">
        <w:rPr>
          <w:rFonts w:ascii="Arial" w:eastAsia="Times New Roman" w:hAnsi="Arial" w:cs="Arial"/>
          <w:szCs w:val="20"/>
          <w:lang w:eastAsia="en-AU"/>
        </w:rPr>
        <w:t>a general insurer within the meaning of the Insurance Act; or</w:t>
      </w:r>
    </w:p>
    <w:p w14:paraId="2E0AA3D6" w14:textId="77777777" w:rsidR="00645FD0" w:rsidRPr="00E97039" w:rsidRDefault="00645FD0" w:rsidP="00FB07C3">
      <w:pPr>
        <w:numPr>
          <w:ilvl w:val="0"/>
          <w:numId w:val="55"/>
        </w:numPr>
        <w:tabs>
          <w:tab w:val="left" w:pos="-3402"/>
          <w:tab w:val="left" w:pos="-3261"/>
        </w:tabs>
        <w:spacing w:before="0" w:after="180" w:line="240" w:lineRule="atLeast"/>
        <w:ind w:left="1276" w:hanging="568"/>
        <w:rPr>
          <w:rFonts w:ascii="Arial" w:eastAsia="Times New Roman" w:hAnsi="Arial" w:cs="Arial"/>
          <w:szCs w:val="20"/>
          <w:lang w:eastAsia="en-AU"/>
        </w:rPr>
      </w:pPr>
      <w:r w:rsidRPr="00E97039">
        <w:rPr>
          <w:rFonts w:ascii="Arial" w:eastAsia="Times New Roman" w:hAnsi="Arial" w:cs="Arial"/>
          <w:szCs w:val="20"/>
          <w:lang w:eastAsia="en-AU"/>
        </w:rPr>
        <w:t>a Lloyd’s underwriter within the meaning of the Insurance Act and to which section 93 of the Insurance Act continues to have effect, or</w:t>
      </w:r>
    </w:p>
    <w:p w14:paraId="693C13D1" w14:textId="77777777" w:rsidR="00645FD0" w:rsidRPr="00E97039" w:rsidRDefault="00645FD0" w:rsidP="00FB07C3">
      <w:pPr>
        <w:numPr>
          <w:ilvl w:val="0"/>
          <w:numId w:val="55"/>
        </w:numPr>
        <w:tabs>
          <w:tab w:val="left" w:pos="-3402"/>
          <w:tab w:val="left" w:pos="-3261"/>
        </w:tabs>
        <w:spacing w:before="0" w:after="180" w:line="240" w:lineRule="atLeast"/>
        <w:ind w:left="1276" w:hanging="568"/>
        <w:rPr>
          <w:rFonts w:ascii="Arial" w:eastAsia="Times New Roman" w:hAnsi="Arial" w:cs="Arial"/>
          <w:szCs w:val="20"/>
          <w:lang w:eastAsia="en-AU"/>
        </w:rPr>
      </w:pPr>
      <w:r w:rsidRPr="00E97039">
        <w:rPr>
          <w:rFonts w:ascii="Arial" w:eastAsia="Times New Roman" w:hAnsi="Arial" w:cs="Arial"/>
          <w:szCs w:val="20"/>
          <w:lang w:eastAsia="en-AU"/>
        </w:rPr>
        <w:t>a person to whom a determination is in force under section 7(1) of the Insurance Act that sections 9(1) or 10(1) or 10(2) of the Insurance Act do not apply.</w:t>
      </w:r>
    </w:p>
    <w:p w14:paraId="40D13947"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Australian Credit Licence </w:t>
      </w:r>
      <w:r w:rsidRPr="00E97039">
        <w:rPr>
          <w:rFonts w:ascii="Arial" w:eastAsia="Times New Roman" w:hAnsi="Arial" w:cs="Arial"/>
          <w:szCs w:val="20"/>
          <w:lang w:eastAsia="en-AU"/>
        </w:rPr>
        <w:t xml:space="preserve">has the meaning given to it in the </w:t>
      </w:r>
      <w:proofErr w:type="spellStart"/>
      <w:r w:rsidRPr="00E97039">
        <w:rPr>
          <w:rFonts w:ascii="Arial" w:eastAsia="Times New Roman" w:hAnsi="Arial" w:cs="Arial"/>
          <w:szCs w:val="20"/>
          <w:lang w:eastAsia="en-AU"/>
        </w:rPr>
        <w:t>NCCP</w:t>
      </w:r>
      <w:proofErr w:type="spellEnd"/>
      <w:r w:rsidRPr="00E97039">
        <w:rPr>
          <w:rFonts w:ascii="Arial" w:eastAsia="Times New Roman" w:hAnsi="Arial" w:cs="Arial"/>
          <w:szCs w:val="20"/>
          <w:lang w:eastAsia="en-AU"/>
        </w:rPr>
        <w:t xml:space="preserve"> Act.</w:t>
      </w:r>
    </w:p>
    <w:p w14:paraId="358F3867"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Australian Legal Practitioner</w:t>
      </w:r>
      <w:r w:rsidRPr="00E97039">
        <w:rPr>
          <w:rFonts w:ascii="Arial" w:eastAsia="Times New Roman" w:hAnsi="Arial" w:cs="Arial"/>
          <w:szCs w:val="20"/>
          <w:lang w:eastAsia="en-AU"/>
        </w:rPr>
        <w:t xml:space="preserve"> has the meaning given to it in the </w:t>
      </w:r>
      <w:r w:rsidRPr="00E97039">
        <w:rPr>
          <w:rFonts w:ascii="Arial" w:eastAsia="Times New Roman" w:hAnsi="Arial" w:cs="Arial"/>
          <w:i/>
          <w:szCs w:val="20"/>
          <w:lang w:eastAsia="en-AU"/>
        </w:rPr>
        <w:t xml:space="preserve">Legal Profession Uniform Law (Victoria) </w:t>
      </w:r>
      <w:r w:rsidRPr="00E97039">
        <w:rPr>
          <w:rFonts w:ascii="Arial" w:eastAsia="Times New Roman" w:hAnsi="Arial" w:cs="Arial"/>
          <w:szCs w:val="20"/>
          <w:lang w:eastAsia="en-AU"/>
        </w:rPr>
        <w:t>and in South Australia is a legal practitioner for the purposes of the</w:t>
      </w:r>
      <w:r w:rsidRPr="00E97039">
        <w:rPr>
          <w:rFonts w:ascii="Arial" w:eastAsia="Times New Roman" w:hAnsi="Arial" w:cs="Arial"/>
          <w:i/>
          <w:szCs w:val="20"/>
          <w:lang w:eastAsia="en-AU"/>
        </w:rPr>
        <w:t xml:space="preserve"> Legal Practitioners Act 1981 </w:t>
      </w:r>
      <w:r w:rsidRPr="00E97039">
        <w:rPr>
          <w:rFonts w:ascii="Arial" w:eastAsia="Times New Roman" w:hAnsi="Arial" w:cs="Arial"/>
          <w:szCs w:val="20"/>
          <w:lang w:eastAsia="en-AU"/>
        </w:rPr>
        <w:t>(SA).</w:t>
      </w:r>
    </w:p>
    <w:p w14:paraId="52739891"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Business Day</w:t>
      </w:r>
      <w:r w:rsidRPr="00E97039">
        <w:rPr>
          <w:rFonts w:ascii="Arial" w:eastAsia="Times New Roman" w:hAnsi="Arial" w:cs="Arial"/>
          <w:szCs w:val="20"/>
          <w:lang w:eastAsia="en-AU"/>
        </w:rPr>
        <w:t xml:space="preserve"> has the meaning given to it in the ECNL.</w:t>
      </w:r>
    </w:p>
    <w:p w14:paraId="37B0C1A7"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Certification Authority</w:t>
      </w:r>
      <w:r w:rsidRPr="00E97039">
        <w:rPr>
          <w:rFonts w:ascii="Arial" w:eastAsia="Times New Roman" w:hAnsi="Arial" w:cs="Arial"/>
          <w:szCs w:val="20"/>
          <w:lang w:eastAsia="en-AU"/>
        </w:rPr>
        <w:t xml:space="preserve"> means a Gatekeeper Accredited Service Provider that issues Digital Certificates that have been Digitally Signed using the Certification Authority’s Private Key and provides certificate verification and revocation services for the Digital Certificates it issues.</w:t>
      </w:r>
    </w:p>
    <w:p w14:paraId="1301E861"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 xml:space="preserve">Certification Rules </w:t>
      </w:r>
      <w:r w:rsidRPr="00E97039">
        <w:rPr>
          <w:rFonts w:ascii="Arial" w:eastAsia="Times New Roman" w:hAnsi="Arial" w:cs="Arial"/>
          <w:szCs w:val="20"/>
          <w:lang w:eastAsia="en-AU"/>
        </w:rPr>
        <w:t>means the rules set out in Schedule 3, as amended from time to time.</w:t>
      </w:r>
    </w:p>
    <w:p w14:paraId="4B3C9A5E" w14:textId="77777777" w:rsidR="00645FD0" w:rsidRPr="00E97039" w:rsidRDefault="00645FD0" w:rsidP="00645FD0">
      <w:pPr>
        <w:spacing w:after="180" w:line="240" w:lineRule="atLeast"/>
        <w:ind w:left="709"/>
        <w:rPr>
          <w:rFonts w:ascii="Arial" w:eastAsia="Arial" w:hAnsi="Arial" w:cs="Times New Roman"/>
          <w:bCs/>
          <w:spacing w:val="-1"/>
          <w:szCs w:val="20"/>
        </w:rPr>
      </w:pPr>
      <w:r w:rsidRPr="00E97039">
        <w:rPr>
          <w:rFonts w:ascii="Arial" w:eastAsia="Arial" w:hAnsi="Arial" w:cs="Times New Roman"/>
          <w:b/>
          <w:bCs/>
          <w:spacing w:val="-1"/>
          <w:szCs w:val="20"/>
        </w:rPr>
        <w:t xml:space="preserve">Certifier </w:t>
      </w:r>
      <w:r w:rsidRPr="00E97039">
        <w:rPr>
          <w:rFonts w:ascii="Arial" w:eastAsia="Arial" w:hAnsi="Arial" w:cs="Times New Roman"/>
          <w:bCs/>
          <w:spacing w:val="-1"/>
          <w:szCs w:val="20"/>
        </w:rPr>
        <w:t>means the Subscriber providing the certifications set out in the Certification Rules.</w:t>
      </w:r>
    </w:p>
    <w:p w14:paraId="6EFAECC6"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lastRenderedPageBreak/>
        <w:tab/>
      </w:r>
      <w:r w:rsidRPr="00E97039">
        <w:rPr>
          <w:rFonts w:ascii="Arial" w:eastAsia="Times New Roman" w:hAnsi="Arial" w:cs="Arial"/>
          <w:b/>
          <w:szCs w:val="20"/>
          <w:lang w:eastAsia="en-AU"/>
        </w:rPr>
        <w:t>Client</w:t>
      </w:r>
      <w:r w:rsidRPr="00E97039">
        <w:rPr>
          <w:rFonts w:ascii="Arial" w:eastAsia="Times New Roman" w:hAnsi="Arial" w:cs="Arial"/>
          <w:szCs w:val="20"/>
          <w:lang w:eastAsia="en-AU"/>
        </w:rPr>
        <w:t xml:space="preserve"> means a Person who has, or Persons who have, appointed a Subscriber as their Representative pursuant to a Client Authorisation.</w:t>
      </w:r>
    </w:p>
    <w:p w14:paraId="2B5A65F6"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Client Agent</w:t>
      </w:r>
      <w:r w:rsidRPr="00E97039">
        <w:rPr>
          <w:rFonts w:ascii="Arial" w:eastAsia="Times New Roman" w:hAnsi="Arial" w:cs="Arial"/>
          <w:szCs w:val="20"/>
          <w:lang w:eastAsia="en-AU"/>
        </w:rPr>
        <w:t xml:space="preserve"> means a Person authorised to act as the Client’s agent but does not include the Subscriber acting solely as the Client’s Representative.</w:t>
      </w:r>
    </w:p>
    <w:p w14:paraId="460655EC"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Client Authorisation</w:t>
      </w:r>
      <w:r>
        <w:rPr>
          <w:rFonts w:ascii="Arial" w:eastAsia="Times New Roman" w:hAnsi="Arial" w:cs="Arial"/>
          <w:szCs w:val="20"/>
          <w:lang w:eastAsia="en-AU"/>
        </w:rPr>
        <w:t xml:space="preserve">, as amended from time to time, </w:t>
      </w:r>
      <w:r w:rsidRPr="00E97039">
        <w:rPr>
          <w:rFonts w:ascii="Arial" w:eastAsia="Times New Roman" w:hAnsi="Arial" w:cs="Arial"/>
          <w:szCs w:val="20"/>
          <w:lang w:eastAsia="en-AU"/>
        </w:rPr>
        <w:t>has the meaning given to it in the ECNL.</w:t>
      </w:r>
    </w:p>
    <w:p w14:paraId="7C1B2A7A"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r>
      <w:r w:rsidRPr="00E97039">
        <w:rPr>
          <w:rFonts w:ascii="Arial" w:eastAsia="Times New Roman" w:hAnsi="Arial" w:cs="Arial"/>
          <w:szCs w:val="20"/>
          <w:lang w:eastAsia="en-AU"/>
        </w:rPr>
        <w:tab/>
      </w:r>
      <w:r w:rsidRPr="00E97039">
        <w:rPr>
          <w:rFonts w:ascii="Arial" w:eastAsia="Times New Roman" w:hAnsi="Arial" w:cs="Arial"/>
          <w:b/>
          <w:szCs w:val="20"/>
          <w:lang w:eastAsia="en-AU"/>
        </w:rPr>
        <w:t>Commonwealth</w:t>
      </w:r>
      <w:r w:rsidRPr="00E97039">
        <w:rPr>
          <w:rFonts w:ascii="Arial" w:eastAsia="Times New Roman" w:hAnsi="Arial" w:cs="Arial"/>
          <w:szCs w:val="20"/>
          <w:lang w:eastAsia="en-AU"/>
        </w:rPr>
        <w:t xml:space="preserve"> has the meaning given to it in the ECNL.</w:t>
      </w:r>
    </w:p>
    <w:p w14:paraId="3939922B"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Communication </w:t>
      </w:r>
      <w:r w:rsidRPr="00E97039">
        <w:rPr>
          <w:rFonts w:ascii="Arial" w:eastAsia="Times New Roman" w:hAnsi="Arial" w:cs="Arial"/>
          <w:szCs w:val="20"/>
          <w:lang w:eastAsia="en-AU"/>
        </w:rPr>
        <w:t>includes any instruction, request, approval, certification, acceptance, confirmation, information, or Document.</w:t>
      </w:r>
    </w:p>
    <w:p w14:paraId="70A93B3C"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Compliance Examination</w:t>
      </w:r>
      <w:r w:rsidRPr="00E97039">
        <w:rPr>
          <w:rFonts w:ascii="Arial" w:eastAsia="Times New Roman" w:hAnsi="Arial" w:cs="Arial"/>
          <w:szCs w:val="20"/>
          <w:lang w:eastAsia="en-AU"/>
        </w:rPr>
        <w:t xml:space="preserve"> has the meaning given to it in the ECNL.</w:t>
      </w:r>
    </w:p>
    <w:p w14:paraId="27524ECE"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Compliance Examination Procedure </w:t>
      </w:r>
      <w:r w:rsidRPr="00E97039">
        <w:rPr>
          <w:rFonts w:ascii="Arial" w:eastAsia="Times New Roman" w:hAnsi="Arial" w:cs="Arial"/>
          <w:szCs w:val="20"/>
          <w:lang w:eastAsia="en-AU"/>
        </w:rPr>
        <w:t>means the obligations and procedures set out in Schedule 5, as amended from time to time.</w:t>
      </w:r>
    </w:p>
    <w:p w14:paraId="1BA5FECB"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Contact Details </w:t>
      </w:r>
      <w:r w:rsidRPr="00E97039">
        <w:rPr>
          <w:rFonts w:ascii="Arial" w:eastAsia="Times New Roman" w:hAnsi="Arial" w:cs="Arial"/>
          <w:szCs w:val="20"/>
          <w:lang w:eastAsia="en-AU"/>
        </w:rPr>
        <w:t>means a Subscriber’s:</w:t>
      </w:r>
    </w:p>
    <w:p w14:paraId="4A2C6FF0" w14:textId="77777777" w:rsidR="00645FD0" w:rsidRPr="00E97039" w:rsidRDefault="00645FD0" w:rsidP="00645FD0">
      <w:pPr>
        <w:tabs>
          <w:tab w:val="left" w:pos="-3402"/>
          <w:tab w:val="left" w:pos="-3261"/>
          <w:tab w:val="left" w:pos="1276"/>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physical address, registered office or principal place of business (as applicable); and</w:t>
      </w:r>
    </w:p>
    <w:p w14:paraId="25CF1AE3" w14:textId="77777777" w:rsidR="00645FD0" w:rsidRPr="00E97039" w:rsidRDefault="00645FD0" w:rsidP="00645FD0">
      <w:pPr>
        <w:tabs>
          <w:tab w:val="left" w:pos="-3402"/>
          <w:tab w:val="left" w:pos="-3261"/>
          <w:tab w:val="left" w:pos="1276"/>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postal address, phone number(s), fax number and email address, as recorded by the Registrar.</w:t>
      </w:r>
    </w:p>
    <w:p w14:paraId="154741FF"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Conveyancing Transaction</w:t>
      </w:r>
      <w:r w:rsidRPr="00E97039">
        <w:rPr>
          <w:rFonts w:ascii="Arial" w:eastAsia="Times New Roman" w:hAnsi="Arial" w:cs="Arial"/>
          <w:szCs w:val="20"/>
          <w:lang w:eastAsia="en-AU"/>
        </w:rPr>
        <w:t xml:space="preserve"> has the meaning given to it in the ECNL.</w:t>
      </w:r>
    </w:p>
    <w:p w14:paraId="69BB8AB5"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Corporations Act </w:t>
      </w:r>
      <w:r w:rsidRPr="00E97039">
        <w:rPr>
          <w:rFonts w:ascii="Arial" w:eastAsia="Times New Roman" w:hAnsi="Arial" w:cs="Arial"/>
          <w:szCs w:val="20"/>
          <w:lang w:eastAsia="en-AU"/>
        </w:rPr>
        <w:t xml:space="preserve">means the </w:t>
      </w:r>
      <w:r w:rsidRPr="00E97039">
        <w:rPr>
          <w:rFonts w:ascii="Arial" w:eastAsia="Times New Roman" w:hAnsi="Arial" w:cs="Arial"/>
          <w:i/>
          <w:szCs w:val="20"/>
          <w:lang w:eastAsia="en-AU"/>
        </w:rPr>
        <w:t>Corporations Act 2001 (</w:t>
      </w:r>
      <w:proofErr w:type="spellStart"/>
      <w:r w:rsidRPr="00E97039">
        <w:rPr>
          <w:rFonts w:ascii="Arial" w:eastAsia="Times New Roman" w:hAnsi="Arial" w:cs="Arial"/>
          <w:i/>
          <w:szCs w:val="20"/>
          <w:lang w:eastAsia="en-AU"/>
        </w:rPr>
        <w:t>Cth</w:t>
      </w:r>
      <w:proofErr w:type="spellEnd"/>
      <w:r w:rsidRPr="00E97039">
        <w:rPr>
          <w:rFonts w:ascii="Arial" w:eastAsia="Times New Roman" w:hAnsi="Arial" w:cs="Arial"/>
          <w:i/>
          <w:szCs w:val="20"/>
          <w:lang w:eastAsia="en-AU"/>
        </w:rPr>
        <w:t>).</w:t>
      </w:r>
    </w:p>
    <w:p w14:paraId="5AC52EFF"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Costs </w:t>
      </w:r>
      <w:r w:rsidRPr="00E97039">
        <w:rPr>
          <w:rFonts w:ascii="Arial" w:eastAsia="Times New Roman" w:hAnsi="Arial" w:cs="Arial"/>
          <w:szCs w:val="20"/>
          <w:lang w:eastAsia="en-AU"/>
        </w:rPr>
        <w:t>include costs, charges and expenses, including those incurred in connection with advisers.</w:t>
      </w:r>
    </w:p>
    <w:p w14:paraId="59A8E665"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Crown </w:t>
      </w:r>
      <w:r w:rsidRPr="00E97039">
        <w:rPr>
          <w:rFonts w:ascii="Arial" w:eastAsia="Times New Roman" w:hAnsi="Arial" w:cs="Arial"/>
          <w:szCs w:val="20"/>
          <w:lang w:eastAsia="en-AU"/>
        </w:rPr>
        <w:t>means the government, a minister of the Crown, a statutory corporation representing the Crown or another entity representing the Crown.</w:t>
      </w:r>
    </w:p>
    <w:p w14:paraId="3F9B90E6"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Department </w:t>
      </w:r>
      <w:r w:rsidRPr="00E97039">
        <w:rPr>
          <w:rFonts w:ascii="Arial" w:eastAsia="Times New Roman" w:hAnsi="Arial" w:cs="Arial"/>
          <w:szCs w:val="20"/>
          <w:lang w:eastAsia="en-AU"/>
        </w:rPr>
        <w:t>means the Department of Environment, Land, Water and Planning of the State of Victoria (and its successor under any machinery of government changes as may be implemented) and any reference to the Department shall be read and construed as a reference to the State of Victoria.</w:t>
      </w:r>
    </w:p>
    <w:p w14:paraId="4E12AA16"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Digital Certificate </w:t>
      </w:r>
      <w:r w:rsidRPr="00E97039">
        <w:rPr>
          <w:rFonts w:ascii="Arial" w:eastAsia="Times New Roman" w:hAnsi="Arial" w:cs="Arial"/>
          <w:szCs w:val="20"/>
          <w:lang w:eastAsia="en-AU"/>
        </w:rPr>
        <w:t>means an electronic certificate Digitally Signed by the Certification Authority which:</w:t>
      </w:r>
    </w:p>
    <w:p w14:paraId="3D13E25D" w14:textId="77777777" w:rsidR="00645FD0" w:rsidRPr="00E97039" w:rsidRDefault="00645FD0" w:rsidP="00FB07C3">
      <w:pPr>
        <w:numPr>
          <w:ilvl w:val="0"/>
          <w:numId w:val="54"/>
        </w:numPr>
        <w:tabs>
          <w:tab w:val="left" w:pos="-3402"/>
          <w:tab w:val="left" w:pos="-3261"/>
          <w:tab w:val="left" w:pos="1276"/>
        </w:tabs>
        <w:spacing w:before="0"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 xml:space="preserve">identifies either a Key Holder and/or the business entity that he/she represents; or a device or application owned, operated or controlled by the business entity; and </w:t>
      </w:r>
    </w:p>
    <w:p w14:paraId="3EDFD17E" w14:textId="77777777" w:rsidR="00645FD0" w:rsidRPr="00E97039" w:rsidRDefault="00645FD0" w:rsidP="00FB07C3">
      <w:pPr>
        <w:numPr>
          <w:ilvl w:val="0"/>
          <w:numId w:val="54"/>
        </w:numPr>
        <w:tabs>
          <w:tab w:val="left" w:pos="-3402"/>
          <w:tab w:val="left" w:pos="-3261"/>
          <w:tab w:val="left" w:pos="1276"/>
        </w:tabs>
        <w:spacing w:before="0"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binds the Key Holder to a Key Pair by specifying the Public Key of that Key Pair; and</w:t>
      </w:r>
    </w:p>
    <w:p w14:paraId="2B74A218" w14:textId="77777777" w:rsidR="00645FD0" w:rsidRPr="00E97039" w:rsidRDefault="00645FD0" w:rsidP="00FB07C3">
      <w:pPr>
        <w:numPr>
          <w:ilvl w:val="0"/>
          <w:numId w:val="54"/>
        </w:numPr>
        <w:tabs>
          <w:tab w:val="left" w:pos="-3402"/>
          <w:tab w:val="left" w:pos="-3261"/>
          <w:tab w:val="left" w:pos="1276"/>
        </w:tabs>
        <w:spacing w:before="0" w:after="180" w:line="240" w:lineRule="atLeast"/>
        <w:ind w:left="1276" w:right="340" w:hanging="567"/>
        <w:rPr>
          <w:rFonts w:ascii="Arial" w:eastAsia="Times New Roman" w:hAnsi="Arial" w:cs="Arial"/>
          <w:szCs w:val="20"/>
          <w:lang w:eastAsia="en-AU"/>
        </w:rPr>
      </w:pPr>
      <w:r w:rsidRPr="00E97039">
        <w:rPr>
          <w:rFonts w:ascii="Arial" w:eastAsia="Times New Roman" w:hAnsi="Arial" w:cs="Arial"/>
          <w:szCs w:val="20"/>
          <w:lang w:eastAsia="en-AU"/>
        </w:rPr>
        <w:t>contains the specification of the fields to be included in a Digital Certificate and the contents of each; and</w:t>
      </w:r>
    </w:p>
    <w:p w14:paraId="347B4BF6" w14:textId="77777777" w:rsidR="00645FD0" w:rsidRPr="00E97039" w:rsidRDefault="00645FD0" w:rsidP="00FB07C3">
      <w:pPr>
        <w:numPr>
          <w:ilvl w:val="0"/>
          <w:numId w:val="54"/>
        </w:numPr>
        <w:tabs>
          <w:tab w:val="left" w:pos="-3402"/>
          <w:tab w:val="left" w:pos="-3261"/>
          <w:tab w:val="left" w:pos="1276"/>
        </w:tabs>
        <w:spacing w:before="0" w:after="180" w:line="240" w:lineRule="atLeast"/>
        <w:ind w:left="1276" w:right="340" w:hanging="567"/>
        <w:rPr>
          <w:rFonts w:ascii="Arial" w:eastAsia="Times New Roman" w:hAnsi="Arial" w:cs="Arial"/>
          <w:szCs w:val="20"/>
          <w:lang w:eastAsia="en-AU"/>
        </w:rPr>
      </w:pPr>
      <w:r w:rsidRPr="00E97039">
        <w:rPr>
          <w:rFonts w:ascii="Arial" w:eastAsia="Times New Roman" w:hAnsi="Arial" w:cs="Arial"/>
          <w:szCs w:val="20"/>
          <w:lang w:eastAsia="en-AU"/>
        </w:rPr>
        <w:t>meets the requirements of the Department or the Registrar as specified in writing from time to time.</w:t>
      </w:r>
    </w:p>
    <w:p w14:paraId="791DDCA7"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Digital Signature </w:t>
      </w:r>
      <w:r w:rsidRPr="00E97039">
        <w:rPr>
          <w:rFonts w:ascii="Arial" w:eastAsia="Times New Roman" w:hAnsi="Arial" w:cs="Arial"/>
          <w:szCs w:val="20"/>
          <w:lang w:eastAsia="en-AU"/>
        </w:rPr>
        <w:t>has the meaning given to it in the ECNL.</w:t>
      </w:r>
    </w:p>
    <w:p w14:paraId="09A6ED08"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Digitally Sign </w:t>
      </w:r>
      <w:r w:rsidRPr="00E97039">
        <w:rPr>
          <w:rFonts w:ascii="Arial" w:eastAsia="Times New Roman" w:hAnsi="Arial" w:cs="Arial"/>
          <w:szCs w:val="20"/>
          <w:lang w:eastAsia="en-AU"/>
        </w:rPr>
        <w:t>has the meaning given to it in the ECNL.</w:t>
      </w:r>
    </w:p>
    <w:p w14:paraId="63DFF0D8"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Document </w:t>
      </w:r>
      <w:r w:rsidRPr="00E97039">
        <w:rPr>
          <w:rFonts w:ascii="Arial" w:eastAsia="Times New Roman" w:hAnsi="Arial" w:cs="Arial"/>
          <w:szCs w:val="20"/>
          <w:lang w:eastAsia="en-AU"/>
        </w:rPr>
        <w:t>has the</w:t>
      </w:r>
      <w:r w:rsidRPr="00E97039">
        <w:rPr>
          <w:rFonts w:ascii="Arial" w:eastAsia="Times New Roman" w:hAnsi="Arial" w:cs="Arial"/>
          <w:b/>
          <w:szCs w:val="20"/>
          <w:lang w:eastAsia="en-AU"/>
        </w:rPr>
        <w:t xml:space="preserve"> </w:t>
      </w:r>
      <w:r w:rsidRPr="00E97039">
        <w:rPr>
          <w:rFonts w:ascii="Arial" w:eastAsia="Times New Roman" w:hAnsi="Arial" w:cs="Arial"/>
          <w:szCs w:val="20"/>
          <w:lang w:eastAsia="en-AU"/>
        </w:rPr>
        <w:t>meaning given to it in the ECNL.</w:t>
      </w:r>
    </w:p>
    <w:p w14:paraId="21277D5D"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Duty </w:t>
      </w:r>
      <w:r w:rsidRPr="00E97039">
        <w:rPr>
          <w:rFonts w:ascii="Arial" w:eastAsia="Times New Roman" w:hAnsi="Arial" w:cs="Arial"/>
          <w:szCs w:val="20"/>
          <w:lang w:eastAsia="en-AU"/>
        </w:rPr>
        <w:t>means, for an electronic Registry Instrument or other electronic Document, any taxes, levies, imposts, charges and duties in connection with the electronic Registry Instrument or other electronic Document payable to the Duty Authority.</w:t>
      </w:r>
    </w:p>
    <w:p w14:paraId="03012C09"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Duty Authority</w:t>
      </w:r>
      <w:r w:rsidRPr="00E97039">
        <w:rPr>
          <w:rFonts w:ascii="Arial" w:eastAsia="Times New Roman" w:hAnsi="Arial" w:cs="Arial"/>
          <w:szCs w:val="20"/>
          <w:lang w:eastAsia="en-AU"/>
        </w:rPr>
        <w:t xml:space="preserve"> means the State Revenue Office of Victoria.</w:t>
      </w:r>
    </w:p>
    <w:p w14:paraId="5F03012D"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lastRenderedPageBreak/>
        <w:tab/>
        <w:t xml:space="preserve">ECNL </w:t>
      </w:r>
      <w:r w:rsidRPr="00E97039">
        <w:rPr>
          <w:rFonts w:ascii="Arial" w:eastAsia="Times New Roman" w:hAnsi="Arial" w:cs="Arial"/>
          <w:szCs w:val="20"/>
          <w:lang w:eastAsia="en-AU"/>
        </w:rPr>
        <w:t>means the Electronic Conveyancing National Law (Victoria), as amended from time to time.</w:t>
      </w:r>
    </w:p>
    <w:p w14:paraId="11510620"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b/>
          <w:szCs w:val="20"/>
          <w:lang w:eastAsia="en-AU"/>
        </w:rPr>
      </w:pPr>
      <w:r w:rsidRPr="00E97039">
        <w:rPr>
          <w:rFonts w:ascii="Arial" w:eastAsia="Times New Roman" w:hAnsi="Arial" w:cs="Arial"/>
          <w:b/>
          <w:szCs w:val="20"/>
          <w:lang w:eastAsia="en-AU"/>
        </w:rPr>
        <w:tab/>
        <w:t xml:space="preserve">Electronic Workspace </w:t>
      </w:r>
      <w:r w:rsidRPr="00E97039">
        <w:rPr>
          <w:rFonts w:ascii="Arial" w:eastAsia="Times New Roman" w:hAnsi="Arial" w:cs="Arial"/>
          <w:szCs w:val="20"/>
          <w:lang w:eastAsia="en-AU"/>
        </w:rPr>
        <w:t xml:space="preserve">means an electronic workspace generated by the SPEAR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w:t>
      </w:r>
    </w:p>
    <w:p w14:paraId="6C64BDE2"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r>
      <w:proofErr w:type="spellStart"/>
      <w:r w:rsidRPr="00E97039">
        <w:rPr>
          <w:rFonts w:ascii="Arial" w:eastAsia="Times New Roman" w:hAnsi="Arial" w:cs="Arial"/>
          <w:b/>
          <w:szCs w:val="20"/>
          <w:lang w:eastAsia="en-AU"/>
        </w:rPr>
        <w:t>ELN</w:t>
      </w:r>
      <w:proofErr w:type="spellEnd"/>
      <w:r w:rsidRPr="00E97039">
        <w:rPr>
          <w:rFonts w:ascii="Arial" w:eastAsia="Times New Roman" w:hAnsi="Arial" w:cs="Arial"/>
          <w:b/>
          <w:szCs w:val="20"/>
          <w:lang w:eastAsia="en-AU"/>
        </w:rPr>
        <w:t xml:space="preserve"> </w:t>
      </w:r>
      <w:r w:rsidRPr="00E97039">
        <w:rPr>
          <w:rFonts w:ascii="Arial" w:eastAsia="Times New Roman" w:hAnsi="Arial" w:cs="Arial"/>
          <w:szCs w:val="20"/>
          <w:lang w:eastAsia="en-AU"/>
        </w:rPr>
        <w:t>has the meaning given to it in the ECNL.</w:t>
      </w:r>
    </w:p>
    <w:p w14:paraId="6FD57325"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r>
      <w:proofErr w:type="spellStart"/>
      <w:r w:rsidRPr="00E97039">
        <w:rPr>
          <w:rFonts w:ascii="Arial" w:eastAsia="Times New Roman" w:hAnsi="Arial" w:cs="Arial"/>
          <w:b/>
          <w:szCs w:val="20"/>
          <w:lang w:eastAsia="en-AU"/>
        </w:rPr>
        <w:t>ELN</w:t>
      </w:r>
      <w:proofErr w:type="spellEnd"/>
      <w:r w:rsidRPr="00E97039">
        <w:rPr>
          <w:rFonts w:ascii="Arial" w:eastAsia="Times New Roman" w:hAnsi="Arial" w:cs="Arial"/>
          <w:b/>
          <w:szCs w:val="20"/>
          <w:lang w:eastAsia="en-AU"/>
        </w:rPr>
        <w:t xml:space="preserve"> Administrator </w:t>
      </w:r>
      <w:r w:rsidRPr="00E97039">
        <w:rPr>
          <w:rFonts w:ascii="Arial" w:eastAsia="Times New Roman" w:hAnsi="Arial" w:cs="Arial"/>
          <w:szCs w:val="20"/>
          <w:lang w:eastAsia="en-AU"/>
        </w:rPr>
        <w:t xml:space="preserve">means the Person appointed by the Department or the Registrar from time to time to perform administrative functions within the SPEAR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w:t>
      </w:r>
    </w:p>
    <w:p w14:paraId="6AAF4FF2"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Pr>
          <w:rFonts w:ascii="Arial" w:eastAsia="Times New Roman" w:hAnsi="Arial" w:cs="Arial"/>
          <w:b/>
          <w:szCs w:val="20"/>
          <w:lang w:eastAsia="en-AU"/>
        </w:rPr>
        <w:tab/>
      </w:r>
      <w:proofErr w:type="gramStart"/>
      <w:r w:rsidRPr="00E97039">
        <w:rPr>
          <w:rFonts w:ascii="Arial" w:eastAsia="Times New Roman" w:hAnsi="Arial" w:cs="Arial"/>
          <w:b/>
          <w:szCs w:val="20"/>
          <w:lang w:eastAsia="en-AU"/>
        </w:rPr>
        <w:t>Emergency Situation</w:t>
      </w:r>
      <w:proofErr w:type="gramEnd"/>
      <w:r w:rsidRPr="00E97039">
        <w:rPr>
          <w:rFonts w:ascii="Arial" w:eastAsia="Times New Roman" w:hAnsi="Arial" w:cs="Arial"/>
          <w:szCs w:val="20"/>
          <w:lang w:eastAsia="en-AU"/>
        </w:rPr>
        <w:t xml:space="preserve"> has the meaning given to it in the ECNL.</w:t>
      </w:r>
    </w:p>
    <w:p w14:paraId="629ADA58"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b/>
          <w:szCs w:val="20"/>
          <w:lang w:eastAsia="en-AU"/>
        </w:rPr>
      </w:pPr>
      <w:r w:rsidRPr="00E97039">
        <w:rPr>
          <w:rFonts w:ascii="Arial" w:eastAsia="Times New Roman" w:hAnsi="Arial" w:cs="Arial"/>
          <w:b/>
          <w:szCs w:val="20"/>
          <w:lang w:eastAsia="en-AU"/>
        </w:rPr>
        <w:tab/>
        <w:t xml:space="preserve">GST </w:t>
      </w:r>
      <w:r w:rsidRPr="00E97039">
        <w:rPr>
          <w:rFonts w:ascii="Arial" w:eastAsia="Times New Roman" w:hAnsi="Arial" w:cs="Arial"/>
          <w:szCs w:val="20"/>
          <w:lang w:eastAsia="en-AU"/>
        </w:rPr>
        <w:t>has the meaning given to it in the GST Act.</w:t>
      </w:r>
    </w:p>
    <w:p w14:paraId="69B73D3B"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b/>
          <w:szCs w:val="20"/>
          <w:lang w:eastAsia="en-AU"/>
        </w:rPr>
      </w:pPr>
      <w:r w:rsidRPr="00E97039">
        <w:rPr>
          <w:rFonts w:ascii="Arial" w:eastAsia="Times New Roman" w:hAnsi="Arial" w:cs="Arial"/>
          <w:b/>
          <w:szCs w:val="20"/>
          <w:lang w:eastAsia="en-AU"/>
        </w:rPr>
        <w:tab/>
        <w:t xml:space="preserve">GST Act </w:t>
      </w:r>
      <w:r w:rsidRPr="00E97039">
        <w:rPr>
          <w:rFonts w:ascii="Arial" w:eastAsia="Times New Roman" w:hAnsi="Arial" w:cs="Arial"/>
          <w:szCs w:val="20"/>
          <w:lang w:eastAsia="en-AU"/>
        </w:rPr>
        <w:t xml:space="preserve">means the </w:t>
      </w:r>
      <w:r w:rsidRPr="00E97039">
        <w:rPr>
          <w:rFonts w:ascii="Arial" w:eastAsia="Times New Roman" w:hAnsi="Arial" w:cs="Arial"/>
          <w:i/>
          <w:szCs w:val="20"/>
          <w:lang w:eastAsia="en-AU"/>
        </w:rPr>
        <w:t>A New Tax System (Goods and Services Tax) Act 1999 (</w:t>
      </w:r>
      <w:proofErr w:type="spellStart"/>
      <w:r w:rsidRPr="00E97039">
        <w:rPr>
          <w:rFonts w:ascii="Arial" w:eastAsia="Times New Roman" w:hAnsi="Arial" w:cs="Arial"/>
          <w:i/>
          <w:szCs w:val="20"/>
          <w:lang w:eastAsia="en-AU"/>
        </w:rPr>
        <w:t>Cth</w:t>
      </w:r>
      <w:proofErr w:type="spellEnd"/>
      <w:r w:rsidRPr="00E97039">
        <w:rPr>
          <w:rFonts w:ascii="Arial" w:eastAsia="Times New Roman" w:hAnsi="Arial" w:cs="Arial"/>
          <w:i/>
          <w:szCs w:val="20"/>
          <w:lang w:eastAsia="en-AU"/>
        </w:rPr>
        <w:t>)</w:t>
      </w:r>
      <w:r w:rsidRPr="00E97039">
        <w:rPr>
          <w:rFonts w:ascii="Arial" w:eastAsia="Times New Roman" w:hAnsi="Arial" w:cs="Arial"/>
          <w:szCs w:val="20"/>
          <w:lang w:eastAsia="en-AU"/>
        </w:rPr>
        <w:t>.</w:t>
      </w:r>
    </w:p>
    <w:p w14:paraId="35B4E36A" w14:textId="77777777" w:rsidR="00645FD0" w:rsidRPr="00E97039" w:rsidRDefault="00645FD0" w:rsidP="00645FD0">
      <w:pPr>
        <w:tabs>
          <w:tab w:val="left" w:pos="-3402"/>
          <w:tab w:val="left" w:pos="-3261"/>
          <w:tab w:val="left" w:pos="1985"/>
        </w:tabs>
        <w:spacing w:after="180" w:line="240" w:lineRule="atLeast"/>
        <w:ind w:left="709"/>
        <w:rPr>
          <w:rFonts w:ascii="Arial" w:eastAsia="Times New Roman" w:hAnsi="Arial" w:cs="Arial"/>
          <w:szCs w:val="20"/>
          <w:lang w:eastAsia="en-AU"/>
        </w:rPr>
      </w:pPr>
      <w:r w:rsidRPr="00E97039">
        <w:rPr>
          <w:rFonts w:ascii="Arial" w:eastAsia="Times New Roman" w:hAnsi="Arial" w:cs="Arial"/>
          <w:b/>
          <w:szCs w:val="20"/>
          <w:lang w:eastAsia="en-AU"/>
        </w:rPr>
        <w:t xml:space="preserve">Gatekeeper </w:t>
      </w:r>
      <w:r w:rsidRPr="00E97039">
        <w:rPr>
          <w:rFonts w:ascii="Arial" w:eastAsia="Times New Roman" w:hAnsi="Arial" w:cs="Arial"/>
          <w:szCs w:val="20"/>
          <w:lang w:eastAsia="en-AU"/>
        </w:rPr>
        <w:t>means the Commonwealth government strategy to develop PKI to facilitate government online service delivery and e-procurement.</w:t>
      </w:r>
    </w:p>
    <w:p w14:paraId="77853152"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Gatekeeper Accredited Service Provider </w:t>
      </w:r>
      <w:r w:rsidRPr="00E97039">
        <w:rPr>
          <w:rFonts w:ascii="Arial" w:eastAsia="Times New Roman" w:hAnsi="Arial" w:cs="Arial"/>
          <w:szCs w:val="20"/>
          <w:lang w:eastAsia="en-AU"/>
        </w:rPr>
        <w:t xml:space="preserve">means a service provider accredited by the Gatekeeper Competent Authority. </w:t>
      </w:r>
    </w:p>
    <w:p w14:paraId="4BC2127F"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Gatekeeper Competent Authority </w:t>
      </w:r>
      <w:r w:rsidRPr="00E97039">
        <w:rPr>
          <w:rFonts w:ascii="Arial" w:eastAsia="Times New Roman" w:hAnsi="Arial" w:cs="Arial"/>
          <w:szCs w:val="20"/>
          <w:lang w:eastAsia="en-AU"/>
        </w:rPr>
        <w:t xml:space="preserve">means the entity which approves an application for Gatekeeper accreditation. The Gatekeeper Competent Authority for PKI is the Australian Government Chief </w:t>
      </w:r>
      <w:r>
        <w:rPr>
          <w:rFonts w:ascii="Arial" w:eastAsia="Times New Roman" w:hAnsi="Arial" w:cs="Arial"/>
          <w:szCs w:val="20"/>
          <w:lang w:eastAsia="en-AU"/>
        </w:rPr>
        <w:t xml:space="preserve">Digital </w:t>
      </w:r>
      <w:r w:rsidRPr="00E97039">
        <w:rPr>
          <w:rFonts w:ascii="Arial" w:eastAsia="Times New Roman" w:hAnsi="Arial" w:cs="Arial"/>
          <w:szCs w:val="20"/>
          <w:lang w:eastAsia="en-AU"/>
        </w:rPr>
        <w:t>Officer,</w:t>
      </w:r>
      <w:r>
        <w:rPr>
          <w:rFonts w:ascii="Arial" w:eastAsia="Times New Roman" w:hAnsi="Arial" w:cs="Arial"/>
          <w:szCs w:val="20"/>
          <w:lang w:eastAsia="en-AU"/>
        </w:rPr>
        <w:t xml:space="preserve"> Digital Transformation Agency</w:t>
      </w:r>
      <w:r w:rsidRPr="00E97039">
        <w:rPr>
          <w:rFonts w:ascii="Arial" w:eastAsia="Times New Roman" w:hAnsi="Arial" w:cs="Arial"/>
          <w:szCs w:val="20"/>
          <w:lang w:eastAsia="en-AU"/>
        </w:rPr>
        <w:t>.</w:t>
      </w:r>
    </w:p>
    <w:p w14:paraId="6F4C67C7" w14:textId="77777777" w:rsidR="00645FD0" w:rsidRDefault="00645FD0" w:rsidP="00645FD0">
      <w:pPr>
        <w:tabs>
          <w:tab w:val="left" w:pos="-3402"/>
          <w:tab w:val="left" w:pos="-3261"/>
          <w:tab w:val="left" w:pos="1985"/>
        </w:tabs>
        <w:spacing w:after="180" w:line="240" w:lineRule="atLeast"/>
        <w:ind w:left="709" w:hanging="709"/>
        <w:rPr>
          <w:rFonts w:ascii="Arial" w:eastAsia="Times New Roman" w:hAnsi="Arial" w:cs="Arial"/>
          <w:b/>
          <w:szCs w:val="20"/>
          <w:lang w:eastAsia="en-AU"/>
        </w:rPr>
      </w:pPr>
      <w:r w:rsidRPr="00E97039">
        <w:rPr>
          <w:rFonts w:ascii="Arial" w:eastAsia="Times New Roman" w:hAnsi="Arial" w:cs="Arial"/>
          <w:b/>
          <w:szCs w:val="20"/>
          <w:lang w:eastAsia="en-AU"/>
        </w:rPr>
        <w:tab/>
      </w:r>
      <w:r>
        <w:rPr>
          <w:rFonts w:ascii="Arial" w:eastAsia="Times New Roman" w:hAnsi="Arial" w:cs="Arial"/>
          <w:b/>
          <w:szCs w:val="20"/>
          <w:lang w:eastAsia="en-AU"/>
        </w:rPr>
        <w:t xml:space="preserve">Hardship Notice </w:t>
      </w:r>
      <w:r w:rsidRPr="00D9488E">
        <w:rPr>
          <w:rFonts w:ascii="Arial" w:eastAsia="Times New Roman" w:hAnsi="Arial" w:cs="Arial"/>
          <w:bCs/>
          <w:szCs w:val="20"/>
          <w:lang w:eastAsia="en-AU"/>
        </w:rPr>
        <w:t>has the meaning given to it in section 72(1) of the National Credit Code.</w:t>
      </w:r>
      <w:r>
        <w:rPr>
          <w:rFonts w:ascii="Arial" w:eastAsia="Times New Roman" w:hAnsi="Arial" w:cs="Arial"/>
          <w:b/>
          <w:szCs w:val="20"/>
          <w:lang w:eastAsia="en-AU"/>
        </w:rPr>
        <w:t xml:space="preserve"> </w:t>
      </w:r>
    </w:p>
    <w:p w14:paraId="61362EBC"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b/>
          <w:szCs w:val="20"/>
          <w:lang w:eastAsia="en-AU"/>
        </w:rPr>
      </w:pPr>
      <w:r>
        <w:rPr>
          <w:rFonts w:ascii="Arial" w:eastAsia="Times New Roman" w:hAnsi="Arial" w:cs="Arial"/>
          <w:b/>
          <w:szCs w:val="20"/>
          <w:lang w:eastAsia="en-AU"/>
        </w:rPr>
        <w:tab/>
      </w:r>
      <w:r w:rsidRPr="00E97039">
        <w:rPr>
          <w:rFonts w:ascii="Arial" w:eastAsia="Times New Roman" w:hAnsi="Arial" w:cs="Arial"/>
          <w:b/>
          <w:szCs w:val="20"/>
          <w:lang w:eastAsia="en-AU"/>
        </w:rPr>
        <w:t>Identifier Declaration</w:t>
      </w:r>
      <w:r w:rsidRPr="00E97039">
        <w:rPr>
          <w:rFonts w:ascii="Arial" w:eastAsia="Times New Roman" w:hAnsi="Arial" w:cs="Arial"/>
          <w:szCs w:val="20"/>
          <w:lang w:eastAsia="en-AU"/>
        </w:rPr>
        <w:t xml:space="preserve"> means the declaration set out in Verification of Identity Standard paragraph 4.</w:t>
      </w:r>
    </w:p>
    <w:p w14:paraId="76ABBC6F"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Identity Agent</w:t>
      </w:r>
      <w:r w:rsidRPr="00E97039">
        <w:rPr>
          <w:rFonts w:ascii="Arial" w:eastAsia="Times New Roman" w:hAnsi="Arial" w:cs="Arial"/>
          <w:szCs w:val="20"/>
          <w:lang w:eastAsia="en-AU"/>
        </w:rPr>
        <w:t xml:space="preserve"> means a Person </w:t>
      </w:r>
      <w:r>
        <w:rPr>
          <w:rFonts w:ascii="Arial" w:eastAsia="Times New Roman" w:hAnsi="Arial" w:cs="Arial"/>
          <w:szCs w:val="20"/>
          <w:lang w:eastAsia="en-AU"/>
        </w:rPr>
        <w:t>appointed in writing by</w:t>
      </w:r>
      <w:r w:rsidRPr="00E97039">
        <w:rPr>
          <w:rFonts w:ascii="Arial" w:eastAsia="Times New Roman" w:hAnsi="Arial" w:cs="Arial"/>
          <w:szCs w:val="20"/>
          <w:lang w:eastAsia="en-AU"/>
        </w:rPr>
        <w:t xml:space="preserve"> a Subscriber</w:t>
      </w:r>
      <w:r>
        <w:rPr>
          <w:rFonts w:ascii="Arial" w:eastAsia="Times New Roman" w:hAnsi="Arial" w:cs="Arial"/>
          <w:szCs w:val="20"/>
          <w:lang w:eastAsia="en-AU"/>
        </w:rPr>
        <w:t>, to act as the agent of the Subscriber,</w:t>
      </w:r>
      <w:r w:rsidRPr="00E97039">
        <w:rPr>
          <w:rFonts w:ascii="Arial" w:eastAsia="Times New Roman" w:hAnsi="Arial" w:cs="Arial"/>
          <w:szCs w:val="20"/>
          <w:lang w:eastAsia="en-AU"/>
        </w:rPr>
        <w:t xml:space="preserve"> and who: </w:t>
      </w:r>
    </w:p>
    <w:p w14:paraId="3568DBDF" w14:textId="77777777" w:rsidR="00645FD0" w:rsidRPr="00E97039" w:rsidRDefault="00645FD0" w:rsidP="00645FD0">
      <w:pPr>
        <w:tabs>
          <w:tab w:val="left" w:pos="-3402"/>
          <w:tab w:val="left" w:pos="-3261"/>
          <w:tab w:val="left" w:pos="1276"/>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 xml:space="preserve">(a) </w:t>
      </w:r>
      <w:r w:rsidRPr="00E97039">
        <w:rPr>
          <w:rFonts w:ascii="Arial" w:eastAsia="Times New Roman" w:hAnsi="Arial" w:cs="Arial"/>
          <w:szCs w:val="20"/>
          <w:lang w:eastAsia="en-AU"/>
        </w:rPr>
        <w:tab/>
        <w:t xml:space="preserve">the Subscriber reasonably believes is reputable, competent and insured in compliance with Insurance Rule 2; and </w:t>
      </w:r>
    </w:p>
    <w:p w14:paraId="12C7C312" w14:textId="77777777" w:rsidR="00645FD0" w:rsidRPr="00E97039" w:rsidRDefault="00645FD0" w:rsidP="00645FD0">
      <w:pPr>
        <w:tabs>
          <w:tab w:val="left" w:pos="-3402"/>
          <w:tab w:val="left" w:pos="-3261"/>
          <w:tab w:val="left" w:pos="1276"/>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 xml:space="preserve">(b) </w:t>
      </w:r>
      <w:r w:rsidRPr="00E97039">
        <w:rPr>
          <w:rFonts w:ascii="Arial" w:eastAsia="Times New Roman" w:hAnsi="Arial" w:cs="Arial"/>
          <w:szCs w:val="20"/>
          <w:lang w:eastAsia="en-AU"/>
        </w:rPr>
        <w:tab/>
        <w:t xml:space="preserve">is authorised by the Subscriber to conduct verification of identity on behalf of the Subscriber in accordance with the Verification of Identity Standard. </w:t>
      </w:r>
    </w:p>
    <w:p w14:paraId="149340D7" w14:textId="77777777" w:rsidR="00645FD0"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Identity Agent Certification</w:t>
      </w:r>
      <w:r w:rsidRPr="00E97039">
        <w:rPr>
          <w:rFonts w:ascii="Arial" w:eastAsia="Times New Roman" w:hAnsi="Arial" w:cs="Arial"/>
          <w:szCs w:val="20"/>
          <w:lang w:eastAsia="en-AU"/>
        </w:rPr>
        <w:t xml:space="preserve"> means a certification in substantial compliance with the certification set out in Schedule 9, as amended from time to time.</w:t>
      </w:r>
    </w:p>
    <w:p w14:paraId="702B2D87"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b/>
          <w:szCs w:val="20"/>
          <w:lang w:eastAsia="en-AU"/>
        </w:rPr>
      </w:pPr>
      <w:r>
        <w:rPr>
          <w:rFonts w:ascii="Arial" w:eastAsia="Times New Roman" w:hAnsi="Arial" w:cs="Arial"/>
          <w:b/>
          <w:szCs w:val="20"/>
          <w:lang w:eastAsia="en-AU"/>
        </w:rPr>
        <w:tab/>
      </w:r>
      <w:r w:rsidRPr="00E97039">
        <w:rPr>
          <w:rFonts w:ascii="Arial" w:eastAsia="Times New Roman" w:hAnsi="Arial" w:cs="Arial"/>
          <w:b/>
          <w:szCs w:val="20"/>
          <w:lang w:eastAsia="en-AU"/>
        </w:rPr>
        <w:t>Identity Declarant</w:t>
      </w:r>
      <w:r w:rsidRPr="00E97039">
        <w:rPr>
          <w:rFonts w:ascii="Arial" w:eastAsia="Times New Roman" w:hAnsi="Arial" w:cs="Arial"/>
          <w:szCs w:val="20"/>
          <w:lang w:eastAsia="en-AU"/>
        </w:rPr>
        <w:t xml:space="preserve"> means a Person providing an Identifier Declaration.</w:t>
      </w:r>
    </w:p>
    <w:p w14:paraId="437E8170"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b/>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 xml:space="preserve">Identity Verifier </w:t>
      </w:r>
      <w:r w:rsidRPr="00E97039">
        <w:rPr>
          <w:rFonts w:ascii="Arial" w:eastAsia="Times New Roman" w:hAnsi="Arial" w:cs="Arial"/>
          <w:szCs w:val="20"/>
          <w:lang w:eastAsia="en-AU"/>
        </w:rPr>
        <w:t>means the Person conducting a verification of identity in accordance with the Verification of Identity Standard.</w:t>
      </w:r>
    </w:p>
    <w:p w14:paraId="67388704"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Individual </w:t>
      </w:r>
      <w:r w:rsidRPr="00E97039">
        <w:rPr>
          <w:rFonts w:ascii="Arial" w:eastAsia="Times New Roman" w:hAnsi="Arial" w:cs="Arial"/>
          <w:szCs w:val="20"/>
          <w:lang w:eastAsia="en-AU"/>
        </w:rPr>
        <w:t>has the meaning given to it in the ECNL.</w:t>
      </w:r>
    </w:p>
    <w:p w14:paraId="7EA0A2C7"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Information Fees </w:t>
      </w:r>
      <w:r w:rsidRPr="00E97039">
        <w:rPr>
          <w:rFonts w:ascii="Arial" w:eastAsia="Times New Roman" w:hAnsi="Arial" w:cs="Arial"/>
          <w:szCs w:val="20"/>
          <w:lang w:eastAsia="en-AU"/>
        </w:rPr>
        <w:t xml:space="preserve">means fees for data provided by the Land Registry through the SPEAR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w:t>
      </w:r>
    </w:p>
    <w:p w14:paraId="7391B5EF"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b/>
          <w:szCs w:val="20"/>
          <w:lang w:eastAsia="en-AU"/>
        </w:rPr>
      </w:pPr>
      <w:r w:rsidRPr="00E97039">
        <w:rPr>
          <w:rFonts w:ascii="Arial" w:eastAsia="Times New Roman" w:hAnsi="Arial" w:cs="Arial"/>
          <w:b/>
          <w:szCs w:val="20"/>
          <w:lang w:eastAsia="en-AU"/>
        </w:rPr>
        <w:tab/>
        <w:t xml:space="preserve">Input Tax Credit </w:t>
      </w:r>
      <w:r w:rsidRPr="00E97039">
        <w:rPr>
          <w:rFonts w:ascii="Arial" w:eastAsia="Times New Roman" w:hAnsi="Arial" w:cs="Arial"/>
          <w:szCs w:val="20"/>
          <w:lang w:eastAsia="en-AU"/>
        </w:rPr>
        <w:t>has the meaning given to it in the GST Act.</w:t>
      </w:r>
    </w:p>
    <w:p w14:paraId="37FD8597"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Insolvency Event</w:t>
      </w:r>
      <w:r w:rsidRPr="00E97039">
        <w:rPr>
          <w:rFonts w:ascii="Arial" w:eastAsia="Times New Roman" w:hAnsi="Arial" w:cs="Arial"/>
          <w:szCs w:val="20"/>
          <w:lang w:eastAsia="en-AU"/>
        </w:rPr>
        <w:t xml:space="preserve"> means, in relation to a Person, any of the following events:</w:t>
      </w:r>
    </w:p>
    <w:p w14:paraId="13FABDC3" w14:textId="77777777" w:rsidR="00645FD0" w:rsidRPr="00E97039" w:rsidRDefault="00645FD0" w:rsidP="00645FD0">
      <w:pPr>
        <w:tabs>
          <w:tab w:val="left" w:pos="-7655"/>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the Person is, or states that they are, unable to pay all the Person’s debts, as and when they become due and payable</w:t>
      </w:r>
      <w:r>
        <w:rPr>
          <w:rFonts w:ascii="Arial" w:eastAsia="Times New Roman" w:hAnsi="Arial" w:cs="Arial"/>
          <w:szCs w:val="20"/>
          <w:lang w:eastAsia="en-AU"/>
        </w:rPr>
        <w:t>, excluding a Hardship Notice</w:t>
      </w:r>
      <w:r w:rsidRPr="00E97039">
        <w:rPr>
          <w:rFonts w:ascii="Arial" w:eastAsia="Times New Roman" w:hAnsi="Arial" w:cs="Arial"/>
          <w:szCs w:val="20"/>
          <w:lang w:eastAsia="en-AU"/>
        </w:rPr>
        <w:t>; or</w:t>
      </w:r>
    </w:p>
    <w:p w14:paraId="154E9565" w14:textId="77777777" w:rsidR="00645FD0" w:rsidRPr="00E97039" w:rsidRDefault="00645FD0" w:rsidP="00645FD0">
      <w:pPr>
        <w:tabs>
          <w:tab w:val="left" w:pos="-7655"/>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the entrance into an arrangement, composition or compromise with, or assignment for the benefit of, all or any class of the Person’s creditors or members or a moratorium involving any of them</w:t>
      </w:r>
      <w:r>
        <w:rPr>
          <w:rFonts w:ascii="Arial" w:eastAsia="Times New Roman" w:hAnsi="Arial" w:cs="Arial"/>
          <w:szCs w:val="20"/>
          <w:lang w:eastAsia="en-AU"/>
        </w:rPr>
        <w:t xml:space="preserve">, excluding any changes made to a credit contract </w:t>
      </w:r>
      <w:proofErr w:type="gramStart"/>
      <w:r>
        <w:rPr>
          <w:rFonts w:ascii="Arial" w:eastAsia="Times New Roman" w:hAnsi="Arial" w:cs="Arial"/>
          <w:szCs w:val="20"/>
          <w:lang w:eastAsia="en-AU"/>
        </w:rPr>
        <w:t>as a result of</w:t>
      </w:r>
      <w:proofErr w:type="gramEnd"/>
      <w:r>
        <w:rPr>
          <w:rFonts w:ascii="Arial" w:eastAsia="Times New Roman" w:hAnsi="Arial" w:cs="Arial"/>
          <w:szCs w:val="20"/>
          <w:lang w:eastAsia="en-AU"/>
        </w:rPr>
        <w:t xml:space="preserve"> a Hardship Notice or a temporary arrangement to postpone a debt</w:t>
      </w:r>
      <w:r w:rsidRPr="00E97039">
        <w:rPr>
          <w:rFonts w:ascii="Arial" w:eastAsia="Times New Roman" w:hAnsi="Arial" w:cs="Arial"/>
          <w:szCs w:val="20"/>
          <w:lang w:eastAsia="en-AU"/>
        </w:rPr>
        <w:t>; or</w:t>
      </w:r>
    </w:p>
    <w:p w14:paraId="02C5F5F9" w14:textId="77777777" w:rsidR="00645FD0" w:rsidRPr="00E97039" w:rsidRDefault="00645FD0" w:rsidP="00645FD0">
      <w:pPr>
        <w:tabs>
          <w:tab w:val="left" w:pos="-7655"/>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lastRenderedPageBreak/>
        <w:t>(c)</w:t>
      </w:r>
      <w:r w:rsidRPr="00E97039">
        <w:rPr>
          <w:rFonts w:ascii="Arial" w:eastAsia="Times New Roman" w:hAnsi="Arial" w:cs="Arial"/>
          <w:szCs w:val="20"/>
          <w:lang w:eastAsia="en-AU"/>
        </w:rPr>
        <w:tab/>
        <w:t>the appointment of a receiver, receiver and manager, controller, administrator, provisional liquidator or liquidator or the taking of any action to make such an appointment; or</w:t>
      </w:r>
    </w:p>
    <w:p w14:paraId="7F7A005C" w14:textId="77777777" w:rsidR="00645FD0" w:rsidRPr="00E97039" w:rsidRDefault="00645FD0" w:rsidP="00645FD0">
      <w:pPr>
        <w:tabs>
          <w:tab w:val="left" w:pos="-7655"/>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(d)</w:t>
      </w:r>
      <w:r w:rsidRPr="00E97039">
        <w:rPr>
          <w:rFonts w:ascii="Arial" w:eastAsia="Times New Roman" w:hAnsi="Arial" w:cs="Arial"/>
          <w:szCs w:val="20"/>
          <w:lang w:eastAsia="en-AU"/>
        </w:rPr>
        <w:tab/>
        <w:t xml:space="preserve">an order is made for the winding up or dissolution of the Person or a resolution is </w:t>
      </w:r>
      <w:proofErr w:type="gramStart"/>
      <w:r w:rsidRPr="00E97039">
        <w:rPr>
          <w:rFonts w:ascii="Arial" w:eastAsia="Times New Roman" w:hAnsi="Arial" w:cs="Arial"/>
          <w:szCs w:val="20"/>
          <w:lang w:eastAsia="en-AU"/>
        </w:rPr>
        <w:t>passed</w:t>
      </w:r>
      <w:proofErr w:type="gramEnd"/>
      <w:r w:rsidRPr="00E97039">
        <w:rPr>
          <w:rFonts w:ascii="Arial" w:eastAsia="Times New Roman" w:hAnsi="Arial" w:cs="Arial"/>
          <w:szCs w:val="20"/>
          <w:lang w:eastAsia="en-AU"/>
        </w:rPr>
        <w:t xml:space="preserve"> or any steps are taken to pass a resolution for its winding up or dissolution; or</w:t>
      </w:r>
    </w:p>
    <w:p w14:paraId="066CBE64" w14:textId="77777777" w:rsidR="00645FD0" w:rsidRPr="00E97039" w:rsidRDefault="00645FD0" w:rsidP="00645FD0">
      <w:pPr>
        <w:tabs>
          <w:tab w:val="left" w:pos="-7655"/>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(e)</w:t>
      </w:r>
      <w:r w:rsidRPr="00E97039">
        <w:rPr>
          <w:rFonts w:ascii="Arial" w:eastAsia="Times New Roman" w:hAnsi="Arial" w:cs="Arial"/>
          <w:szCs w:val="20"/>
          <w:lang w:eastAsia="en-AU"/>
        </w:rPr>
        <w:tab/>
        <w:t>something having a substantially similar effect to (a) to (d) happens in connection with the Person under the law of any Jurisdiction.</w:t>
      </w:r>
    </w:p>
    <w:p w14:paraId="14D0BB34" w14:textId="77777777" w:rsidR="00645FD0" w:rsidRPr="00E97039" w:rsidRDefault="00645FD0" w:rsidP="00645FD0">
      <w:pPr>
        <w:tabs>
          <w:tab w:val="left" w:pos="-7655"/>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b/>
          <w:szCs w:val="20"/>
          <w:lang w:eastAsia="en-AU"/>
        </w:rPr>
        <w:t>Insurance Act</w:t>
      </w:r>
      <w:r w:rsidRPr="00E97039">
        <w:rPr>
          <w:rFonts w:ascii="Arial" w:eastAsia="Times New Roman" w:hAnsi="Arial" w:cs="Arial"/>
          <w:szCs w:val="20"/>
          <w:lang w:eastAsia="en-AU"/>
        </w:rPr>
        <w:t xml:space="preserve"> means the </w:t>
      </w:r>
      <w:r w:rsidRPr="00E97039">
        <w:rPr>
          <w:rFonts w:ascii="Arial" w:eastAsia="Times New Roman" w:hAnsi="Arial" w:cs="Arial"/>
          <w:i/>
          <w:szCs w:val="20"/>
          <w:lang w:eastAsia="en-AU"/>
        </w:rPr>
        <w:t>Insurance Act 1973</w:t>
      </w:r>
      <w:r w:rsidRPr="00E97039">
        <w:rPr>
          <w:rFonts w:ascii="Arial" w:eastAsia="Times New Roman" w:hAnsi="Arial" w:cs="Arial"/>
          <w:szCs w:val="20"/>
          <w:lang w:eastAsia="en-AU"/>
        </w:rPr>
        <w:t xml:space="preserve"> (</w:t>
      </w:r>
      <w:proofErr w:type="spellStart"/>
      <w:r w:rsidRPr="00E97039">
        <w:rPr>
          <w:rFonts w:ascii="Arial" w:eastAsia="Times New Roman" w:hAnsi="Arial" w:cs="Arial"/>
          <w:szCs w:val="20"/>
          <w:lang w:eastAsia="en-AU"/>
        </w:rPr>
        <w:t>Cth</w:t>
      </w:r>
      <w:proofErr w:type="spellEnd"/>
      <w:r w:rsidRPr="00E97039">
        <w:rPr>
          <w:rFonts w:ascii="Arial" w:eastAsia="Times New Roman" w:hAnsi="Arial" w:cs="Arial"/>
          <w:szCs w:val="20"/>
          <w:lang w:eastAsia="en-AU"/>
        </w:rPr>
        <w:t>).</w:t>
      </w:r>
    </w:p>
    <w:p w14:paraId="26AA6833"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Insurance Rules </w:t>
      </w:r>
      <w:r w:rsidRPr="00E97039">
        <w:rPr>
          <w:rFonts w:ascii="Arial" w:eastAsia="Times New Roman" w:hAnsi="Arial" w:cs="Arial"/>
          <w:szCs w:val="20"/>
          <w:lang w:eastAsia="en-AU"/>
        </w:rPr>
        <w:t>means the rules set out in Schedule 6, as amended from time to time.</w:t>
      </w:r>
    </w:p>
    <w:p w14:paraId="726C29BE"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Intellectual Property Rights </w:t>
      </w:r>
      <w:r w:rsidRPr="00E97039">
        <w:rPr>
          <w:rFonts w:ascii="Arial" w:eastAsia="Times New Roman" w:hAnsi="Arial" w:cs="Arial"/>
          <w:szCs w:val="20"/>
          <w:lang w:eastAsia="en-AU"/>
        </w:rPr>
        <w:t>includes any:</w:t>
      </w:r>
    </w:p>
    <w:p w14:paraId="3A8A4739" w14:textId="77777777" w:rsidR="00645FD0" w:rsidRPr="00E97039" w:rsidRDefault="00645FD0" w:rsidP="00645FD0">
      <w:pPr>
        <w:tabs>
          <w:tab w:val="left" w:pos="-7797"/>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copyright;</w:t>
      </w:r>
    </w:p>
    <w:p w14:paraId="65DB3071" w14:textId="77777777" w:rsidR="00645FD0" w:rsidRPr="00E97039" w:rsidRDefault="00645FD0" w:rsidP="00645FD0">
      <w:pPr>
        <w:tabs>
          <w:tab w:val="left" w:pos="-7797"/>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design, patent, trademark, semiconductor, or circuit layout (whether registered, unregistered or applied for);</w:t>
      </w:r>
    </w:p>
    <w:p w14:paraId="24DE5DFB" w14:textId="77777777" w:rsidR="00645FD0" w:rsidRPr="00E97039" w:rsidRDefault="00645FD0" w:rsidP="00645FD0">
      <w:pPr>
        <w:tabs>
          <w:tab w:val="left" w:pos="-7797"/>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trade, business, company or domain name;</w:t>
      </w:r>
    </w:p>
    <w:p w14:paraId="01C8347D" w14:textId="77777777" w:rsidR="00645FD0" w:rsidRPr="00E97039" w:rsidRDefault="00645FD0" w:rsidP="00645FD0">
      <w:pPr>
        <w:tabs>
          <w:tab w:val="left" w:pos="-7797"/>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(d)</w:t>
      </w:r>
      <w:r w:rsidRPr="00E97039">
        <w:rPr>
          <w:rFonts w:ascii="Arial" w:eastAsia="Times New Roman" w:hAnsi="Arial" w:cs="Arial"/>
          <w:szCs w:val="20"/>
          <w:lang w:eastAsia="en-AU"/>
        </w:rPr>
        <w:tab/>
        <w:t>know-how, inventions, processes, confidential information (whether in writing or recorded in any form);</w:t>
      </w:r>
    </w:p>
    <w:p w14:paraId="78924BC4"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t>and any other proprietary, licence or personal rights arising from intellectual activity in the business, industrial, scientific or artistic fields.</w:t>
      </w:r>
    </w:p>
    <w:p w14:paraId="1F718C6D"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 xml:space="preserve">Jurisdiction </w:t>
      </w:r>
      <w:r w:rsidRPr="00E97039">
        <w:rPr>
          <w:rFonts w:ascii="Arial" w:eastAsia="Times New Roman" w:hAnsi="Arial" w:cs="Arial"/>
          <w:szCs w:val="20"/>
          <w:lang w:eastAsia="en-AU"/>
        </w:rPr>
        <w:t>has the meaning given to it in the ECNL.</w:t>
      </w:r>
    </w:p>
    <w:p w14:paraId="6225037E"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Key</w:t>
      </w:r>
      <w:r w:rsidRPr="00E97039">
        <w:rPr>
          <w:rFonts w:ascii="Arial" w:eastAsia="Times New Roman" w:hAnsi="Arial" w:cs="Arial"/>
          <w:szCs w:val="20"/>
          <w:lang w:eastAsia="en-AU"/>
        </w:rPr>
        <w:t xml:space="preserve"> means a string of characters used with a cryptographic algorithm to encrypt and decrypt.</w:t>
      </w:r>
    </w:p>
    <w:p w14:paraId="4103E711"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Key Holder </w:t>
      </w:r>
      <w:r w:rsidRPr="00E97039">
        <w:rPr>
          <w:rFonts w:ascii="Arial" w:eastAsia="Times New Roman" w:hAnsi="Arial" w:cs="Arial"/>
          <w:szCs w:val="20"/>
          <w:lang w:eastAsia="en-AU"/>
        </w:rPr>
        <w:t>means an individual who holds and uses Keys and Digital Certificates on behalf of a Subscriber, or in his/her own right in the case of a Key Holder who is also a Subscriber.</w:t>
      </w:r>
    </w:p>
    <w:p w14:paraId="4DC45F67"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Key Pair</w:t>
      </w:r>
      <w:r w:rsidRPr="00E97039">
        <w:rPr>
          <w:rFonts w:ascii="Arial" w:eastAsia="Times New Roman" w:hAnsi="Arial" w:cs="Arial"/>
          <w:szCs w:val="20"/>
          <w:lang w:eastAsia="en-AU"/>
        </w:rPr>
        <w:t xml:space="preserve"> means a pair of asymmetric cryptographic Keys (one decrypting messages which have been encrypted using the other) consisting of a Private Key and a Public Key.</w:t>
      </w:r>
    </w:p>
    <w:p w14:paraId="018CBF4C"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Land Registry </w:t>
      </w:r>
      <w:r w:rsidRPr="00E97039">
        <w:rPr>
          <w:rFonts w:ascii="Arial" w:eastAsia="Times New Roman" w:hAnsi="Arial" w:cs="Arial"/>
          <w:szCs w:val="20"/>
          <w:lang w:eastAsia="en-AU"/>
        </w:rPr>
        <w:t>means the agency</w:t>
      </w:r>
      <w:r>
        <w:rPr>
          <w:rFonts w:ascii="Arial" w:eastAsia="Times New Roman" w:hAnsi="Arial" w:cs="Arial"/>
          <w:szCs w:val="20"/>
          <w:lang w:eastAsia="en-AU"/>
        </w:rPr>
        <w:t xml:space="preserve"> of a State or Territory</w:t>
      </w:r>
      <w:r w:rsidRPr="00E97039">
        <w:rPr>
          <w:rFonts w:ascii="Arial" w:eastAsia="Times New Roman" w:hAnsi="Arial" w:cs="Arial"/>
          <w:szCs w:val="20"/>
          <w:lang w:eastAsia="en-AU"/>
        </w:rPr>
        <w:t xml:space="preserve"> responsible for maintaining the Jurisdiction’s Titles Register</w:t>
      </w:r>
      <w:r>
        <w:rPr>
          <w:rFonts w:ascii="Arial" w:eastAsia="Times New Roman" w:hAnsi="Arial" w:cs="Arial"/>
          <w:szCs w:val="20"/>
          <w:lang w:eastAsia="en-AU"/>
        </w:rPr>
        <w:t xml:space="preserve"> and, where the responsibility has been delegated, it includes the delegate</w:t>
      </w:r>
      <w:r w:rsidRPr="00E97039">
        <w:rPr>
          <w:rFonts w:ascii="Arial" w:eastAsia="Times New Roman" w:hAnsi="Arial" w:cs="Arial"/>
          <w:szCs w:val="20"/>
          <w:lang w:eastAsia="en-AU"/>
        </w:rPr>
        <w:t>.</w:t>
      </w:r>
    </w:p>
    <w:p w14:paraId="0F938806"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Land Registry Fees </w:t>
      </w:r>
      <w:r w:rsidRPr="00E97039">
        <w:rPr>
          <w:rFonts w:ascii="Arial" w:eastAsia="Times New Roman" w:hAnsi="Arial" w:cs="Arial"/>
          <w:szCs w:val="20"/>
          <w:lang w:eastAsia="en-AU"/>
        </w:rPr>
        <w:t>means Information Fees and Lo</w:t>
      </w:r>
      <w:r w:rsidRPr="00E97039">
        <w:rPr>
          <w:rFonts w:ascii="Arial" w:eastAsia="Times New Roman" w:hAnsi="Arial" w:cs="Arial"/>
          <w:spacing w:val="-3"/>
          <w:szCs w:val="20"/>
          <w:lang w:eastAsia="en-AU"/>
        </w:rPr>
        <w:t>d</w:t>
      </w:r>
      <w:r w:rsidRPr="00E97039">
        <w:rPr>
          <w:rFonts w:ascii="Arial" w:eastAsia="Times New Roman" w:hAnsi="Arial" w:cs="Arial"/>
          <w:spacing w:val="2"/>
          <w:szCs w:val="20"/>
          <w:lang w:eastAsia="en-AU"/>
        </w:rPr>
        <w:t>g</w:t>
      </w:r>
      <w:r w:rsidRPr="00E97039">
        <w:rPr>
          <w:rFonts w:ascii="Arial" w:eastAsia="Times New Roman" w:hAnsi="Arial" w:cs="Arial"/>
          <w:spacing w:val="1"/>
          <w:szCs w:val="20"/>
          <w:lang w:eastAsia="en-AU"/>
        </w:rPr>
        <w:t>m</w:t>
      </w:r>
      <w:r w:rsidRPr="00E97039">
        <w:rPr>
          <w:rFonts w:ascii="Arial" w:eastAsia="Times New Roman" w:hAnsi="Arial" w:cs="Arial"/>
          <w:szCs w:val="20"/>
          <w:lang w:eastAsia="en-AU"/>
        </w:rPr>
        <w:t>e</w:t>
      </w:r>
      <w:r w:rsidRPr="00E97039">
        <w:rPr>
          <w:rFonts w:ascii="Arial" w:eastAsia="Times New Roman" w:hAnsi="Arial" w:cs="Arial"/>
          <w:spacing w:val="-3"/>
          <w:szCs w:val="20"/>
          <w:lang w:eastAsia="en-AU"/>
        </w:rPr>
        <w:t>n</w:t>
      </w:r>
      <w:r w:rsidRPr="00E97039">
        <w:rPr>
          <w:rFonts w:ascii="Arial" w:eastAsia="Times New Roman" w:hAnsi="Arial" w:cs="Arial"/>
          <w:szCs w:val="20"/>
          <w:lang w:eastAsia="en-AU"/>
        </w:rPr>
        <w:t>t Fees.</w:t>
      </w:r>
    </w:p>
    <w:p w14:paraId="29D6179D"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Land Titles Legislation </w:t>
      </w:r>
      <w:r w:rsidRPr="00E97039">
        <w:rPr>
          <w:rFonts w:ascii="Arial" w:eastAsia="Times New Roman" w:hAnsi="Arial" w:cs="Arial"/>
          <w:szCs w:val="20"/>
          <w:lang w:eastAsia="en-AU"/>
        </w:rPr>
        <w:t>has the meaning given to it in the ECNL.</w:t>
      </w:r>
    </w:p>
    <w:p w14:paraId="1554A151"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Law Practice </w:t>
      </w:r>
      <w:r w:rsidRPr="00E97039">
        <w:rPr>
          <w:rFonts w:ascii="Arial" w:eastAsia="Times New Roman" w:hAnsi="Arial" w:cs="Arial"/>
          <w:szCs w:val="20"/>
          <w:lang w:eastAsia="en-AU"/>
        </w:rPr>
        <w:t xml:space="preserve">has the meaning given to it in the </w:t>
      </w:r>
      <w:r w:rsidRPr="00E97039">
        <w:rPr>
          <w:rFonts w:ascii="Arial" w:eastAsia="Times New Roman" w:hAnsi="Arial" w:cs="Arial"/>
          <w:i/>
          <w:szCs w:val="20"/>
          <w:lang w:eastAsia="en-AU"/>
        </w:rPr>
        <w:t>Legal Profession Uniform Law (Victoria)</w:t>
      </w:r>
      <w:r w:rsidRPr="00E97039">
        <w:rPr>
          <w:rFonts w:ascii="Arial" w:eastAsia="Times New Roman" w:hAnsi="Arial" w:cs="Arial"/>
          <w:szCs w:val="20"/>
          <w:lang w:eastAsia="en-AU"/>
        </w:rPr>
        <w:t>.</w:t>
      </w:r>
    </w:p>
    <w:p w14:paraId="6ABD4FE4"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Licensed Conveyancer </w:t>
      </w:r>
      <w:r w:rsidRPr="00E97039">
        <w:rPr>
          <w:rFonts w:ascii="Arial" w:eastAsia="Times New Roman" w:hAnsi="Arial" w:cs="Arial"/>
          <w:szCs w:val="20"/>
          <w:lang w:eastAsia="en-AU"/>
        </w:rPr>
        <w:t xml:space="preserve">means a Person licensed or registered under the </w:t>
      </w:r>
      <w:r w:rsidRPr="00E97039">
        <w:rPr>
          <w:rFonts w:ascii="Arial" w:eastAsia="Times New Roman" w:hAnsi="Arial" w:cs="Arial"/>
          <w:i/>
          <w:szCs w:val="20"/>
          <w:lang w:eastAsia="en-AU"/>
        </w:rPr>
        <w:t>Conveyancers Act 2006</w:t>
      </w:r>
      <w:r w:rsidRPr="00E97039">
        <w:rPr>
          <w:rFonts w:ascii="Arial" w:eastAsia="Times New Roman" w:hAnsi="Arial" w:cs="Arial"/>
          <w:szCs w:val="20"/>
          <w:lang w:eastAsia="en-AU"/>
        </w:rPr>
        <w:t>.</w:t>
      </w:r>
    </w:p>
    <w:p w14:paraId="7BAECD81"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b/>
          <w:szCs w:val="20"/>
          <w:lang w:eastAsia="en-AU"/>
        </w:rPr>
      </w:pPr>
      <w:r w:rsidRPr="00E97039">
        <w:rPr>
          <w:rFonts w:ascii="Arial" w:eastAsia="Times New Roman" w:hAnsi="Arial" w:cs="Arial"/>
          <w:b/>
          <w:szCs w:val="20"/>
          <w:lang w:eastAsia="en-AU"/>
        </w:rPr>
        <w:tab/>
        <w:t xml:space="preserve">Licensed Surveyor </w:t>
      </w:r>
      <w:r w:rsidRPr="00E97039">
        <w:rPr>
          <w:rFonts w:ascii="Arial" w:eastAsia="Times New Roman" w:hAnsi="Arial" w:cs="Arial"/>
          <w:szCs w:val="20"/>
          <w:lang w:eastAsia="en-AU"/>
        </w:rPr>
        <w:t>has</w:t>
      </w:r>
      <w:r w:rsidRPr="00E97039">
        <w:rPr>
          <w:rFonts w:ascii="Arial" w:eastAsia="Times New Roman" w:hAnsi="Arial" w:cs="Arial"/>
          <w:b/>
          <w:szCs w:val="20"/>
          <w:lang w:eastAsia="en-AU"/>
        </w:rPr>
        <w:t xml:space="preserve"> </w:t>
      </w:r>
      <w:r w:rsidRPr="00E97039">
        <w:rPr>
          <w:rFonts w:ascii="Arial" w:eastAsia="Times New Roman" w:hAnsi="Arial" w:cs="Arial"/>
          <w:szCs w:val="20"/>
          <w:lang w:eastAsia="en-AU"/>
        </w:rPr>
        <w:t xml:space="preserve">the meaning given to it in the </w:t>
      </w:r>
      <w:r w:rsidRPr="00E97039">
        <w:rPr>
          <w:rFonts w:ascii="Arial" w:eastAsia="Times New Roman" w:hAnsi="Arial" w:cs="Arial"/>
          <w:i/>
          <w:szCs w:val="20"/>
          <w:lang w:eastAsia="en-AU"/>
        </w:rPr>
        <w:t>Surveying Act 2004</w:t>
      </w:r>
      <w:r w:rsidRPr="00E97039">
        <w:rPr>
          <w:rFonts w:ascii="Arial" w:eastAsia="Times New Roman" w:hAnsi="Arial" w:cs="Arial"/>
          <w:b/>
          <w:szCs w:val="20"/>
          <w:lang w:eastAsia="en-AU"/>
        </w:rPr>
        <w:t>.</w:t>
      </w:r>
    </w:p>
    <w:p w14:paraId="7C0ED721" w14:textId="77777777" w:rsidR="00645FD0" w:rsidRPr="00E97039" w:rsidRDefault="00645FD0" w:rsidP="00645FD0">
      <w:pPr>
        <w:spacing w:after="180" w:line="240" w:lineRule="atLeast"/>
        <w:ind w:left="709"/>
        <w:rPr>
          <w:rFonts w:ascii="Arial" w:eastAsia="Arial" w:hAnsi="Arial" w:cs="Times New Roman"/>
          <w:b/>
          <w:bCs/>
          <w:szCs w:val="20"/>
        </w:rPr>
      </w:pPr>
      <w:r w:rsidRPr="00E97039">
        <w:rPr>
          <w:rFonts w:ascii="Arial" w:eastAsia="Arial" w:hAnsi="Arial" w:cs="Times New Roman"/>
          <w:b/>
          <w:bCs/>
          <w:szCs w:val="20"/>
        </w:rPr>
        <w:t xml:space="preserve">Local Government </w:t>
      </w:r>
      <w:r>
        <w:rPr>
          <w:rFonts w:ascii="Arial" w:eastAsia="Arial" w:hAnsi="Arial" w:cs="Times New Roman"/>
          <w:b/>
          <w:bCs/>
          <w:szCs w:val="20"/>
        </w:rPr>
        <w:t>Officeholder</w:t>
      </w:r>
      <w:r w:rsidRPr="00E97039">
        <w:rPr>
          <w:rFonts w:ascii="Arial" w:eastAsia="Arial" w:hAnsi="Arial" w:cs="Times New Roman"/>
          <w:b/>
          <w:bCs/>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eans</w:t>
      </w:r>
      <w:r w:rsidRPr="00E97039">
        <w:rPr>
          <w:rFonts w:ascii="Arial" w:eastAsia="Arial" w:hAnsi="Arial" w:cs="Times New Roman"/>
          <w:bCs/>
          <w:spacing w:val="15"/>
          <w:szCs w:val="20"/>
        </w:rPr>
        <w:t xml:space="preserve"> </w:t>
      </w:r>
      <w:r w:rsidRPr="00E97039">
        <w:rPr>
          <w:rFonts w:ascii="Arial" w:eastAsia="Arial" w:hAnsi="Arial" w:cs="Times New Roman"/>
          <w:bCs/>
          <w:szCs w:val="20"/>
        </w:rPr>
        <w:t xml:space="preserve">an employee or </w:t>
      </w:r>
      <w:r>
        <w:rPr>
          <w:rFonts w:ascii="Arial" w:eastAsia="Arial" w:hAnsi="Arial" w:cs="Times New Roman"/>
          <w:bCs/>
          <w:szCs w:val="20"/>
        </w:rPr>
        <w:t xml:space="preserve">Officer </w:t>
      </w:r>
      <w:r w:rsidRPr="00E97039">
        <w:rPr>
          <w:rFonts w:ascii="Arial" w:eastAsia="Arial" w:hAnsi="Arial" w:cs="Times New Roman"/>
          <w:bCs/>
          <w:spacing w:val="-3"/>
          <w:szCs w:val="20"/>
        </w:rPr>
        <w:t>o</w:t>
      </w:r>
      <w:r w:rsidRPr="00E97039">
        <w:rPr>
          <w:rFonts w:ascii="Arial" w:eastAsia="Arial" w:hAnsi="Arial" w:cs="Times New Roman"/>
          <w:bCs/>
          <w:szCs w:val="20"/>
        </w:rPr>
        <w:t>f</w:t>
      </w:r>
      <w:r w:rsidRPr="00E97039">
        <w:rPr>
          <w:rFonts w:ascii="Arial" w:eastAsia="Arial" w:hAnsi="Arial" w:cs="Times New Roman"/>
          <w:bCs/>
          <w:spacing w:val="2"/>
          <w:szCs w:val="20"/>
        </w:rPr>
        <w:t xml:space="preserve"> </w:t>
      </w:r>
      <w:r w:rsidRPr="00E97039">
        <w:rPr>
          <w:rFonts w:ascii="Arial" w:eastAsia="Arial" w:hAnsi="Arial" w:cs="Times New Roman"/>
          <w:bCs/>
          <w:szCs w:val="20"/>
        </w:rPr>
        <w:t>a</w:t>
      </w:r>
      <w:r w:rsidRPr="00E97039">
        <w:rPr>
          <w:rFonts w:ascii="Arial" w:eastAsia="Arial" w:hAnsi="Arial" w:cs="Times New Roman"/>
          <w:bCs/>
          <w:spacing w:val="-2"/>
          <w:szCs w:val="20"/>
        </w:rPr>
        <w:t xml:space="preserve"> L</w:t>
      </w:r>
      <w:r w:rsidRPr="00E97039">
        <w:rPr>
          <w:rFonts w:ascii="Arial" w:eastAsia="Arial" w:hAnsi="Arial" w:cs="Times New Roman"/>
          <w:bCs/>
          <w:szCs w:val="20"/>
        </w:rPr>
        <w:t>o</w:t>
      </w:r>
      <w:r w:rsidRPr="00E97039">
        <w:rPr>
          <w:rFonts w:ascii="Arial" w:eastAsia="Arial" w:hAnsi="Arial" w:cs="Times New Roman"/>
          <w:bCs/>
          <w:spacing w:val="-2"/>
          <w:szCs w:val="20"/>
        </w:rPr>
        <w:t>c</w:t>
      </w:r>
      <w:r w:rsidRPr="00E97039">
        <w:rPr>
          <w:rFonts w:ascii="Arial" w:eastAsia="Arial" w:hAnsi="Arial" w:cs="Times New Roman"/>
          <w:bCs/>
          <w:szCs w:val="20"/>
        </w:rPr>
        <w:t>al Go</w:t>
      </w:r>
      <w:r w:rsidRPr="00E97039">
        <w:rPr>
          <w:rFonts w:ascii="Arial" w:eastAsia="Arial" w:hAnsi="Arial" w:cs="Times New Roman"/>
          <w:bCs/>
          <w:spacing w:val="-2"/>
          <w:szCs w:val="20"/>
        </w:rPr>
        <w:t>v</w:t>
      </w:r>
      <w:r w:rsidRPr="00E97039">
        <w:rPr>
          <w:rFonts w:ascii="Arial" w:eastAsia="Arial" w:hAnsi="Arial" w:cs="Times New Roman"/>
          <w:bCs/>
          <w:szCs w:val="20"/>
        </w:rPr>
        <w:t>e</w:t>
      </w:r>
      <w:r w:rsidRPr="00E97039">
        <w:rPr>
          <w:rFonts w:ascii="Arial" w:eastAsia="Arial" w:hAnsi="Arial" w:cs="Times New Roman"/>
          <w:bCs/>
          <w:spacing w:val="1"/>
          <w:szCs w:val="20"/>
        </w:rPr>
        <w:t>r</w:t>
      </w:r>
      <w:r w:rsidRPr="00E97039">
        <w:rPr>
          <w:rFonts w:ascii="Arial" w:eastAsia="Arial" w:hAnsi="Arial" w:cs="Times New Roman"/>
          <w:bCs/>
          <w:spacing w:val="-3"/>
          <w:szCs w:val="20"/>
        </w:rPr>
        <w:t>n</w:t>
      </w:r>
      <w:r w:rsidRPr="00E97039">
        <w:rPr>
          <w:rFonts w:ascii="Arial" w:eastAsia="Arial" w:hAnsi="Arial" w:cs="Times New Roman"/>
          <w:bCs/>
          <w:spacing w:val="1"/>
          <w:szCs w:val="20"/>
        </w:rPr>
        <w:t>m</w:t>
      </w:r>
      <w:r w:rsidRPr="00E97039">
        <w:rPr>
          <w:rFonts w:ascii="Arial" w:eastAsia="Arial" w:hAnsi="Arial" w:cs="Times New Roman"/>
          <w:bCs/>
          <w:szCs w:val="20"/>
        </w:rPr>
        <w:t>en</w:t>
      </w:r>
      <w:r w:rsidRPr="00E97039">
        <w:rPr>
          <w:rFonts w:ascii="Arial" w:eastAsia="Arial" w:hAnsi="Arial" w:cs="Times New Roman"/>
          <w:bCs/>
          <w:spacing w:val="-1"/>
          <w:szCs w:val="20"/>
        </w:rPr>
        <w:t>t Organisation</w:t>
      </w:r>
      <w:r w:rsidRPr="00E97039">
        <w:rPr>
          <w:rFonts w:ascii="Arial" w:eastAsia="Arial" w:hAnsi="Arial" w:cs="Times New Roman"/>
          <w:bCs/>
          <w:szCs w:val="20"/>
        </w:rPr>
        <w:t>.</w:t>
      </w:r>
    </w:p>
    <w:p w14:paraId="60600433" w14:textId="77777777" w:rsidR="00645FD0" w:rsidRPr="00E97039" w:rsidRDefault="00645FD0" w:rsidP="00645FD0">
      <w:pPr>
        <w:spacing w:after="180" w:line="240" w:lineRule="atLeast"/>
        <w:ind w:left="709"/>
        <w:rPr>
          <w:rFonts w:ascii="Arial" w:eastAsia="Arial" w:hAnsi="Arial" w:cs="Times New Roman"/>
          <w:bCs/>
          <w:szCs w:val="20"/>
        </w:rPr>
      </w:pPr>
      <w:r w:rsidRPr="00E97039">
        <w:rPr>
          <w:rFonts w:ascii="Arial" w:eastAsia="Arial" w:hAnsi="Arial" w:cs="Times New Roman"/>
          <w:b/>
          <w:bCs/>
          <w:szCs w:val="20"/>
        </w:rPr>
        <w:t xml:space="preserve">Local Government Organisation </w:t>
      </w:r>
      <w:r w:rsidRPr="00E97039">
        <w:rPr>
          <w:rFonts w:ascii="Arial" w:eastAsia="Arial" w:hAnsi="Arial" w:cs="Times New Roman"/>
          <w:bCs/>
          <w:szCs w:val="20"/>
        </w:rPr>
        <w:t>means a local government council (however described) established under any Commonwealth, State or Territory law.</w:t>
      </w:r>
    </w:p>
    <w:p w14:paraId="5E8DF211"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b/>
          <w:szCs w:val="20"/>
          <w:lang w:eastAsia="en-AU"/>
        </w:rPr>
      </w:pPr>
      <w:r w:rsidRPr="00E97039">
        <w:rPr>
          <w:rFonts w:ascii="Arial" w:eastAsia="Times New Roman" w:hAnsi="Arial" w:cs="Arial"/>
          <w:b/>
          <w:szCs w:val="20"/>
          <w:lang w:eastAsia="en-AU"/>
        </w:rPr>
        <w:tab/>
        <w:t xml:space="preserve">Lodge </w:t>
      </w:r>
      <w:r w:rsidRPr="00E97039">
        <w:rPr>
          <w:rFonts w:ascii="Arial" w:eastAsia="Times New Roman" w:hAnsi="Arial" w:cs="Arial"/>
          <w:szCs w:val="20"/>
          <w:lang w:eastAsia="en-AU"/>
        </w:rPr>
        <w:t>has</w:t>
      </w:r>
      <w:r w:rsidRPr="00E97039">
        <w:rPr>
          <w:rFonts w:ascii="Arial" w:eastAsia="Times New Roman" w:hAnsi="Arial" w:cs="Arial"/>
          <w:b/>
          <w:szCs w:val="20"/>
          <w:lang w:eastAsia="en-AU"/>
        </w:rPr>
        <w:t xml:space="preserve"> </w:t>
      </w:r>
      <w:r w:rsidRPr="00E97039">
        <w:rPr>
          <w:rFonts w:ascii="Arial" w:eastAsia="Times New Roman" w:hAnsi="Arial" w:cs="Arial"/>
          <w:szCs w:val="20"/>
          <w:lang w:eastAsia="en-AU"/>
        </w:rPr>
        <w:t>the meaning given to it in the ECNL.</w:t>
      </w:r>
    </w:p>
    <w:p w14:paraId="068C5257"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Lodgment Case </w:t>
      </w:r>
      <w:r w:rsidRPr="00E97039">
        <w:rPr>
          <w:rFonts w:ascii="Arial" w:eastAsia="Times New Roman" w:hAnsi="Arial" w:cs="Arial"/>
          <w:szCs w:val="20"/>
          <w:lang w:eastAsia="en-AU"/>
        </w:rPr>
        <w:t>means</w:t>
      </w:r>
      <w:r w:rsidRPr="00E97039">
        <w:rPr>
          <w:rFonts w:ascii="Arial" w:eastAsia="Times New Roman" w:hAnsi="Arial" w:cs="Arial"/>
          <w:b/>
          <w:szCs w:val="20"/>
          <w:lang w:eastAsia="en-AU"/>
        </w:rPr>
        <w:t xml:space="preserve"> </w:t>
      </w:r>
      <w:r w:rsidRPr="00E97039">
        <w:rPr>
          <w:rFonts w:ascii="Arial" w:eastAsia="Times New Roman" w:hAnsi="Arial" w:cs="Arial"/>
          <w:szCs w:val="20"/>
          <w:lang w:eastAsia="en-AU"/>
        </w:rPr>
        <w:t>an electronic</w:t>
      </w:r>
      <w:r w:rsidRPr="00E97039">
        <w:rPr>
          <w:rFonts w:ascii="Arial" w:eastAsia="Times New Roman" w:hAnsi="Arial" w:cs="Arial"/>
          <w:b/>
          <w:szCs w:val="20"/>
          <w:lang w:eastAsia="en-AU"/>
        </w:rPr>
        <w:t xml:space="preserve"> </w:t>
      </w:r>
      <w:r w:rsidRPr="00E97039">
        <w:rPr>
          <w:rFonts w:ascii="Arial" w:eastAsia="Times New Roman" w:hAnsi="Arial" w:cs="Arial"/>
          <w:szCs w:val="20"/>
          <w:lang w:eastAsia="en-AU"/>
        </w:rPr>
        <w:t>Registry Instrument or other electronic Document or related electronic Registry Instruments or other electronic Documents which are or will be presented for Lo</w:t>
      </w:r>
      <w:r w:rsidRPr="00E97039">
        <w:rPr>
          <w:rFonts w:ascii="Arial" w:eastAsia="Times New Roman" w:hAnsi="Arial" w:cs="Arial"/>
          <w:spacing w:val="-3"/>
          <w:szCs w:val="20"/>
          <w:lang w:eastAsia="en-AU"/>
        </w:rPr>
        <w:t>d</w:t>
      </w:r>
      <w:r w:rsidRPr="00E97039">
        <w:rPr>
          <w:rFonts w:ascii="Arial" w:eastAsia="Times New Roman" w:hAnsi="Arial" w:cs="Arial"/>
          <w:szCs w:val="20"/>
          <w:lang w:eastAsia="en-AU"/>
        </w:rPr>
        <w:t>g</w:t>
      </w:r>
      <w:r w:rsidRPr="00E97039">
        <w:rPr>
          <w:rFonts w:ascii="Arial" w:eastAsia="Times New Roman" w:hAnsi="Arial" w:cs="Arial"/>
          <w:spacing w:val="-2"/>
          <w:szCs w:val="20"/>
          <w:lang w:eastAsia="en-AU"/>
        </w:rPr>
        <w:t>m</w:t>
      </w:r>
      <w:r w:rsidRPr="00E97039">
        <w:rPr>
          <w:rFonts w:ascii="Arial" w:eastAsia="Times New Roman" w:hAnsi="Arial" w:cs="Arial"/>
          <w:szCs w:val="20"/>
          <w:lang w:eastAsia="en-AU"/>
        </w:rPr>
        <w:t xml:space="preserve">ent at the same time together with the relevant Lodgment Instructions. </w:t>
      </w:r>
    </w:p>
    <w:p w14:paraId="503F971D"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lastRenderedPageBreak/>
        <w:tab/>
        <w:t xml:space="preserve">Lodgment Fees </w:t>
      </w:r>
      <w:r w:rsidRPr="00E97039">
        <w:rPr>
          <w:rFonts w:ascii="Arial" w:eastAsia="Times New Roman" w:hAnsi="Arial" w:cs="Arial"/>
          <w:szCs w:val="20"/>
          <w:lang w:eastAsia="en-AU"/>
        </w:rPr>
        <w:t>means</w:t>
      </w:r>
      <w:r w:rsidRPr="00E97039">
        <w:rPr>
          <w:rFonts w:ascii="Arial" w:eastAsia="Times New Roman" w:hAnsi="Arial" w:cs="Arial"/>
          <w:b/>
          <w:szCs w:val="20"/>
          <w:lang w:eastAsia="en-AU"/>
        </w:rPr>
        <w:t xml:space="preserve"> </w:t>
      </w:r>
      <w:r w:rsidRPr="00E97039">
        <w:rPr>
          <w:rFonts w:ascii="Arial" w:eastAsia="Times New Roman" w:hAnsi="Arial" w:cs="Arial"/>
          <w:szCs w:val="20"/>
          <w:lang w:eastAsia="en-AU"/>
        </w:rPr>
        <w:t>fees due to a Land Registry for an electronic Registry Instrument or other electronic Document Lodged with the Land Registry.</w:t>
      </w:r>
    </w:p>
    <w:p w14:paraId="329526A0"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 xml:space="preserve">Lodgment Instructions </w:t>
      </w:r>
      <w:r w:rsidRPr="00E97039">
        <w:rPr>
          <w:rFonts w:ascii="Arial" w:eastAsia="Times New Roman" w:hAnsi="Arial" w:cs="Arial"/>
          <w:szCs w:val="20"/>
          <w:lang w:eastAsia="en-AU"/>
        </w:rPr>
        <w:t>means a statement in electronic form which sets out the information required by the Registrar to accept an electronic Registry Instrument or other electronic Document for Lodgment.</w:t>
      </w:r>
    </w:p>
    <w:p w14:paraId="1EF7A1F7" w14:textId="77777777" w:rsidR="00645FD0" w:rsidRPr="00E97039" w:rsidRDefault="00645FD0" w:rsidP="00645FD0">
      <w:pPr>
        <w:spacing w:after="180" w:line="240" w:lineRule="atLeast"/>
        <w:ind w:left="709" w:firstLine="11"/>
        <w:rPr>
          <w:rFonts w:ascii="Arial" w:eastAsia="Arial" w:hAnsi="Arial" w:cs="Times New Roman"/>
          <w:bCs/>
          <w:szCs w:val="20"/>
        </w:rPr>
      </w:pPr>
      <w:r w:rsidRPr="00E97039">
        <w:rPr>
          <w:rFonts w:ascii="Arial" w:eastAsia="Arial" w:hAnsi="Arial" w:cs="Arial"/>
          <w:b/>
          <w:bCs/>
          <w:szCs w:val="20"/>
        </w:rPr>
        <w:t>Loss</w:t>
      </w:r>
      <w:r w:rsidRPr="00E97039">
        <w:rPr>
          <w:rFonts w:ascii="Arial" w:eastAsia="Arial" w:hAnsi="Arial" w:cs="Times New Roman"/>
          <w:b/>
          <w:bCs/>
          <w:szCs w:val="20"/>
        </w:rPr>
        <w:t xml:space="preserve"> </w:t>
      </w:r>
      <w:r w:rsidRPr="00E97039">
        <w:rPr>
          <w:rFonts w:ascii="Arial" w:eastAsia="Arial" w:hAnsi="Arial" w:cs="Times New Roman"/>
          <w:bCs/>
          <w:szCs w:val="20"/>
        </w:rPr>
        <w:t xml:space="preserve">means </w:t>
      </w:r>
      <w:r w:rsidRPr="00E97039">
        <w:rPr>
          <w:rFonts w:ascii="Arial" w:eastAsia="Arial" w:hAnsi="Arial" w:cs="Arial"/>
          <w:bCs/>
          <w:szCs w:val="20"/>
        </w:rPr>
        <w:t>any,</w:t>
      </w:r>
      <w:r w:rsidRPr="00E97039">
        <w:rPr>
          <w:rFonts w:ascii="Arial" w:eastAsia="Arial" w:hAnsi="Arial" w:cs="Arial"/>
          <w:b/>
          <w:bCs/>
          <w:szCs w:val="20"/>
        </w:rPr>
        <w:t xml:space="preserve"> </w:t>
      </w:r>
      <w:r w:rsidRPr="00E97039">
        <w:rPr>
          <w:rFonts w:ascii="Arial" w:eastAsia="Arial" w:hAnsi="Arial" w:cs="Arial"/>
          <w:bCs/>
          <w:szCs w:val="20"/>
        </w:rPr>
        <w:t>liability, loss or Costs arising in contract, tort</w:t>
      </w:r>
      <w:r w:rsidRPr="00E97039">
        <w:rPr>
          <w:rFonts w:ascii="Arial" w:eastAsia="Arial" w:hAnsi="Arial" w:cs="Times New Roman"/>
          <w:bCs/>
          <w:szCs w:val="20"/>
        </w:rPr>
        <w:t xml:space="preserve"> or </w:t>
      </w:r>
      <w:r w:rsidRPr="00E97039">
        <w:rPr>
          <w:rFonts w:ascii="Arial" w:eastAsia="Arial" w:hAnsi="Arial" w:cs="Arial"/>
          <w:bCs/>
          <w:szCs w:val="20"/>
        </w:rPr>
        <w:t>otherwise, whether direct or consequential (including but not limited</w:t>
      </w:r>
      <w:r w:rsidRPr="00E97039">
        <w:rPr>
          <w:rFonts w:ascii="Arial" w:eastAsia="Arial" w:hAnsi="Arial" w:cs="Times New Roman"/>
          <w:bCs/>
          <w:szCs w:val="20"/>
        </w:rPr>
        <w:t xml:space="preserve"> to </w:t>
      </w:r>
      <w:r w:rsidRPr="00E97039">
        <w:rPr>
          <w:rFonts w:ascii="Arial" w:eastAsia="Arial" w:hAnsi="Arial" w:cs="Arial"/>
          <w:bCs/>
          <w:szCs w:val="20"/>
        </w:rPr>
        <w:t>loss of profits)</w:t>
      </w:r>
      <w:r w:rsidRPr="00E97039">
        <w:rPr>
          <w:rFonts w:ascii="Arial" w:eastAsia="Arial" w:hAnsi="Arial" w:cs="Times New Roman"/>
          <w:bCs/>
          <w:szCs w:val="20"/>
        </w:rPr>
        <w:t xml:space="preserve"> or </w:t>
      </w:r>
      <w:r w:rsidRPr="00E97039">
        <w:rPr>
          <w:rFonts w:ascii="Arial" w:eastAsia="Arial" w:hAnsi="Arial" w:cs="Arial"/>
          <w:bCs/>
          <w:szCs w:val="20"/>
        </w:rPr>
        <w:t xml:space="preserve">damage </w:t>
      </w:r>
      <w:r w:rsidRPr="00E97039">
        <w:rPr>
          <w:rFonts w:ascii="Arial" w:eastAsia="Arial" w:hAnsi="Arial" w:cs="Times New Roman"/>
          <w:bCs/>
          <w:szCs w:val="20"/>
        </w:rPr>
        <w:t>to persons or property.</w:t>
      </w:r>
    </w:p>
    <w:p w14:paraId="1D0D5268"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Message </w:t>
      </w:r>
      <w:r w:rsidRPr="00E97039">
        <w:rPr>
          <w:rFonts w:ascii="Arial" w:eastAsia="Times New Roman" w:hAnsi="Arial" w:cs="Arial"/>
          <w:szCs w:val="20"/>
          <w:lang w:eastAsia="en-AU"/>
        </w:rPr>
        <w:t xml:space="preserve">means text displayed on a screen when a Subscriber has access to the SPEAR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w:t>
      </w:r>
    </w:p>
    <w:p w14:paraId="231F12CF"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r>
      <w:proofErr w:type="spellStart"/>
      <w:r w:rsidRPr="00E97039">
        <w:rPr>
          <w:rFonts w:ascii="Arial" w:eastAsia="Times New Roman" w:hAnsi="Arial" w:cs="Arial"/>
          <w:b/>
          <w:szCs w:val="20"/>
          <w:lang w:eastAsia="en-AU"/>
        </w:rPr>
        <w:t>NCCP</w:t>
      </w:r>
      <w:proofErr w:type="spellEnd"/>
      <w:r w:rsidRPr="00E97039">
        <w:rPr>
          <w:rFonts w:ascii="Arial" w:eastAsia="Times New Roman" w:hAnsi="Arial" w:cs="Arial"/>
          <w:b/>
          <w:szCs w:val="20"/>
          <w:lang w:eastAsia="en-AU"/>
        </w:rPr>
        <w:t xml:space="preserve"> Act </w:t>
      </w:r>
      <w:r w:rsidRPr="00E97039">
        <w:rPr>
          <w:rFonts w:ascii="Arial" w:eastAsia="Times New Roman" w:hAnsi="Arial" w:cs="Arial"/>
          <w:szCs w:val="20"/>
          <w:lang w:eastAsia="en-AU"/>
        </w:rPr>
        <w:t xml:space="preserve">means the </w:t>
      </w:r>
      <w:r w:rsidRPr="00E97039">
        <w:rPr>
          <w:rFonts w:ascii="Arial" w:eastAsia="Times New Roman" w:hAnsi="Arial" w:cs="Arial"/>
          <w:i/>
          <w:szCs w:val="20"/>
          <w:lang w:eastAsia="en-AU"/>
        </w:rPr>
        <w:t>National Consumer Credit Protection Act 2009</w:t>
      </w:r>
      <w:r w:rsidRPr="00E97039">
        <w:rPr>
          <w:rFonts w:ascii="Arial" w:eastAsia="Times New Roman" w:hAnsi="Arial" w:cs="Arial"/>
          <w:szCs w:val="20"/>
          <w:lang w:eastAsia="en-AU"/>
        </w:rPr>
        <w:t xml:space="preserve"> (</w:t>
      </w:r>
      <w:proofErr w:type="spellStart"/>
      <w:r w:rsidRPr="00E97039">
        <w:rPr>
          <w:rFonts w:ascii="Arial" w:eastAsia="Times New Roman" w:hAnsi="Arial" w:cs="Arial"/>
          <w:szCs w:val="20"/>
          <w:lang w:eastAsia="en-AU"/>
        </w:rPr>
        <w:t>Cth</w:t>
      </w:r>
      <w:proofErr w:type="spellEnd"/>
      <w:r w:rsidRPr="00E97039">
        <w:rPr>
          <w:rFonts w:ascii="Arial" w:eastAsia="Times New Roman" w:hAnsi="Arial" w:cs="Arial"/>
          <w:szCs w:val="20"/>
          <w:lang w:eastAsia="en-AU"/>
        </w:rPr>
        <w:t>).</w:t>
      </w:r>
    </w:p>
    <w:p w14:paraId="7A215D6C" w14:textId="77777777" w:rsidR="00645FD0" w:rsidRDefault="00645FD0" w:rsidP="00645FD0">
      <w:pPr>
        <w:tabs>
          <w:tab w:val="left" w:pos="-3402"/>
          <w:tab w:val="left" w:pos="-3261"/>
          <w:tab w:val="left" w:pos="1985"/>
        </w:tabs>
        <w:spacing w:after="180" w:line="240" w:lineRule="atLeast"/>
        <w:ind w:left="709" w:hanging="709"/>
        <w:rPr>
          <w:rFonts w:ascii="Arial" w:eastAsia="Times New Roman" w:hAnsi="Arial" w:cs="Arial"/>
          <w:b/>
          <w:szCs w:val="20"/>
          <w:lang w:eastAsia="en-AU"/>
        </w:rPr>
      </w:pPr>
      <w:r w:rsidRPr="00E97039">
        <w:rPr>
          <w:rFonts w:ascii="Arial" w:eastAsia="Times New Roman" w:hAnsi="Arial" w:cs="Arial"/>
          <w:b/>
          <w:szCs w:val="20"/>
          <w:lang w:eastAsia="en-AU"/>
        </w:rPr>
        <w:tab/>
      </w:r>
      <w:r>
        <w:rPr>
          <w:rFonts w:ascii="Arial" w:eastAsia="Times New Roman" w:hAnsi="Arial" w:cs="Arial"/>
          <w:b/>
          <w:szCs w:val="20"/>
          <w:lang w:eastAsia="en-AU"/>
        </w:rPr>
        <w:t xml:space="preserve">National Credit Code </w:t>
      </w:r>
      <w:r w:rsidRPr="003D74CB">
        <w:rPr>
          <w:rFonts w:ascii="Arial" w:eastAsia="Times New Roman" w:hAnsi="Arial" w:cs="Arial"/>
          <w:bCs/>
          <w:szCs w:val="20"/>
          <w:lang w:eastAsia="en-AU"/>
        </w:rPr>
        <w:t xml:space="preserve">has the meaning given to it in section 3 of the </w:t>
      </w:r>
      <w:proofErr w:type="spellStart"/>
      <w:r w:rsidRPr="003D74CB">
        <w:rPr>
          <w:rFonts w:ascii="Arial" w:eastAsia="Times New Roman" w:hAnsi="Arial" w:cs="Arial"/>
          <w:bCs/>
          <w:szCs w:val="20"/>
          <w:lang w:eastAsia="en-AU"/>
        </w:rPr>
        <w:t>NCCP</w:t>
      </w:r>
      <w:proofErr w:type="spellEnd"/>
      <w:r w:rsidRPr="003D74CB">
        <w:rPr>
          <w:rFonts w:ascii="Arial" w:eastAsia="Times New Roman" w:hAnsi="Arial" w:cs="Arial"/>
          <w:bCs/>
          <w:szCs w:val="20"/>
          <w:lang w:eastAsia="en-AU"/>
        </w:rPr>
        <w:t xml:space="preserve"> Act.</w:t>
      </w:r>
    </w:p>
    <w:p w14:paraId="6D09EA59" w14:textId="77777777" w:rsidR="00645FD0" w:rsidRPr="000E199F" w:rsidRDefault="00645FD0" w:rsidP="00645FD0">
      <w:pPr>
        <w:tabs>
          <w:tab w:val="left" w:pos="-3402"/>
          <w:tab w:val="left" w:pos="-3261"/>
          <w:tab w:val="left" w:pos="1985"/>
        </w:tabs>
        <w:spacing w:after="180" w:line="240" w:lineRule="atLeast"/>
        <w:ind w:left="709" w:hanging="709"/>
        <w:rPr>
          <w:rFonts w:ascii="Arial" w:eastAsia="Times New Roman" w:hAnsi="Arial" w:cs="Arial"/>
          <w:bCs/>
          <w:szCs w:val="20"/>
          <w:lang w:eastAsia="en-AU"/>
        </w:rPr>
      </w:pPr>
      <w:r>
        <w:rPr>
          <w:rFonts w:ascii="Arial" w:eastAsia="Times New Roman" w:hAnsi="Arial" w:cs="Arial"/>
          <w:b/>
          <w:szCs w:val="20"/>
          <w:lang w:eastAsia="en-AU"/>
        </w:rPr>
        <w:tab/>
      </w:r>
      <w:r w:rsidRPr="00760C5E">
        <w:rPr>
          <w:rFonts w:ascii="Arial" w:eastAsia="Times New Roman" w:hAnsi="Arial" w:cs="Arial"/>
          <w:b/>
          <w:szCs w:val="20"/>
          <w:lang w:eastAsia="en-AU"/>
        </w:rPr>
        <w:t xml:space="preserve">Officer </w:t>
      </w:r>
      <w:r w:rsidRPr="000E199F">
        <w:rPr>
          <w:rFonts w:ascii="Arial" w:eastAsia="Times New Roman" w:hAnsi="Arial" w:cs="Arial"/>
          <w:bCs/>
          <w:szCs w:val="20"/>
          <w:lang w:eastAsia="en-AU"/>
        </w:rPr>
        <w:t xml:space="preserve">means an Officer of a corporation as defined in the Corporations Act or an Officer of an entity as defined in the Corporations Act or a Person who makes, or participates in making, decisions that affect the whole, or a substantial part, of a government entity of the Commonwealth, a State or Territory, a Local Government Organisation or a Statutory Body. </w:t>
      </w:r>
    </w:p>
    <w:p w14:paraId="30704AC0"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Pr>
          <w:rFonts w:ascii="Arial" w:eastAsia="Times New Roman" w:hAnsi="Arial" w:cs="Arial"/>
          <w:b/>
          <w:szCs w:val="20"/>
          <w:lang w:eastAsia="en-AU"/>
        </w:rPr>
        <w:tab/>
      </w:r>
      <w:r w:rsidRPr="00E97039">
        <w:rPr>
          <w:rFonts w:ascii="Arial" w:eastAsia="Times New Roman" w:hAnsi="Arial" w:cs="Arial"/>
          <w:b/>
          <w:szCs w:val="20"/>
          <w:lang w:eastAsia="en-AU"/>
        </w:rPr>
        <w:t xml:space="preserve">Outstanding Conveyancing Transaction </w:t>
      </w:r>
      <w:r w:rsidRPr="00E97039">
        <w:rPr>
          <w:rFonts w:ascii="Arial" w:eastAsia="Times New Roman" w:hAnsi="Arial" w:cs="Arial"/>
          <w:szCs w:val="20"/>
          <w:lang w:eastAsia="en-AU"/>
        </w:rPr>
        <w:t xml:space="preserve">means a Conveyancing Transaction for which an Electronic Workspace has been created in the SPEAR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 xml:space="preserve"> but the Lodg</w:t>
      </w:r>
      <w:r w:rsidRPr="00E97039">
        <w:rPr>
          <w:rFonts w:ascii="Arial" w:eastAsia="Times New Roman" w:hAnsi="Arial" w:cs="Arial"/>
          <w:spacing w:val="1"/>
          <w:szCs w:val="20"/>
          <w:lang w:eastAsia="en-AU"/>
        </w:rPr>
        <w:t>m</w:t>
      </w:r>
      <w:r w:rsidRPr="00E97039">
        <w:rPr>
          <w:rFonts w:ascii="Arial" w:eastAsia="Times New Roman" w:hAnsi="Arial" w:cs="Arial"/>
          <w:szCs w:val="20"/>
          <w:lang w:eastAsia="en-AU"/>
        </w:rPr>
        <w:t>ent Case for which has not been Lodged.</w:t>
      </w:r>
    </w:p>
    <w:p w14:paraId="5EF06950"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Participating Subscriber </w:t>
      </w:r>
      <w:r w:rsidRPr="00E97039">
        <w:rPr>
          <w:rFonts w:ascii="Arial" w:eastAsia="Times New Roman" w:hAnsi="Arial" w:cs="Arial"/>
          <w:szCs w:val="20"/>
          <w:lang w:eastAsia="en-AU"/>
        </w:rPr>
        <w:t>means, for a Conveyancing Transaction, each Subscriber who is involved in the Conveyancing Transaction either directly because it is a Party or indirectly because it is a Representative of a Party.</w:t>
      </w:r>
    </w:p>
    <w:p w14:paraId="4804F96E"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Participation Rules</w:t>
      </w:r>
      <w:r w:rsidRPr="00E97039">
        <w:rPr>
          <w:rFonts w:ascii="Arial" w:eastAsia="Times New Roman" w:hAnsi="Arial" w:cs="Arial"/>
          <w:szCs w:val="20"/>
          <w:lang w:eastAsia="en-AU"/>
        </w:rPr>
        <w:t>, as amended from time to time,</w:t>
      </w:r>
      <w:r w:rsidRPr="00E97039">
        <w:rPr>
          <w:rFonts w:ascii="Arial" w:eastAsia="Times New Roman" w:hAnsi="Arial" w:cs="Arial"/>
          <w:b/>
          <w:szCs w:val="20"/>
          <w:lang w:eastAsia="en-AU"/>
        </w:rPr>
        <w:t xml:space="preserve"> </w:t>
      </w:r>
      <w:r w:rsidRPr="00E97039">
        <w:rPr>
          <w:rFonts w:ascii="Arial" w:eastAsia="Times New Roman" w:hAnsi="Arial" w:cs="Arial"/>
          <w:szCs w:val="20"/>
          <w:lang w:eastAsia="en-AU"/>
        </w:rPr>
        <w:t>has the meaning given to it in the ECNL.</w:t>
      </w:r>
    </w:p>
    <w:p w14:paraId="01E1C2DD"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Party </w:t>
      </w:r>
      <w:r w:rsidRPr="00E97039">
        <w:rPr>
          <w:rFonts w:ascii="Arial" w:eastAsia="Times New Roman" w:hAnsi="Arial" w:cs="Arial"/>
          <w:szCs w:val="20"/>
          <w:lang w:eastAsia="en-AU"/>
        </w:rPr>
        <w:t xml:space="preserve">means each Person who is a party to an electronic Registry Instrument or other electronic Document in the Electronic Workspace for the Conveyancing </w:t>
      </w:r>
      <w:proofErr w:type="gramStart"/>
      <w:r w:rsidRPr="00E97039">
        <w:rPr>
          <w:rFonts w:ascii="Arial" w:eastAsia="Times New Roman" w:hAnsi="Arial" w:cs="Arial"/>
          <w:szCs w:val="20"/>
          <w:lang w:eastAsia="en-AU"/>
        </w:rPr>
        <w:t>Transaction, but</w:t>
      </w:r>
      <w:proofErr w:type="gramEnd"/>
      <w:r w:rsidRPr="00E97039">
        <w:rPr>
          <w:rFonts w:ascii="Arial" w:eastAsia="Times New Roman" w:hAnsi="Arial" w:cs="Arial"/>
          <w:szCs w:val="20"/>
          <w:lang w:eastAsia="en-AU"/>
        </w:rPr>
        <w:t xml:space="preserve"> does not include a Representative.</w:t>
      </w:r>
    </w:p>
    <w:p w14:paraId="4CFD39DA"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Person </w:t>
      </w:r>
      <w:r w:rsidRPr="00E97039">
        <w:rPr>
          <w:rFonts w:ascii="Arial" w:eastAsia="Times New Roman" w:hAnsi="Arial" w:cs="Arial"/>
          <w:szCs w:val="20"/>
          <w:lang w:eastAsia="en-AU"/>
        </w:rPr>
        <w:t>has the meaning given to it in the ECNL.</w:t>
      </w:r>
    </w:p>
    <w:p w14:paraId="29A1486D"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Person Being Identified </w:t>
      </w:r>
      <w:r w:rsidRPr="00E97039">
        <w:rPr>
          <w:rFonts w:ascii="Arial" w:eastAsia="Times New Roman" w:hAnsi="Arial" w:cs="Arial"/>
          <w:szCs w:val="20"/>
          <w:lang w:eastAsia="en-AU"/>
        </w:rPr>
        <w:t>means the Person whose identity is being verified.</w:t>
      </w:r>
    </w:p>
    <w:p w14:paraId="2B643B1E"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Personal Information </w:t>
      </w:r>
      <w:r w:rsidRPr="00E97039">
        <w:rPr>
          <w:rFonts w:ascii="Arial" w:eastAsia="Times New Roman" w:hAnsi="Arial" w:cs="Arial"/>
          <w:szCs w:val="20"/>
          <w:lang w:eastAsia="en-AU"/>
        </w:rPr>
        <w:t xml:space="preserve">has the meaning given to it in the </w:t>
      </w:r>
      <w:r w:rsidRPr="00E97039">
        <w:rPr>
          <w:rFonts w:ascii="Arial" w:eastAsia="Times New Roman" w:hAnsi="Arial" w:cs="Arial"/>
          <w:i/>
          <w:szCs w:val="20"/>
          <w:lang w:eastAsia="en-AU"/>
        </w:rPr>
        <w:t>Privacy Act 1988 (</w:t>
      </w:r>
      <w:proofErr w:type="spellStart"/>
      <w:r w:rsidRPr="00E97039">
        <w:rPr>
          <w:rFonts w:ascii="Arial" w:eastAsia="Times New Roman" w:hAnsi="Arial" w:cs="Arial"/>
          <w:i/>
          <w:szCs w:val="20"/>
          <w:lang w:eastAsia="en-AU"/>
        </w:rPr>
        <w:t>Cth</w:t>
      </w:r>
      <w:proofErr w:type="spellEnd"/>
      <w:r w:rsidRPr="00E97039">
        <w:rPr>
          <w:rFonts w:ascii="Arial" w:eastAsia="Times New Roman" w:hAnsi="Arial" w:cs="Arial"/>
          <w:i/>
          <w:szCs w:val="20"/>
          <w:lang w:eastAsia="en-AU"/>
        </w:rPr>
        <w:t>)</w:t>
      </w:r>
      <w:r w:rsidRPr="00E97039">
        <w:rPr>
          <w:rFonts w:ascii="Arial" w:eastAsia="Times New Roman" w:hAnsi="Arial" w:cs="Arial"/>
          <w:szCs w:val="20"/>
          <w:lang w:eastAsia="en-AU"/>
        </w:rPr>
        <w:t>.</w:t>
      </w:r>
    </w:p>
    <w:p w14:paraId="3F3CA63F"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PKI </w:t>
      </w:r>
      <w:r w:rsidRPr="00E97039">
        <w:rPr>
          <w:rFonts w:ascii="Arial" w:eastAsia="Times New Roman" w:hAnsi="Arial" w:cs="Arial"/>
          <w:szCs w:val="20"/>
          <w:lang w:eastAsia="en-AU"/>
        </w:rPr>
        <w:t>(Public Key Infrastructure)</w:t>
      </w:r>
      <w:r w:rsidRPr="00E97039">
        <w:rPr>
          <w:rFonts w:ascii="Arial" w:eastAsia="Times New Roman" w:hAnsi="Arial" w:cs="Arial"/>
          <w:b/>
          <w:szCs w:val="20"/>
          <w:lang w:eastAsia="en-AU"/>
        </w:rPr>
        <w:t xml:space="preserve"> </w:t>
      </w:r>
      <w:r w:rsidRPr="00E97039">
        <w:rPr>
          <w:rFonts w:ascii="Arial" w:eastAsia="Times New Roman" w:hAnsi="Arial" w:cs="Arial"/>
          <w:szCs w:val="20"/>
          <w:lang w:eastAsia="en-AU"/>
        </w:rPr>
        <w:t>means Gatekeeper compliant technology, policies and procedures based on public key cryptography used to create, validate, manage, store, distribute and revoke Digital Certificates.</w:t>
      </w:r>
      <w:bookmarkStart w:id="15" w:name="_Hlk506558989"/>
    </w:p>
    <w:p w14:paraId="14C28925"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r>
      <w:bookmarkEnd w:id="15"/>
      <w:r w:rsidRPr="00E97039">
        <w:rPr>
          <w:rFonts w:ascii="Arial" w:eastAsia="Times New Roman" w:hAnsi="Arial" w:cs="Arial"/>
          <w:b/>
          <w:szCs w:val="20"/>
          <w:lang w:eastAsia="en-AU"/>
        </w:rPr>
        <w:t xml:space="preserve">Prescribed Requirement </w:t>
      </w:r>
      <w:r w:rsidRPr="00E97039">
        <w:rPr>
          <w:rFonts w:ascii="Arial" w:eastAsia="Times New Roman" w:hAnsi="Arial" w:cs="Arial"/>
          <w:szCs w:val="20"/>
          <w:lang w:eastAsia="en-AU"/>
        </w:rPr>
        <w:t>means any Published requirement of the Registrar that Subscribers are required to comply with.</w:t>
      </w:r>
    </w:p>
    <w:p w14:paraId="06140425"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Privacy Laws </w:t>
      </w:r>
      <w:r w:rsidRPr="00E97039">
        <w:rPr>
          <w:rFonts w:ascii="Arial" w:eastAsia="Times New Roman" w:hAnsi="Arial" w:cs="Arial"/>
          <w:szCs w:val="20"/>
          <w:lang w:eastAsia="en-AU"/>
        </w:rPr>
        <w:t xml:space="preserve">means all legislation, principles and industry codes relating to the collection, use, disclosure, storage or granting of access rights to Personal Information, including the </w:t>
      </w:r>
      <w:r w:rsidRPr="00E97039">
        <w:rPr>
          <w:rFonts w:ascii="Arial" w:eastAsia="Times New Roman" w:hAnsi="Arial" w:cs="Arial"/>
          <w:i/>
          <w:szCs w:val="20"/>
          <w:lang w:eastAsia="en-AU"/>
        </w:rPr>
        <w:t>Privacy Act 1988 (</w:t>
      </w:r>
      <w:proofErr w:type="spellStart"/>
      <w:r w:rsidRPr="00E97039">
        <w:rPr>
          <w:rFonts w:ascii="Arial" w:eastAsia="Times New Roman" w:hAnsi="Arial" w:cs="Arial"/>
          <w:i/>
          <w:szCs w:val="20"/>
          <w:lang w:eastAsia="en-AU"/>
        </w:rPr>
        <w:t>Cth</w:t>
      </w:r>
      <w:proofErr w:type="spellEnd"/>
      <w:r w:rsidRPr="00E97039">
        <w:rPr>
          <w:rFonts w:ascii="Arial" w:eastAsia="Times New Roman" w:hAnsi="Arial" w:cs="Arial"/>
          <w:i/>
          <w:szCs w:val="20"/>
          <w:lang w:eastAsia="en-AU"/>
        </w:rPr>
        <w:t>)</w:t>
      </w:r>
      <w:r w:rsidRPr="00E97039">
        <w:rPr>
          <w:rFonts w:ascii="Arial" w:eastAsia="Times New Roman" w:hAnsi="Arial" w:cs="Arial"/>
          <w:szCs w:val="20"/>
          <w:lang w:eastAsia="en-AU"/>
        </w:rPr>
        <w:t xml:space="preserve"> and any State or Territory privacy legislation.</w:t>
      </w:r>
    </w:p>
    <w:p w14:paraId="48EFBFA8"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Private Key</w:t>
      </w:r>
      <w:r w:rsidRPr="00E97039">
        <w:rPr>
          <w:rFonts w:ascii="Arial" w:eastAsia="Times New Roman" w:hAnsi="Arial" w:cs="Arial"/>
          <w:szCs w:val="20"/>
          <w:lang w:eastAsia="en-AU"/>
        </w:rPr>
        <w:t xml:space="preserve"> means</w:t>
      </w:r>
      <w:r w:rsidRPr="00E97039">
        <w:rPr>
          <w:rFonts w:ascii="Arial" w:eastAsia="Times New Roman" w:hAnsi="Arial" w:cs="Arial"/>
          <w:b/>
          <w:szCs w:val="20"/>
          <w:lang w:eastAsia="en-AU"/>
        </w:rPr>
        <w:t xml:space="preserve"> </w:t>
      </w:r>
      <w:r w:rsidRPr="00E97039">
        <w:rPr>
          <w:rFonts w:ascii="Arial" w:eastAsia="Times New Roman" w:hAnsi="Arial" w:cs="Arial"/>
          <w:szCs w:val="20"/>
          <w:lang w:eastAsia="en-AU"/>
        </w:rPr>
        <w:t>the Key in an asymmetric Key Pair that must be kept secret to ensure confidentiality, integrity, authenticity and non-repudiation.</w:t>
      </w:r>
    </w:p>
    <w:p w14:paraId="30985D0F"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Promptly</w:t>
      </w:r>
      <w:r w:rsidRPr="00E97039">
        <w:rPr>
          <w:rFonts w:ascii="Arial" w:eastAsia="Times New Roman" w:hAnsi="Arial" w:cs="Arial"/>
          <w:szCs w:val="20"/>
          <w:lang w:eastAsia="en-AU"/>
        </w:rPr>
        <w:t xml:space="preserve"> means without delay </w:t>
      </w:r>
      <w:proofErr w:type="gramStart"/>
      <w:r w:rsidRPr="00E97039">
        <w:rPr>
          <w:rFonts w:ascii="Arial" w:eastAsia="Times New Roman" w:hAnsi="Arial" w:cs="Arial"/>
          <w:szCs w:val="20"/>
          <w:lang w:eastAsia="en-AU"/>
        </w:rPr>
        <w:t>in light of</w:t>
      </w:r>
      <w:proofErr w:type="gramEnd"/>
      <w:r w:rsidRPr="00E97039">
        <w:rPr>
          <w:rFonts w:ascii="Arial" w:eastAsia="Times New Roman" w:hAnsi="Arial" w:cs="Arial"/>
          <w:szCs w:val="20"/>
          <w:lang w:eastAsia="en-AU"/>
        </w:rPr>
        <w:t xml:space="preserve"> the facts and circumstances.</w:t>
      </w:r>
    </w:p>
    <w:p w14:paraId="6036D7CC"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Public Key </w:t>
      </w:r>
      <w:r w:rsidRPr="00E97039">
        <w:rPr>
          <w:rFonts w:ascii="Arial" w:eastAsia="Times New Roman" w:hAnsi="Arial" w:cs="Arial"/>
          <w:szCs w:val="20"/>
          <w:lang w:eastAsia="en-AU"/>
        </w:rPr>
        <w:t>means the Key in an asymmetric Key Pair which may be made public.</w:t>
      </w:r>
    </w:p>
    <w:p w14:paraId="330194A9"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Public Servant </w:t>
      </w:r>
      <w:r w:rsidRPr="00E97039">
        <w:rPr>
          <w:rFonts w:ascii="Arial" w:eastAsia="Times New Roman" w:hAnsi="Arial" w:cs="Arial"/>
          <w:szCs w:val="20"/>
          <w:lang w:eastAsia="en-AU"/>
        </w:rPr>
        <w:t xml:space="preserve">means an employee or </w:t>
      </w:r>
      <w:r>
        <w:rPr>
          <w:rFonts w:ascii="Arial" w:eastAsia="Times New Roman" w:hAnsi="Arial" w:cs="Arial"/>
          <w:szCs w:val="20"/>
          <w:lang w:eastAsia="en-AU"/>
        </w:rPr>
        <w:t xml:space="preserve">Officer </w:t>
      </w:r>
      <w:r w:rsidRPr="00E97039">
        <w:rPr>
          <w:rFonts w:ascii="Arial" w:eastAsia="Times New Roman" w:hAnsi="Arial" w:cs="Arial"/>
          <w:szCs w:val="20"/>
          <w:lang w:eastAsia="en-AU"/>
        </w:rPr>
        <w:t>of the Commonwealth, a State or a Territory.</w:t>
      </w:r>
    </w:p>
    <w:p w14:paraId="5EB0F248"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Publish </w:t>
      </w:r>
      <w:r w:rsidRPr="00E97039">
        <w:rPr>
          <w:rFonts w:ascii="Arial" w:eastAsia="Times New Roman" w:hAnsi="Arial" w:cs="Arial"/>
          <w:szCs w:val="20"/>
          <w:lang w:eastAsia="en-AU"/>
        </w:rPr>
        <w:t xml:space="preserve">means, for any information, to </w:t>
      </w:r>
      <w:r>
        <w:rPr>
          <w:rFonts w:ascii="Arial" w:eastAsia="Times New Roman" w:hAnsi="Arial" w:cs="Arial"/>
          <w:szCs w:val="20"/>
          <w:lang w:eastAsia="en-AU"/>
        </w:rPr>
        <w:t xml:space="preserve">make publicly available in any manner </w:t>
      </w:r>
      <w:r w:rsidRPr="00E97039">
        <w:rPr>
          <w:rFonts w:ascii="Arial" w:eastAsia="Times New Roman" w:hAnsi="Arial" w:cs="Arial"/>
          <w:szCs w:val="20"/>
          <w:lang w:eastAsia="en-AU"/>
        </w:rPr>
        <w:t>the Department</w:t>
      </w:r>
      <w:r>
        <w:rPr>
          <w:rFonts w:ascii="Arial" w:eastAsia="Times New Roman" w:hAnsi="Arial" w:cs="Arial"/>
          <w:szCs w:val="20"/>
          <w:lang w:eastAsia="en-AU"/>
        </w:rPr>
        <w:t xml:space="preserve"> </w:t>
      </w:r>
      <w:r w:rsidRPr="00E97039">
        <w:rPr>
          <w:rFonts w:ascii="Arial" w:eastAsia="Times New Roman" w:hAnsi="Arial" w:cs="Arial"/>
          <w:szCs w:val="20"/>
          <w:lang w:eastAsia="en-AU"/>
        </w:rPr>
        <w:t>or the Registrar</w:t>
      </w:r>
      <w:r>
        <w:rPr>
          <w:rFonts w:ascii="Arial" w:eastAsia="Times New Roman" w:hAnsi="Arial" w:cs="Arial"/>
          <w:szCs w:val="20"/>
          <w:lang w:eastAsia="en-AU"/>
        </w:rPr>
        <w:t xml:space="preserve"> considers appropriate, including (without limitation) by means of a</w:t>
      </w:r>
      <w:r w:rsidRPr="00E97039">
        <w:rPr>
          <w:rFonts w:ascii="Arial" w:eastAsia="Times New Roman" w:hAnsi="Arial" w:cs="Arial"/>
          <w:szCs w:val="20"/>
          <w:lang w:eastAsia="en-AU"/>
        </w:rPr>
        <w:t xml:space="preserve"> website.  </w:t>
      </w:r>
    </w:p>
    <w:p w14:paraId="454B9AA8"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b/>
          <w:szCs w:val="20"/>
          <w:lang w:eastAsia="en-AU"/>
        </w:rPr>
      </w:pPr>
      <w:r w:rsidRPr="00E97039">
        <w:rPr>
          <w:rFonts w:ascii="Arial" w:eastAsia="Times New Roman" w:hAnsi="Arial" w:cs="Arial"/>
          <w:b/>
          <w:szCs w:val="20"/>
          <w:lang w:eastAsia="en-AU"/>
        </w:rPr>
        <w:lastRenderedPageBreak/>
        <w:tab/>
        <w:t xml:space="preserve">Registrar </w:t>
      </w:r>
      <w:r w:rsidRPr="00E97039">
        <w:rPr>
          <w:rFonts w:ascii="Arial" w:eastAsia="Times New Roman" w:hAnsi="Arial" w:cs="Arial"/>
          <w:szCs w:val="20"/>
          <w:lang w:eastAsia="en-AU"/>
        </w:rPr>
        <w:t>has the meaning given to it in the ECNL.</w:t>
      </w:r>
    </w:p>
    <w:p w14:paraId="00790B75" w14:textId="77777777" w:rsidR="00645FD0" w:rsidRPr="00E97039" w:rsidRDefault="00645FD0" w:rsidP="00645FD0">
      <w:pPr>
        <w:keepNext/>
        <w:keepLines/>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Registration Authority</w:t>
      </w:r>
      <w:r w:rsidRPr="00E97039">
        <w:rPr>
          <w:rFonts w:ascii="Arial" w:eastAsia="Times New Roman" w:hAnsi="Arial" w:cs="Arial"/>
          <w:szCs w:val="20"/>
          <w:lang w:eastAsia="en-AU"/>
        </w:rPr>
        <w:t xml:space="preserve"> means a Gatekeeper Accredited Service Provider that: </w:t>
      </w:r>
    </w:p>
    <w:p w14:paraId="3EB9349C" w14:textId="77777777" w:rsidR="00645FD0" w:rsidRPr="00E97039" w:rsidRDefault="00645FD0" w:rsidP="00645FD0">
      <w:pPr>
        <w:tabs>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is responsible for the registration of applicants for Digital Certificates by checking evidence of identity Documentation submitted by the applicant; and</w:t>
      </w:r>
    </w:p>
    <w:p w14:paraId="62242BD9" w14:textId="77777777" w:rsidR="00645FD0" w:rsidRPr="00E97039" w:rsidRDefault="00645FD0" w:rsidP="00645FD0">
      <w:pPr>
        <w:tabs>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is responsible for the provision of a completed and authorised application form including copies of the submitted evidence of identity Documents to the relevant Certification Authority; and</w:t>
      </w:r>
    </w:p>
    <w:p w14:paraId="20B30DB5" w14:textId="77777777" w:rsidR="00645FD0" w:rsidRPr="00E97039" w:rsidRDefault="00645FD0" w:rsidP="00645FD0">
      <w:pPr>
        <w:tabs>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 xml:space="preserve">may be responsible for the secure distribution of signed Digital Certificates to Subscribers. </w:t>
      </w:r>
    </w:p>
    <w:p w14:paraId="1021A57C"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Registry Information</w:t>
      </w:r>
      <w:r w:rsidRPr="00E97039">
        <w:rPr>
          <w:rFonts w:ascii="Arial" w:eastAsia="Times New Roman" w:hAnsi="Arial" w:cs="Arial"/>
          <w:szCs w:val="20"/>
          <w:lang w:eastAsia="en-AU"/>
        </w:rPr>
        <w:t xml:space="preserve"> means the data supplied in a Registry Information Supply.</w:t>
      </w:r>
      <w:r w:rsidRPr="00E97039">
        <w:rPr>
          <w:rFonts w:ascii="Arial" w:eastAsia="Times New Roman" w:hAnsi="Arial" w:cs="Arial"/>
          <w:szCs w:val="20"/>
          <w:lang w:eastAsia="en-AU"/>
        </w:rPr>
        <w:tab/>
      </w:r>
    </w:p>
    <w:p w14:paraId="75D63985"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Registry Information Supply </w:t>
      </w:r>
      <w:r w:rsidRPr="00E97039">
        <w:rPr>
          <w:rFonts w:ascii="Arial" w:eastAsia="Times New Roman" w:hAnsi="Arial" w:cs="Arial"/>
          <w:szCs w:val="20"/>
          <w:lang w:eastAsia="en-AU"/>
        </w:rPr>
        <w:t>means a service to supply data from the Titles Register or Land Registry.</w:t>
      </w:r>
    </w:p>
    <w:p w14:paraId="36699B5A"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Registry Instrument </w:t>
      </w:r>
      <w:r w:rsidRPr="00E97039">
        <w:rPr>
          <w:rFonts w:ascii="Arial" w:eastAsia="Times New Roman" w:hAnsi="Arial" w:cs="Arial"/>
          <w:szCs w:val="20"/>
          <w:lang w:eastAsia="en-AU"/>
        </w:rPr>
        <w:t>has the meaning given to it in the ECNL.</w:t>
      </w:r>
    </w:p>
    <w:p w14:paraId="0C79A53D"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 xml:space="preserve">Representative </w:t>
      </w:r>
      <w:r w:rsidRPr="00E97039">
        <w:rPr>
          <w:rFonts w:ascii="Arial" w:eastAsia="Times New Roman" w:hAnsi="Arial" w:cs="Arial"/>
          <w:szCs w:val="20"/>
          <w:lang w:eastAsia="en-AU"/>
        </w:rPr>
        <w:t xml:space="preserve">means a Subscriber who acts on behalf of a </w:t>
      </w:r>
      <w:proofErr w:type="gramStart"/>
      <w:r w:rsidRPr="00E97039">
        <w:rPr>
          <w:rFonts w:ascii="Arial" w:eastAsia="Times New Roman" w:hAnsi="Arial" w:cs="Arial"/>
          <w:szCs w:val="20"/>
          <w:lang w:eastAsia="en-AU"/>
        </w:rPr>
        <w:t>Client</w:t>
      </w:r>
      <w:proofErr w:type="gramEnd"/>
      <w:r w:rsidRPr="00E97039">
        <w:rPr>
          <w:rFonts w:ascii="Arial" w:eastAsia="Times New Roman" w:hAnsi="Arial" w:cs="Arial"/>
          <w:szCs w:val="20"/>
          <w:lang w:eastAsia="en-AU"/>
        </w:rPr>
        <w:t>.</w:t>
      </w:r>
    </w:p>
    <w:p w14:paraId="31C4CAF6"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Security Item</w:t>
      </w:r>
      <w:r w:rsidRPr="00E97039">
        <w:rPr>
          <w:rFonts w:ascii="Arial" w:eastAsia="Times New Roman" w:hAnsi="Arial" w:cs="Arial"/>
          <w:szCs w:val="20"/>
          <w:lang w:eastAsia="en-AU"/>
        </w:rPr>
        <w:t xml:space="preserve"> means User Access Credentials, passphrases, Private Keys, Digital Certificates, Electronic Workspace identifiers and other items as specified from time to time.</w:t>
      </w:r>
    </w:p>
    <w:p w14:paraId="65AB02E0"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Signer</w:t>
      </w:r>
      <w:r w:rsidRPr="00E97039">
        <w:rPr>
          <w:rFonts w:ascii="Arial" w:eastAsia="Times New Roman" w:hAnsi="Arial" w:cs="Arial"/>
          <w:szCs w:val="20"/>
          <w:lang w:eastAsia="en-AU"/>
        </w:rPr>
        <w:t xml:space="preserve"> means a User authorised by the Subscriber to Digitally Sign electronic Registry Instruments and other electronic Documents on behalf of the Subscriber.</w:t>
      </w:r>
    </w:p>
    <w:p w14:paraId="6C9A3E76"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SPEAR </w:t>
      </w:r>
      <w:r w:rsidRPr="00E97039">
        <w:rPr>
          <w:rFonts w:ascii="Arial" w:eastAsia="Times New Roman" w:hAnsi="Arial" w:cs="Arial"/>
          <w:szCs w:val="20"/>
          <w:lang w:eastAsia="en-AU"/>
        </w:rPr>
        <w:t>means the computerised system for Surveying and Planning through Electronic Applications and Referrals developed by the Department as modified from time to time.</w:t>
      </w:r>
    </w:p>
    <w:p w14:paraId="745B3511"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b/>
          <w:szCs w:val="20"/>
          <w:lang w:eastAsia="en-AU"/>
        </w:rPr>
      </w:pPr>
      <w:r w:rsidRPr="00E97039">
        <w:rPr>
          <w:rFonts w:ascii="Arial" w:eastAsia="Times New Roman" w:hAnsi="Arial" w:cs="Arial"/>
          <w:b/>
          <w:szCs w:val="20"/>
          <w:lang w:eastAsia="en-AU"/>
        </w:rPr>
        <w:tab/>
        <w:t xml:space="preserve">SPEAR </w:t>
      </w:r>
      <w:proofErr w:type="spellStart"/>
      <w:r w:rsidRPr="00E97039">
        <w:rPr>
          <w:rFonts w:ascii="Arial" w:eastAsia="Times New Roman" w:hAnsi="Arial" w:cs="Arial"/>
          <w:b/>
          <w:szCs w:val="20"/>
          <w:lang w:eastAsia="en-AU"/>
        </w:rPr>
        <w:t>ELN</w:t>
      </w:r>
      <w:proofErr w:type="spellEnd"/>
      <w:r w:rsidRPr="00E97039">
        <w:rPr>
          <w:rFonts w:ascii="Arial" w:eastAsia="Times New Roman" w:hAnsi="Arial" w:cs="Arial"/>
          <w:b/>
          <w:szCs w:val="20"/>
          <w:lang w:eastAsia="en-AU"/>
        </w:rPr>
        <w:t xml:space="preserve"> </w:t>
      </w:r>
      <w:r w:rsidRPr="00E97039">
        <w:rPr>
          <w:rFonts w:ascii="Arial" w:eastAsia="Times New Roman" w:hAnsi="Arial" w:cs="Arial"/>
          <w:szCs w:val="20"/>
          <w:lang w:eastAsia="en-AU"/>
        </w:rPr>
        <w:t xml:space="preserve">means that part of SPEAR that is an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w:t>
      </w:r>
    </w:p>
    <w:p w14:paraId="6A0FC549"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SPEAR </w:t>
      </w:r>
      <w:proofErr w:type="spellStart"/>
      <w:r w:rsidRPr="00E97039">
        <w:rPr>
          <w:rFonts w:ascii="Arial" w:eastAsia="Times New Roman" w:hAnsi="Arial" w:cs="Arial"/>
          <w:b/>
          <w:szCs w:val="20"/>
          <w:lang w:eastAsia="en-AU"/>
        </w:rPr>
        <w:t>ELN</w:t>
      </w:r>
      <w:proofErr w:type="spellEnd"/>
      <w:r w:rsidRPr="00E97039">
        <w:rPr>
          <w:rFonts w:ascii="Arial" w:eastAsia="Times New Roman" w:hAnsi="Arial" w:cs="Arial"/>
          <w:b/>
          <w:szCs w:val="20"/>
          <w:lang w:eastAsia="en-AU"/>
        </w:rPr>
        <w:t xml:space="preserve"> Participation Agreement </w:t>
      </w:r>
      <w:r w:rsidRPr="00E97039">
        <w:rPr>
          <w:rFonts w:ascii="Arial" w:eastAsia="Times New Roman" w:hAnsi="Arial" w:cs="Arial"/>
          <w:szCs w:val="20"/>
          <w:lang w:eastAsia="en-AU"/>
        </w:rPr>
        <w:t>means the contract between the Subscriber and the Registrar referred to in Participation Rule 3, as amended from time to time.</w:t>
      </w:r>
    </w:p>
    <w:p w14:paraId="7A1061F3"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SPEAR Subscriber Security Policy </w:t>
      </w:r>
      <w:r w:rsidRPr="00E97039">
        <w:rPr>
          <w:rFonts w:ascii="Arial" w:eastAsia="Times New Roman" w:hAnsi="Arial" w:cs="Arial"/>
          <w:szCs w:val="20"/>
          <w:lang w:eastAsia="en-AU"/>
        </w:rPr>
        <w:t>means the policy set out in Schedule 10, as amended from time to time.</w:t>
      </w:r>
    </w:p>
    <w:p w14:paraId="618A9EB6"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SPEAR User Security Policy </w:t>
      </w:r>
      <w:r w:rsidRPr="00E97039">
        <w:rPr>
          <w:rFonts w:ascii="Arial" w:eastAsia="Times New Roman" w:hAnsi="Arial" w:cs="Arial"/>
          <w:szCs w:val="20"/>
          <w:lang w:eastAsia="en-AU"/>
        </w:rPr>
        <w:t>means the policy set out in Schedule 11, as amended from time to time.</w:t>
      </w:r>
    </w:p>
    <w:p w14:paraId="1DF79AA4"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State </w:t>
      </w:r>
      <w:r w:rsidRPr="00E97039">
        <w:rPr>
          <w:rFonts w:ascii="Arial" w:eastAsia="Times New Roman" w:hAnsi="Arial" w:cs="Arial"/>
          <w:szCs w:val="20"/>
          <w:lang w:eastAsia="en-AU"/>
        </w:rPr>
        <w:t>means New South Wales, Queensland, South Australia, Tasmania, Victoria and Western Australia.</w:t>
      </w:r>
    </w:p>
    <w:p w14:paraId="3EF435FB"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Statutory Body </w:t>
      </w:r>
      <w:r w:rsidRPr="00E97039">
        <w:rPr>
          <w:rFonts w:ascii="Arial" w:eastAsia="Times New Roman" w:hAnsi="Arial" w:cs="Arial"/>
          <w:szCs w:val="20"/>
          <w:lang w:eastAsia="en-AU"/>
        </w:rPr>
        <w:t xml:space="preserve">means a statutory authority, body or corporation including a State or Territory owned corporation (however described) established under any Commonwealth, State or Territory </w:t>
      </w:r>
      <w:r>
        <w:rPr>
          <w:rFonts w:ascii="Arial" w:eastAsia="Times New Roman" w:hAnsi="Arial" w:cs="Arial"/>
          <w:szCs w:val="20"/>
          <w:lang w:eastAsia="en-AU"/>
        </w:rPr>
        <w:t>l</w:t>
      </w:r>
      <w:r w:rsidRPr="00E97039">
        <w:rPr>
          <w:rFonts w:ascii="Arial" w:eastAsia="Times New Roman" w:hAnsi="Arial" w:cs="Arial"/>
          <w:szCs w:val="20"/>
          <w:lang w:eastAsia="en-AU"/>
        </w:rPr>
        <w:t>aw.</w:t>
      </w:r>
    </w:p>
    <w:p w14:paraId="39C7C510" w14:textId="77777777" w:rsidR="00645FD0" w:rsidRPr="005354D8"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Statutory Body </w:t>
      </w:r>
      <w:r>
        <w:rPr>
          <w:rFonts w:ascii="Arial" w:eastAsia="Times New Roman" w:hAnsi="Arial" w:cs="Arial"/>
          <w:b/>
          <w:szCs w:val="20"/>
          <w:lang w:eastAsia="en-AU"/>
        </w:rPr>
        <w:t xml:space="preserve">Officeholder </w:t>
      </w:r>
      <w:r w:rsidRPr="00E97039">
        <w:rPr>
          <w:rFonts w:ascii="Arial" w:eastAsia="Times New Roman" w:hAnsi="Arial" w:cs="Arial"/>
          <w:szCs w:val="20"/>
          <w:lang w:eastAsia="en-AU"/>
        </w:rPr>
        <w:t xml:space="preserve">means an employee or </w:t>
      </w:r>
      <w:r>
        <w:rPr>
          <w:rFonts w:ascii="Arial" w:eastAsia="Times New Roman" w:hAnsi="Arial" w:cs="Arial"/>
          <w:szCs w:val="20"/>
          <w:lang w:eastAsia="en-AU"/>
        </w:rPr>
        <w:t xml:space="preserve">Officer </w:t>
      </w:r>
      <w:r w:rsidRPr="00E97039">
        <w:rPr>
          <w:rFonts w:ascii="Arial" w:eastAsia="Times New Roman" w:hAnsi="Arial" w:cs="Arial"/>
          <w:szCs w:val="20"/>
          <w:lang w:eastAsia="en-AU"/>
        </w:rPr>
        <w:t>of a Statutory Body.</w:t>
      </w:r>
    </w:p>
    <w:p w14:paraId="3FDFB959"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Pr>
          <w:rFonts w:ascii="Arial" w:eastAsia="Times New Roman" w:hAnsi="Arial" w:cs="Arial"/>
          <w:b/>
          <w:szCs w:val="20"/>
          <w:lang w:eastAsia="en-AU"/>
        </w:rPr>
        <w:tab/>
      </w:r>
      <w:r w:rsidRPr="00E97039">
        <w:rPr>
          <w:rFonts w:ascii="Arial" w:eastAsia="Times New Roman" w:hAnsi="Arial" w:cs="Arial"/>
          <w:b/>
          <w:szCs w:val="20"/>
          <w:lang w:eastAsia="en-AU"/>
        </w:rPr>
        <w:t xml:space="preserve">Subscriber </w:t>
      </w:r>
      <w:r w:rsidRPr="00E97039">
        <w:rPr>
          <w:rFonts w:ascii="Arial" w:eastAsia="Times New Roman" w:hAnsi="Arial" w:cs="Arial"/>
          <w:szCs w:val="20"/>
          <w:lang w:eastAsia="en-AU"/>
        </w:rPr>
        <w:t>has the meaning given to it in the ECNL.</w:t>
      </w:r>
    </w:p>
    <w:p w14:paraId="04D67090" w14:textId="77777777" w:rsidR="00645FD0"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Subscriber Administrator </w:t>
      </w:r>
      <w:r w:rsidRPr="00E97039">
        <w:rPr>
          <w:rFonts w:ascii="Arial" w:eastAsia="Times New Roman" w:hAnsi="Arial" w:cs="Arial"/>
          <w:szCs w:val="20"/>
          <w:lang w:eastAsia="en-AU"/>
        </w:rPr>
        <w:t>means a User authorised by the Subscriber to make the changes permitted under Participation Rule 7.3.3 on behalf of the Subscriber.</w:t>
      </w:r>
    </w:p>
    <w:p w14:paraId="31A90700" w14:textId="77777777" w:rsidR="00645FD0" w:rsidRPr="004E7606" w:rsidRDefault="00645FD0" w:rsidP="00645FD0">
      <w:pPr>
        <w:tabs>
          <w:tab w:val="left" w:pos="-3402"/>
          <w:tab w:val="left" w:pos="-3261"/>
          <w:tab w:val="left" w:pos="1985"/>
        </w:tabs>
        <w:spacing w:after="180" w:line="240" w:lineRule="atLeast"/>
        <w:ind w:left="709" w:hanging="709"/>
        <w:rPr>
          <w:rFonts w:ascii="Arial" w:eastAsia="Times New Roman" w:hAnsi="Arial" w:cs="Arial"/>
          <w:bCs/>
          <w:szCs w:val="20"/>
          <w:lang w:eastAsia="en-AU"/>
        </w:rPr>
      </w:pPr>
      <w:r>
        <w:rPr>
          <w:rFonts w:ascii="Arial" w:eastAsia="Times New Roman" w:hAnsi="Arial" w:cs="Arial"/>
          <w:b/>
          <w:szCs w:val="20"/>
          <w:lang w:eastAsia="en-AU"/>
        </w:rPr>
        <w:tab/>
      </w:r>
      <w:r w:rsidRPr="004E7606">
        <w:rPr>
          <w:rFonts w:ascii="Arial" w:eastAsia="Times New Roman" w:hAnsi="Arial" w:cs="Arial"/>
          <w:b/>
          <w:szCs w:val="20"/>
          <w:lang w:eastAsia="en-AU"/>
        </w:rPr>
        <w:t xml:space="preserve">Subscriber’s Systems </w:t>
      </w:r>
      <w:r w:rsidRPr="004E7606">
        <w:rPr>
          <w:rFonts w:ascii="Arial" w:eastAsia="Times New Roman" w:hAnsi="Arial" w:cs="Arial"/>
          <w:bCs/>
          <w:szCs w:val="20"/>
          <w:lang w:eastAsia="en-AU"/>
        </w:rPr>
        <w:t>means the information technology systems (both hardware and software) used by the Subscriber.</w:t>
      </w:r>
    </w:p>
    <w:p w14:paraId="3C7E57CD"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b/>
          <w:szCs w:val="20"/>
          <w:lang w:eastAsia="en-AU"/>
        </w:rPr>
      </w:pPr>
      <w:r w:rsidRPr="00E97039">
        <w:rPr>
          <w:rFonts w:ascii="Arial" w:eastAsia="Times New Roman" w:hAnsi="Arial" w:cs="Arial"/>
          <w:b/>
          <w:szCs w:val="20"/>
          <w:lang w:eastAsia="en-AU"/>
        </w:rPr>
        <w:tab/>
        <w:t xml:space="preserve">Supply </w:t>
      </w:r>
      <w:r w:rsidRPr="00E97039">
        <w:rPr>
          <w:rFonts w:ascii="Arial" w:eastAsia="Times New Roman" w:hAnsi="Arial" w:cs="Arial"/>
          <w:szCs w:val="20"/>
          <w:lang w:eastAsia="en-AU"/>
        </w:rPr>
        <w:t>has the meaning given to it in the GST Act.</w:t>
      </w:r>
    </w:p>
    <w:p w14:paraId="55FB3447"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Suspension Event</w:t>
      </w:r>
      <w:r w:rsidRPr="00E97039">
        <w:rPr>
          <w:rFonts w:ascii="Arial" w:eastAsia="Times New Roman" w:hAnsi="Arial" w:cs="Arial"/>
          <w:szCs w:val="20"/>
          <w:lang w:eastAsia="en-AU"/>
        </w:rPr>
        <w:t xml:space="preserve"> means any ground pursuant to which a Subscriber may be suspended as set out in Schedule 7, as amended from time to time.</w:t>
      </w:r>
    </w:p>
    <w:p w14:paraId="21117BB6"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Suspension and Termination Procedure </w:t>
      </w:r>
      <w:r w:rsidRPr="00E97039">
        <w:rPr>
          <w:rFonts w:ascii="Arial" w:eastAsia="Times New Roman" w:hAnsi="Arial" w:cs="Arial"/>
          <w:szCs w:val="20"/>
          <w:lang w:eastAsia="en-AU"/>
        </w:rPr>
        <w:t>means the procedure set out in Schedule 7, as amended from time to time.</w:t>
      </w:r>
    </w:p>
    <w:p w14:paraId="36C3A885"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lastRenderedPageBreak/>
        <w:tab/>
        <w:t xml:space="preserve">System Details </w:t>
      </w:r>
      <w:r w:rsidRPr="00E97039">
        <w:rPr>
          <w:rFonts w:ascii="Arial" w:eastAsia="Times New Roman" w:hAnsi="Arial" w:cs="Arial"/>
          <w:szCs w:val="20"/>
          <w:lang w:eastAsia="en-AU"/>
        </w:rPr>
        <w:t xml:space="preserve">means, for a Subscriber, its System Name, Contact Details and any other information relating to the Subscriber held in the SPEAR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w:t>
      </w:r>
    </w:p>
    <w:p w14:paraId="0B24C106"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System Name </w:t>
      </w:r>
      <w:r w:rsidRPr="00E97039">
        <w:rPr>
          <w:rFonts w:ascii="Arial" w:eastAsia="Times New Roman" w:hAnsi="Arial" w:cs="Arial"/>
          <w:szCs w:val="20"/>
          <w:lang w:eastAsia="en-AU"/>
        </w:rPr>
        <w:t xml:space="preserve">means, for a Subscriber, the name selected by the Subscriber to identify it in the SPEAR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 for example, its name or its registered business name.</w:t>
      </w:r>
    </w:p>
    <w:p w14:paraId="1C0DBA54"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Termination Event </w:t>
      </w:r>
      <w:r w:rsidRPr="00E97039">
        <w:rPr>
          <w:rFonts w:ascii="Arial" w:eastAsia="Times New Roman" w:hAnsi="Arial" w:cs="Arial"/>
          <w:szCs w:val="20"/>
          <w:lang w:eastAsia="en-AU"/>
        </w:rPr>
        <w:t>means any ground pursuant to which a Subscriber may be terminated as set out in Schedule 7, as amended from time to time.</w:t>
      </w:r>
    </w:p>
    <w:p w14:paraId="55B1F65D"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Territory </w:t>
      </w:r>
      <w:r w:rsidRPr="00E97039">
        <w:rPr>
          <w:rFonts w:ascii="Arial" w:eastAsia="Times New Roman" w:hAnsi="Arial" w:cs="Arial"/>
          <w:spacing w:val="-4"/>
          <w:szCs w:val="20"/>
          <w:lang w:eastAsia="en-AU"/>
        </w:rPr>
        <w:t>means the Australian Capital Territory and the Northern Territory of Australia</w:t>
      </w:r>
      <w:r w:rsidRPr="00E97039">
        <w:rPr>
          <w:rFonts w:ascii="Arial" w:eastAsia="Times New Roman" w:hAnsi="Arial" w:cs="Arial"/>
          <w:szCs w:val="20"/>
          <w:lang w:eastAsia="en-AU"/>
        </w:rPr>
        <w:t>.</w:t>
      </w:r>
    </w:p>
    <w:p w14:paraId="2745436D"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Title Activity Check </w:t>
      </w:r>
      <w:r w:rsidRPr="00E97039">
        <w:rPr>
          <w:rFonts w:ascii="Arial" w:eastAsia="Times New Roman" w:hAnsi="Arial" w:cs="Arial"/>
          <w:szCs w:val="20"/>
          <w:lang w:eastAsia="en-AU"/>
        </w:rPr>
        <w:t>means, for a Conveyancing Transaction, the notification of any change to the information in the Titles Register relating to the land the subject of the Conveyancing Transaction.</w:t>
      </w:r>
    </w:p>
    <w:p w14:paraId="273866D2"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Titles Register </w:t>
      </w:r>
      <w:r w:rsidRPr="00E97039">
        <w:rPr>
          <w:rFonts w:ascii="Arial" w:eastAsia="Times New Roman" w:hAnsi="Arial" w:cs="Arial"/>
          <w:szCs w:val="20"/>
          <w:lang w:eastAsia="en-AU"/>
        </w:rPr>
        <w:t>has the meaning given to it in the ECNL.</w:t>
      </w:r>
    </w:p>
    <w:p w14:paraId="39CD3EF0"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Transaction Audit Records</w:t>
      </w:r>
      <w:r w:rsidRPr="00E97039">
        <w:rPr>
          <w:rFonts w:ascii="Arial" w:eastAsia="Times New Roman" w:hAnsi="Arial" w:cs="Arial"/>
          <w:szCs w:val="20"/>
          <w:lang w:eastAsia="en-AU"/>
        </w:rPr>
        <w:t xml:space="preserve"> means a comprehensive Record of key transactions occurring in or associated with an Electronic Workspace or the SPEAR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 xml:space="preserve"> including without limitation:</w:t>
      </w:r>
    </w:p>
    <w:p w14:paraId="11F43CF4" w14:textId="77777777" w:rsidR="00645FD0" w:rsidRPr="00E97039" w:rsidRDefault="00645FD0" w:rsidP="00645FD0">
      <w:pPr>
        <w:tabs>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 xml:space="preserve">changes made in an Electronic </w:t>
      </w:r>
      <w:proofErr w:type="gramStart"/>
      <w:r w:rsidRPr="00E97039">
        <w:rPr>
          <w:rFonts w:ascii="Arial" w:eastAsia="Times New Roman" w:hAnsi="Arial" w:cs="Arial"/>
          <w:szCs w:val="20"/>
          <w:lang w:eastAsia="en-AU"/>
        </w:rPr>
        <w:t>Workspace</w:t>
      </w:r>
      <w:proofErr w:type="gramEnd"/>
      <w:r w:rsidRPr="00E97039">
        <w:rPr>
          <w:rFonts w:ascii="Arial" w:eastAsia="Times New Roman" w:hAnsi="Arial" w:cs="Arial"/>
          <w:szCs w:val="20"/>
          <w:lang w:eastAsia="en-AU"/>
        </w:rPr>
        <w:t xml:space="preserve"> and which Subscriber made which changes to an Electronic Workspace; and</w:t>
      </w:r>
    </w:p>
    <w:p w14:paraId="61D32638" w14:textId="77777777" w:rsidR="00645FD0" w:rsidRPr="00E97039" w:rsidRDefault="00645FD0" w:rsidP="00645FD0">
      <w:pPr>
        <w:tabs>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 xml:space="preserve">administrative action taken by or for a Subscriber in relation to its use of the SPEAR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 and</w:t>
      </w:r>
    </w:p>
    <w:p w14:paraId="7C6E1A6A" w14:textId="77777777" w:rsidR="00645FD0" w:rsidRPr="00E97039" w:rsidRDefault="00645FD0" w:rsidP="00645FD0">
      <w:pPr>
        <w:tabs>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other actions of Subscribers in an Electronic Workspace; and</w:t>
      </w:r>
    </w:p>
    <w:p w14:paraId="26F8602D" w14:textId="77777777" w:rsidR="00645FD0" w:rsidRPr="00E97039" w:rsidRDefault="00645FD0" w:rsidP="00645FD0">
      <w:pPr>
        <w:tabs>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(d)</w:t>
      </w:r>
      <w:r w:rsidRPr="00E97039">
        <w:rPr>
          <w:rFonts w:ascii="Arial" w:eastAsia="Times New Roman" w:hAnsi="Arial" w:cs="Arial"/>
          <w:szCs w:val="20"/>
          <w:lang w:eastAsia="en-AU"/>
        </w:rPr>
        <w:tab/>
        <w:t xml:space="preserve">changes in the status of an Electronic Workspace, Registry Instruments or other electronic Documents within the Electronic Workspace. </w:t>
      </w:r>
    </w:p>
    <w:p w14:paraId="218E6801"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Unrelated Third Party </w:t>
      </w:r>
      <w:r w:rsidRPr="00E97039">
        <w:rPr>
          <w:rFonts w:ascii="Arial" w:eastAsia="Times New Roman" w:hAnsi="Arial" w:cs="Arial"/>
          <w:szCs w:val="20"/>
          <w:lang w:eastAsia="en-AU"/>
        </w:rPr>
        <w:t>means, for a Subscriber, a Person who is not a principal, an</w:t>
      </w:r>
      <w:r>
        <w:rPr>
          <w:rFonts w:ascii="Arial" w:eastAsia="Times New Roman" w:hAnsi="Arial" w:cs="Arial"/>
          <w:szCs w:val="20"/>
          <w:lang w:eastAsia="en-AU"/>
        </w:rPr>
        <w:t xml:space="preserve"> Officer</w:t>
      </w:r>
      <w:r w:rsidRPr="00E97039">
        <w:rPr>
          <w:rFonts w:ascii="Arial" w:eastAsia="Times New Roman" w:hAnsi="Arial" w:cs="Arial"/>
          <w:szCs w:val="20"/>
          <w:lang w:eastAsia="en-AU"/>
        </w:rPr>
        <w:t>, employee, agent or contractor of the Subscriber.</w:t>
      </w:r>
    </w:p>
    <w:p w14:paraId="6F38B70B" w14:textId="77777777" w:rsidR="00645FD0"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User </w:t>
      </w:r>
      <w:r w:rsidRPr="00E97039">
        <w:rPr>
          <w:rFonts w:ascii="Arial" w:eastAsia="Times New Roman" w:hAnsi="Arial" w:cs="Arial"/>
          <w:szCs w:val="20"/>
          <w:lang w:eastAsia="en-AU"/>
        </w:rPr>
        <w:t>means an individual</w:t>
      </w:r>
      <w:r>
        <w:rPr>
          <w:rFonts w:ascii="Arial" w:eastAsia="Times New Roman" w:hAnsi="Arial" w:cs="Arial"/>
          <w:szCs w:val="20"/>
          <w:lang w:eastAsia="en-AU"/>
        </w:rPr>
        <w:t xml:space="preserve"> who:</w:t>
      </w:r>
    </w:p>
    <w:p w14:paraId="6DD3022D" w14:textId="77777777" w:rsidR="00645FD0" w:rsidRDefault="00645FD0" w:rsidP="00FB07C3">
      <w:pPr>
        <w:pStyle w:val="ListParagraph"/>
        <w:numPr>
          <w:ilvl w:val="0"/>
          <w:numId w:val="56"/>
        </w:numPr>
        <w:tabs>
          <w:tab w:val="left" w:pos="-3402"/>
          <w:tab w:val="left" w:pos="-3261"/>
        </w:tabs>
        <w:spacing w:before="0" w:after="180" w:line="240" w:lineRule="atLeast"/>
        <w:ind w:left="1333" w:hanging="624"/>
        <w:contextualSpacing w:val="0"/>
        <w:rPr>
          <w:rFonts w:ascii="Arial" w:hAnsi="Arial"/>
        </w:rPr>
      </w:pPr>
      <w:r>
        <w:rPr>
          <w:rFonts w:ascii="Arial" w:hAnsi="Arial"/>
        </w:rPr>
        <w:t>is a principal, Officer, employee, agent or contractor of the Subscriber and is</w:t>
      </w:r>
      <w:r w:rsidRPr="00B4164A">
        <w:rPr>
          <w:rFonts w:ascii="Arial" w:hAnsi="Arial"/>
        </w:rPr>
        <w:t xml:space="preserve"> authorised by a Subscriber to access and use the SPEAR </w:t>
      </w:r>
      <w:proofErr w:type="spellStart"/>
      <w:r w:rsidRPr="00B4164A">
        <w:rPr>
          <w:rFonts w:ascii="Arial" w:hAnsi="Arial"/>
        </w:rPr>
        <w:t>ELN</w:t>
      </w:r>
      <w:proofErr w:type="spellEnd"/>
      <w:r w:rsidRPr="00B4164A">
        <w:rPr>
          <w:rFonts w:ascii="Arial" w:hAnsi="Arial"/>
        </w:rPr>
        <w:t xml:space="preserve"> on behalf of the Subscriber</w:t>
      </w:r>
      <w:r>
        <w:rPr>
          <w:rFonts w:ascii="Arial" w:hAnsi="Arial"/>
        </w:rPr>
        <w:t>; or</w:t>
      </w:r>
    </w:p>
    <w:p w14:paraId="530768D0" w14:textId="77777777" w:rsidR="00645FD0" w:rsidRPr="00B4164A" w:rsidRDefault="00645FD0" w:rsidP="00FB07C3">
      <w:pPr>
        <w:pStyle w:val="ListParagraph"/>
        <w:numPr>
          <w:ilvl w:val="0"/>
          <w:numId w:val="56"/>
        </w:numPr>
        <w:tabs>
          <w:tab w:val="left" w:pos="-3402"/>
          <w:tab w:val="left" w:pos="-3261"/>
        </w:tabs>
        <w:spacing w:before="0" w:after="180" w:line="240" w:lineRule="atLeast"/>
        <w:ind w:left="1333" w:hanging="624"/>
        <w:rPr>
          <w:rFonts w:ascii="Arial" w:hAnsi="Arial"/>
        </w:rPr>
      </w:pPr>
      <w:r>
        <w:rPr>
          <w:rFonts w:ascii="Arial" w:hAnsi="Arial"/>
        </w:rPr>
        <w:t>has been appointed as the manager (however described) of the business of a Subscriber that is an Australian Legal Practitioner, Law Practice or Licensed Conveyancer, under any State or Territory law</w:t>
      </w:r>
      <w:r w:rsidRPr="00B4164A">
        <w:rPr>
          <w:rFonts w:ascii="Arial" w:hAnsi="Arial"/>
        </w:rPr>
        <w:t>.</w:t>
      </w:r>
    </w:p>
    <w:p w14:paraId="46434167" w14:textId="5E4CE620" w:rsidR="00645FD0" w:rsidRDefault="00645FD0" w:rsidP="00645FD0">
      <w:pPr>
        <w:spacing w:after="180" w:line="241" w:lineRule="auto"/>
        <w:ind w:right="-65"/>
        <w:jc w:val="both"/>
        <w:rPr>
          <w:rFonts w:eastAsia="Arial" w:cstheme="minorHAnsi"/>
          <w:b/>
          <w:bCs/>
          <w:spacing w:val="-6"/>
        </w:rPr>
      </w:pPr>
      <w:r w:rsidRPr="00E97039">
        <w:rPr>
          <w:rFonts w:ascii="Arial" w:eastAsia="Times New Roman" w:hAnsi="Arial" w:cs="Arial"/>
          <w:b/>
          <w:szCs w:val="20"/>
          <w:lang w:eastAsia="en-AU"/>
        </w:rPr>
        <w:tab/>
        <w:t xml:space="preserve">Verification of Identity Standard </w:t>
      </w:r>
      <w:r w:rsidRPr="00E97039">
        <w:rPr>
          <w:rFonts w:ascii="Arial" w:eastAsia="Times New Roman" w:hAnsi="Arial" w:cs="Arial"/>
          <w:szCs w:val="20"/>
          <w:lang w:eastAsia="en-AU"/>
        </w:rPr>
        <w:t>means the standard set out in Schedule 8, as amended from time to time</w:t>
      </w:r>
    </w:p>
    <w:p w14:paraId="5FEE334C" w14:textId="4EB8252F" w:rsidR="0029219C" w:rsidRPr="0031610F" w:rsidRDefault="0029219C" w:rsidP="00FB07C3">
      <w:pPr>
        <w:pStyle w:val="HB"/>
        <w:numPr>
          <w:ilvl w:val="1"/>
          <w:numId w:val="50"/>
        </w:numPr>
        <w:ind w:left="709"/>
        <w:rPr>
          <w:rFonts w:asciiTheme="minorHAnsi" w:hAnsiTheme="minorHAnsi" w:cstheme="minorHAnsi"/>
          <w:color w:val="000000" w:themeColor="text1"/>
          <w:sz w:val="24"/>
        </w:rPr>
      </w:pPr>
      <w:bookmarkStart w:id="16" w:name="_Toc159248754"/>
      <w:r w:rsidRPr="0031610F">
        <w:rPr>
          <w:rFonts w:asciiTheme="minorHAnsi" w:hAnsiTheme="minorHAnsi" w:cstheme="minorHAnsi"/>
          <w:color w:val="000000" w:themeColor="text1"/>
          <w:sz w:val="24"/>
        </w:rPr>
        <w:t>Interpretation</w:t>
      </w:r>
      <w:bookmarkEnd w:id="16"/>
    </w:p>
    <w:p w14:paraId="4C73542C" w14:textId="3CDEC7B4" w:rsidR="00E21896" w:rsidRPr="0083473A" w:rsidRDefault="00E21896" w:rsidP="00E21896">
      <w:r w:rsidRPr="0083473A">
        <w:rPr>
          <w:spacing w:val="1"/>
        </w:rPr>
        <w:t>I</w:t>
      </w:r>
      <w:r w:rsidRPr="0083473A">
        <w:t>n</w:t>
      </w:r>
      <w:r w:rsidRPr="0083473A">
        <w:rPr>
          <w:spacing w:val="-2"/>
        </w:rPr>
        <w:t xml:space="preserve"> </w:t>
      </w:r>
      <w:r w:rsidRPr="0083473A">
        <w:rPr>
          <w:spacing w:val="1"/>
        </w:rPr>
        <w:t>t</w:t>
      </w:r>
      <w:r w:rsidRPr="0083473A">
        <w:t>hese</w:t>
      </w:r>
      <w:r w:rsidRPr="0083473A">
        <w:rPr>
          <w:spacing w:val="1"/>
        </w:rPr>
        <w:t xml:space="preserve"> </w:t>
      </w:r>
      <w:r w:rsidR="002E755E" w:rsidRPr="002E755E">
        <w:rPr>
          <w:spacing w:val="1"/>
        </w:rPr>
        <w:t>Participation Rules</w:t>
      </w:r>
      <w:r w:rsidRPr="0083473A">
        <w:t>,</w:t>
      </w:r>
      <w:r w:rsidRPr="0083473A">
        <w:rPr>
          <w:spacing w:val="2"/>
        </w:rPr>
        <w:t xml:space="preserve"> </w:t>
      </w:r>
      <w:r w:rsidRPr="0083473A">
        <w:t>un</w:t>
      </w:r>
      <w:r w:rsidRPr="0083473A">
        <w:rPr>
          <w:spacing w:val="-1"/>
        </w:rPr>
        <w:t>l</w:t>
      </w:r>
      <w:r w:rsidRPr="0083473A">
        <w:t>ess</w:t>
      </w:r>
      <w:r w:rsidRPr="0083473A">
        <w:rPr>
          <w:spacing w:val="-1"/>
        </w:rPr>
        <w:t xml:space="preserve"> </w:t>
      </w:r>
      <w:r w:rsidRPr="0083473A">
        <w:t>a</w:t>
      </w:r>
      <w:r w:rsidRPr="0083473A">
        <w:rPr>
          <w:spacing w:val="1"/>
        </w:rPr>
        <w:t xml:space="preserve"> </w:t>
      </w:r>
      <w:r w:rsidRPr="0083473A">
        <w:t>c</w:t>
      </w:r>
      <w:r w:rsidRPr="0083473A">
        <w:rPr>
          <w:spacing w:val="-3"/>
        </w:rPr>
        <w:t>o</w:t>
      </w:r>
      <w:r w:rsidRPr="0083473A">
        <w:t>n</w:t>
      </w:r>
      <w:r w:rsidRPr="0083473A">
        <w:rPr>
          <w:spacing w:val="-1"/>
        </w:rPr>
        <w:t>t</w:t>
      </w:r>
      <w:r w:rsidRPr="0083473A">
        <w:rPr>
          <w:spacing w:val="1"/>
        </w:rPr>
        <w:t>r</w:t>
      </w:r>
      <w:r w:rsidRPr="0083473A">
        <w:t>a</w:t>
      </w:r>
      <w:r w:rsidRPr="0083473A">
        <w:rPr>
          <w:spacing w:val="1"/>
        </w:rPr>
        <w:t>r</w:t>
      </w:r>
      <w:r w:rsidRPr="0083473A">
        <w:t>y</w:t>
      </w:r>
      <w:r w:rsidRPr="0083473A">
        <w:rPr>
          <w:spacing w:val="-1"/>
        </w:rPr>
        <w:t xml:space="preserve"> i</w:t>
      </w:r>
      <w:r w:rsidRPr="0083473A">
        <w:t>n</w:t>
      </w:r>
      <w:r w:rsidRPr="0083473A">
        <w:rPr>
          <w:spacing w:val="1"/>
        </w:rPr>
        <w:t>t</w:t>
      </w:r>
      <w:r w:rsidRPr="0083473A">
        <w:rPr>
          <w:spacing w:val="-3"/>
        </w:rPr>
        <w:t>e</w:t>
      </w:r>
      <w:r w:rsidRPr="0083473A">
        <w:t>n</w:t>
      </w:r>
      <w:r w:rsidRPr="0083473A">
        <w:rPr>
          <w:spacing w:val="1"/>
        </w:rPr>
        <w:t>t</w:t>
      </w:r>
      <w:r w:rsidRPr="0083473A">
        <w:rPr>
          <w:spacing w:val="-1"/>
        </w:rPr>
        <w:t>i</w:t>
      </w:r>
      <w:r w:rsidRPr="0083473A">
        <w:t>on</w:t>
      </w:r>
      <w:r w:rsidRPr="0083473A">
        <w:rPr>
          <w:spacing w:val="1"/>
        </w:rPr>
        <w:t xml:space="preserve"> </w:t>
      </w:r>
      <w:r w:rsidRPr="0083473A">
        <w:rPr>
          <w:spacing w:val="-1"/>
        </w:rPr>
        <w:t>i</w:t>
      </w:r>
      <w:r w:rsidRPr="0083473A">
        <w:t>s</w:t>
      </w:r>
      <w:r w:rsidRPr="0083473A">
        <w:rPr>
          <w:spacing w:val="1"/>
        </w:rPr>
        <w:t xml:space="preserve"> </w:t>
      </w:r>
      <w:r w:rsidRPr="0083473A">
        <w:t>e</w:t>
      </w:r>
      <w:r w:rsidRPr="0083473A">
        <w:rPr>
          <w:spacing w:val="-2"/>
        </w:rPr>
        <w:t>v</w:t>
      </w:r>
      <w:r w:rsidRPr="0083473A">
        <w:rPr>
          <w:spacing w:val="-1"/>
        </w:rPr>
        <w:t>i</w:t>
      </w:r>
      <w:r w:rsidRPr="0083473A">
        <w:t>den</w:t>
      </w:r>
      <w:r w:rsidRPr="0083473A">
        <w:rPr>
          <w:spacing w:val="1"/>
        </w:rPr>
        <w:t>t</w:t>
      </w:r>
      <w:r w:rsidRPr="0083473A">
        <w:t>:</w:t>
      </w:r>
    </w:p>
    <w:p w14:paraId="3BCCF9A4" w14:textId="29A633DC" w:rsidR="00FA7034" w:rsidRPr="00FA7034" w:rsidRDefault="00E21896" w:rsidP="00FB07C3">
      <w:pPr>
        <w:pStyle w:val="ListParagraph"/>
        <w:numPr>
          <w:ilvl w:val="2"/>
          <w:numId w:val="50"/>
        </w:numPr>
        <w:spacing w:before="120"/>
        <w:ind w:left="709"/>
        <w:rPr>
          <w:spacing w:val="1"/>
        </w:rPr>
      </w:pPr>
      <w:r w:rsidRPr="0083473A">
        <w:t>.</w:t>
      </w:r>
      <w:r w:rsidR="00FA7034" w:rsidRPr="00FA7034">
        <w:rPr>
          <w:rFonts w:ascii="Arial" w:eastAsia="Times New Roman" w:hAnsi="Arial" w:cs="Arial"/>
          <w:szCs w:val="20"/>
          <w:lang w:eastAsia="en-AU"/>
        </w:rPr>
        <w:t>A reference to these Participation Rules is a reference to these Participation Rules as amended, varied or substituted from time to time.</w:t>
      </w:r>
    </w:p>
    <w:p w14:paraId="4191EF4E" w14:textId="77777777" w:rsidR="00FA7034" w:rsidRPr="00E97039" w:rsidRDefault="00FA7034" w:rsidP="00FA7034">
      <w:pPr>
        <w:tabs>
          <w:tab w:val="left" w:pos="709"/>
          <w:tab w:val="left" w:pos="1418"/>
          <w:tab w:val="left" w:pos="1985"/>
        </w:tabs>
        <w:spacing w:line="240" w:lineRule="atLeast"/>
        <w:ind w:left="1440" w:hanging="1440"/>
        <w:rPr>
          <w:rFonts w:ascii="Arial" w:eastAsia="Times New Roman" w:hAnsi="Arial" w:cs="Arial"/>
          <w:szCs w:val="20"/>
          <w:lang w:eastAsia="en-AU"/>
        </w:rPr>
      </w:pPr>
      <w:r w:rsidRPr="00E97039">
        <w:rPr>
          <w:rFonts w:ascii="Arial" w:eastAsia="Times New Roman" w:hAnsi="Arial" w:cs="Arial"/>
          <w:szCs w:val="20"/>
          <w:lang w:eastAsia="en-AU"/>
        </w:rPr>
        <w:t>2.2.2</w:t>
      </w:r>
      <w:r w:rsidRPr="00E97039">
        <w:rPr>
          <w:rFonts w:ascii="Arial" w:eastAsia="Times New Roman" w:hAnsi="Arial" w:cs="Arial"/>
          <w:szCs w:val="20"/>
          <w:lang w:eastAsia="en-AU"/>
        </w:rPr>
        <w:tab/>
        <w:t xml:space="preserve">A reference to any legislation or to any provision of any legislation includes: </w:t>
      </w:r>
    </w:p>
    <w:p w14:paraId="16965E4D" w14:textId="77777777" w:rsidR="00FA7034" w:rsidRPr="00E97039" w:rsidRDefault="00FA7034" w:rsidP="00FA7034">
      <w:pPr>
        <w:tabs>
          <w:tab w:val="left" w:pos="567"/>
          <w:tab w:val="left" w:pos="1276"/>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all legislation, regulations, proclamations, ordinances, by-laws and instruments issued under that legislation or provision; and</w:t>
      </w:r>
    </w:p>
    <w:p w14:paraId="21AC7715" w14:textId="77777777" w:rsidR="00FA7034" w:rsidRPr="00E97039" w:rsidRDefault="00FA7034" w:rsidP="00FA7034">
      <w:pPr>
        <w:tabs>
          <w:tab w:val="left" w:pos="567"/>
          <w:tab w:val="left" w:pos="1276"/>
        </w:tabs>
        <w:spacing w:after="24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any modification, consolidation, amendment, re-enactment or substitution of that legislation or provision.</w:t>
      </w:r>
    </w:p>
    <w:p w14:paraId="70612290" w14:textId="77777777" w:rsidR="00FA7034" w:rsidRPr="00E97039" w:rsidRDefault="00FA7034" w:rsidP="00FA7034">
      <w:pPr>
        <w:tabs>
          <w:tab w:val="left" w:pos="709"/>
          <w:tab w:val="left" w:pos="1418"/>
          <w:tab w:val="left" w:pos="1985"/>
        </w:tabs>
        <w:spacing w:line="240" w:lineRule="atLeast"/>
        <w:rPr>
          <w:rFonts w:ascii="Arial" w:eastAsia="Times New Roman" w:hAnsi="Arial" w:cs="Arial"/>
          <w:szCs w:val="20"/>
          <w:lang w:eastAsia="en-AU"/>
        </w:rPr>
      </w:pPr>
      <w:r w:rsidRPr="00E97039">
        <w:rPr>
          <w:rFonts w:ascii="Arial" w:eastAsia="Times New Roman" w:hAnsi="Arial" w:cs="Arial"/>
          <w:szCs w:val="20"/>
          <w:lang w:eastAsia="en-AU"/>
        </w:rPr>
        <w:t>2.2.3</w:t>
      </w:r>
      <w:r w:rsidRPr="00E97039">
        <w:rPr>
          <w:rFonts w:ascii="Arial" w:eastAsia="Times New Roman" w:hAnsi="Arial" w:cs="Arial"/>
          <w:szCs w:val="20"/>
          <w:lang w:eastAsia="en-AU"/>
        </w:rPr>
        <w:tab/>
        <w:t xml:space="preserve">A word importing: </w:t>
      </w:r>
    </w:p>
    <w:p w14:paraId="5977E885" w14:textId="77777777" w:rsidR="00FA7034" w:rsidRPr="00E97039" w:rsidRDefault="00FA7034" w:rsidP="00FA7034">
      <w:pPr>
        <w:tabs>
          <w:tab w:val="left" w:pos="709"/>
          <w:tab w:val="left" w:pos="1418"/>
          <w:tab w:val="left" w:pos="212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the singular includes the plural; and</w:t>
      </w:r>
    </w:p>
    <w:p w14:paraId="68201A0B" w14:textId="77777777" w:rsidR="00FA7034" w:rsidRPr="00E97039" w:rsidRDefault="00FA7034" w:rsidP="00FA7034">
      <w:pPr>
        <w:tabs>
          <w:tab w:val="left" w:pos="709"/>
          <w:tab w:val="left" w:pos="1418"/>
          <w:tab w:val="left" w:pos="212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the plural includes the singular; and</w:t>
      </w:r>
    </w:p>
    <w:p w14:paraId="32940F22" w14:textId="77777777" w:rsidR="00FA7034" w:rsidRPr="00E97039" w:rsidRDefault="00FA7034" w:rsidP="00FA7034">
      <w:pPr>
        <w:tabs>
          <w:tab w:val="left" w:pos="709"/>
          <w:tab w:val="left" w:pos="1418"/>
          <w:tab w:val="left" w:pos="2127"/>
        </w:tabs>
        <w:spacing w:after="24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lastRenderedPageBreak/>
        <w:t>(c)</w:t>
      </w:r>
      <w:r w:rsidRPr="00E97039">
        <w:rPr>
          <w:rFonts w:ascii="Arial" w:eastAsia="Times New Roman" w:hAnsi="Arial" w:cs="Arial"/>
          <w:szCs w:val="20"/>
          <w:lang w:eastAsia="en-AU"/>
        </w:rPr>
        <w:tab/>
        <w:t>a gender includes every other gender.</w:t>
      </w:r>
    </w:p>
    <w:p w14:paraId="75155DD8" w14:textId="77777777" w:rsidR="00FA7034" w:rsidRPr="00E97039" w:rsidRDefault="00FA7034" w:rsidP="00FA7034">
      <w:pPr>
        <w:tabs>
          <w:tab w:val="left" w:pos="709"/>
          <w:tab w:val="left" w:pos="1418"/>
          <w:tab w:val="left" w:pos="1985"/>
        </w:tabs>
        <w:spacing w:after="240" w:line="240" w:lineRule="atLeast"/>
        <w:ind w:left="1440" w:hanging="1440"/>
        <w:rPr>
          <w:rFonts w:ascii="Arial" w:eastAsia="Times New Roman" w:hAnsi="Arial" w:cs="Arial"/>
          <w:szCs w:val="20"/>
          <w:lang w:eastAsia="en-AU"/>
        </w:rPr>
      </w:pPr>
      <w:r w:rsidRPr="00E97039">
        <w:rPr>
          <w:rFonts w:ascii="Arial" w:eastAsia="Times New Roman" w:hAnsi="Arial" w:cs="Arial"/>
          <w:szCs w:val="20"/>
          <w:lang w:eastAsia="en-AU"/>
        </w:rPr>
        <w:t>2.2.4</w:t>
      </w:r>
      <w:r w:rsidRPr="00E97039">
        <w:rPr>
          <w:rFonts w:ascii="Arial" w:eastAsia="Times New Roman" w:hAnsi="Arial" w:cs="Arial"/>
          <w:szCs w:val="20"/>
          <w:lang w:eastAsia="en-AU"/>
        </w:rPr>
        <w:tab/>
        <w:t>A reference to a party includes that party’s administrators, successors and permitted assigns.</w:t>
      </w:r>
    </w:p>
    <w:p w14:paraId="4FBE2725" w14:textId="77777777" w:rsidR="00FA7034" w:rsidRPr="00E97039" w:rsidRDefault="00FA7034" w:rsidP="00FA7034">
      <w:pPr>
        <w:tabs>
          <w:tab w:val="left" w:pos="709"/>
          <w:tab w:val="left" w:pos="993"/>
          <w:tab w:val="left" w:pos="1985"/>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2.2.5</w:t>
      </w:r>
      <w:r w:rsidRPr="00E97039">
        <w:rPr>
          <w:rFonts w:ascii="Arial" w:eastAsia="Times New Roman" w:hAnsi="Arial" w:cs="Arial"/>
          <w:szCs w:val="20"/>
          <w:lang w:eastAsia="en-AU"/>
        </w:rPr>
        <w:tab/>
        <w:t>If any act pursuant to these Participation Rules would otherwise be required to be done on a day which is not a Business Day then that act may be done on the next Business Day, and when an action is required by a party within a specified period of Business Days, the period will be deemed to commence on the Business Day immediately following the day on which the obligation is incurred.</w:t>
      </w:r>
    </w:p>
    <w:p w14:paraId="4CF0A410" w14:textId="77777777" w:rsidR="00FA7034" w:rsidRPr="00E97039" w:rsidRDefault="00FA7034" w:rsidP="00FA7034">
      <w:pPr>
        <w:tabs>
          <w:tab w:val="left" w:pos="709"/>
          <w:tab w:val="left" w:pos="1985"/>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2.2.6</w:t>
      </w:r>
      <w:r w:rsidRPr="00E97039">
        <w:rPr>
          <w:rFonts w:ascii="Arial" w:eastAsia="Times New Roman" w:hAnsi="Arial" w:cs="Arial"/>
          <w:szCs w:val="20"/>
          <w:lang w:eastAsia="en-AU"/>
        </w:rPr>
        <w:tab/>
        <w:t>Where a word or phrase is given a defined meaning, any other part of speech or grammatical form in respect of that word or phrase has a corresponding meaning.</w:t>
      </w:r>
    </w:p>
    <w:p w14:paraId="46D2C9B0" w14:textId="77777777" w:rsidR="00FA7034" w:rsidRPr="00E97039" w:rsidRDefault="00FA7034" w:rsidP="00FA7034">
      <w:pPr>
        <w:tabs>
          <w:tab w:val="left" w:pos="709"/>
          <w:tab w:val="left" w:pos="1985"/>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2.2.7</w:t>
      </w:r>
      <w:r w:rsidRPr="00E97039">
        <w:rPr>
          <w:rFonts w:ascii="Arial" w:eastAsia="Times New Roman" w:hAnsi="Arial" w:cs="Arial"/>
          <w:szCs w:val="20"/>
          <w:lang w:eastAsia="en-AU"/>
        </w:rPr>
        <w:tab/>
        <w:t>A reference to two or more Persons is a reference to those Persons jointly and severally.</w:t>
      </w:r>
    </w:p>
    <w:p w14:paraId="1F90308B" w14:textId="77777777" w:rsidR="00FA7034" w:rsidRPr="00E97039" w:rsidRDefault="00FA7034" w:rsidP="00FA7034">
      <w:pPr>
        <w:tabs>
          <w:tab w:val="left" w:pos="709"/>
          <w:tab w:val="left" w:pos="1985"/>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2.2.8</w:t>
      </w:r>
      <w:r w:rsidRPr="00E97039">
        <w:rPr>
          <w:rFonts w:ascii="Arial" w:eastAsia="Times New Roman" w:hAnsi="Arial" w:cs="Arial"/>
          <w:szCs w:val="20"/>
          <w:lang w:eastAsia="en-AU"/>
        </w:rPr>
        <w:tab/>
        <w:t>A reference to a rule or schedule is a reference to a rule of, or a schedule to, these Participation Rules.</w:t>
      </w:r>
    </w:p>
    <w:p w14:paraId="79A30289" w14:textId="77777777" w:rsidR="00FA7034" w:rsidRPr="00E97039" w:rsidRDefault="00FA7034" w:rsidP="00FA7034">
      <w:pPr>
        <w:tabs>
          <w:tab w:val="left" w:pos="709"/>
          <w:tab w:val="left" w:pos="1985"/>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2.2.9</w:t>
      </w:r>
      <w:r w:rsidRPr="00E97039">
        <w:rPr>
          <w:rFonts w:ascii="Arial" w:eastAsia="Times New Roman" w:hAnsi="Arial" w:cs="Arial"/>
          <w:szCs w:val="20"/>
          <w:lang w:eastAsia="en-AU"/>
        </w:rPr>
        <w:tab/>
        <w:t xml:space="preserve">A reference to a Participation Rule includes a reference to </w:t>
      </w:r>
      <w:proofErr w:type="gramStart"/>
      <w:r w:rsidRPr="00E97039">
        <w:rPr>
          <w:rFonts w:ascii="Arial" w:eastAsia="Times New Roman" w:hAnsi="Arial" w:cs="Arial"/>
          <w:szCs w:val="20"/>
          <w:lang w:eastAsia="en-AU"/>
        </w:rPr>
        <w:t>all of</w:t>
      </w:r>
      <w:proofErr w:type="gramEnd"/>
      <w:r w:rsidRPr="00E97039">
        <w:rPr>
          <w:rFonts w:ascii="Arial" w:eastAsia="Times New Roman" w:hAnsi="Arial" w:cs="Arial"/>
          <w:szCs w:val="20"/>
          <w:lang w:eastAsia="en-AU"/>
        </w:rPr>
        <w:t xml:space="preserve"> its sub-rules.</w:t>
      </w:r>
    </w:p>
    <w:p w14:paraId="7DA52AE4" w14:textId="77777777" w:rsidR="00FA7034" w:rsidRPr="00E97039" w:rsidRDefault="00FA7034" w:rsidP="00FA7034">
      <w:pPr>
        <w:tabs>
          <w:tab w:val="left" w:pos="709"/>
          <w:tab w:val="left" w:pos="1985"/>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2.2.10</w:t>
      </w:r>
      <w:r w:rsidRPr="00E97039">
        <w:rPr>
          <w:rFonts w:ascii="Arial" w:eastAsia="Times New Roman" w:hAnsi="Arial" w:cs="Arial"/>
          <w:szCs w:val="20"/>
          <w:lang w:eastAsia="en-AU"/>
        </w:rPr>
        <w:tab/>
        <w:t>A reference to dollars is to Australian dollars.</w:t>
      </w:r>
    </w:p>
    <w:p w14:paraId="446B6709" w14:textId="77777777" w:rsidR="00FA7034" w:rsidRPr="00E97039" w:rsidRDefault="00FA7034" w:rsidP="00FA7034">
      <w:pPr>
        <w:tabs>
          <w:tab w:val="left" w:pos="709"/>
          <w:tab w:val="left" w:pos="1985"/>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2.2.11</w:t>
      </w:r>
      <w:r w:rsidRPr="00E97039">
        <w:rPr>
          <w:rFonts w:ascii="Arial" w:eastAsia="Times New Roman" w:hAnsi="Arial" w:cs="Arial"/>
          <w:szCs w:val="20"/>
          <w:lang w:eastAsia="en-AU"/>
        </w:rPr>
        <w:tab/>
        <w:t>Where general words are associated with specific words which define a class, the general words are not limited by reference to that class.</w:t>
      </w:r>
    </w:p>
    <w:p w14:paraId="675CA7FF" w14:textId="77777777" w:rsidR="00FA7034" w:rsidRPr="00E97039" w:rsidRDefault="00FA7034" w:rsidP="00FA7034">
      <w:pPr>
        <w:tabs>
          <w:tab w:val="left" w:pos="709"/>
          <w:tab w:val="left" w:pos="1985"/>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2.2.12</w:t>
      </w:r>
      <w:r w:rsidRPr="00E97039">
        <w:rPr>
          <w:rFonts w:ascii="Arial" w:eastAsia="Times New Roman" w:hAnsi="Arial" w:cs="Arial"/>
          <w:szCs w:val="20"/>
          <w:lang w:eastAsia="en-AU"/>
        </w:rPr>
        <w:tab/>
        <w:t>The Participation Rule headings are for convenience only and they do not form part of these Participation Rules.</w:t>
      </w:r>
    </w:p>
    <w:p w14:paraId="38090FE8" w14:textId="51CBF061" w:rsidR="00FA7034" w:rsidRPr="00E97039" w:rsidRDefault="00FA7034" w:rsidP="00FA7034">
      <w:pPr>
        <w:tabs>
          <w:tab w:val="left" w:pos="709"/>
          <w:tab w:val="left" w:pos="1985"/>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2.2.13</w:t>
      </w:r>
      <w:r w:rsidRPr="00E97039">
        <w:rPr>
          <w:rFonts w:ascii="Arial" w:eastAsia="Times New Roman" w:hAnsi="Arial" w:cs="Arial"/>
          <w:szCs w:val="20"/>
          <w:lang w:eastAsia="en-AU"/>
        </w:rPr>
        <w:tab/>
        <w:t>The word “or” is not exclusive.</w:t>
      </w:r>
    </w:p>
    <w:p w14:paraId="6B6F365A" w14:textId="6B9181A4" w:rsidR="008B6724" w:rsidRDefault="00FA7034" w:rsidP="00FA7034">
      <w:pPr>
        <w:spacing w:before="120"/>
        <w:ind w:left="709" w:hanging="709"/>
        <w:rPr>
          <w:rFonts w:ascii="Arial" w:eastAsia="Times New Roman" w:hAnsi="Arial" w:cs="Arial"/>
          <w:szCs w:val="20"/>
          <w:lang w:eastAsia="en-AU"/>
        </w:rPr>
      </w:pPr>
      <w:r w:rsidRPr="00FA7034">
        <w:rPr>
          <w:rFonts w:ascii="Arial" w:eastAsia="Times New Roman" w:hAnsi="Arial" w:cs="Arial"/>
          <w:szCs w:val="20"/>
          <w:lang w:eastAsia="en-AU"/>
        </w:rPr>
        <w:t>2.2.14</w:t>
      </w:r>
      <w:r w:rsidRPr="00FA7034">
        <w:rPr>
          <w:rFonts w:ascii="Arial" w:eastAsia="Times New Roman" w:hAnsi="Arial" w:cs="Arial"/>
          <w:szCs w:val="20"/>
          <w:lang w:eastAsia="en-AU"/>
        </w:rPr>
        <w:tab/>
        <w:t>Where there is any inconsistency between the description of a Subscriber’s obligations in a Participation Rule and in a schedule to these Participation Rules, the Participation Rule will prevail to the extent of the inconsistency</w:t>
      </w:r>
      <w:r w:rsidR="002D62F4">
        <w:rPr>
          <w:rFonts w:ascii="Arial" w:eastAsia="Times New Roman" w:hAnsi="Arial" w:cs="Arial"/>
          <w:szCs w:val="20"/>
          <w:lang w:eastAsia="en-AU"/>
        </w:rPr>
        <w:t>.</w:t>
      </w:r>
    </w:p>
    <w:p w14:paraId="01C2E745" w14:textId="77777777" w:rsidR="00EE4B07" w:rsidRPr="00874093" w:rsidRDefault="00EE4B07" w:rsidP="00874093">
      <w:pPr>
        <w:widowControl w:val="0"/>
        <w:tabs>
          <w:tab w:val="left" w:pos="1978"/>
        </w:tabs>
        <w:spacing w:before="40"/>
        <w:ind w:left="709"/>
        <w:rPr>
          <w:rFonts w:ascii="Arial" w:eastAsia="Arial" w:hAnsi="Arial"/>
        </w:rPr>
      </w:pPr>
    </w:p>
    <w:p w14:paraId="7D315549" w14:textId="40F1FC37" w:rsidR="00E21896" w:rsidRPr="00673B99" w:rsidRDefault="002D62F4" w:rsidP="00FB07C3">
      <w:pPr>
        <w:pStyle w:val="Heading1-Numbered0"/>
        <w:numPr>
          <w:ilvl w:val="0"/>
          <w:numId w:val="50"/>
        </w:numPr>
        <w:ind w:hanging="720"/>
      </w:pPr>
      <w:bookmarkStart w:id="17" w:name="_Toc407571478"/>
      <w:bookmarkStart w:id="18" w:name="_Toc407571752"/>
      <w:bookmarkStart w:id="19" w:name="_Toc159248755"/>
      <w:bookmarkEnd w:id="17"/>
      <w:bookmarkEnd w:id="18"/>
      <w:r w:rsidRPr="002D62F4">
        <w:t xml:space="preserve">SPEAR </w:t>
      </w:r>
      <w:proofErr w:type="spellStart"/>
      <w:r w:rsidRPr="002D62F4">
        <w:t>ELN</w:t>
      </w:r>
      <w:proofErr w:type="spellEnd"/>
      <w:r w:rsidRPr="002D62F4">
        <w:t xml:space="preserve"> </w:t>
      </w:r>
      <w:r w:rsidR="005E019B">
        <w:t>Participation Agreement and Compliance with Participation Rules</w:t>
      </w:r>
      <w:bookmarkEnd w:id="19"/>
    </w:p>
    <w:p w14:paraId="3BC58629" w14:textId="09DC74DD" w:rsidR="00E21896" w:rsidRPr="00DD36DA" w:rsidRDefault="0077493B" w:rsidP="00DF4E34">
      <w:pPr>
        <w:pStyle w:val="HB"/>
        <w:numPr>
          <w:ilvl w:val="1"/>
          <w:numId w:val="50"/>
        </w:numPr>
        <w:ind w:left="709"/>
        <w:rPr>
          <w:rFonts w:asciiTheme="minorHAnsi" w:hAnsiTheme="minorHAnsi" w:cstheme="minorHAnsi"/>
          <w:color w:val="000000" w:themeColor="text1"/>
          <w:sz w:val="24"/>
        </w:rPr>
      </w:pPr>
      <w:bookmarkStart w:id="20" w:name="_Toc159248756"/>
      <w:r w:rsidRPr="00DD36DA">
        <w:rPr>
          <w:rFonts w:asciiTheme="minorHAnsi" w:hAnsiTheme="minorHAnsi" w:cstheme="minorHAnsi"/>
          <w:color w:val="000000" w:themeColor="text1"/>
          <w:sz w:val="24"/>
        </w:rPr>
        <w:t xml:space="preserve">Subscriber Application </w:t>
      </w:r>
      <w:r w:rsidR="001F02E0" w:rsidRPr="00DD36DA">
        <w:rPr>
          <w:rFonts w:asciiTheme="minorHAnsi" w:hAnsiTheme="minorHAnsi" w:cstheme="minorHAnsi"/>
          <w:color w:val="000000" w:themeColor="text1"/>
          <w:sz w:val="24"/>
        </w:rPr>
        <w:t xml:space="preserve">Form </w:t>
      </w:r>
      <w:r w:rsidR="00DD36DA" w:rsidRPr="00DD36DA">
        <w:rPr>
          <w:rFonts w:asciiTheme="minorHAnsi" w:hAnsiTheme="minorHAnsi" w:cstheme="minorHAnsi"/>
          <w:color w:val="000000" w:themeColor="text1"/>
          <w:sz w:val="24"/>
        </w:rPr>
        <w:t>–</w:t>
      </w:r>
      <w:r w:rsidR="001F02E0" w:rsidRPr="00DD36DA">
        <w:rPr>
          <w:rFonts w:asciiTheme="minorHAnsi" w:hAnsiTheme="minorHAnsi" w:cstheme="minorHAnsi"/>
          <w:color w:val="000000" w:themeColor="text1"/>
          <w:sz w:val="24"/>
        </w:rPr>
        <w:t xml:space="preserve"> offer</w:t>
      </w:r>
      <w:bookmarkEnd w:id="20"/>
    </w:p>
    <w:p w14:paraId="4F11EF26" w14:textId="5F2BE4CC" w:rsidR="00E21896" w:rsidRDefault="00123060" w:rsidP="00975DEF">
      <w:pPr>
        <w:pStyle w:val="Style2"/>
        <w:numPr>
          <w:ilvl w:val="0"/>
          <w:numId w:val="0"/>
        </w:numPr>
        <w:spacing w:line="240" w:lineRule="auto"/>
        <w:ind w:left="709"/>
        <w:jc w:val="left"/>
        <w:rPr>
          <w:rFonts w:asciiTheme="minorHAnsi" w:hAnsiTheme="minorHAnsi"/>
          <w:sz w:val="20"/>
          <w:szCs w:val="20"/>
        </w:rPr>
      </w:pPr>
      <w:r w:rsidRPr="00E97039">
        <w:rPr>
          <w:rFonts w:eastAsia="Times New Roman" w:cs="Arial"/>
          <w:sz w:val="20"/>
          <w:szCs w:val="20"/>
          <w:lang w:eastAsia="en-AU"/>
        </w:rPr>
        <w:t xml:space="preserve">When a person (an </w:t>
      </w:r>
      <w:r w:rsidRPr="00E97039">
        <w:rPr>
          <w:rFonts w:eastAsia="Times New Roman" w:cs="Arial"/>
          <w:b/>
          <w:sz w:val="20"/>
          <w:szCs w:val="20"/>
          <w:lang w:eastAsia="en-AU"/>
        </w:rPr>
        <w:t>Applicant</w:t>
      </w:r>
      <w:r w:rsidRPr="00E97039">
        <w:rPr>
          <w:rFonts w:eastAsia="Times New Roman" w:cs="Arial"/>
          <w:sz w:val="20"/>
          <w:szCs w:val="20"/>
          <w:lang w:eastAsia="en-AU"/>
        </w:rPr>
        <w:t xml:space="preserve">) executes a “SPEAR </w:t>
      </w:r>
      <w:proofErr w:type="spellStart"/>
      <w:r w:rsidRPr="00E97039">
        <w:rPr>
          <w:rFonts w:eastAsia="Times New Roman" w:cs="Arial"/>
          <w:sz w:val="20"/>
          <w:szCs w:val="20"/>
          <w:lang w:eastAsia="en-AU"/>
        </w:rPr>
        <w:t>ELN</w:t>
      </w:r>
      <w:proofErr w:type="spellEnd"/>
      <w:r w:rsidRPr="00E97039">
        <w:rPr>
          <w:rFonts w:eastAsia="Times New Roman" w:cs="Arial"/>
          <w:sz w:val="20"/>
          <w:szCs w:val="20"/>
          <w:lang w:eastAsia="en-AU"/>
        </w:rPr>
        <w:t xml:space="preserve"> Subscriber Application Form” applying to become a Subscriber, it constitutes an offer from that Applicant to become a party to a SPEAR </w:t>
      </w:r>
      <w:proofErr w:type="spellStart"/>
      <w:r w:rsidRPr="00E97039">
        <w:rPr>
          <w:rFonts w:eastAsia="Times New Roman" w:cs="Arial"/>
          <w:sz w:val="20"/>
          <w:szCs w:val="20"/>
          <w:lang w:eastAsia="en-AU"/>
        </w:rPr>
        <w:t>ELN</w:t>
      </w:r>
      <w:proofErr w:type="spellEnd"/>
      <w:r w:rsidRPr="00E97039">
        <w:rPr>
          <w:rFonts w:eastAsia="Times New Roman" w:cs="Arial"/>
          <w:sz w:val="20"/>
          <w:szCs w:val="20"/>
          <w:lang w:eastAsia="en-AU"/>
        </w:rPr>
        <w:t xml:space="preserve"> Participation Agreement with the Registrar on the terms of the SPEAR </w:t>
      </w:r>
      <w:proofErr w:type="spellStart"/>
      <w:r w:rsidRPr="00E97039">
        <w:rPr>
          <w:rFonts w:eastAsia="Times New Roman" w:cs="Arial"/>
          <w:sz w:val="20"/>
          <w:szCs w:val="20"/>
          <w:lang w:eastAsia="en-AU"/>
        </w:rPr>
        <w:t>ELN</w:t>
      </w:r>
      <w:proofErr w:type="spellEnd"/>
      <w:r w:rsidRPr="00E97039">
        <w:rPr>
          <w:rFonts w:eastAsia="Times New Roman" w:cs="Arial"/>
          <w:sz w:val="20"/>
          <w:szCs w:val="20"/>
          <w:lang w:eastAsia="en-AU"/>
        </w:rPr>
        <w:t xml:space="preserve"> Subscriber Application Form and these SPEAR </w:t>
      </w:r>
      <w:proofErr w:type="spellStart"/>
      <w:r w:rsidRPr="00E97039">
        <w:rPr>
          <w:rFonts w:eastAsia="Times New Roman" w:cs="Arial"/>
          <w:sz w:val="20"/>
          <w:szCs w:val="20"/>
          <w:lang w:eastAsia="en-AU"/>
        </w:rPr>
        <w:t>ELN</w:t>
      </w:r>
      <w:proofErr w:type="spellEnd"/>
      <w:r w:rsidRPr="00E97039">
        <w:rPr>
          <w:rFonts w:eastAsia="Times New Roman" w:cs="Arial"/>
          <w:sz w:val="20"/>
          <w:szCs w:val="20"/>
          <w:lang w:eastAsia="en-AU"/>
        </w:rPr>
        <w:t xml:space="preserve"> Participation Rules</w:t>
      </w:r>
      <w:r>
        <w:rPr>
          <w:rFonts w:eastAsia="Times New Roman" w:cs="Arial"/>
          <w:sz w:val="20"/>
          <w:szCs w:val="20"/>
          <w:lang w:eastAsia="en-AU"/>
        </w:rPr>
        <w:t>.</w:t>
      </w:r>
    </w:p>
    <w:p w14:paraId="32AEA325" w14:textId="4BB8E40E" w:rsidR="00975DEF" w:rsidRDefault="000925E5" w:rsidP="00FB07C3">
      <w:pPr>
        <w:pStyle w:val="HB"/>
        <w:numPr>
          <w:ilvl w:val="1"/>
          <w:numId w:val="50"/>
        </w:numPr>
        <w:ind w:left="709"/>
        <w:rPr>
          <w:rFonts w:asciiTheme="minorHAnsi" w:hAnsiTheme="minorHAnsi" w:cstheme="minorHAnsi"/>
          <w:color w:val="000000" w:themeColor="text1"/>
          <w:sz w:val="24"/>
        </w:rPr>
      </w:pPr>
      <w:bookmarkStart w:id="21" w:name="_Toc159248757"/>
      <w:r>
        <w:rPr>
          <w:rFonts w:asciiTheme="minorHAnsi" w:hAnsiTheme="minorHAnsi" w:cstheme="minorHAnsi"/>
          <w:color w:val="000000" w:themeColor="text1"/>
          <w:sz w:val="24"/>
        </w:rPr>
        <w:t>Registration of Subscriber – acceptance of offer</w:t>
      </w:r>
      <w:bookmarkEnd w:id="21"/>
    </w:p>
    <w:p w14:paraId="37CFC65B" w14:textId="30DB942A" w:rsidR="000925E5" w:rsidRDefault="00AC6EE2" w:rsidP="002370DB">
      <w:pPr>
        <w:ind w:left="709"/>
      </w:pPr>
      <w:r w:rsidRPr="00E97039">
        <w:rPr>
          <w:rFonts w:ascii="Arial" w:eastAsia="Times New Roman" w:hAnsi="Arial" w:cs="Arial"/>
          <w:szCs w:val="20"/>
          <w:lang w:eastAsia="en-AU"/>
        </w:rPr>
        <w:t xml:space="preserve">The registration of an Applicant as a Subscriber constitutes acceptance of the Applicant’s offer by the Registrar, upon which a SPEAR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 xml:space="preserve"> Participation Agreement is formed between the Applicant and the Registrar</w:t>
      </w:r>
      <w:r>
        <w:rPr>
          <w:rFonts w:ascii="Arial" w:eastAsia="Times New Roman" w:hAnsi="Arial" w:cs="Arial"/>
          <w:szCs w:val="20"/>
          <w:lang w:eastAsia="en-AU"/>
        </w:rPr>
        <w:t>.</w:t>
      </w:r>
    </w:p>
    <w:p w14:paraId="5450022C" w14:textId="41A6F02E" w:rsidR="000925E5" w:rsidRPr="000925E5" w:rsidRDefault="000925E5" w:rsidP="00FB07C3">
      <w:pPr>
        <w:pStyle w:val="HB"/>
        <w:numPr>
          <w:ilvl w:val="1"/>
          <w:numId w:val="50"/>
        </w:numPr>
        <w:ind w:left="709"/>
        <w:rPr>
          <w:rFonts w:asciiTheme="minorHAnsi" w:hAnsiTheme="minorHAnsi" w:cstheme="minorHAnsi"/>
          <w:color w:val="000000" w:themeColor="text1"/>
          <w:sz w:val="24"/>
        </w:rPr>
      </w:pPr>
      <w:bookmarkStart w:id="22" w:name="_Toc159248758"/>
      <w:r w:rsidRPr="000925E5">
        <w:rPr>
          <w:rFonts w:asciiTheme="minorHAnsi" w:hAnsiTheme="minorHAnsi" w:cstheme="minorHAnsi"/>
          <w:color w:val="000000" w:themeColor="text1"/>
          <w:sz w:val="24"/>
        </w:rPr>
        <w:t>Effect of becoming a Subscriber</w:t>
      </w:r>
      <w:bookmarkEnd w:id="22"/>
    </w:p>
    <w:p w14:paraId="7384F8E6" w14:textId="77777777" w:rsidR="00906366" w:rsidRPr="00E97039" w:rsidRDefault="00906366" w:rsidP="00906366">
      <w:pPr>
        <w:tabs>
          <w:tab w:val="left" w:pos="0"/>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 xml:space="preserve">If an Applicant executes a SPEAR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 xml:space="preserve"> Subscriber Application Form and is registered as a Subscriber, at and from the time it is registered, it is:</w:t>
      </w:r>
    </w:p>
    <w:p w14:paraId="4F4D736F" w14:textId="77777777" w:rsidR="00906366" w:rsidRPr="00E97039" w:rsidRDefault="00906366" w:rsidP="00906366">
      <w:pPr>
        <w:tabs>
          <w:tab w:val="left" w:pos="709"/>
          <w:tab w:val="left" w:pos="2127"/>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bound to perform any obligation imposed on a Subscriber; and</w:t>
      </w:r>
    </w:p>
    <w:p w14:paraId="6952481B" w14:textId="77777777" w:rsidR="00906366" w:rsidRPr="00E97039" w:rsidRDefault="00906366" w:rsidP="00906366">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entitled to all the rights in these Participation Rules of a Subscriber; and</w:t>
      </w:r>
    </w:p>
    <w:p w14:paraId="14A52B66" w14:textId="77777777" w:rsidR="00906366" w:rsidRDefault="00906366" w:rsidP="00906366">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lastRenderedPageBreak/>
        <w:t>(c)</w:t>
      </w:r>
      <w:r w:rsidRPr="00E97039">
        <w:rPr>
          <w:rFonts w:ascii="Arial" w:eastAsia="Times New Roman" w:hAnsi="Arial" w:cs="Arial"/>
          <w:szCs w:val="20"/>
          <w:lang w:eastAsia="en-AU"/>
        </w:rPr>
        <w:tab/>
        <w:t>taken to first give all the representations and warranties in these Participation Rules of a Subscriber; and</w:t>
      </w:r>
    </w:p>
    <w:p w14:paraId="3AF82691" w14:textId="58DFF5A0" w:rsidR="000925E5" w:rsidRDefault="00906366" w:rsidP="002370DB">
      <w:pPr>
        <w:ind w:left="1418" w:hanging="709"/>
      </w:pPr>
      <w:r w:rsidRPr="00E97039">
        <w:rPr>
          <w:rFonts w:ascii="Arial" w:eastAsia="Times New Roman" w:hAnsi="Arial" w:cs="Arial"/>
          <w:szCs w:val="20"/>
          <w:lang w:eastAsia="en-AU"/>
        </w:rPr>
        <w:t>(d)</w:t>
      </w:r>
      <w:r w:rsidRPr="00E97039">
        <w:rPr>
          <w:rFonts w:ascii="Arial" w:eastAsia="Times New Roman" w:hAnsi="Arial" w:cs="Arial"/>
          <w:szCs w:val="20"/>
          <w:lang w:eastAsia="en-AU"/>
        </w:rPr>
        <w:tab/>
        <w:t xml:space="preserve">taken to have represented and warranted to the Registrar that all information in its SPEAR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 xml:space="preserve"> Subscriber Application Form is correct, complete and not false or misleading</w:t>
      </w:r>
      <w:r>
        <w:rPr>
          <w:rFonts w:ascii="Arial" w:eastAsia="Times New Roman" w:hAnsi="Arial" w:cs="Arial"/>
          <w:szCs w:val="20"/>
          <w:lang w:eastAsia="en-AU"/>
        </w:rPr>
        <w:t>.</w:t>
      </w:r>
    </w:p>
    <w:p w14:paraId="5498C487" w14:textId="773613CF" w:rsidR="000925E5" w:rsidRPr="000925E5" w:rsidRDefault="000925E5" w:rsidP="00FB07C3">
      <w:pPr>
        <w:pStyle w:val="HB"/>
        <w:numPr>
          <w:ilvl w:val="1"/>
          <w:numId w:val="50"/>
        </w:numPr>
        <w:ind w:left="709"/>
        <w:rPr>
          <w:rFonts w:asciiTheme="minorHAnsi" w:hAnsiTheme="minorHAnsi" w:cstheme="minorHAnsi"/>
          <w:color w:val="000000" w:themeColor="text1"/>
          <w:sz w:val="24"/>
        </w:rPr>
      </w:pPr>
      <w:bookmarkStart w:id="23" w:name="_Hlk156569958"/>
      <w:bookmarkStart w:id="24" w:name="_Toc159248759"/>
      <w:r w:rsidRPr="000925E5">
        <w:rPr>
          <w:rFonts w:asciiTheme="minorHAnsi" w:hAnsiTheme="minorHAnsi" w:cstheme="minorHAnsi"/>
          <w:color w:val="000000" w:themeColor="text1"/>
          <w:sz w:val="24"/>
        </w:rPr>
        <w:t>Compliance with Participation Rules</w:t>
      </w:r>
      <w:bookmarkEnd w:id="23"/>
      <w:bookmarkEnd w:id="24"/>
    </w:p>
    <w:p w14:paraId="3B50BB50" w14:textId="77777777" w:rsidR="002370DB" w:rsidRPr="00E97039" w:rsidRDefault="002370DB" w:rsidP="002370DB">
      <w:pPr>
        <w:tabs>
          <w:tab w:val="left" w:pos="709"/>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 Subscriber must:</w:t>
      </w:r>
    </w:p>
    <w:p w14:paraId="232ED244" w14:textId="77777777" w:rsidR="002370DB" w:rsidRPr="00E97039" w:rsidRDefault="002370DB" w:rsidP="00FB07C3">
      <w:pPr>
        <w:numPr>
          <w:ilvl w:val="0"/>
          <w:numId w:val="57"/>
        </w:numPr>
        <w:tabs>
          <w:tab w:val="left" w:pos="709"/>
        </w:tabs>
        <w:spacing w:before="0" w:line="276" w:lineRule="auto"/>
        <w:ind w:left="1418" w:hanging="731"/>
        <w:rPr>
          <w:rFonts w:ascii="Arial" w:eastAsia="Times New Roman" w:hAnsi="Arial" w:cs="Arial"/>
          <w:szCs w:val="20"/>
          <w:lang w:eastAsia="en-AU"/>
        </w:rPr>
      </w:pPr>
      <w:r w:rsidRPr="00E97039">
        <w:rPr>
          <w:rFonts w:ascii="Arial" w:eastAsia="Times New Roman" w:hAnsi="Arial" w:cs="Arial"/>
          <w:szCs w:val="20"/>
          <w:lang w:eastAsia="en-AU"/>
        </w:rPr>
        <w:t>be able to comply with these Participation Rules at the time of applying to be a Subscriber; and</w:t>
      </w:r>
    </w:p>
    <w:p w14:paraId="56454B40" w14:textId="77777777" w:rsidR="002370DB" w:rsidRPr="00E97039" w:rsidRDefault="002370DB" w:rsidP="00FB07C3">
      <w:pPr>
        <w:numPr>
          <w:ilvl w:val="0"/>
          <w:numId w:val="57"/>
        </w:numPr>
        <w:tabs>
          <w:tab w:val="left" w:pos="709"/>
        </w:tabs>
        <w:spacing w:before="0" w:line="276" w:lineRule="auto"/>
        <w:ind w:left="1418" w:hanging="731"/>
        <w:rPr>
          <w:rFonts w:ascii="Arial" w:eastAsia="Times New Roman" w:hAnsi="Arial" w:cs="Arial"/>
          <w:szCs w:val="20"/>
          <w:lang w:eastAsia="en-AU"/>
        </w:rPr>
      </w:pPr>
      <w:r w:rsidRPr="00E97039">
        <w:rPr>
          <w:rFonts w:ascii="Arial" w:eastAsia="Times New Roman" w:hAnsi="Arial" w:cs="Arial"/>
          <w:szCs w:val="20"/>
          <w:lang w:eastAsia="en-AU"/>
        </w:rPr>
        <w:t>comply with these Participation Rules whilst being a Subscriber; and</w:t>
      </w:r>
    </w:p>
    <w:p w14:paraId="3B64BA34" w14:textId="77777777" w:rsidR="002370DB" w:rsidRPr="00E97039" w:rsidRDefault="002370DB" w:rsidP="00FB07C3">
      <w:pPr>
        <w:numPr>
          <w:ilvl w:val="0"/>
          <w:numId w:val="57"/>
        </w:numPr>
        <w:tabs>
          <w:tab w:val="left" w:pos="709"/>
        </w:tabs>
        <w:spacing w:before="0" w:line="276" w:lineRule="auto"/>
        <w:ind w:left="1418" w:hanging="731"/>
        <w:rPr>
          <w:rFonts w:ascii="Arial" w:eastAsia="Times New Roman" w:hAnsi="Arial" w:cs="Arial"/>
          <w:szCs w:val="20"/>
          <w:lang w:eastAsia="en-AU"/>
        </w:rPr>
      </w:pPr>
      <w:r w:rsidRPr="00E97039">
        <w:rPr>
          <w:rFonts w:ascii="Arial" w:eastAsia="Times New Roman" w:hAnsi="Arial" w:cs="Arial"/>
          <w:szCs w:val="20"/>
          <w:lang w:eastAsia="en-AU"/>
        </w:rPr>
        <w:t>continue to comply with Participation Rules 6.1.2, 6.6, 6.7 (where compliance with the Participation Rules is limited to this sub-rule) 6.9, 6.10, 6.11, 9.5, 9.6, 10, 11, 13.2, 20, 21, 23 and 24 after ceasing to be a Subscriber</w:t>
      </w:r>
      <w:r w:rsidRPr="00337A89">
        <w:rPr>
          <w:rFonts w:ascii="Arial" w:eastAsia="Times New Roman" w:hAnsi="Arial" w:cs="Arial"/>
          <w:szCs w:val="20"/>
          <w:lang w:eastAsia="en-AU"/>
        </w:rPr>
        <w:t>,</w:t>
      </w:r>
    </w:p>
    <w:p w14:paraId="4DDAE171" w14:textId="734A988E" w:rsidR="0077493B" w:rsidRDefault="002370DB" w:rsidP="002370DB">
      <w:pPr>
        <w:widowControl w:val="0"/>
        <w:tabs>
          <w:tab w:val="left" w:pos="1978"/>
        </w:tabs>
        <w:spacing w:before="40"/>
        <w:ind w:left="709"/>
        <w:rPr>
          <w:rFonts w:ascii="Arial" w:eastAsia="Arial" w:hAnsi="Arial"/>
        </w:rPr>
      </w:pPr>
      <w:r w:rsidRPr="00E97039">
        <w:rPr>
          <w:rFonts w:ascii="Arial" w:eastAsia="Times New Roman" w:hAnsi="Arial" w:cs="Arial"/>
          <w:szCs w:val="20"/>
          <w:lang w:eastAsia="en-AU"/>
        </w:rPr>
        <w:t>unless the Registrar, in his or her absolute discretion, waives compliance by the Subscriber with any Participation Rule in accordance with section 27 of the ECNL</w:t>
      </w:r>
      <w:r>
        <w:rPr>
          <w:rFonts w:ascii="Arial" w:eastAsia="Arial" w:hAnsi="Arial"/>
        </w:rPr>
        <w:t>.</w:t>
      </w:r>
    </w:p>
    <w:p w14:paraId="68601CDB" w14:textId="77777777" w:rsidR="00A272CA" w:rsidRPr="002370DB" w:rsidRDefault="00A272CA" w:rsidP="002370DB">
      <w:pPr>
        <w:widowControl w:val="0"/>
        <w:tabs>
          <w:tab w:val="left" w:pos="1978"/>
        </w:tabs>
        <w:spacing w:before="40"/>
        <w:ind w:left="709"/>
        <w:rPr>
          <w:rFonts w:ascii="Arial" w:eastAsia="Arial" w:hAnsi="Arial"/>
        </w:rPr>
      </w:pPr>
    </w:p>
    <w:p w14:paraId="07D5FBAD" w14:textId="575A9B91" w:rsidR="00E21896" w:rsidRDefault="005E019B" w:rsidP="00FB07C3">
      <w:pPr>
        <w:pStyle w:val="Heading1-Numbered0"/>
        <w:numPr>
          <w:ilvl w:val="0"/>
          <w:numId w:val="50"/>
        </w:numPr>
        <w:ind w:hanging="720"/>
      </w:pPr>
      <w:bookmarkStart w:id="25" w:name="_Toc13561184"/>
      <w:bookmarkStart w:id="26" w:name="_Toc159248760"/>
      <w:r w:rsidRPr="005E019B">
        <w:t>E</w:t>
      </w:r>
      <w:r>
        <w:t>ligibility Criteria</w:t>
      </w:r>
      <w:bookmarkStart w:id="27" w:name="_Toc407571755"/>
      <w:bookmarkEnd w:id="25"/>
      <w:bookmarkEnd w:id="26"/>
    </w:p>
    <w:p w14:paraId="42E49CA7" w14:textId="02B94DDC" w:rsidR="009F5DAE" w:rsidRPr="00F45D38" w:rsidRDefault="009F5DAE" w:rsidP="00FB07C3">
      <w:pPr>
        <w:pStyle w:val="HB"/>
        <w:numPr>
          <w:ilvl w:val="1"/>
          <w:numId w:val="50"/>
        </w:numPr>
        <w:ind w:left="709"/>
        <w:rPr>
          <w:rFonts w:asciiTheme="minorHAnsi" w:hAnsiTheme="minorHAnsi" w:cstheme="minorHAnsi"/>
          <w:color w:val="000000" w:themeColor="text1"/>
          <w:sz w:val="24"/>
        </w:rPr>
      </w:pPr>
      <w:bookmarkStart w:id="28" w:name="_Toc159248761"/>
      <w:r w:rsidRPr="00F45D38">
        <w:rPr>
          <w:rFonts w:asciiTheme="minorHAnsi" w:hAnsiTheme="minorHAnsi" w:cstheme="minorHAnsi"/>
          <w:color w:val="000000" w:themeColor="text1"/>
          <w:sz w:val="24"/>
        </w:rPr>
        <w:t>ABN</w:t>
      </w:r>
      <w:bookmarkEnd w:id="28"/>
    </w:p>
    <w:p w14:paraId="2DE84C17" w14:textId="32F8E3B4" w:rsidR="00F45D38" w:rsidRDefault="006D5FFD" w:rsidP="00F45D38">
      <w:pPr>
        <w:pStyle w:val="ListParagraph"/>
        <w:ind w:left="709"/>
      </w:pPr>
      <w:r w:rsidRPr="00E97039">
        <w:rPr>
          <w:rFonts w:ascii="Arial" w:eastAsia="Times New Roman" w:hAnsi="Arial" w:cs="Arial"/>
          <w:szCs w:val="20"/>
          <w:lang w:eastAsia="en-AU"/>
        </w:rPr>
        <w:t>The Subscriber must have an ABN</w:t>
      </w:r>
      <w:r>
        <w:rPr>
          <w:rFonts w:ascii="Arial" w:eastAsia="Times New Roman" w:hAnsi="Arial" w:cs="Arial"/>
          <w:szCs w:val="20"/>
          <w:lang w:eastAsia="en-AU"/>
        </w:rPr>
        <w:t>.</w:t>
      </w:r>
    </w:p>
    <w:p w14:paraId="26716E79" w14:textId="72D6B9E5" w:rsidR="009F5DAE" w:rsidRPr="00F45D38" w:rsidRDefault="009F5DAE" w:rsidP="00FB07C3">
      <w:pPr>
        <w:pStyle w:val="HB"/>
        <w:numPr>
          <w:ilvl w:val="1"/>
          <w:numId w:val="50"/>
        </w:numPr>
        <w:ind w:left="709"/>
        <w:rPr>
          <w:rFonts w:asciiTheme="minorHAnsi" w:hAnsiTheme="minorHAnsi" w:cstheme="minorHAnsi"/>
          <w:color w:val="000000" w:themeColor="text1"/>
          <w:sz w:val="24"/>
        </w:rPr>
      </w:pPr>
      <w:bookmarkStart w:id="29" w:name="_Toc159248762"/>
      <w:r w:rsidRPr="00F45D38">
        <w:rPr>
          <w:rFonts w:asciiTheme="minorHAnsi" w:hAnsiTheme="minorHAnsi" w:cstheme="minorHAnsi"/>
          <w:color w:val="000000" w:themeColor="text1"/>
          <w:sz w:val="24"/>
        </w:rPr>
        <w:t>Status</w:t>
      </w:r>
      <w:bookmarkEnd w:id="29"/>
    </w:p>
    <w:p w14:paraId="5D1EC146" w14:textId="267180DA" w:rsidR="00B65477" w:rsidRPr="00E97039" w:rsidRDefault="00B65477" w:rsidP="00B65477">
      <w:pPr>
        <w:tabs>
          <w:tab w:val="left" w:pos="-4820"/>
        </w:tabs>
        <w:spacing w:line="240" w:lineRule="atLeast"/>
        <w:ind w:left="709" w:hanging="709"/>
        <w:rPr>
          <w:rFonts w:ascii="Arial" w:eastAsia="Times New Roman" w:hAnsi="Arial" w:cs="Arial"/>
          <w:szCs w:val="20"/>
          <w:lang w:eastAsia="en-AU"/>
        </w:rPr>
      </w:pPr>
      <w:r>
        <w:rPr>
          <w:rFonts w:ascii="Arial" w:eastAsia="Times New Roman" w:hAnsi="Arial" w:cs="Arial"/>
          <w:szCs w:val="20"/>
          <w:lang w:eastAsia="en-AU"/>
        </w:rPr>
        <w:t>4.2.1</w:t>
      </w:r>
      <w:r>
        <w:rPr>
          <w:rFonts w:ascii="Arial" w:eastAsia="Times New Roman" w:hAnsi="Arial" w:cs="Arial"/>
          <w:szCs w:val="20"/>
          <w:lang w:eastAsia="en-AU"/>
        </w:rPr>
        <w:tab/>
      </w:r>
      <w:r w:rsidRPr="00E97039">
        <w:rPr>
          <w:rFonts w:ascii="Arial" w:eastAsia="Times New Roman" w:hAnsi="Arial" w:cs="Arial"/>
          <w:szCs w:val="20"/>
          <w:lang w:eastAsia="en-AU"/>
        </w:rPr>
        <w:t>The Subscriber must be a Person or a partnership.</w:t>
      </w:r>
    </w:p>
    <w:p w14:paraId="7FE989D8" w14:textId="77777777" w:rsidR="00B65477" w:rsidRPr="00E97039" w:rsidRDefault="00B65477" w:rsidP="00B65477">
      <w:pPr>
        <w:tabs>
          <w:tab w:val="left" w:pos="-4820"/>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4.2.2</w:t>
      </w:r>
      <w:r w:rsidRPr="00E97039">
        <w:rPr>
          <w:rFonts w:ascii="Arial" w:eastAsia="Times New Roman" w:hAnsi="Arial" w:cs="Arial"/>
          <w:szCs w:val="20"/>
          <w:lang w:eastAsia="en-AU"/>
        </w:rPr>
        <w:tab/>
        <w:t>If the Subscriber is a body corporate, the Subscriber must;</w:t>
      </w:r>
    </w:p>
    <w:p w14:paraId="3D5A277E" w14:textId="77777777" w:rsidR="00B65477" w:rsidRPr="00E97039" w:rsidRDefault="00B65477" w:rsidP="00B65477">
      <w:pPr>
        <w:tabs>
          <w:tab w:val="left" w:pos="-7797"/>
          <w:tab w:val="left" w:pos="-7655"/>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be incorporated, formed or constituted under the Corporations Act</w:t>
      </w:r>
      <w:r w:rsidRPr="00E97039">
        <w:rPr>
          <w:rFonts w:ascii="Arial" w:eastAsia="Times New Roman" w:hAnsi="Arial" w:cs="Arial"/>
          <w:i/>
          <w:szCs w:val="20"/>
          <w:lang w:eastAsia="en-AU"/>
        </w:rPr>
        <w:t xml:space="preserve"> </w:t>
      </w:r>
      <w:r w:rsidRPr="00E97039">
        <w:rPr>
          <w:rFonts w:ascii="Arial" w:eastAsia="Times New Roman" w:hAnsi="Arial" w:cs="Arial"/>
          <w:szCs w:val="20"/>
          <w:lang w:eastAsia="en-AU"/>
        </w:rPr>
        <w:t>or under any other legislation; and</w:t>
      </w:r>
    </w:p>
    <w:p w14:paraId="46A9E8B6" w14:textId="77777777" w:rsidR="00B65477" w:rsidRPr="00E97039" w:rsidRDefault="00B65477" w:rsidP="00B65477">
      <w:pPr>
        <w:tabs>
          <w:tab w:val="left" w:pos="-7797"/>
          <w:tab w:val="left" w:pos="-7655"/>
          <w:tab w:val="left" w:pos="567"/>
        </w:tabs>
        <w:spacing w:after="24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ensure that the constituting Documents of the Subscriber empower the Subscriber to assume the obligations set out in these Participation Rules and to do all things that it can reasonably contemplate will be required by these Participation Rules.</w:t>
      </w:r>
    </w:p>
    <w:p w14:paraId="36AD22D3" w14:textId="198DEA62" w:rsidR="009F5DAE" w:rsidRPr="00F45D38" w:rsidRDefault="00F45D38" w:rsidP="00FB07C3">
      <w:pPr>
        <w:pStyle w:val="HB"/>
        <w:numPr>
          <w:ilvl w:val="1"/>
          <w:numId w:val="50"/>
        </w:numPr>
        <w:ind w:left="709"/>
        <w:rPr>
          <w:rFonts w:asciiTheme="minorHAnsi" w:hAnsiTheme="minorHAnsi" w:cstheme="minorHAnsi"/>
          <w:color w:val="000000" w:themeColor="text1"/>
          <w:sz w:val="24"/>
        </w:rPr>
      </w:pPr>
      <w:bookmarkStart w:id="30" w:name="_Toc159248763"/>
      <w:r w:rsidRPr="00F45D38">
        <w:rPr>
          <w:rFonts w:asciiTheme="minorHAnsi" w:hAnsiTheme="minorHAnsi" w:cstheme="minorHAnsi"/>
          <w:color w:val="000000" w:themeColor="text1"/>
          <w:sz w:val="24"/>
        </w:rPr>
        <w:t>Character</w:t>
      </w:r>
      <w:bookmarkEnd w:id="30"/>
    </w:p>
    <w:p w14:paraId="13BC5128" w14:textId="77777777" w:rsidR="00E508E3" w:rsidRPr="00E97039" w:rsidRDefault="00E508E3" w:rsidP="00E508E3">
      <w:pPr>
        <w:tabs>
          <w:tab w:val="left" w:pos="709"/>
          <w:tab w:val="left" w:pos="1418"/>
        </w:tabs>
        <w:spacing w:line="240" w:lineRule="atLeast"/>
        <w:ind w:left="1418" w:hanging="1418"/>
        <w:rPr>
          <w:rFonts w:ascii="Arial" w:eastAsia="Times New Roman" w:hAnsi="Arial" w:cs="Arial"/>
          <w:szCs w:val="20"/>
          <w:lang w:eastAsia="en-AU"/>
        </w:rPr>
      </w:pPr>
      <w:r w:rsidRPr="00E97039">
        <w:rPr>
          <w:rFonts w:ascii="Arial" w:eastAsia="Times New Roman" w:hAnsi="Arial" w:cs="Arial"/>
          <w:szCs w:val="20"/>
          <w:lang w:eastAsia="en-AU"/>
        </w:rPr>
        <w:t>4.3.1</w:t>
      </w:r>
      <w:r w:rsidRPr="00E97039">
        <w:rPr>
          <w:rFonts w:ascii="Arial" w:eastAsia="Times New Roman" w:hAnsi="Arial" w:cs="Arial"/>
          <w:szCs w:val="20"/>
          <w:lang w:eastAsia="en-AU"/>
        </w:rPr>
        <w:tab/>
        <w:t xml:space="preserve">The Subscriber must be of good character and reputation and, without limitation, must: </w:t>
      </w:r>
    </w:p>
    <w:p w14:paraId="3A8232DD" w14:textId="77777777" w:rsidR="00E508E3" w:rsidRDefault="00E508E3" w:rsidP="00E508E3">
      <w:pPr>
        <w:tabs>
          <w:tab w:val="left" w:pos="-7938"/>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 xml:space="preserve">not </w:t>
      </w:r>
      <w:r>
        <w:rPr>
          <w:rFonts w:ascii="Arial" w:eastAsia="Times New Roman" w:hAnsi="Arial" w:cs="Arial"/>
          <w:szCs w:val="20"/>
          <w:lang w:eastAsia="en-AU"/>
        </w:rPr>
        <w:t xml:space="preserve">be </w:t>
      </w:r>
      <w:r w:rsidRPr="00E97039">
        <w:rPr>
          <w:rFonts w:ascii="Arial" w:eastAsia="Times New Roman" w:hAnsi="Arial" w:cs="Arial"/>
          <w:szCs w:val="20"/>
          <w:lang w:eastAsia="en-AU"/>
        </w:rPr>
        <w:t xml:space="preserve">and </w:t>
      </w:r>
      <w:r>
        <w:rPr>
          <w:rFonts w:ascii="Arial" w:eastAsia="Times New Roman" w:hAnsi="Arial" w:cs="Arial"/>
          <w:szCs w:val="20"/>
          <w:lang w:eastAsia="en-AU"/>
        </w:rPr>
        <w:t xml:space="preserve">have </w:t>
      </w:r>
      <w:r w:rsidRPr="00E97039">
        <w:rPr>
          <w:rFonts w:ascii="Arial" w:eastAsia="Times New Roman" w:hAnsi="Arial" w:cs="Arial"/>
          <w:szCs w:val="20"/>
          <w:lang w:eastAsia="en-AU"/>
        </w:rPr>
        <w:t>not been subject to any of the matters listed below</w:t>
      </w:r>
      <w:r>
        <w:rPr>
          <w:rFonts w:ascii="Arial" w:eastAsia="Times New Roman" w:hAnsi="Arial" w:cs="Arial"/>
          <w:szCs w:val="20"/>
          <w:lang w:eastAsia="en-AU"/>
        </w:rPr>
        <w:t xml:space="preserve">: </w:t>
      </w:r>
    </w:p>
    <w:p w14:paraId="2FE61F21" w14:textId="77777777" w:rsidR="00E508E3" w:rsidRPr="00E97039"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Pr>
          <w:rFonts w:ascii="Arial" w:eastAsia="Times New Roman" w:hAnsi="Arial" w:cs="Arial"/>
          <w:szCs w:val="20"/>
          <w:lang w:eastAsia="en-AU"/>
        </w:rPr>
        <w:t>(i)</w:t>
      </w:r>
      <w:r w:rsidRPr="00E97039">
        <w:rPr>
          <w:rFonts w:ascii="Arial" w:eastAsia="Times New Roman" w:hAnsi="Arial" w:cs="Arial"/>
          <w:szCs w:val="20"/>
          <w:lang w:eastAsia="en-AU"/>
        </w:rPr>
        <w:tab/>
        <w:t>an Insolvency Event within the last five years; or</w:t>
      </w:r>
    </w:p>
    <w:p w14:paraId="2A44FC79" w14:textId="77777777" w:rsidR="00E508E3" w:rsidRPr="00E97039"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(ii)</w:t>
      </w:r>
      <w:r w:rsidRPr="00E97039">
        <w:rPr>
          <w:rFonts w:ascii="Arial" w:eastAsia="Times New Roman" w:hAnsi="Arial" w:cs="Arial"/>
          <w:szCs w:val="20"/>
          <w:lang w:eastAsia="en-AU"/>
        </w:rPr>
        <w:tab/>
        <w:t>a conviction for fraud or an indictable offence</w:t>
      </w:r>
      <w:r>
        <w:rPr>
          <w:rFonts w:ascii="Arial" w:eastAsia="Times New Roman" w:hAnsi="Arial" w:cs="Arial"/>
          <w:szCs w:val="20"/>
          <w:lang w:eastAsia="en-AU"/>
        </w:rPr>
        <w:t xml:space="preserve"> which may impact on the conduct of a Conveyancing Transaction or a conviction for </w:t>
      </w:r>
      <w:r w:rsidRPr="00E97039">
        <w:rPr>
          <w:rFonts w:ascii="Arial" w:eastAsia="Times New Roman" w:hAnsi="Arial" w:cs="Arial"/>
          <w:szCs w:val="20"/>
          <w:lang w:eastAsia="en-AU"/>
        </w:rPr>
        <w:t>any offence for dishonesty against any law in connection with business, professional or commercial activities; or</w:t>
      </w:r>
    </w:p>
    <w:p w14:paraId="33966C60" w14:textId="77777777" w:rsidR="00E508E3" w:rsidRPr="00E97039"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(iii)</w:t>
      </w:r>
      <w:r w:rsidRPr="00E97039">
        <w:rPr>
          <w:rFonts w:ascii="Arial" w:eastAsia="Times New Roman" w:hAnsi="Arial" w:cs="Arial"/>
          <w:szCs w:val="20"/>
          <w:lang w:eastAsia="en-AU"/>
        </w:rPr>
        <w:tab/>
        <w:t>disqualification from managing a body corporate under the Corporations Act; or</w:t>
      </w:r>
    </w:p>
    <w:p w14:paraId="2CC85E1E" w14:textId="77777777" w:rsidR="00E508E3" w:rsidRPr="00E97039"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(iv)</w:t>
      </w:r>
      <w:r w:rsidRPr="00E97039">
        <w:rPr>
          <w:rFonts w:ascii="Arial" w:eastAsia="Times New Roman" w:hAnsi="Arial" w:cs="Arial"/>
          <w:szCs w:val="20"/>
          <w:lang w:eastAsia="en-AU"/>
        </w:rPr>
        <w:tab/>
        <w:t xml:space="preserve">any </w:t>
      </w:r>
      <w:r>
        <w:rPr>
          <w:rFonts w:ascii="Arial" w:eastAsia="Times New Roman" w:hAnsi="Arial" w:cs="Arial"/>
          <w:szCs w:val="20"/>
          <w:lang w:eastAsia="en-AU"/>
        </w:rPr>
        <w:t xml:space="preserve">determination of a </w:t>
      </w:r>
      <w:r w:rsidRPr="00E97039">
        <w:rPr>
          <w:rFonts w:ascii="Arial" w:eastAsia="Times New Roman" w:hAnsi="Arial" w:cs="Arial"/>
          <w:szCs w:val="20"/>
          <w:lang w:eastAsia="en-AU"/>
        </w:rPr>
        <w:t xml:space="preserve">disciplinary action of any government or governmental authority or agency, or any regulatory authority of a financial market or a profession, which may impact on </w:t>
      </w:r>
      <w:r>
        <w:rPr>
          <w:rFonts w:ascii="Arial" w:eastAsia="Times New Roman" w:hAnsi="Arial" w:cs="Arial"/>
          <w:szCs w:val="20"/>
          <w:lang w:eastAsia="en-AU"/>
        </w:rPr>
        <w:t xml:space="preserve">the conduct of a </w:t>
      </w:r>
      <w:r w:rsidRPr="00E97039">
        <w:rPr>
          <w:rFonts w:ascii="Arial" w:eastAsia="Times New Roman" w:hAnsi="Arial" w:cs="Arial"/>
          <w:szCs w:val="20"/>
          <w:lang w:eastAsia="en-AU"/>
        </w:rPr>
        <w:t>Conveyancing Transaction; or</w:t>
      </w:r>
    </w:p>
    <w:p w14:paraId="1DCF6411" w14:textId="77777777" w:rsidR="00E508E3"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(v)</w:t>
      </w:r>
      <w:r w:rsidRPr="00E97039">
        <w:rPr>
          <w:rFonts w:ascii="Arial" w:eastAsia="Times New Roman" w:hAnsi="Arial" w:cs="Arial"/>
          <w:szCs w:val="20"/>
          <w:lang w:eastAsia="en-AU"/>
        </w:rPr>
        <w:tab/>
        <w:t>any refusal of an application to subscribe to an electronic Lodgment service</w:t>
      </w:r>
      <w:r>
        <w:rPr>
          <w:rFonts w:ascii="Arial" w:eastAsia="Times New Roman" w:hAnsi="Arial" w:cs="Arial"/>
          <w:szCs w:val="20"/>
          <w:lang w:eastAsia="en-AU"/>
        </w:rPr>
        <w:t xml:space="preserve">; or </w:t>
      </w:r>
    </w:p>
    <w:p w14:paraId="383E985F" w14:textId="77777777" w:rsidR="00E508E3"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Pr>
          <w:rFonts w:ascii="Arial" w:eastAsia="Times New Roman" w:hAnsi="Arial" w:cs="Arial"/>
          <w:szCs w:val="20"/>
          <w:lang w:eastAsia="en-AU"/>
        </w:rPr>
        <w:lastRenderedPageBreak/>
        <w:t>(vi)</w:t>
      </w:r>
      <w:r w:rsidRPr="00E97039">
        <w:rPr>
          <w:rFonts w:ascii="Arial" w:eastAsia="Times New Roman" w:hAnsi="Arial" w:cs="Arial"/>
          <w:szCs w:val="20"/>
          <w:lang w:eastAsia="en-AU"/>
        </w:rPr>
        <w:tab/>
      </w:r>
      <w:r>
        <w:rPr>
          <w:rFonts w:ascii="Arial" w:eastAsia="Times New Roman" w:hAnsi="Arial" w:cs="Arial"/>
          <w:szCs w:val="20"/>
          <w:lang w:eastAsia="en-AU"/>
        </w:rPr>
        <w:t xml:space="preserve">any current suspension under Participation Rule 9.2 for Suspension Events (a)(i) to (vi) in any Jurisdiction; or </w:t>
      </w:r>
    </w:p>
    <w:p w14:paraId="54685731" w14:textId="77777777" w:rsidR="00E508E3" w:rsidRPr="00E97039"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Pr>
          <w:rFonts w:ascii="Arial" w:eastAsia="Times New Roman" w:hAnsi="Arial" w:cs="Arial"/>
          <w:szCs w:val="20"/>
          <w:lang w:eastAsia="en-AU"/>
        </w:rPr>
        <w:t>(vii)</w:t>
      </w:r>
      <w:r w:rsidRPr="00E97039">
        <w:rPr>
          <w:rFonts w:ascii="Arial" w:eastAsia="Times New Roman" w:hAnsi="Arial" w:cs="Arial"/>
          <w:szCs w:val="20"/>
          <w:lang w:eastAsia="en-AU"/>
        </w:rPr>
        <w:tab/>
      </w:r>
      <w:r>
        <w:rPr>
          <w:rFonts w:ascii="Arial" w:eastAsia="Times New Roman" w:hAnsi="Arial" w:cs="Arial"/>
          <w:szCs w:val="20"/>
          <w:lang w:eastAsia="en-AU"/>
        </w:rPr>
        <w:t>any termination under Participation Rule 9.3 for Termination Events (a)(i) to (vi) and (b) in any Jurisdiction; and</w:t>
      </w:r>
    </w:p>
    <w:p w14:paraId="41E5D51B" w14:textId="77777777" w:rsidR="00E508E3" w:rsidRPr="00E97039" w:rsidRDefault="00E508E3" w:rsidP="00E508E3">
      <w:pPr>
        <w:tabs>
          <w:tab w:val="left" w:pos="-7938"/>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 xml:space="preserve">take reasonable steps to ensure that the Subscriber’s principals </w:t>
      </w:r>
      <w:r>
        <w:rPr>
          <w:rFonts w:ascii="Arial" w:eastAsia="Times New Roman" w:hAnsi="Arial" w:cs="Arial"/>
          <w:szCs w:val="20"/>
          <w:lang w:eastAsia="en-AU"/>
        </w:rPr>
        <w:t xml:space="preserve">and Officers who have access to the SPEAR </w:t>
      </w:r>
      <w:proofErr w:type="spellStart"/>
      <w:r>
        <w:rPr>
          <w:rFonts w:ascii="Arial" w:eastAsia="Times New Roman" w:hAnsi="Arial" w:cs="Arial"/>
          <w:szCs w:val="20"/>
          <w:lang w:eastAsia="en-AU"/>
        </w:rPr>
        <w:t>ELN</w:t>
      </w:r>
      <w:proofErr w:type="spellEnd"/>
      <w:r>
        <w:rPr>
          <w:rFonts w:ascii="Arial" w:eastAsia="Times New Roman" w:hAnsi="Arial" w:cs="Arial"/>
          <w:szCs w:val="20"/>
          <w:lang w:eastAsia="en-AU"/>
        </w:rPr>
        <w:t xml:space="preserve"> or control over Persons who have access to the </w:t>
      </w:r>
      <w:r w:rsidRPr="00FE4E34">
        <w:rPr>
          <w:rFonts w:ascii="Arial" w:eastAsia="Times New Roman" w:hAnsi="Arial" w:cs="Arial"/>
          <w:szCs w:val="20"/>
          <w:lang w:eastAsia="en-AU"/>
        </w:rPr>
        <w:t xml:space="preserve">SPEAR </w:t>
      </w:r>
      <w:proofErr w:type="spellStart"/>
      <w:r w:rsidRPr="00FE4E34">
        <w:rPr>
          <w:rFonts w:ascii="Arial" w:eastAsia="Times New Roman" w:hAnsi="Arial" w:cs="Arial"/>
          <w:szCs w:val="20"/>
          <w:lang w:eastAsia="en-AU"/>
        </w:rPr>
        <w:t>ELN</w:t>
      </w:r>
      <w:proofErr w:type="spellEnd"/>
      <w:r>
        <w:rPr>
          <w:rFonts w:ascii="Arial" w:eastAsia="Times New Roman" w:hAnsi="Arial" w:cs="Arial"/>
          <w:szCs w:val="20"/>
          <w:lang w:eastAsia="en-AU"/>
        </w:rPr>
        <w:t xml:space="preserve"> </w:t>
      </w:r>
      <w:r w:rsidRPr="00E97039">
        <w:rPr>
          <w:rFonts w:ascii="Arial" w:eastAsia="Times New Roman" w:hAnsi="Arial" w:cs="Arial"/>
          <w:szCs w:val="20"/>
          <w:lang w:eastAsia="en-AU"/>
        </w:rPr>
        <w:t>and Subscriber Administrators are not and have not been subject to any of the matters listed below:</w:t>
      </w:r>
    </w:p>
    <w:p w14:paraId="292D52A3" w14:textId="77777777" w:rsidR="00E508E3" w:rsidRPr="00E97039"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(i)</w:t>
      </w:r>
      <w:r w:rsidRPr="00E97039">
        <w:rPr>
          <w:rFonts w:ascii="Arial" w:eastAsia="Times New Roman" w:hAnsi="Arial" w:cs="Arial"/>
          <w:szCs w:val="20"/>
          <w:lang w:eastAsia="en-AU"/>
        </w:rPr>
        <w:tab/>
        <w:t>an Insolvency Event within the last five years; or</w:t>
      </w:r>
    </w:p>
    <w:p w14:paraId="4AC80B49" w14:textId="77777777" w:rsidR="00E508E3" w:rsidRPr="00E97039"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(ii)</w:t>
      </w:r>
      <w:r w:rsidRPr="00E97039">
        <w:rPr>
          <w:rFonts w:ascii="Arial" w:eastAsia="Times New Roman" w:hAnsi="Arial" w:cs="Arial"/>
          <w:szCs w:val="20"/>
          <w:lang w:eastAsia="en-AU"/>
        </w:rPr>
        <w:tab/>
        <w:t xml:space="preserve">a conviction for fraud or an indictable offence </w:t>
      </w:r>
      <w:r>
        <w:rPr>
          <w:rFonts w:ascii="Arial" w:eastAsia="Times New Roman" w:hAnsi="Arial" w:cs="Arial"/>
          <w:szCs w:val="20"/>
          <w:lang w:eastAsia="en-AU"/>
        </w:rPr>
        <w:t xml:space="preserve">which may impact on the conduct of a Conveyancing Transaction </w:t>
      </w:r>
      <w:r w:rsidRPr="00E97039">
        <w:rPr>
          <w:rFonts w:ascii="Arial" w:eastAsia="Times New Roman" w:hAnsi="Arial" w:cs="Arial"/>
          <w:szCs w:val="20"/>
          <w:lang w:eastAsia="en-AU"/>
        </w:rPr>
        <w:t>or</w:t>
      </w:r>
      <w:r>
        <w:rPr>
          <w:rFonts w:ascii="Arial" w:eastAsia="Times New Roman" w:hAnsi="Arial" w:cs="Arial"/>
          <w:szCs w:val="20"/>
          <w:lang w:eastAsia="en-AU"/>
        </w:rPr>
        <w:t xml:space="preserve"> a conviction for</w:t>
      </w:r>
      <w:r w:rsidRPr="00E97039">
        <w:rPr>
          <w:rFonts w:ascii="Arial" w:eastAsia="Times New Roman" w:hAnsi="Arial" w:cs="Arial"/>
          <w:szCs w:val="20"/>
          <w:lang w:eastAsia="en-AU"/>
        </w:rPr>
        <w:t xml:space="preserve"> any offence for dishonesty against any law in connection with business, professional or commercial activities; or</w:t>
      </w:r>
    </w:p>
    <w:p w14:paraId="7765C1B6" w14:textId="77777777" w:rsidR="00E508E3" w:rsidRPr="00E97039"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(iii)</w:t>
      </w:r>
      <w:r w:rsidRPr="00E97039">
        <w:rPr>
          <w:rFonts w:ascii="Arial" w:eastAsia="Times New Roman" w:hAnsi="Arial" w:cs="Arial"/>
          <w:szCs w:val="20"/>
          <w:lang w:eastAsia="en-AU"/>
        </w:rPr>
        <w:tab/>
        <w:t>disqualification from managing a body corporate under the Corporations Act; or</w:t>
      </w:r>
    </w:p>
    <w:p w14:paraId="15C56D4A" w14:textId="77777777" w:rsidR="00E508E3" w:rsidRPr="00E97039"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(iv)</w:t>
      </w:r>
      <w:r w:rsidRPr="00E97039">
        <w:rPr>
          <w:rFonts w:ascii="Arial" w:eastAsia="Times New Roman" w:hAnsi="Arial" w:cs="Arial"/>
          <w:szCs w:val="20"/>
          <w:lang w:eastAsia="en-AU"/>
        </w:rPr>
        <w:tab/>
        <w:t xml:space="preserve">any </w:t>
      </w:r>
      <w:r>
        <w:rPr>
          <w:rFonts w:ascii="Arial" w:eastAsia="Times New Roman" w:hAnsi="Arial" w:cs="Arial"/>
          <w:szCs w:val="20"/>
          <w:lang w:eastAsia="en-AU"/>
        </w:rPr>
        <w:t xml:space="preserve">determination of a </w:t>
      </w:r>
      <w:r w:rsidRPr="00E97039">
        <w:rPr>
          <w:rFonts w:ascii="Arial" w:eastAsia="Times New Roman" w:hAnsi="Arial" w:cs="Arial"/>
          <w:szCs w:val="20"/>
          <w:lang w:eastAsia="en-AU"/>
        </w:rPr>
        <w:t xml:space="preserve">disciplinary action of any government or governmental authority or agency, or any regulatory authority of a financial market or a profession, which may impact on </w:t>
      </w:r>
      <w:r>
        <w:rPr>
          <w:rFonts w:ascii="Arial" w:eastAsia="Times New Roman" w:hAnsi="Arial" w:cs="Arial"/>
          <w:szCs w:val="20"/>
          <w:lang w:eastAsia="en-AU"/>
        </w:rPr>
        <w:t xml:space="preserve">the </w:t>
      </w:r>
      <w:r w:rsidRPr="00E97039">
        <w:rPr>
          <w:rFonts w:ascii="Arial" w:eastAsia="Times New Roman" w:hAnsi="Arial" w:cs="Arial"/>
          <w:szCs w:val="20"/>
          <w:lang w:eastAsia="en-AU"/>
        </w:rPr>
        <w:t>conduct of a Conveyancing Transaction; or</w:t>
      </w:r>
    </w:p>
    <w:p w14:paraId="51FE6143" w14:textId="77777777" w:rsidR="00E508E3"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(v)</w:t>
      </w:r>
      <w:r w:rsidRPr="00E97039">
        <w:rPr>
          <w:rFonts w:ascii="Arial" w:eastAsia="Times New Roman" w:hAnsi="Arial" w:cs="Arial"/>
          <w:szCs w:val="20"/>
          <w:lang w:eastAsia="en-AU"/>
        </w:rPr>
        <w:tab/>
        <w:t>any refusal of an application to subscribe to an electronic Lodgment service</w:t>
      </w:r>
      <w:r>
        <w:rPr>
          <w:rFonts w:ascii="Arial" w:eastAsia="Times New Roman" w:hAnsi="Arial" w:cs="Arial"/>
          <w:szCs w:val="20"/>
          <w:lang w:eastAsia="en-AU"/>
        </w:rPr>
        <w:t>; and</w:t>
      </w:r>
    </w:p>
    <w:p w14:paraId="26E615B7" w14:textId="77777777" w:rsidR="00E508E3" w:rsidRDefault="00E508E3" w:rsidP="00E508E3">
      <w:pPr>
        <w:tabs>
          <w:tab w:val="left" w:pos="-7938"/>
          <w:tab w:val="left" w:pos="-7797"/>
        </w:tabs>
        <w:spacing w:line="240" w:lineRule="atLeast"/>
        <w:ind w:left="1276" w:hanging="567"/>
        <w:rPr>
          <w:rFonts w:ascii="Arial" w:eastAsia="Times New Roman" w:hAnsi="Arial" w:cs="Arial"/>
          <w:szCs w:val="20"/>
          <w:lang w:eastAsia="en-AU"/>
        </w:rPr>
      </w:pPr>
      <w:r>
        <w:rPr>
          <w:rFonts w:ascii="Arial" w:eastAsia="Times New Roman" w:hAnsi="Arial" w:cs="Arial"/>
          <w:szCs w:val="20"/>
          <w:lang w:eastAsia="en-AU"/>
        </w:rPr>
        <w:t>(c)</w:t>
      </w:r>
      <w:r w:rsidRPr="000D3F43">
        <w:rPr>
          <w:rFonts w:ascii="Arial" w:eastAsia="Times New Roman" w:hAnsi="Arial" w:cs="Arial"/>
          <w:szCs w:val="20"/>
          <w:lang w:eastAsia="en-AU"/>
        </w:rPr>
        <w:t xml:space="preserve"> </w:t>
      </w:r>
      <w:r w:rsidRPr="00E97039">
        <w:rPr>
          <w:rFonts w:ascii="Arial" w:eastAsia="Times New Roman" w:hAnsi="Arial" w:cs="Arial"/>
          <w:szCs w:val="20"/>
          <w:lang w:eastAsia="en-AU"/>
        </w:rPr>
        <w:tab/>
      </w:r>
      <w:r>
        <w:rPr>
          <w:rFonts w:ascii="Arial" w:eastAsia="Times New Roman" w:hAnsi="Arial" w:cs="Arial"/>
          <w:szCs w:val="20"/>
          <w:lang w:eastAsia="en-AU"/>
        </w:rPr>
        <w:t xml:space="preserve">take reasonable steps to ensure that the Subscriber’s principals and Officers who have access to the SPEAR </w:t>
      </w:r>
      <w:proofErr w:type="spellStart"/>
      <w:r>
        <w:rPr>
          <w:rFonts w:ascii="Arial" w:eastAsia="Times New Roman" w:hAnsi="Arial" w:cs="Arial"/>
          <w:szCs w:val="20"/>
          <w:lang w:eastAsia="en-AU"/>
        </w:rPr>
        <w:t>ELN</w:t>
      </w:r>
      <w:proofErr w:type="spellEnd"/>
      <w:r>
        <w:rPr>
          <w:rFonts w:ascii="Arial" w:eastAsia="Times New Roman" w:hAnsi="Arial" w:cs="Arial"/>
          <w:szCs w:val="20"/>
          <w:lang w:eastAsia="en-AU"/>
        </w:rPr>
        <w:t xml:space="preserve"> or control over Persons who have access to the SPEAR </w:t>
      </w:r>
      <w:proofErr w:type="spellStart"/>
      <w:r>
        <w:rPr>
          <w:rFonts w:ascii="Arial" w:eastAsia="Times New Roman" w:hAnsi="Arial" w:cs="Arial"/>
          <w:szCs w:val="20"/>
          <w:lang w:eastAsia="en-AU"/>
        </w:rPr>
        <w:t>ELN</w:t>
      </w:r>
      <w:proofErr w:type="spellEnd"/>
      <w:r>
        <w:rPr>
          <w:rFonts w:ascii="Arial" w:eastAsia="Times New Roman" w:hAnsi="Arial" w:cs="Arial"/>
          <w:szCs w:val="20"/>
          <w:lang w:eastAsia="en-AU"/>
        </w:rPr>
        <w:t xml:space="preserve"> and Subscriber Administrators are not and have not been a principal or Officer or Subscriber Administrator of a Subscriber that is or has been subject to any of the matters listed below: </w:t>
      </w:r>
    </w:p>
    <w:p w14:paraId="63DBE72B" w14:textId="77777777" w:rsidR="00E508E3"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Pr>
          <w:rFonts w:ascii="Arial" w:eastAsia="Times New Roman" w:hAnsi="Arial" w:cs="Arial"/>
          <w:szCs w:val="20"/>
          <w:lang w:eastAsia="en-AU"/>
        </w:rPr>
        <w:t>(i)</w:t>
      </w:r>
      <w:r w:rsidRPr="00B90DFA">
        <w:rPr>
          <w:rFonts w:ascii="Arial" w:eastAsia="Times New Roman" w:hAnsi="Arial" w:cs="Arial"/>
          <w:szCs w:val="20"/>
          <w:lang w:eastAsia="en-AU"/>
        </w:rPr>
        <w:t xml:space="preserve"> </w:t>
      </w:r>
      <w:r w:rsidRPr="00E97039">
        <w:rPr>
          <w:rFonts w:ascii="Arial" w:eastAsia="Times New Roman" w:hAnsi="Arial" w:cs="Arial"/>
          <w:szCs w:val="20"/>
          <w:lang w:eastAsia="en-AU"/>
        </w:rPr>
        <w:tab/>
      </w:r>
      <w:r>
        <w:rPr>
          <w:rFonts w:ascii="Arial" w:eastAsia="Times New Roman" w:hAnsi="Arial" w:cs="Arial"/>
          <w:szCs w:val="20"/>
          <w:lang w:eastAsia="en-AU"/>
        </w:rPr>
        <w:t xml:space="preserve">any refusal of an application to subscribe to an electronic Lodgement service, unless that principal, Officer or Subscriber Administrator did not materially contribute to the refusal of the application; or </w:t>
      </w:r>
    </w:p>
    <w:p w14:paraId="064046B9" w14:textId="77777777" w:rsidR="00E508E3"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Pr>
          <w:rFonts w:ascii="Arial" w:eastAsia="Times New Roman" w:hAnsi="Arial" w:cs="Arial"/>
          <w:szCs w:val="20"/>
          <w:lang w:eastAsia="en-AU"/>
        </w:rPr>
        <w:t>(ii)</w:t>
      </w:r>
      <w:r w:rsidRPr="00B90DFA">
        <w:rPr>
          <w:rFonts w:ascii="Arial" w:eastAsia="Times New Roman" w:hAnsi="Arial" w:cs="Arial"/>
          <w:szCs w:val="20"/>
          <w:lang w:eastAsia="en-AU"/>
        </w:rPr>
        <w:t xml:space="preserve"> </w:t>
      </w:r>
      <w:r w:rsidRPr="00E97039">
        <w:rPr>
          <w:rFonts w:ascii="Arial" w:eastAsia="Times New Roman" w:hAnsi="Arial" w:cs="Arial"/>
          <w:szCs w:val="20"/>
          <w:lang w:eastAsia="en-AU"/>
        </w:rPr>
        <w:tab/>
      </w:r>
      <w:r>
        <w:rPr>
          <w:rFonts w:ascii="Arial" w:eastAsia="Times New Roman" w:hAnsi="Arial" w:cs="Arial"/>
          <w:szCs w:val="20"/>
          <w:lang w:eastAsia="en-AU"/>
        </w:rPr>
        <w:t xml:space="preserve">any current suspension under Participation Rule 9.2 for Suspension Events (a)(i) to (vi) in any Jurisdiction, unless that principal, Officer or Subscriber Administrator did not materially contribute to the Suspension Event; or </w:t>
      </w:r>
    </w:p>
    <w:p w14:paraId="6AE5E279" w14:textId="77777777" w:rsidR="00E508E3"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Pr>
          <w:rFonts w:ascii="Arial" w:eastAsia="Times New Roman" w:hAnsi="Arial" w:cs="Arial"/>
          <w:szCs w:val="20"/>
          <w:lang w:eastAsia="en-AU"/>
        </w:rPr>
        <w:t>(iii)</w:t>
      </w:r>
      <w:r w:rsidRPr="00B90DFA">
        <w:rPr>
          <w:rFonts w:ascii="Arial" w:eastAsia="Times New Roman" w:hAnsi="Arial" w:cs="Arial"/>
          <w:szCs w:val="20"/>
          <w:lang w:eastAsia="en-AU"/>
        </w:rPr>
        <w:t xml:space="preserve"> </w:t>
      </w:r>
      <w:r w:rsidRPr="00E97039">
        <w:rPr>
          <w:rFonts w:ascii="Arial" w:eastAsia="Times New Roman" w:hAnsi="Arial" w:cs="Arial"/>
          <w:szCs w:val="20"/>
          <w:lang w:eastAsia="en-AU"/>
        </w:rPr>
        <w:tab/>
      </w:r>
      <w:r>
        <w:rPr>
          <w:rFonts w:ascii="Arial" w:eastAsia="Times New Roman" w:hAnsi="Arial" w:cs="Arial"/>
          <w:szCs w:val="20"/>
          <w:lang w:eastAsia="en-AU"/>
        </w:rPr>
        <w:t>termination under Participation Rule 9.3 for Termination Events (a)(i) to (v)(i) and (b) in any Jurisdiction, unless that principal, Officer or Subscriber Administrator did not materially contribute to the Termination Event</w:t>
      </w:r>
      <w:r w:rsidRPr="00E97039">
        <w:rPr>
          <w:rFonts w:ascii="Arial" w:eastAsia="Times New Roman" w:hAnsi="Arial" w:cs="Arial"/>
          <w:szCs w:val="20"/>
          <w:lang w:eastAsia="en-AU"/>
        </w:rPr>
        <w:t>.</w:t>
      </w:r>
    </w:p>
    <w:p w14:paraId="102E2FCD" w14:textId="77777777" w:rsidR="00E508E3" w:rsidRPr="00E97039" w:rsidRDefault="00E508E3" w:rsidP="00E508E3">
      <w:pPr>
        <w:tabs>
          <w:tab w:val="left" w:pos="709"/>
          <w:tab w:val="left" w:pos="1418"/>
        </w:tabs>
        <w:spacing w:line="240" w:lineRule="atLeast"/>
        <w:ind w:left="1418" w:hanging="1418"/>
        <w:rPr>
          <w:rFonts w:ascii="Arial" w:eastAsia="Times New Roman" w:hAnsi="Arial" w:cs="Arial"/>
          <w:szCs w:val="20"/>
          <w:lang w:eastAsia="en-AU"/>
        </w:rPr>
      </w:pPr>
      <w:r w:rsidRPr="00E97039">
        <w:rPr>
          <w:rFonts w:ascii="Arial" w:eastAsia="Times New Roman" w:hAnsi="Arial" w:cs="Arial"/>
          <w:szCs w:val="20"/>
          <w:lang w:eastAsia="en-AU"/>
        </w:rPr>
        <w:t>4.3.2</w:t>
      </w:r>
      <w:r w:rsidRPr="00E97039">
        <w:rPr>
          <w:rFonts w:ascii="Arial" w:eastAsia="Times New Roman" w:hAnsi="Arial" w:cs="Arial"/>
          <w:szCs w:val="20"/>
          <w:lang w:eastAsia="en-AU"/>
        </w:rPr>
        <w:tab/>
        <w:t xml:space="preserve">Where the Subscriber is: </w:t>
      </w:r>
    </w:p>
    <w:p w14:paraId="56EC780E"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an ADI; or</w:t>
      </w:r>
    </w:p>
    <w:p w14:paraId="48C68DD9"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an Australian Legal Practitioner or a Law Practice; or</w:t>
      </w:r>
    </w:p>
    <w:p w14:paraId="043C92BB"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a Licensed Conveyancer; or</w:t>
      </w:r>
    </w:p>
    <w:p w14:paraId="22D5BBB2"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(d)</w:t>
      </w:r>
      <w:r w:rsidRPr="00E97039">
        <w:rPr>
          <w:rFonts w:ascii="Arial" w:eastAsia="Times New Roman" w:hAnsi="Arial" w:cs="Arial"/>
          <w:szCs w:val="20"/>
          <w:lang w:eastAsia="en-AU"/>
        </w:rPr>
        <w:tab/>
        <w:t>the Crown in right of the Commonwealth, a State or a Territory; or</w:t>
      </w:r>
    </w:p>
    <w:p w14:paraId="7C8E5222"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(e)</w:t>
      </w:r>
      <w:r w:rsidRPr="00E97039">
        <w:rPr>
          <w:rFonts w:ascii="Arial" w:eastAsia="Times New Roman" w:hAnsi="Arial" w:cs="Arial"/>
          <w:szCs w:val="20"/>
          <w:lang w:eastAsia="en-AU"/>
        </w:rPr>
        <w:tab/>
        <w:t>a Public Servant acting on behalf of the Crown in right of the Commonwealth, a State or Territory; or</w:t>
      </w:r>
    </w:p>
    <w:p w14:paraId="7AF1E493"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(f)</w:t>
      </w:r>
      <w:r w:rsidRPr="00E97039">
        <w:rPr>
          <w:rFonts w:ascii="Arial" w:eastAsia="Times New Roman" w:hAnsi="Arial" w:cs="Arial"/>
          <w:szCs w:val="20"/>
          <w:lang w:eastAsia="en-AU"/>
        </w:rPr>
        <w:tab/>
        <w:t>a holder of an Australian Credit Licence; or</w:t>
      </w:r>
    </w:p>
    <w:p w14:paraId="2CDACFEB"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(g)</w:t>
      </w:r>
      <w:r w:rsidRPr="00E97039">
        <w:rPr>
          <w:rFonts w:ascii="Arial" w:eastAsia="Times New Roman" w:hAnsi="Arial" w:cs="Arial"/>
          <w:szCs w:val="20"/>
          <w:lang w:eastAsia="en-AU"/>
        </w:rPr>
        <w:tab/>
      </w:r>
      <w:r w:rsidRPr="00E97039">
        <w:rPr>
          <w:rFonts w:ascii="Arial" w:eastAsia="Times New Roman" w:hAnsi="Arial" w:cs="Times New Roman"/>
          <w:szCs w:val="20"/>
        </w:rPr>
        <w:t>a Local Government Organisation</w:t>
      </w:r>
      <w:r w:rsidRPr="00E97039">
        <w:rPr>
          <w:rFonts w:ascii="Arial" w:eastAsia="Times New Roman" w:hAnsi="Arial" w:cs="Arial"/>
          <w:szCs w:val="20"/>
          <w:lang w:eastAsia="en-AU"/>
        </w:rPr>
        <w:t>; or</w:t>
      </w:r>
    </w:p>
    <w:p w14:paraId="61672F3A"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(h)</w:t>
      </w:r>
      <w:r w:rsidRPr="00E97039">
        <w:rPr>
          <w:rFonts w:ascii="Arial" w:eastAsia="Times New Roman" w:hAnsi="Arial" w:cs="Arial"/>
          <w:szCs w:val="20"/>
          <w:lang w:eastAsia="en-AU"/>
        </w:rPr>
        <w:tab/>
        <w:t>a Statutory Body,</w:t>
      </w:r>
    </w:p>
    <w:p w14:paraId="4E8BC180" w14:textId="77777777" w:rsidR="00E508E3" w:rsidRPr="00E97039" w:rsidRDefault="00E508E3" w:rsidP="00E508E3">
      <w:pPr>
        <w:tabs>
          <w:tab w:val="left" w:pos="567"/>
          <w:tab w:val="left" w:pos="1418"/>
          <w:tab w:val="left" w:pos="1985"/>
        </w:tabs>
        <w:spacing w:after="240" w:line="240" w:lineRule="atLeast"/>
        <w:ind w:left="2873" w:hanging="2164"/>
        <w:rPr>
          <w:rFonts w:ascii="Arial" w:eastAsia="Times New Roman" w:hAnsi="Arial" w:cs="Arial"/>
          <w:szCs w:val="20"/>
          <w:lang w:eastAsia="en-AU"/>
        </w:rPr>
      </w:pPr>
      <w:r w:rsidRPr="00E97039">
        <w:rPr>
          <w:rFonts w:ascii="Arial" w:eastAsia="Times New Roman" w:hAnsi="Arial" w:cs="Arial"/>
          <w:szCs w:val="20"/>
          <w:lang w:eastAsia="en-AU"/>
        </w:rPr>
        <w:t>the Subscriber is deemed to comply with Participation Rule 4.3.1(a).</w:t>
      </w:r>
    </w:p>
    <w:p w14:paraId="628B27E3" w14:textId="77777777" w:rsidR="00E508E3" w:rsidRPr="00E97039" w:rsidRDefault="00E508E3" w:rsidP="00E508E3">
      <w:pPr>
        <w:tabs>
          <w:tab w:val="left" w:pos="-7797"/>
          <w:tab w:val="left" w:pos="-7655"/>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4.3.3</w:t>
      </w:r>
      <w:r w:rsidRPr="00E97039">
        <w:rPr>
          <w:rFonts w:ascii="Arial" w:eastAsia="Times New Roman" w:hAnsi="Arial" w:cs="Arial"/>
          <w:szCs w:val="20"/>
          <w:lang w:eastAsia="en-AU"/>
        </w:rPr>
        <w:tab/>
        <w:t xml:space="preserve">Where the Subscriber’s principal, </w:t>
      </w:r>
      <w:r>
        <w:rPr>
          <w:rFonts w:ascii="Arial" w:eastAsia="Times New Roman" w:hAnsi="Arial" w:cs="Arial"/>
          <w:szCs w:val="20"/>
          <w:lang w:eastAsia="en-AU"/>
        </w:rPr>
        <w:t xml:space="preserve">Officer </w:t>
      </w:r>
      <w:r w:rsidRPr="00E97039">
        <w:rPr>
          <w:rFonts w:ascii="Arial" w:eastAsia="Times New Roman" w:hAnsi="Arial" w:cs="Arial"/>
          <w:szCs w:val="20"/>
          <w:lang w:eastAsia="en-AU"/>
        </w:rPr>
        <w:t>or Subscriber Administrator is:</w:t>
      </w:r>
    </w:p>
    <w:p w14:paraId="0F8607E2"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 xml:space="preserve">an </w:t>
      </w:r>
      <w:r>
        <w:rPr>
          <w:rFonts w:ascii="Arial" w:eastAsia="Times New Roman" w:hAnsi="Arial" w:cs="Arial"/>
          <w:szCs w:val="20"/>
          <w:lang w:eastAsia="en-AU"/>
        </w:rPr>
        <w:t xml:space="preserve">Officer </w:t>
      </w:r>
      <w:r w:rsidRPr="00E97039">
        <w:rPr>
          <w:rFonts w:ascii="Arial" w:eastAsia="Times New Roman" w:hAnsi="Arial" w:cs="Arial"/>
          <w:szCs w:val="20"/>
          <w:lang w:eastAsia="en-AU"/>
        </w:rPr>
        <w:t>or employee of an ADI; or</w:t>
      </w:r>
    </w:p>
    <w:p w14:paraId="23E92978"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an Australian Legal Practitioner; or</w:t>
      </w:r>
    </w:p>
    <w:p w14:paraId="42E89532"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a Licensed Conveyancer; or</w:t>
      </w:r>
    </w:p>
    <w:p w14:paraId="6FB06645"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lastRenderedPageBreak/>
        <w:t>(d)</w:t>
      </w:r>
      <w:r w:rsidRPr="00E97039">
        <w:rPr>
          <w:rFonts w:ascii="Arial" w:eastAsia="Times New Roman" w:hAnsi="Arial" w:cs="Arial"/>
          <w:szCs w:val="20"/>
          <w:lang w:eastAsia="en-AU"/>
        </w:rPr>
        <w:tab/>
        <w:t>a Licensed Surveyor; or</w:t>
      </w:r>
    </w:p>
    <w:p w14:paraId="5D504D5D"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(e)</w:t>
      </w:r>
      <w:r w:rsidRPr="00E97039">
        <w:rPr>
          <w:rFonts w:ascii="Arial" w:eastAsia="Times New Roman" w:hAnsi="Arial" w:cs="Arial"/>
          <w:szCs w:val="20"/>
          <w:lang w:eastAsia="en-AU"/>
        </w:rPr>
        <w:tab/>
        <w:t>a Public Servant acting on behalf of the Crown in right of the Commonwealth, a State or a Territory; or</w:t>
      </w:r>
    </w:p>
    <w:p w14:paraId="6CB4E2FE"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(f)</w:t>
      </w:r>
      <w:r w:rsidRPr="00E97039">
        <w:rPr>
          <w:rFonts w:ascii="Arial" w:eastAsia="Times New Roman" w:hAnsi="Arial" w:cs="Arial"/>
          <w:szCs w:val="20"/>
          <w:lang w:eastAsia="en-AU"/>
        </w:rPr>
        <w:tab/>
        <w:t>a fit and proper Person for the purpose of performing duties in relation to the credit activities authorised by an Australian Credit Licence; or</w:t>
      </w:r>
    </w:p>
    <w:p w14:paraId="72750DED"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(g)</w:t>
      </w:r>
      <w:r w:rsidRPr="00E97039">
        <w:rPr>
          <w:rFonts w:ascii="Arial" w:eastAsia="Times New Roman" w:hAnsi="Arial" w:cs="Arial"/>
          <w:szCs w:val="20"/>
          <w:lang w:eastAsia="en-AU"/>
        </w:rPr>
        <w:tab/>
        <w:t xml:space="preserve">a Local Government </w:t>
      </w:r>
      <w:r>
        <w:rPr>
          <w:rFonts w:ascii="Arial" w:eastAsia="Times New Roman" w:hAnsi="Arial" w:cs="Arial"/>
          <w:szCs w:val="20"/>
          <w:lang w:eastAsia="en-AU"/>
        </w:rPr>
        <w:t xml:space="preserve">Officeholder </w:t>
      </w:r>
      <w:r w:rsidRPr="00E97039">
        <w:rPr>
          <w:rFonts w:ascii="Arial" w:eastAsia="Times New Roman" w:hAnsi="Arial" w:cs="Arial"/>
          <w:szCs w:val="20"/>
          <w:lang w:eastAsia="en-AU"/>
        </w:rPr>
        <w:t>acting on behalf of a Local Government Organisation; or</w:t>
      </w:r>
    </w:p>
    <w:p w14:paraId="0FA42D6B"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(h)</w:t>
      </w:r>
      <w:r w:rsidRPr="00E97039">
        <w:rPr>
          <w:rFonts w:ascii="Arial" w:eastAsia="Times New Roman" w:hAnsi="Arial" w:cs="Arial"/>
          <w:szCs w:val="20"/>
          <w:lang w:eastAsia="en-AU"/>
        </w:rPr>
        <w:tab/>
        <w:t xml:space="preserve">a Statutory Body </w:t>
      </w:r>
      <w:r>
        <w:rPr>
          <w:rFonts w:ascii="Arial" w:eastAsia="Times New Roman" w:hAnsi="Arial" w:cs="Arial"/>
          <w:szCs w:val="20"/>
          <w:lang w:eastAsia="en-AU"/>
        </w:rPr>
        <w:t xml:space="preserve">Officeholder </w:t>
      </w:r>
      <w:r w:rsidRPr="00E97039">
        <w:rPr>
          <w:rFonts w:ascii="Arial" w:eastAsia="Times New Roman" w:hAnsi="Arial" w:cs="Arial"/>
          <w:szCs w:val="20"/>
          <w:lang w:eastAsia="en-AU"/>
        </w:rPr>
        <w:t>acting on behalf of a Statutory Body,</w:t>
      </w:r>
    </w:p>
    <w:p w14:paraId="286F2023" w14:textId="77777777" w:rsidR="00E508E3" w:rsidRPr="00E97039" w:rsidRDefault="00E508E3" w:rsidP="00E508E3">
      <w:pPr>
        <w:tabs>
          <w:tab w:val="left" w:pos="567"/>
          <w:tab w:val="left" w:pos="709"/>
          <w:tab w:val="left" w:pos="1985"/>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 Subscriber is deemed to comply with Participation Rule</w:t>
      </w:r>
      <w:r>
        <w:rPr>
          <w:rFonts w:ascii="Arial" w:eastAsia="Times New Roman" w:hAnsi="Arial" w:cs="Arial"/>
          <w:szCs w:val="20"/>
          <w:lang w:eastAsia="en-AU"/>
        </w:rPr>
        <w:t>s</w:t>
      </w:r>
      <w:r w:rsidRPr="00E97039">
        <w:rPr>
          <w:rFonts w:ascii="Arial" w:eastAsia="Times New Roman" w:hAnsi="Arial" w:cs="Arial"/>
          <w:szCs w:val="20"/>
          <w:lang w:eastAsia="en-AU"/>
        </w:rPr>
        <w:t xml:space="preserve"> 4.3.1(b)</w:t>
      </w:r>
      <w:r>
        <w:rPr>
          <w:rFonts w:ascii="Arial" w:eastAsia="Times New Roman" w:hAnsi="Arial" w:cs="Arial"/>
          <w:szCs w:val="20"/>
          <w:lang w:eastAsia="en-AU"/>
        </w:rPr>
        <w:t xml:space="preserve"> and 4.3.1(c)</w:t>
      </w:r>
      <w:r w:rsidRPr="00E97039">
        <w:rPr>
          <w:rFonts w:ascii="Arial" w:eastAsia="Times New Roman" w:hAnsi="Arial" w:cs="Arial"/>
          <w:szCs w:val="20"/>
          <w:lang w:eastAsia="en-AU"/>
        </w:rPr>
        <w:t xml:space="preserve"> for that principal, </w:t>
      </w:r>
      <w:r>
        <w:rPr>
          <w:rFonts w:ascii="Arial" w:eastAsia="Times New Roman" w:hAnsi="Arial" w:cs="Arial"/>
          <w:szCs w:val="20"/>
          <w:lang w:eastAsia="en-AU"/>
        </w:rPr>
        <w:t xml:space="preserve">Officer </w:t>
      </w:r>
      <w:r w:rsidRPr="00E97039">
        <w:rPr>
          <w:rFonts w:ascii="Arial" w:eastAsia="Times New Roman" w:hAnsi="Arial" w:cs="Arial"/>
          <w:szCs w:val="20"/>
          <w:lang w:eastAsia="en-AU"/>
        </w:rPr>
        <w:t>or Subscriber Administrator.</w:t>
      </w:r>
    </w:p>
    <w:p w14:paraId="4A30B661" w14:textId="77777777" w:rsidR="00E508E3" w:rsidRDefault="00E508E3" w:rsidP="00E508E3">
      <w:pPr>
        <w:tabs>
          <w:tab w:val="left" w:pos="-7797"/>
          <w:tab w:val="left" w:pos="-7655"/>
        </w:tabs>
        <w:spacing w:line="240" w:lineRule="atLeast"/>
        <w:ind w:left="709" w:hanging="709"/>
        <w:rPr>
          <w:rFonts w:ascii="Arial" w:eastAsia="Times New Roman" w:hAnsi="Arial" w:cs="Arial"/>
          <w:szCs w:val="20"/>
          <w:lang w:eastAsia="en-AU"/>
        </w:rPr>
      </w:pPr>
      <w:r>
        <w:rPr>
          <w:rFonts w:ascii="Arial" w:eastAsia="Times New Roman" w:hAnsi="Arial" w:cs="Arial"/>
          <w:szCs w:val="20"/>
          <w:lang w:eastAsia="en-AU"/>
        </w:rPr>
        <w:t>4.3.4</w:t>
      </w:r>
      <w:r w:rsidRPr="00E97039">
        <w:rPr>
          <w:rFonts w:ascii="Arial" w:eastAsia="Times New Roman" w:hAnsi="Arial" w:cs="Arial"/>
          <w:szCs w:val="20"/>
          <w:lang w:eastAsia="en-AU"/>
        </w:rPr>
        <w:tab/>
      </w:r>
      <w:r w:rsidRPr="00FE4E34">
        <w:rPr>
          <w:rFonts w:ascii="Arial" w:eastAsia="Times New Roman" w:hAnsi="Arial" w:cs="Arial"/>
          <w:szCs w:val="20"/>
          <w:lang w:eastAsia="en-AU"/>
        </w:rPr>
        <w:t>Notwithstanding Participation Rule 4.3.2, if the Registrar knows or has</w:t>
      </w:r>
      <w:r>
        <w:rPr>
          <w:rFonts w:ascii="Arial" w:eastAsia="Times New Roman" w:hAnsi="Arial" w:cs="Arial"/>
          <w:szCs w:val="20"/>
          <w:lang w:eastAsia="en-AU"/>
        </w:rPr>
        <w:t xml:space="preserve"> </w:t>
      </w:r>
      <w:r w:rsidRPr="00FE4E34">
        <w:rPr>
          <w:rFonts w:ascii="Arial" w:eastAsia="Times New Roman" w:hAnsi="Arial" w:cs="Arial"/>
          <w:szCs w:val="20"/>
          <w:lang w:eastAsia="en-AU"/>
        </w:rPr>
        <w:t>reasonable grounds to suspect that the Subscriber does not meet the requirements in</w:t>
      </w:r>
      <w:r>
        <w:rPr>
          <w:rFonts w:ascii="Arial" w:eastAsia="Times New Roman" w:hAnsi="Arial" w:cs="Arial"/>
          <w:szCs w:val="20"/>
          <w:lang w:eastAsia="en-AU"/>
        </w:rPr>
        <w:t xml:space="preserve"> </w:t>
      </w:r>
      <w:r w:rsidRPr="00FE4E34">
        <w:rPr>
          <w:rFonts w:ascii="Arial" w:eastAsia="Times New Roman" w:hAnsi="Arial" w:cs="Arial"/>
          <w:szCs w:val="20"/>
          <w:lang w:eastAsia="en-AU"/>
        </w:rPr>
        <w:t>Participation Rule 4.3.1(a), the Registrar can request the Subscriber to provide</w:t>
      </w:r>
      <w:r>
        <w:rPr>
          <w:rFonts w:ascii="Arial" w:eastAsia="Times New Roman" w:hAnsi="Arial" w:cs="Arial"/>
          <w:szCs w:val="20"/>
          <w:lang w:eastAsia="en-AU"/>
        </w:rPr>
        <w:t xml:space="preserve"> </w:t>
      </w:r>
      <w:r w:rsidRPr="00FE4E34">
        <w:rPr>
          <w:rFonts w:ascii="Arial" w:eastAsia="Times New Roman" w:hAnsi="Arial" w:cs="Arial"/>
          <w:szCs w:val="20"/>
          <w:lang w:eastAsia="en-AU"/>
        </w:rPr>
        <w:t>evidence that the Subscriber is not or has not been subject to any of the matters listed in</w:t>
      </w:r>
      <w:r>
        <w:rPr>
          <w:rFonts w:ascii="Arial" w:eastAsia="Times New Roman" w:hAnsi="Arial" w:cs="Arial"/>
          <w:szCs w:val="20"/>
          <w:lang w:eastAsia="en-AU"/>
        </w:rPr>
        <w:t xml:space="preserve"> </w:t>
      </w:r>
      <w:r w:rsidRPr="00FE4E34">
        <w:rPr>
          <w:rFonts w:ascii="Arial" w:eastAsia="Times New Roman" w:hAnsi="Arial" w:cs="Arial"/>
          <w:szCs w:val="20"/>
          <w:lang w:eastAsia="en-AU"/>
        </w:rPr>
        <w:t>Participation Rule 4.3.1(a).</w:t>
      </w:r>
    </w:p>
    <w:p w14:paraId="49D19502" w14:textId="77777777" w:rsidR="00E508E3" w:rsidRDefault="00E508E3" w:rsidP="00E508E3">
      <w:pPr>
        <w:tabs>
          <w:tab w:val="left" w:pos="-7797"/>
          <w:tab w:val="left" w:pos="-7655"/>
        </w:tabs>
        <w:spacing w:line="240" w:lineRule="atLeast"/>
        <w:ind w:left="709" w:hanging="709"/>
        <w:rPr>
          <w:rFonts w:ascii="Arial" w:eastAsia="Times New Roman" w:hAnsi="Arial" w:cs="Arial"/>
          <w:szCs w:val="20"/>
          <w:lang w:eastAsia="en-AU"/>
        </w:rPr>
      </w:pPr>
      <w:r w:rsidRPr="00FE4E34">
        <w:rPr>
          <w:rFonts w:ascii="Arial" w:eastAsia="Times New Roman" w:hAnsi="Arial" w:cs="Arial"/>
          <w:szCs w:val="20"/>
          <w:lang w:eastAsia="en-AU"/>
        </w:rPr>
        <w:t xml:space="preserve">4.3.5 </w:t>
      </w:r>
      <w:r w:rsidRPr="00E97039">
        <w:rPr>
          <w:rFonts w:ascii="Arial" w:eastAsia="Times New Roman" w:hAnsi="Arial" w:cs="Arial"/>
          <w:szCs w:val="20"/>
          <w:lang w:eastAsia="en-AU"/>
        </w:rPr>
        <w:tab/>
      </w:r>
      <w:r w:rsidRPr="00FE4E34">
        <w:rPr>
          <w:rFonts w:ascii="Arial" w:eastAsia="Times New Roman" w:hAnsi="Arial" w:cs="Arial"/>
          <w:szCs w:val="20"/>
          <w:lang w:eastAsia="en-AU"/>
        </w:rPr>
        <w:t>Notwithstanding Participation Rule 4.3.3, if the Registrar knows or has</w:t>
      </w:r>
      <w:r>
        <w:rPr>
          <w:rFonts w:ascii="Arial" w:eastAsia="Times New Roman" w:hAnsi="Arial" w:cs="Arial"/>
          <w:szCs w:val="20"/>
          <w:lang w:eastAsia="en-AU"/>
        </w:rPr>
        <w:t xml:space="preserve"> </w:t>
      </w:r>
      <w:r w:rsidRPr="00FE4E34">
        <w:rPr>
          <w:rFonts w:ascii="Arial" w:eastAsia="Times New Roman" w:hAnsi="Arial" w:cs="Arial"/>
          <w:szCs w:val="20"/>
          <w:lang w:eastAsia="en-AU"/>
        </w:rPr>
        <w:t>reasonable grounds to suspect that the Subscriber’s principal, Officer or Subscriber</w:t>
      </w:r>
      <w:r>
        <w:rPr>
          <w:rFonts w:ascii="Arial" w:eastAsia="Times New Roman" w:hAnsi="Arial" w:cs="Arial"/>
          <w:szCs w:val="20"/>
          <w:lang w:eastAsia="en-AU"/>
        </w:rPr>
        <w:t xml:space="preserve"> </w:t>
      </w:r>
      <w:r w:rsidRPr="00FE4E34">
        <w:rPr>
          <w:rFonts w:ascii="Arial" w:eastAsia="Times New Roman" w:hAnsi="Arial" w:cs="Arial"/>
          <w:szCs w:val="20"/>
          <w:lang w:eastAsia="en-AU"/>
        </w:rPr>
        <w:t>Administrator does not meet the requirements in Participation Rules 4.3.1(b) or 4.3.1(c), the</w:t>
      </w:r>
      <w:r>
        <w:rPr>
          <w:rFonts w:ascii="Arial" w:eastAsia="Times New Roman" w:hAnsi="Arial" w:cs="Arial"/>
          <w:szCs w:val="20"/>
          <w:lang w:eastAsia="en-AU"/>
        </w:rPr>
        <w:t xml:space="preserve"> </w:t>
      </w:r>
      <w:r w:rsidRPr="00FE4E34">
        <w:rPr>
          <w:rFonts w:ascii="Arial" w:eastAsia="Times New Roman" w:hAnsi="Arial" w:cs="Arial"/>
          <w:szCs w:val="20"/>
          <w:lang w:eastAsia="en-AU"/>
        </w:rPr>
        <w:t>Registrar can request the Subscriber to provide evidence that the Subscriber’s</w:t>
      </w:r>
      <w:r>
        <w:rPr>
          <w:rFonts w:ascii="Arial" w:eastAsia="Times New Roman" w:hAnsi="Arial" w:cs="Arial"/>
          <w:szCs w:val="20"/>
          <w:lang w:eastAsia="en-AU"/>
        </w:rPr>
        <w:t xml:space="preserve"> </w:t>
      </w:r>
      <w:r w:rsidRPr="00FE4E34">
        <w:rPr>
          <w:rFonts w:ascii="Arial" w:eastAsia="Times New Roman" w:hAnsi="Arial" w:cs="Arial"/>
          <w:szCs w:val="20"/>
          <w:lang w:eastAsia="en-AU"/>
        </w:rPr>
        <w:t>principal, Officer or Subscriber Administrator is not or has not been subject to any of the</w:t>
      </w:r>
      <w:r>
        <w:rPr>
          <w:rFonts w:ascii="Arial" w:eastAsia="Times New Roman" w:hAnsi="Arial" w:cs="Arial"/>
          <w:szCs w:val="20"/>
          <w:lang w:eastAsia="en-AU"/>
        </w:rPr>
        <w:t xml:space="preserve"> </w:t>
      </w:r>
      <w:r w:rsidRPr="00FE4E34">
        <w:rPr>
          <w:rFonts w:ascii="Arial" w:eastAsia="Times New Roman" w:hAnsi="Arial" w:cs="Arial"/>
          <w:szCs w:val="20"/>
          <w:lang w:eastAsia="en-AU"/>
        </w:rPr>
        <w:t>matters listed in Participation Rule 4.3.1(b) or 4.3.1(c).</w:t>
      </w:r>
    </w:p>
    <w:p w14:paraId="71595CA2" w14:textId="04A590BD" w:rsidR="00F45D38" w:rsidRPr="00192C43" w:rsidRDefault="00F45D38" w:rsidP="00FB07C3">
      <w:pPr>
        <w:pStyle w:val="HB"/>
        <w:numPr>
          <w:ilvl w:val="1"/>
          <w:numId w:val="50"/>
        </w:numPr>
        <w:ind w:left="709"/>
        <w:rPr>
          <w:rFonts w:asciiTheme="minorHAnsi" w:hAnsiTheme="minorHAnsi" w:cstheme="minorHAnsi"/>
          <w:color w:val="auto"/>
          <w:sz w:val="24"/>
        </w:rPr>
      </w:pPr>
      <w:bookmarkStart w:id="31" w:name="_Toc159248764"/>
      <w:r w:rsidRPr="00192C43">
        <w:rPr>
          <w:rFonts w:asciiTheme="minorHAnsi" w:hAnsiTheme="minorHAnsi" w:cstheme="minorHAnsi"/>
          <w:color w:val="auto"/>
          <w:sz w:val="24"/>
        </w:rPr>
        <w:t>Insurance</w:t>
      </w:r>
      <w:bookmarkEnd w:id="31"/>
    </w:p>
    <w:p w14:paraId="26D3E20F" w14:textId="4850BA40" w:rsidR="00F45D38" w:rsidRPr="00B65477" w:rsidRDefault="001B2A4A" w:rsidP="00F45D38">
      <w:pPr>
        <w:pStyle w:val="ListParagraph"/>
        <w:ind w:left="709"/>
      </w:pPr>
      <w:r w:rsidRPr="00E97039">
        <w:rPr>
          <w:rFonts w:ascii="Arial" w:eastAsia="Times New Roman" w:hAnsi="Arial" w:cs="Arial"/>
          <w:szCs w:val="20"/>
          <w:lang w:eastAsia="en-AU"/>
        </w:rPr>
        <w:t>The Subscriber must comply with the Insurance Rules</w:t>
      </w:r>
      <w:r>
        <w:rPr>
          <w:rFonts w:ascii="Arial" w:eastAsia="Times New Roman" w:hAnsi="Arial" w:cs="Arial"/>
          <w:szCs w:val="20"/>
          <w:lang w:eastAsia="en-AU"/>
        </w:rPr>
        <w:t>.</w:t>
      </w:r>
    </w:p>
    <w:p w14:paraId="606D96EC" w14:textId="1B7E8857" w:rsidR="00F45D38" w:rsidRPr="00192C43" w:rsidRDefault="00F45D38" w:rsidP="00FB07C3">
      <w:pPr>
        <w:pStyle w:val="HB"/>
        <w:numPr>
          <w:ilvl w:val="1"/>
          <w:numId w:val="50"/>
        </w:numPr>
        <w:ind w:left="709"/>
        <w:rPr>
          <w:rFonts w:asciiTheme="minorHAnsi" w:hAnsiTheme="minorHAnsi" w:cstheme="minorHAnsi"/>
          <w:color w:val="auto"/>
          <w:sz w:val="24"/>
        </w:rPr>
      </w:pPr>
      <w:bookmarkStart w:id="32" w:name="_Toc159248765"/>
      <w:r w:rsidRPr="00192C43">
        <w:rPr>
          <w:rFonts w:asciiTheme="minorHAnsi" w:hAnsiTheme="minorHAnsi" w:cstheme="minorHAnsi"/>
          <w:color w:val="auto"/>
          <w:sz w:val="24"/>
        </w:rPr>
        <w:t>Business name</w:t>
      </w:r>
      <w:bookmarkEnd w:id="32"/>
    </w:p>
    <w:p w14:paraId="15816DE3" w14:textId="77777777" w:rsidR="00126D25" w:rsidRPr="00A227D0" w:rsidRDefault="00126D25" w:rsidP="00126D25">
      <w:pPr>
        <w:tabs>
          <w:tab w:val="left" w:pos="-7797"/>
          <w:tab w:val="left" w:pos="-7655"/>
        </w:tabs>
        <w:spacing w:after="0" w:line="240" w:lineRule="atLeast"/>
        <w:ind w:left="709"/>
        <w:rPr>
          <w:rFonts w:ascii="Arial" w:eastAsia="Times New Roman" w:hAnsi="Arial" w:cs="Arial"/>
          <w:szCs w:val="20"/>
          <w:lang w:eastAsia="en-AU"/>
        </w:rPr>
      </w:pPr>
      <w:r w:rsidRPr="00A227D0">
        <w:rPr>
          <w:rFonts w:ascii="Arial" w:eastAsia="Times New Roman" w:hAnsi="Arial" w:cs="Arial"/>
          <w:szCs w:val="20"/>
          <w:lang w:eastAsia="en-AU"/>
        </w:rPr>
        <w:t>If a Subscriber wishes to use a business name as its System Name, the business name must:</w:t>
      </w:r>
    </w:p>
    <w:p w14:paraId="2161689F" w14:textId="77777777" w:rsidR="00126D25" w:rsidRPr="00A227D0" w:rsidRDefault="00126D25" w:rsidP="00126D25">
      <w:pPr>
        <w:tabs>
          <w:tab w:val="left" w:pos="-7797"/>
        </w:tabs>
        <w:spacing w:before="120" w:line="240" w:lineRule="atLeast"/>
        <w:ind w:left="1276" w:hanging="567"/>
        <w:rPr>
          <w:rFonts w:ascii="Arial" w:eastAsia="Times New Roman" w:hAnsi="Arial" w:cs="Arial"/>
          <w:szCs w:val="20"/>
          <w:lang w:eastAsia="en-AU"/>
        </w:rPr>
      </w:pPr>
      <w:r w:rsidRPr="00A227D0">
        <w:rPr>
          <w:rFonts w:ascii="Arial" w:eastAsia="Times New Roman" w:hAnsi="Arial" w:cs="Arial"/>
          <w:szCs w:val="20"/>
          <w:lang w:eastAsia="en-AU"/>
        </w:rPr>
        <w:t xml:space="preserve">(a) </w:t>
      </w:r>
      <w:r w:rsidRPr="00E97039">
        <w:rPr>
          <w:rFonts w:ascii="Arial" w:eastAsia="Times New Roman" w:hAnsi="Arial" w:cs="Arial"/>
          <w:szCs w:val="20"/>
          <w:lang w:eastAsia="en-AU"/>
        </w:rPr>
        <w:tab/>
      </w:r>
      <w:r w:rsidRPr="00A227D0">
        <w:rPr>
          <w:rFonts w:ascii="Arial" w:eastAsia="Times New Roman" w:hAnsi="Arial" w:cs="Arial"/>
          <w:szCs w:val="20"/>
          <w:lang w:eastAsia="en-AU"/>
        </w:rPr>
        <w:t>be registered unless exempt by law; and</w:t>
      </w:r>
    </w:p>
    <w:p w14:paraId="30F7565B" w14:textId="77777777" w:rsidR="00126D25" w:rsidRPr="00A227D0" w:rsidRDefault="00126D25" w:rsidP="00126D25">
      <w:pPr>
        <w:tabs>
          <w:tab w:val="left" w:pos="-7797"/>
        </w:tabs>
        <w:spacing w:before="120" w:line="240" w:lineRule="atLeast"/>
        <w:ind w:left="1276" w:hanging="567"/>
        <w:rPr>
          <w:rFonts w:ascii="Arial" w:eastAsia="Times New Roman" w:hAnsi="Arial" w:cs="Arial"/>
          <w:szCs w:val="20"/>
          <w:lang w:eastAsia="en-AU"/>
        </w:rPr>
      </w:pPr>
      <w:r w:rsidRPr="00A227D0">
        <w:rPr>
          <w:rFonts w:ascii="Arial" w:eastAsia="Times New Roman" w:hAnsi="Arial" w:cs="Arial"/>
          <w:szCs w:val="20"/>
          <w:lang w:eastAsia="en-AU"/>
        </w:rPr>
        <w:t xml:space="preserve">(b) </w:t>
      </w:r>
      <w:r w:rsidRPr="00E97039">
        <w:rPr>
          <w:rFonts w:ascii="Arial" w:eastAsia="Times New Roman" w:hAnsi="Arial" w:cs="Arial"/>
          <w:szCs w:val="20"/>
          <w:lang w:eastAsia="en-AU"/>
        </w:rPr>
        <w:tab/>
      </w:r>
      <w:r w:rsidRPr="00A227D0">
        <w:rPr>
          <w:rFonts w:ascii="Arial" w:eastAsia="Times New Roman" w:hAnsi="Arial" w:cs="Arial"/>
          <w:szCs w:val="20"/>
          <w:lang w:eastAsia="en-AU"/>
        </w:rPr>
        <w:t>be registered to the Subscriber; and</w:t>
      </w:r>
    </w:p>
    <w:p w14:paraId="1BB8BC8C" w14:textId="77777777" w:rsidR="00126D25" w:rsidRPr="00E97039" w:rsidRDefault="00126D25" w:rsidP="00126D25">
      <w:pPr>
        <w:tabs>
          <w:tab w:val="left" w:pos="-7797"/>
        </w:tabs>
        <w:spacing w:before="120" w:line="240" w:lineRule="atLeast"/>
        <w:ind w:left="1276" w:hanging="567"/>
        <w:rPr>
          <w:rFonts w:ascii="Arial" w:eastAsia="Times New Roman" w:hAnsi="Arial" w:cs="Arial"/>
          <w:szCs w:val="20"/>
          <w:lang w:eastAsia="en-AU"/>
        </w:rPr>
      </w:pPr>
      <w:r w:rsidRPr="00A227D0">
        <w:rPr>
          <w:rFonts w:ascii="Arial" w:eastAsia="Times New Roman" w:hAnsi="Arial" w:cs="Arial"/>
          <w:szCs w:val="20"/>
          <w:lang w:eastAsia="en-AU"/>
        </w:rPr>
        <w:t xml:space="preserve">(c) </w:t>
      </w:r>
      <w:r w:rsidRPr="00E97039">
        <w:rPr>
          <w:rFonts w:ascii="Arial" w:eastAsia="Times New Roman" w:hAnsi="Arial" w:cs="Arial"/>
          <w:szCs w:val="20"/>
          <w:lang w:eastAsia="en-AU"/>
        </w:rPr>
        <w:tab/>
      </w:r>
      <w:r w:rsidRPr="00A227D0">
        <w:rPr>
          <w:rFonts w:ascii="Arial" w:eastAsia="Times New Roman" w:hAnsi="Arial" w:cs="Arial"/>
          <w:szCs w:val="20"/>
          <w:lang w:eastAsia="en-AU"/>
        </w:rPr>
        <w:t>not be used by another Subscriber.</w:t>
      </w:r>
    </w:p>
    <w:p w14:paraId="3FD095F0" w14:textId="77777777" w:rsidR="00F45D38" w:rsidRPr="009F5DAE" w:rsidRDefault="00F45D38" w:rsidP="00126D25"/>
    <w:p w14:paraId="2B805D75" w14:textId="0C8F5812" w:rsidR="00E21896" w:rsidRPr="00673B99" w:rsidRDefault="00126D25" w:rsidP="00FB07C3">
      <w:pPr>
        <w:pStyle w:val="Heading1-Numbered0"/>
        <w:numPr>
          <w:ilvl w:val="0"/>
          <w:numId w:val="51"/>
        </w:numPr>
        <w:ind w:left="709" w:hanging="785"/>
      </w:pPr>
      <w:bookmarkStart w:id="33" w:name="_Toc159248766"/>
      <w:bookmarkEnd w:id="27"/>
      <w:r>
        <w:t>The Role of Subscribers</w:t>
      </w:r>
      <w:bookmarkEnd w:id="33"/>
    </w:p>
    <w:p w14:paraId="3BE1E074" w14:textId="77777777" w:rsidR="00030CD5" w:rsidRPr="00192C43" w:rsidRDefault="00030CD5" w:rsidP="00030CD5">
      <w:pPr>
        <w:keepNext/>
        <w:keepLines/>
        <w:numPr>
          <w:ilvl w:val="1"/>
          <w:numId w:val="0"/>
        </w:numPr>
        <w:tabs>
          <w:tab w:val="left" w:pos="709"/>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34" w:name="_Toc394235763"/>
      <w:bookmarkStart w:id="35" w:name="_Toc438478370"/>
      <w:bookmarkStart w:id="36" w:name="_Toc159248767"/>
      <w:r w:rsidRPr="00030CD5">
        <w:rPr>
          <w:rFonts w:ascii="Arial" w:eastAsia="Times New Roman" w:hAnsi="Arial" w:cs="Arial"/>
          <w:b/>
          <w:bCs/>
          <w:iCs/>
          <w:kern w:val="20"/>
          <w:sz w:val="24"/>
          <w:szCs w:val="28"/>
          <w:lang w:eastAsia="en-AU"/>
        </w:rPr>
        <w:t>5.</w:t>
      </w:r>
      <w:bookmarkStart w:id="37" w:name="_Toc407571761"/>
      <w:bookmarkStart w:id="38" w:name="_Toc428263311"/>
      <w:r w:rsidRPr="00030CD5">
        <w:rPr>
          <w:rFonts w:ascii="Arial" w:eastAsia="Times New Roman" w:hAnsi="Arial" w:cs="Arial"/>
          <w:b/>
          <w:bCs/>
          <w:iCs/>
          <w:kern w:val="20"/>
          <w:sz w:val="24"/>
          <w:szCs w:val="28"/>
          <w:lang w:eastAsia="en-AU"/>
        </w:rPr>
        <w:t>1</w:t>
      </w:r>
      <w:r w:rsidRPr="00030CD5">
        <w:rPr>
          <w:rFonts w:ascii="Arial" w:eastAsia="Times New Roman" w:hAnsi="Arial" w:cs="Arial"/>
          <w:b/>
          <w:bCs/>
          <w:iCs/>
          <w:kern w:val="20"/>
          <w:sz w:val="24"/>
          <w:szCs w:val="28"/>
          <w:lang w:eastAsia="en-AU"/>
        </w:rPr>
        <w:tab/>
      </w:r>
      <w:r w:rsidRPr="00192C43">
        <w:rPr>
          <w:rFonts w:eastAsia="Times New Roman" w:cstheme="minorHAnsi"/>
          <w:b/>
          <w:bCs/>
          <w:iCs/>
          <w:kern w:val="20"/>
          <w:sz w:val="24"/>
          <w:szCs w:val="28"/>
          <w:lang w:eastAsia="en-AU"/>
        </w:rPr>
        <w:t>Subscriber’s roles</w:t>
      </w:r>
      <w:bookmarkEnd w:id="34"/>
      <w:bookmarkEnd w:id="35"/>
      <w:bookmarkEnd w:id="36"/>
      <w:bookmarkEnd w:id="37"/>
      <w:bookmarkEnd w:id="38"/>
    </w:p>
    <w:p w14:paraId="636CA6FE" w14:textId="77777777" w:rsidR="00030CD5" w:rsidRPr="00E97039" w:rsidRDefault="00030CD5" w:rsidP="00030CD5">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5.1.1</w:t>
      </w:r>
      <w:r w:rsidRPr="00E97039">
        <w:rPr>
          <w:rFonts w:ascii="Arial" w:eastAsia="Times New Roman" w:hAnsi="Arial" w:cs="Arial"/>
          <w:szCs w:val="20"/>
          <w:lang w:eastAsia="en-AU"/>
        </w:rPr>
        <w:tab/>
        <w:t>The Subscriber may act:</w:t>
      </w:r>
    </w:p>
    <w:p w14:paraId="5A4F4AD8" w14:textId="77777777" w:rsidR="00030CD5" w:rsidRPr="00E97039" w:rsidRDefault="00030CD5" w:rsidP="00030CD5">
      <w:pPr>
        <w:tabs>
          <w:tab w:val="left" w:pos="709"/>
          <w:tab w:val="left" w:pos="1276"/>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t>(a)</w:t>
      </w:r>
      <w:r w:rsidRPr="00A227D0">
        <w:rPr>
          <w:rFonts w:ascii="Arial" w:eastAsia="Times New Roman" w:hAnsi="Arial" w:cs="Arial"/>
          <w:szCs w:val="20"/>
          <w:lang w:eastAsia="en-AU"/>
        </w:rPr>
        <w:t xml:space="preserve"> </w:t>
      </w:r>
      <w:r w:rsidRPr="00E97039">
        <w:rPr>
          <w:rFonts w:ascii="Arial" w:eastAsia="Times New Roman" w:hAnsi="Arial" w:cs="Arial"/>
          <w:szCs w:val="20"/>
          <w:lang w:eastAsia="en-AU"/>
        </w:rPr>
        <w:tab/>
        <w:t xml:space="preserve">on its own behalf; or </w:t>
      </w:r>
    </w:p>
    <w:p w14:paraId="2EF721E0" w14:textId="77777777" w:rsidR="00030CD5" w:rsidRPr="00E97039" w:rsidRDefault="00030CD5" w:rsidP="00030CD5">
      <w:pPr>
        <w:tabs>
          <w:tab w:val="left" w:pos="709"/>
          <w:tab w:val="left" w:pos="1276"/>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t>(b)</w:t>
      </w:r>
      <w:r w:rsidRPr="00E97039">
        <w:rPr>
          <w:rFonts w:ascii="Arial" w:eastAsia="Times New Roman" w:hAnsi="Arial" w:cs="Arial"/>
          <w:szCs w:val="20"/>
          <w:lang w:eastAsia="en-AU"/>
        </w:rPr>
        <w:tab/>
        <w:t xml:space="preserve">on behalf of its </w:t>
      </w:r>
      <w:proofErr w:type="gramStart"/>
      <w:r w:rsidRPr="00E97039">
        <w:rPr>
          <w:rFonts w:ascii="Arial" w:eastAsia="Times New Roman" w:hAnsi="Arial" w:cs="Arial"/>
          <w:szCs w:val="20"/>
          <w:lang w:eastAsia="en-AU"/>
        </w:rPr>
        <w:t>Clients</w:t>
      </w:r>
      <w:proofErr w:type="gramEnd"/>
      <w:r w:rsidRPr="00E97039">
        <w:rPr>
          <w:rFonts w:ascii="Arial" w:eastAsia="Times New Roman" w:hAnsi="Arial" w:cs="Arial"/>
          <w:szCs w:val="20"/>
          <w:lang w:eastAsia="en-AU"/>
        </w:rPr>
        <w:t xml:space="preserve">; </w:t>
      </w:r>
    </w:p>
    <w:p w14:paraId="59DB6D4F" w14:textId="77777777" w:rsidR="00030CD5" w:rsidRPr="00E97039" w:rsidRDefault="00030CD5" w:rsidP="00030CD5">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t xml:space="preserve">when accessing and using the SPEAR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w:t>
      </w:r>
    </w:p>
    <w:p w14:paraId="51FD4EDB" w14:textId="77777777" w:rsidR="00030CD5" w:rsidRPr="00E97039" w:rsidRDefault="00030CD5" w:rsidP="00030CD5">
      <w:pPr>
        <w:tabs>
          <w:tab w:val="left" w:pos="709"/>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5.1.2</w:t>
      </w:r>
      <w:r w:rsidRPr="00E97039">
        <w:rPr>
          <w:rFonts w:ascii="Arial" w:eastAsia="Times New Roman" w:hAnsi="Arial" w:cs="Arial"/>
          <w:szCs w:val="20"/>
          <w:lang w:eastAsia="en-AU"/>
        </w:rPr>
        <w:tab/>
        <w:t xml:space="preserve">To the extent that the Subscriber Digitally Signs </w:t>
      </w:r>
      <w:proofErr w:type="gramStart"/>
      <w:r w:rsidRPr="00E97039">
        <w:rPr>
          <w:rFonts w:ascii="Arial" w:eastAsia="Times New Roman" w:hAnsi="Arial" w:cs="Arial"/>
          <w:szCs w:val="20"/>
          <w:lang w:eastAsia="en-AU"/>
        </w:rPr>
        <w:t>electronic</w:t>
      </w:r>
      <w:proofErr w:type="gramEnd"/>
      <w:r w:rsidRPr="00E97039">
        <w:rPr>
          <w:rFonts w:ascii="Arial" w:eastAsia="Times New Roman" w:hAnsi="Arial" w:cs="Arial"/>
          <w:szCs w:val="20"/>
          <w:lang w:eastAsia="en-AU"/>
        </w:rPr>
        <w:t xml:space="preserve"> Registry Instruments or other electronic Documents on behalf of</w:t>
      </w:r>
      <w:r>
        <w:rPr>
          <w:rFonts w:ascii="Arial" w:eastAsia="Times New Roman" w:hAnsi="Arial" w:cs="Arial"/>
          <w:szCs w:val="20"/>
          <w:lang w:eastAsia="en-AU"/>
        </w:rPr>
        <w:t xml:space="preserve"> </w:t>
      </w:r>
      <w:r w:rsidRPr="00E97039">
        <w:rPr>
          <w:rFonts w:ascii="Arial" w:eastAsia="Times New Roman" w:hAnsi="Arial" w:cs="Arial"/>
          <w:szCs w:val="20"/>
          <w:lang w:eastAsia="en-AU"/>
        </w:rPr>
        <w:t>a Client, the Subscriber does so as agent for the Client</w:t>
      </w:r>
    </w:p>
    <w:p w14:paraId="7DC71B9E" w14:textId="77777777" w:rsidR="00030CD5" w:rsidRPr="00C624DD" w:rsidRDefault="00030CD5" w:rsidP="00030CD5">
      <w:pPr>
        <w:keepNext/>
        <w:keepLines/>
        <w:numPr>
          <w:ilvl w:val="1"/>
          <w:numId w:val="0"/>
        </w:numPr>
        <w:tabs>
          <w:tab w:val="left" w:pos="709"/>
          <w:tab w:val="left" w:pos="1418"/>
          <w:tab w:val="left" w:pos="1701"/>
          <w:tab w:val="left" w:pos="1985"/>
        </w:tabs>
        <w:spacing w:before="360" w:line="300" w:lineRule="atLeast"/>
        <w:ind w:left="709" w:hanging="709"/>
        <w:outlineLvl w:val="1"/>
        <w:rPr>
          <w:rFonts w:eastAsia="Times New Roman" w:cstheme="minorHAnsi"/>
          <w:b/>
          <w:bCs/>
          <w:iCs/>
          <w:kern w:val="20"/>
          <w:sz w:val="24"/>
          <w:szCs w:val="24"/>
          <w:lang w:eastAsia="en-AU"/>
        </w:rPr>
      </w:pPr>
      <w:bookmarkStart w:id="39" w:name="_Toc394235764"/>
      <w:bookmarkStart w:id="40" w:name="_Toc438478371"/>
      <w:bookmarkStart w:id="41" w:name="_Toc407571762"/>
      <w:bookmarkStart w:id="42" w:name="_Toc428263312"/>
      <w:bookmarkStart w:id="43" w:name="_Toc159248768"/>
      <w:r w:rsidRPr="00030CD5">
        <w:rPr>
          <w:rFonts w:ascii="Arial" w:eastAsia="Times New Roman" w:hAnsi="Arial" w:cs="Arial"/>
          <w:b/>
          <w:bCs/>
          <w:iCs/>
          <w:kern w:val="20"/>
          <w:sz w:val="24"/>
          <w:szCs w:val="28"/>
          <w:lang w:eastAsia="en-AU"/>
        </w:rPr>
        <w:t>5.2</w:t>
      </w:r>
      <w:r w:rsidRPr="00030CD5">
        <w:rPr>
          <w:rFonts w:ascii="Arial" w:eastAsia="Times New Roman" w:hAnsi="Arial" w:cs="Arial"/>
          <w:b/>
          <w:bCs/>
          <w:iCs/>
          <w:kern w:val="20"/>
          <w:sz w:val="24"/>
          <w:szCs w:val="28"/>
          <w:lang w:eastAsia="en-AU"/>
        </w:rPr>
        <w:tab/>
      </w:r>
      <w:r w:rsidRPr="00C624DD">
        <w:rPr>
          <w:rFonts w:eastAsia="Times New Roman" w:cstheme="minorHAnsi"/>
          <w:b/>
          <w:bCs/>
          <w:iCs/>
          <w:kern w:val="20"/>
          <w:sz w:val="24"/>
          <w:szCs w:val="24"/>
          <w:lang w:eastAsia="en-AU"/>
        </w:rPr>
        <w:t>Subscriber as principal</w:t>
      </w:r>
      <w:bookmarkEnd w:id="39"/>
      <w:bookmarkEnd w:id="40"/>
      <w:bookmarkEnd w:id="41"/>
      <w:bookmarkEnd w:id="42"/>
      <w:bookmarkEnd w:id="43"/>
    </w:p>
    <w:p w14:paraId="5A7B8A76" w14:textId="77777777" w:rsidR="00030CD5" w:rsidRPr="00E97039" w:rsidRDefault="00030CD5" w:rsidP="00030CD5">
      <w:pPr>
        <w:tabs>
          <w:tab w:val="left" w:pos="709"/>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 xml:space="preserve">Subject to Participation Rule 5.1.2, the Subscriber incurs rights and obligations under these Participation Rules as principal despite any Client Authorisation, </w:t>
      </w:r>
      <w:r>
        <w:rPr>
          <w:rFonts w:ascii="Arial" w:eastAsia="Times New Roman" w:hAnsi="Arial" w:cs="Arial"/>
          <w:szCs w:val="20"/>
          <w:lang w:eastAsia="en-AU"/>
        </w:rPr>
        <w:t xml:space="preserve">power </w:t>
      </w:r>
      <w:r w:rsidRPr="00E97039">
        <w:rPr>
          <w:rFonts w:ascii="Arial" w:eastAsia="Times New Roman" w:hAnsi="Arial" w:cs="Arial"/>
          <w:szCs w:val="20"/>
          <w:lang w:eastAsia="en-AU"/>
        </w:rPr>
        <w:t xml:space="preserve">of </w:t>
      </w:r>
      <w:r>
        <w:rPr>
          <w:rFonts w:ascii="Arial" w:eastAsia="Times New Roman" w:hAnsi="Arial" w:cs="Arial"/>
          <w:szCs w:val="20"/>
          <w:lang w:eastAsia="en-AU"/>
        </w:rPr>
        <w:t xml:space="preserve">attorney </w:t>
      </w:r>
      <w:r w:rsidRPr="00E97039">
        <w:rPr>
          <w:rFonts w:ascii="Arial" w:eastAsia="Times New Roman" w:hAnsi="Arial" w:cs="Arial"/>
          <w:szCs w:val="20"/>
          <w:lang w:eastAsia="en-AU"/>
        </w:rPr>
        <w:t xml:space="preserve">or other agency relationship </w:t>
      </w:r>
      <w:proofErr w:type="gramStart"/>
      <w:r w:rsidRPr="00E97039">
        <w:rPr>
          <w:rFonts w:ascii="Arial" w:eastAsia="Times New Roman" w:hAnsi="Arial" w:cs="Arial"/>
          <w:szCs w:val="20"/>
          <w:lang w:eastAsia="en-AU"/>
        </w:rPr>
        <w:t>entered into</w:t>
      </w:r>
      <w:proofErr w:type="gramEnd"/>
      <w:r w:rsidRPr="00E97039">
        <w:rPr>
          <w:rFonts w:ascii="Arial" w:eastAsia="Times New Roman" w:hAnsi="Arial" w:cs="Arial"/>
          <w:szCs w:val="20"/>
          <w:lang w:eastAsia="en-AU"/>
        </w:rPr>
        <w:t xml:space="preserve"> by the Subscriber.</w:t>
      </w:r>
    </w:p>
    <w:p w14:paraId="507BB9B1" w14:textId="77777777" w:rsidR="00030CD5" w:rsidRPr="00C624DD" w:rsidRDefault="00030CD5" w:rsidP="00030CD5">
      <w:pPr>
        <w:keepNext/>
        <w:keepLines/>
        <w:numPr>
          <w:ilvl w:val="1"/>
          <w:numId w:val="0"/>
        </w:numPr>
        <w:tabs>
          <w:tab w:val="left" w:pos="709"/>
          <w:tab w:val="left" w:pos="1418"/>
          <w:tab w:val="left" w:pos="1701"/>
          <w:tab w:val="left" w:pos="1985"/>
        </w:tabs>
        <w:spacing w:before="360" w:line="300" w:lineRule="atLeast"/>
        <w:ind w:left="709" w:hanging="709"/>
        <w:outlineLvl w:val="1"/>
        <w:rPr>
          <w:rFonts w:eastAsia="Times New Roman" w:cstheme="minorHAnsi"/>
          <w:b/>
          <w:bCs/>
          <w:iCs/>
          <w:kern w:val="20"/>
          <w:sz w:val="24"/>
          <w:szCs w:val="24"/>
          <w:lang w:eastAsia="en-AU"/>
        </w:rPr>
      </w:pPr>
      <w:bookmarkStart w:id="44" w:name="_Toc394235765"/>
      <w:bookmarkStart w:id="45" w:name="_Toc438478372"/>
      <w:bookmarkStart w:id="46" w:name="_Toc159248769"/>
      <w:r w:rsidRPr="00030CD5">
        <w:rPr>
          <w:rFonts w:ascii="Arial" w:eastAsia="Times New Roman" w:hAnsi="Arial" w:cs="Arial"/>
          <w:b/>
          <w:bCs/>
          <w:iCs/>
          <w:kern w:val="20"/>
          <w:sz w:val="24"/>
          <w:szCs w:val="28"/>
          <w:lang w:eastAsia="en-AU"/>
        </w:rPr>
        <w:lastRenderedPageBreak/>
        <w:t>5.3</w:t>
      </w:r>
      <w:r w:rsidRPr="00030CD5">
        <w:rPr>
          <w:rFonts w:ascii="Arial" w:eastAsia="Times New Roman" w:hAnsi="Arial" w:cs="Arial"/>
          <w:b/>
          <w:bCs/>
          <w:iCs/>
          <w:kern w:val="20"/>
          <w:sz w:val="24"/>
          <w:szCs w:val="28"/>
          <w:lang w:eastAsia="en-AU"/>
        </w:rPr>
        <w:tab/>
      </w:r>
      <w:bookmarkStart w:id="47" w:name="_Toc407571763"/>
      <w:bookmarkStart w:id="48" w:name="_Toc428263313"/>
      <w:r w:rsidRPr="00C624DD">
        <w:rPr>
          <w:rFonts w:eastAsia="Times New Roman" w:cstheme="minorHAnsi"/>
          <w:b/>
          <w:bCs/>
          <w:iCs/>
          <w:kern w:val="20"/>
          <w:sz w:val="24"/>
          <w:szCs w:val="24"/>
          <w:lang w:eastAsia="en-AU"/>
        </w:rPr>
        <w:t>Subscriber who acts as Representative</w:t>
      </w:r>
      <w:bookmarkEnd w:id="44"/>
      <w:bookmarkEnd w:id="45"/>
      <w:bookmarkEnd w:id="46"/>
      <w:bookmarkEnd w:id="47"/>
      <w:bookmarkEnd w:id="48"/>
    </w:p>
    <w:p w14:paraId="358F9990" w14:textId="77777777" w:rsidR="00030CD5" w:rsidRPr="00E97039" w:rsidRDefault="00030CD5" w:rsidP="00030CD5">
      <w:pPr>
        <w:tabs>
          <w:tab w:val="left" w:pos="709"/>
        </w:tabs>
        <w:spacing w:after="240"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(Deleted)</w:t>
      </w:r>
    </w:p>
    <w:p w14:paraId="6102F01E" w14:textId="77777777" w:rsidR="00030CD5" w:rsidRPr="00C624DD" w:rsidRDefault="00030CD5" w:rsidP="00030CD5">
      <w:pPr>
        <w:keepNext/>
        <w:keepLines/>
        <w:numPr>
          <w:ilvl w:val="1"/>
          <w:numId w:val="0"/>
        </w:numPr>
        <w:tabs>
          <w:tab w:val="left" w:pos="709"/>
          <w:tab w:val="left" w:pos="1418"/>
          <w:tab w:val="left" w:pos="1701"/>
          <w:tab w:val="left" w:pos="1985"/>
        </w:tabs>
        <w:spacing w:before="360" w:line="300" w:lineRule="atLeast"/>
        <w:ind w:left="709" w:hanging="709"/>
        <w:outlineLvl w:val="1"/>
        <w:rPr>
          <w:rFonts w:eastAsia="Times New Roman" w:cstheme="minorHAnsi"/>
          <w:b/>
          <w:bCs/>
          <w:iCs/>
          <w:kern w:val="20"/>
          <w:sz w:val="24"/>
          <w:szCs w:val="24"/>
          <w:lang w:eastAsia="en-AU"/>
        </w:rPr>
      </w:pPr>
      <w:bookmarkStart w:id="49" w:name="_Toc407571764"/>
      <w:bookmarkStart w:id="50" w:name="_Toc428263314"/>
      <w:bookmarkStart w:id="51" w:name="_Toc159248770"/>
      <w:bookmarkStart w:id="52" w:name="_Toc438478373"/>
      <w:bookmarkStart w:id="53" w:name="_Toc394235766"/>
      <w:r w:rsidRPr="00030CD5">
        <w:rPr>
          <w:rFonts w:ascii="Arial" w:eastAsia="Times New Roman" w:hAnsi="Arial" w:cs="Arial"/>
          <w:b/>
          <w:bCs/>
          <w:iCs/>
          <w:kern w:val="20"/>
          <w:sz w:val="24"/>
          <w:szCs w:val="28"/>
          <w:lang w:eastAsia="en-AU"/>
        </w:rPr>
        <w:t>5.4</w:t>
      </w:r>
      <w:bookmarkEnd w:id="49"/>
      <w:bookmarkEnd w:id="50"/>
      <w:r w:rsidRPr="00030CD5">
        <w:rPr>
          <w:rFonts w:ascii="Arial" w:eastAsia="Times New Roman" w:hAnsi="Arial" w:cs="Arial"/>
          <w:b/>
          <w:bCs/>
          <w:iCs/>
          <w:kern w:val="20"/>
          <w:sz w:val="24"/>
          <w:szCs w:val="28"/>
          <w:lang w:eastAsia="en-AU"/>
        </w:rPr>
        <w:tab/>
      </w:r>
      <w:r w:rsidRPr="00C624DD">
        <w:rPr>
          <w:rFonts w:eastAsia="Times New Roman" w:cstheme="minorHAnsi"/>
          <w:b/>
          <w:bCs/>
          <w:iCs/>
          <w:kern w:val="20"/>
          <w:sz w:val="24"/>
          <w:szCs w:val="24"/>
          <w:lang w:eastAsia="en-AU"/>
        </w:rPr>
        <w:t>Responsible Subscribers</w:t>
      </w:r>
      <w:bookmarkEnd w:id="51"/>
    </w:p>
    <w:p w14:paraId="48C2A1B0" w14:textId="77777777" w:rsidR="00030CD5" w:rsidRPr="00E97039" w:rsidRDefault="00030CD5" w:rsidP="00030CD5">
      <w:pPr>
        <w:tabs>
          <w:tab w:val="left" w:pos="709"/>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(Not used</w:t>
      </w:r>
      <w:bookmarkStart w:id="54" w:name="_Toc438478376"/>
      <w:bookmarkEnd w:id="52"/>
      <w:r w:rsidRPr="00E97039">
        <w:rPr>
          <w:rFonts w:ascii="Arial" w:eastAsia="Times New Roman" w:hAnsi="Arial" w:cs="Arial"/>
          <w:szCs w:val="20"/>
          <w:lang w:eastAsia="en-AU"/>
        </w:rPr>
        <w:t>)</w:t>
      </w:r>
    </w:p>
    <w:p w14:paraId="6DC1C144" w14:textId="77777777" w:rsidR="00030CD5" w:rsidRPr="00C624DD" w:rsidRDefault="00030CD5" w:rsidP="00030CD5">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4"/>
          <w:lang w:eastAsia="en-AU"/>
        </w:rPr>
      </w:pPr>
      <w:bookmarkStart w:id="55" w:name="_Toc159248771"/>
      <w:r w:rsidRPr="00030CD5">
        <w:rPr>
          <w:rFonts w:ascii="Arial" w:eastAsia="Times New Roman" w:hAnsi="Arial" w:cs="Arial"/>
          <w:b/>
          <w:bCs/>
          <w:iCs/>
          <w:kern w:val="20"/>
          <w:sz w:val="24"/>
          <w:szCs w:val="28"/>
          <w:lang w:eastAsia="en-AU"/>
        </w:rPr>
        <w:t>5.5</w:t>
      </w:r>
      <w:bookmarkStart w:id="56" w:name="_Toc407571765"/>
      <w:bookmarkStart w:id="57" w:name="_Toc428263315"/>
      <w:r w:rsidRPr="00030CD5">
        <w:rPr>
          <w:rFonts w:ascii="Arial" w:eastAsia="Times New Roman" w:hAnsi="Arial" w:cs="Arial"/>
          <w:b/>
          <w:bCs/>
          <w:iCs/>
          <w:kern w:val="20"/>
          <w:sz w:val="24"/>
          <w:szCs w:val="28"/>
          <w:lang w:eastAsia="en-AU"/>
        </w:rPr>
        <w:tab/>
      </w:r>
      <w:r w:rsidRPr="00C624DD">
        <w:rPr>
          <w:rFonts w:eastAsia="Times New Roman" w:cstheme="minorHAnsi"/>
          <w:b/>
          <w:bCs/>
          <w:iCs/>
          <w:kern w:val="20"/>
          <w:sz w:val="24"/>
          <w:szCs w:val="24"/>
          <w:lang w:eastAsia="en-AU"/>
        </w:rPr>
        <w:t>Subscriber as trustee and partnerships</w:t>
      </w:r>
      <w:bookmarkEnd w:id="53"/>
      <w:bookmarkEnd w:id="54"/>
      <w:bookmarkEnd w:id="55"/>
      <w:bookmarkEnd w:id="56"/>
      <w:bookmarkEnd w:id="57"/>
    </w:p>
    <w:p w14:paraId="3D202FDC" w14:textId="77777777" w:rsidR="00030CD5" w:rsidRPr="00E97039" w:rsidRDefault="00030CD5" w:rsidP="00030CD5">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5.5.1</w:t>
      </w:r>
      <w:r w:rsidRPr="00E97039">
        <w:rPr>
          <w:rFonts w:ascii="Arial" w:eastAsia="Times New Roman" w:hAnsi="Arial" w:cs="Arial"/>
          <w:szCs w:val="20"/>
          <w:lang w:eastAsia="en-AU"/>
        </w:rPr>
        <w:tab/>
        <w:t>If the Subscriber acts at any time in the capacity of a trustee, these Participation Rules bind the Subscriber in its personal capacity and in its capacity as trustee.</w:t>
      </w:r>
    </w:p>
    <w:p w14:paraId="16D8E2F7" w14:textId="77777777" w:rsidR="00030CD5" w:rsidRPr="00E97039" w:rsidRDefault="00030CD5" w:rsidP="00030CD5">
      <w:pPr>
        <w:tabs>
          <w:tab w:val="left" w:pos="709"/>
          <w:tab w:val="left" w:pos="1418"/>
        </w:tabs>
        <w:spacing w:line="240" w:lineRule="atLeast"/>
        <w:rPr>
          <w:rFonts w:ascii="Arial" w:eastAsia="Times New Roman" w:hAnsi="Arial" w:cs="Arial"/>
          <w:szCs w:val="20"/>
          <w:lang w:eastAsia="en-AU"/>
        </w:rPr>
      </w:pPr>
      <w:r w:rsidRPr="00E97039">
        <w:rPr>
          <w:rFonts w:ascii="Arial" w:eastAsia="Times New Roman" w:hAnsi="Arial" w:cs="Arial"/>
          <w:szCs w:val="20"/>
          <w:lang w:eastAsia="en-AU"/>
        </w:rPr>
        <w:t>5.5.2</w:t>
      </w:r>
      <w:r w:rsidRPr="00E97039">
        <w:rPr>
          <w:rFonts w:ascii="Arial" w:eastAsia="Times New Roman" w:hAnsi="Arial" w:cs="Arial"/>
          <w:szCs w:val="20"/>
          <w:lang w:eastAsia="en-AU"/>
        </w:rPr>
        <w:tab/>
        <w:t>If the Subscriber is a partnership:</w:t>
      </w:r>
    </w:p>
    <w:p w14:paraId="1987E19E" w14:textId="77777777" w:rsidR="00030CD5" w:rsidRPr="00E97039" w:rsidRDefault="00030CD5" w:rsidP="00030CD5">
      <w:pPr>
        <w:tabs>
          <w:tab w:val="left" w:pos="709"/>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these Participation Rules bind the partnership; and</w:t>
      </w:r>
    </w:p>
    <w:p w14:paraId="0CE7339B" w14:textId="77777777" w:rsidR="00030CD5" w:rsidRPr="00E97039" w:rsidRDefault="00030CD5" w:rsidP="00030CD5">
      <w:pPr>
        <w:tabs>
          <w:tab w:val="left" w:pos="709"/>
          <w:tab w:val="left" w:pos="1418"/>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these Participation Rules bind the Subscriber and each Person who is a partner of the partnership at any time despite any changes to the partners and any reconstitution of the partnership (whether by the death, incapacity or retirement of any partner or the admission of any new partner or otherwise); and</w:t>
      </w:r>
    </w:p>
    <w:p w14:paraId="1CB3868B" w14:textId="77777777" w:rsidR="00030CD5" w:rsidRPr="00E97039" w:rsidRDefault="00030CD5" w:rsidP="00030CD5">
      <w:pPr>
        <w:tabs>
          <w:tab w:val="left" w:pos="709"/>
          <w:tab w:val="left" w:pos="1418"/>
        </w:tabs>
        <w:spacing w:after="24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the Subscriber must do anything the Registrar requires (such as obtaining consents, signing and producing Documents and getting Documents completed and signed) to give full effect to this Participation Rule.</w:t>
      </w:r>
    </w:p>
    <w:p w14:paraId="2E3D560B" w14:textId="77777777" w:rsidR="00030CD5" w:rsidRPr="00502F6E" w:rsidRDefault="00030CD5" w:rsidP="00030CD5">
      <w:pPr>
        <w:tabs>
          <w:tab w:val="left" w:pos="709"/>
        </w:tabs>
        <w:spacing w:before="40" w:line="360" w:lineRule="auto"/>
        <w:jc w:val="both"/>
        <w:outlineLvl w:val="1"/>
        <w:rPr>
          <w:rFonts w:ascii="Arial" w:eastAsia="Times New Roman" w:hAnsi="Arial" w:cs="Arial"/>
          <w:b/>
          <w:bCs/>
          <w:iCs/>
          <w:kern w:val="20"/>
          <w:sz w:val="24"/>
          <w:szCs w:val="24"/>
          <w:lang w:eastAsia="en-AU"/>
        </w:rPr>
      </w:pPr>
      <w:bookmarkStart w:id="58" w:name="_Toc522779960"/>
      <w:bookmarkStart w:id="59" w:name="_Toc159248772"/>
      <w:r w:rsidRPr="00502F6E">
        <w:rPr>
          <w:rFonts w:ascii="Arial" w:eastAsia="Times New Roman" w:hAnsi="Arial" w:cs="Arial"/>
          <w:b/>
          <w:bCs/>
          <w:iCs/>
          <w:kern w:val="20"/>
          <w:sz w:val="24"/>
          <w:szCs w:val="28"/>
          <w:lang w:eastAsia="en-AU"/>
        </w:rPr>
        <w:t>5.6</w:t>
      </w:r>
      <w:r w:rsidRPr="00502F6E">
        <w:rPr>
          <w:rFonts w:ascii="Arial" w:eastAsia="Times New Roman" w:hAnsi="Arial" w:cs="Arial"/>
          <w:b/>
          <w:sz w:val="24"/>
          <w:szCs w:val="24"/>
          <w:lang w:eastAsia="en-AU"/>
        </w:rPr>
        <w:tab/>
        <w:t>S</w:t>
      </w:r>
      <w:r w:rsidRPr="00502F6E">
        <w:rPr>
          <w:rFonts w:ascii="Arial" w:eastAsia="Times New Roman" w:hAnsi="Arial" w:cs="Arial"/>
          <w:b/>
          <w:bCs/>
          <w:iCs/>
          <w:kern w:val="20"/>
          <w:sz w:val="24"/>
          <w:szCs w:val="24"/>
          <w:lang w:eastAsia="en-AU"/>
        </w:rPr>
        <w:t>ubscriber as Attorney</w:t>
      </w:r>
      <w:bookmarkEnd w:id="58"/>
      <w:bookmarkEnd w:id="59"/>
    </w:p>
    <w:p w14:paraId="021AABC8" w14:textId="77777777" w:rsidR="00030CD5" w:rsidRPr="00E97039" w:rsidRDefault="00030CD5" w:rsidP="00030CD5">
      <w:pPr>
        <w:spacing w:before="60" w:line="240" w:lineRule="atLeast"/>
        <w:ind w:left="709"/>
        <w:rPr>
          <w:rFonts w:ascii="Arial" w:eastAsia="Times New Roman" w:hAnsi="Arial" w:cs="Times New Roman"/>
          <w:szCs w:val="20"/>
          <w:lang w:eastAsia="en-AU"/>
        </w:rPr>
      </w:pPr>
      <w:r>
        <w:rPr>
          <w:rFonts w:ascii="Arial" w:eastAsia="Times New Roman" w:hAnsi="Arial" w:cs="Times New Roman"/>
          <w:szCs w:val="20"/>
          <w:lang w:eastAsia="en-AU"/>
        </w:rPr>
        <w:t>(Deleted)</w:t>
      </w:r>
    </w:p>
    <w:p w14:paraId="780BE32A" w14:textId="31569C0D" w:rsidR="00E21896" w:rsidRPr="0083473A" w:rsidRDefault="00E21896" w:rsidP="00E21896">
      <w:pPr>
        <w:spacing w:before="120"/>
        <w:ind w:left="720" w:hanging="720"/>
        <w:rPr>
          <w:spacing w:val="1"/>
        </w:rPr>
      </w:pPr>
    </w:p>
    <w:p w14:paraId="7B16BE30" w14:textId="585D101E" w:rsidR="00E21896" w:rsidRPr="00673B99" w:rsidRDefault="00207F02" w:rsidP="00207F02">
      <w:pPr>
        <w:pStyle w:val="Heading1-Numbered0"/>
        <w:ind w:left="709" w:hanging="850"/>
      </w:pPr>
      <w:bookmarkStart w:id="60" w:name="_Toc407571760"/>
      <w:bookmarkStart w:id="61" w:name="_Toc13561186"/>
      <w:bookmarkStart w:id="62" w:name="_Toc159248773"/>
      <w:r>
        <w:t>6.</w:t>
      </w:r>
      <w:r>
        <w:tab/>
      </w:r>
      <w:r w:rsidR="00482673">
        <w:t>General Obligations</w:t>
      </w:r>
      <w:bookmarkEnd w:id="60"/>
      <w:bookmarkEnd w:id="61"/>
      <w:bookmarkEnd w:id="62"/>
    </w:p>
    <w:p w14:paraId="6D6E9030" w14:textId="77777777" w:rsidR="006F378F" w:rsidRPr="00A24764" w:rsidRDefault="006F378F" w:rsidP="006F378F">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4"/>
          <w:lang w:eastAsia="en-AU"/>
        </w:rPr>
      </w:pPr>
      <w:bookmarkStart w:id="63" w:name="_Toc394235768"/>
      <w:bookmarkStart w:id="64" w:name="_Toc438478378"/>
      <w:bookmarkStart w:id="65" w:name="_Toc159248774"/>
      <w:r w:rsidRPr="006F378F">
        <w:rPr>
          <w:rFonts w:ascii="Arial" w:eastAsia="Times New Roman" w:hAnsi="Arial" w:cs="Arial"/>
          <w:b/>
          <w:bCs/>
          <w:iCs/>
          <w:kern w:val="20"/>
          <w:sz w:val="24"/>
          <w:szCs w:val="28"/>
          <w:lang w:eastAsia="en-AU"/>
        </w:rPr>
        <w:t>6.1</w:t>
      </w:r>
      <w:r w:rsidRPr="006F378F">
        <w:rPr>
          <w:rFonts w:ascii="Arial" w:eastAsia="Times New Roman" w:hAnsi="Arial" w:cs="Arial"/>
          <w:b/>
          <w:bCs/>
          <w:iCs/>
          <w:kern w:val="20"/>
          <w:sz w:val="24"/>
          <w:szCs w:val="28"/>
          <w:lang w:eastAsia="en-AU"/>
        </w:rPr>
        <w:tab/>
      </w:r>
      <w:bookmarkStart w:id="66" w:name="_Toc407571767"/>
      <w:bookmarkStart w:id="67" w:name="_Toc428263317"/>
      <w:r w:rsidRPr="00A24764">
        <w:rPr>
          <w:rFonts w:eastAsia="Times New Roman" w:cstheme="minorHAnsi"/>
          <w:b/>
          <w:bCs/>
          <w:iCs/>
          <w:kern w:val="20"/>
          <w:sz w:val="24"/>
          <w:szCs w:val="24"/>
          <w:lang w:eastAsia="en-AU"/>
        </w:rPr>
        <w:t xml:space="preserve">Ensure User </w:t>
      </w:r>
      <w:bookmarkEnd w:id="66"/>
      <w:bookmarkEnd w:id="67"/>
      <w:r w:rsidRPr="00A24764">
        <w:rPr>
          <w:rFonts w:eastAsia="Times New Roman" w:cstheme="minorHAnsi"/>
          <w:b/>
          <w:bCs/>
          <w:iCs/>
          <w:kern w:val="20"/>
          <w:sz w:val="24"/>
          <w:szCs w:val="24"/>
          <w:lang w:eastAsia="en-AU"/>
        </w:rPr>
        <w:t>Compliance</w:t>
      </w:r>
      <w:bookmarkEnd w:id="63"/>
      <w:bookmarkEnd w:id="64"/>
      <w:bookmarkEnd w:id="65"/>
    </w:p>
    <w:p w14:paraId="36C21859" w14:textId="77777777" w:rsidR="00A817C8" w:rsidRPr="00E97039" w:rsidRDefault="00A817C8" w:rsidP="00A817C8">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6.1.1</w:t>
      </w:r>
      <w:r w:rsidRPr="00E97039">
        <w:rPr>
          <w:rFonts w:ascii="Arial" w:eastAsia="Times New Roman" w:hAnsi="Arial" w:cs="Arial"/>
          <w:szCs w:val="20"/>
          <w:lang w:eastAsia="en-AU"/>
        </w:rPr>
        <w:tab/>
        <w:t xml:space="preserve">The Subscriber must ensure that each of its Users is aware of the terms of these Participation Rules as appropriate to their use of the SPEAR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w:t>
      </w:r>
    </w:p>
    <w:p w14:paraId="4F2CDB0F" w14:textId="77777777" w:rsidR="00A817C8" w:rsidRPr="00E97039" w:rsidRDefault="00A817C8" w:rsidP="00A817C8">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6.1.2</w:t>
      </w:r>
      <w:r w:rsidRPr="00E97039">
        <w:rPr>
          <w:rFonts w:ascii="Arial" w:eastAsia="Times New Roman" w:hAnsi="Arial" w:cs="Arial"/>
          <w:szCs w:val="20"/>
          <w:lang w:eastAsia="en-AU"/>
        </w:rPr>
        <w:tab/>
        <w:t xml:space="preserve">The Subscriber is responsible for all use of the SPEAR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 xml:space="preserve"> by any of its Users.</w:t>
      </w:r>
    </w:p>
    <w:p w14:paraId="06DCB3C2" w14:textId="77777777" w:rsidR="00A817C8" w:rsidRPr="00A24764"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4"/>
          <w:lang w:eastAsia="en-AU"/>
        </w:rPr>
      </w:pPr>
      <w:bookmarkStart w:id="68" w:name="_Toc394235769"/>
      <w:bookmarkStart w:id="69" w:name="_Toc438478379"/>
      <w:bookmarkStart w:id="70" w:name="_Toc159248775"/>
      <w:r w:rsidRPr="00E24DD5">
        <w:rPr>
          <w:rFonts w:ascii="Arial" w:eastAsia="Times New Roman" w:hAnsi="Arial" w:cs="Arial"/>
          <w:b/>
          <w:bCs/>
          <w:iCs/>
          <w:kern w:val="20"/>
          <w:sz w:val="24"/>
          <w:szCs w:val="28"/>
          <w:lang w:eastAsia="en-AU"/>
        </w:rPr>
        <w:t>6.2</w:t>
      </w:r>
      <w:r w:rsidRPr="00E24DD5">
        <w:rPr>
          <w:rFonts w:ascii="Arial" w:eastAsia="Times New Roman" w:hAnsi="Arial" w:cs="Arial"/>
          <w:b/>
          <w:bCs/>
          <w:iCs/>
          <w:kern w:val="20"/>
          <w:sz w:val="24"/>
          <w:szCs w:val="28"/>
          <w:lang w:eastAsia="en-AU"/>
        </w:rPr>
        <w:tab/>
      </w:r>
      <w:bookmarkStart w:id="71" w:name="_Toc407571768"/>
      <w:bookmarkStart w:id="72" w:name="_Toc428263318"/>
      <w:r w:rsidRPr="00A24764">
        <w:rPr>
          <w:rFonts w:eastAsia="Times New Roman" w:cstheme="minorHAnsi"/>
          <w:b/>
          <w:bCs/>
          <w:iCs/>
          <w:kern w:val="20"/>
          <w:sz w:val="24"/>
          <w:szCs w:val="24"/>
          <w:lang w:eastAsia="en-AU"/>
        </w:rPr>
        <w:t xml:space="preserve">Keep Subscriber System Details complete and </w:t>
      </w:r>
      <w:proofErr w:type="gramStart"/>
      <w:r w:rsidRPr="00A24764">
        <w:rPr>
          <w:rFonts w:eastAsia="Times New Roman" w:cstheme="minorHAnsi"/>
          <w:b/>
          <w:bCs/>
          <w:iCs/>
          <w:kern w:val="20"/>
          <w:sz w:val="24"/>
          <w:szCs w:val="24"/>
          <w:lang w:eastAsia="en-AU"/>
        </w:rPr>
        <w:t>up-to-date</w:t>
      </w:r>
      <w:bookmarkEnd w:id="68"/>
      <w:bookmarkEnd w:id="69"/>
      <w:bookmarkEnd w:id="70"/>
      <w:bookmarkEnd w:id="71"/>
      <w:bookmarkEnd w:id="72"/>
      <w:proofErr w:type="gramEnd"/>
    </w:p>
    <w:p w14:paraId="5BE8BCC4" w14:textId="77777777" w:rsidR="00A817C8" w:rsidRPr="00E97039" w:rsidRDefault="00A817C8" w:rsidP="00A817C8">
      <w:pPr>
        <w:tabs>
          <w:tab w:val="left" w:pos="709"/>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If any of the information which forms part of a Subscriber’s System Details changes, the Subscriber:</w:t>
      </w:r>
    </w:p>
    <w:p w14:paraId="0A9E9A40" w14:textId="77777777" w:rsidR="00A817C8" w:rsidRPr="00E97039" w:rsidRDefault="00A817C8" w:rsidP="00A817C8">
      <w:pPr>
        <w:tabs>
          <w:tab w:val="left" w:pos="-1771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must Promptly update its System Details accordingly; or</w:t>
      </w:r>
    </w:p>
    <w:p w14:paraId="01904413" w14:textId="77777777" w:rsidR="00A817C8" w:rsidRPr="00E97039" w:rsidRDefault="00A817C8" w:rsidP="00A817C8">
      <w:pPr>
        <w:tabs>
          <w:tab w:val="left" w:pos="-1771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 xml:space="preserve">must, if the Subscriber does not have the level of access to the SPEAR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 xml:space="preserve"> required to make the necessary updates to the System Details, </w:t>
      </w:r>
      <w:proofErr w:type="gramStart"/>
      <w:r w:rsidRPr="00E97039">
        <w:rPr>
          <w:rFonts w:ascii="Arial" w:eastAsia="Times New Roman" w:hAnsi="Arial" w:cs="Arial"/>
          <w:szCs w:val="20"/>
          <w:lang w:eastAsia="en-AU"/>
        </w:rPr>
        <w:t>Promptly</w:t>
      </w:r>
      <w:proofErr w:type="gramEnd"/>
      <w:r w:rsidRPr="00E97039">
        <w:rPr>
          <w:rFonts w:ascii="Arial" w:eastAsia="Times New Roman" w:hAnsi="Arial" w:cs="Arial"/>
          <w:szCs w:val="20"/>
          <w:lang w:eastAsia="en-AU"/>
        </w:rPr>
        <w:t xml:space="preserve"> notify the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 xml:space="preserve"> Administrator of the changes required; and</w:t>
      </w:r>
    </w:p>
    <w:p w14:paraId="16903092" w14:textId="77777777" w:rsidR="00A817C8" w:rsidRPr="00E97039" w:rsidRDefault="00A817C8" w:rsidP="00A817C8">
      <w:pPr>
        <w:tabs>
          <w:tab w:val="left" w:pos="-17719"/>
          <w:tab w:val="left" w:pos="1418"/>
        </w:tabs>
        <w:spacing w:after="240"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acknowledges that any list of Subscribers’ names and their Contact Details Published by the Registrar or the Department may not be accurate at all times.</w:t>
      </w:r>
    </w:p>
    <w:p w14:paraId="34A41633" w14:textId="77777777" w:rsidR="00A817C8" w:rsidRPr="00A24764"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4"/>
          <w:lang w:eastAsia="en-AU"/>
        </w:rPr>
      </w:pPr>
      <w:bookmarkStart w:id="73" w:name="_Toc394235770"/>
      <w:bookmarkStart w:id="74" w:name="_Toc438478380"/>
      <w:bookmarkStart w:id="75" w:name="_Toc159248776"/>
      <w:r w:rsidRPr="00E24DD5">
        <w:rPr>
          <w:rFonts w:ascii="Arial" w:eastAsia="Times New Roman" w:hAnsi="Arial" w:cs="Arial"/>
          <w:b/>
          <w:bCs/>
          <w:iCs/>
          <w:kern w:val="20"/>
          <w:sz w:val="24"/>
          <w:szCs w:val="28"/>
          <w:lang w:eastAsia="en-AU"/>
        </w:rPr>
        <w:t>6.3</w:t>
      </w:r>
      <w:r w:rsidRPr="00E24DD5">
        <w:rPr>
          <w:rFonts w:ascii="Arial" w:eastAsia="Times New Roman" w:hAnsi="Arial" w:cs="Arial"/>
          <w:b/>
          <w:bCs/>
          <w:iCs/>
          <w:kern w:val="20"/>
          <w:sz w:val="24"/>
          <w:szCs w:val="28"/>
          <w:lang w:eastAsia="en-AU"/>
        </w:rPr>
        <w:tab/>
      </w:r>
      <w:bookmarkStart w:id="76" w:name="_Toc428263319"/>
      <w:r w:rsidRPr="00A24764">
        <w:rPr>
          <w:rFonts w:eastAsia="Times New Roman" w:cstheme="minorHAnsi"/>
          <w:b/>
          <w:bCs/>
          <w:iCs/>
          <w:kern w:val="20"/>
          <w:sz w:val="24"/>
          <w:szCs w:val="24"/>
          <w:lang w:eastAsia="en-AU"/>
        </w:rPr>
        <w:t>Client Authorisation</w:t>
      </w:r>
      <w:bookmarkEnd w:id="73"/>
      <w:bookmarkEnd w:id="74"/>
      <w:bookmarkEnd w:id="75"/>
      <w:bookmarkEnd w:id="76"/>
    </w:p>
    <w:p w14:paraId="15F47A9C" w14:textId="77777777" w:rsidR="00A817C8" w:rsidRPr="00E97039" w:rsidRDefault="00A817C8" w:rsidP="00A817C8">
      <w:pPr>
        <w:tabs>
          <w:tab w:val="left" w:pos="709"/>
        </w:tabs>
        <w:spacing w:line="240" w:lineRule="atLeast"/>
        <w:rPr>
          <w:rFonts w:ascii="Arial" w:eastAsia="Times New Roman" w:hAnsi="Arial" w:cs="Arial"/>
          <w:szCs w:val="20"/>
          <w:lang w:eastAsia="en-AU"/>
        </w:rPr>
      </w:pPr>
      <w:r w:rsidRPr="00E97039">
        <w:rPr>
          <w:rFonts w:ascii="Arial" w:eastAsia="Times New Roman" w:hAnsi="Arial" w:cs="Arial"/>
          <w:szCs w:val="20"/>
          <w:lang w:eastAsia="en-AU"/>
        </w:rPr>
        <w:tab/>
        <w:t>If the Subscriber is a Representative, the Subscriber must:</w:t>
      </w:r>
    </w:p>
    <w:p w14:paraId="5F1066DC" w14:textId="77777777" w:rsidR="00A817C8" w:rsidRPr="00E97039" w:rsidRDefault="00A817C8" w:rsidP="00A817C8">
      <w:pPr>
        <w:tabs>
          <w:tab w:val="left" w:pos="-1771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 xml:space="preserve">for any Client Authorisation it </w:t>
      </w:r>
      <w:proofErr w:type="gramStart"/>
      <w:r w:rsidRPr="00E97039">
        <w:rPr>
          <w:rFonts w:ascii="Arial" w:eastAsia="Times New Roman" w:hAnsi="Arial" w:cs="Arial"/>
          <w:szCs w:val="20"/>
          <w:lang w:eastAsia="en-AU"/>
        </w:rPr>
        <w:t>enters into</w:t>
      </w:r>
      <w:proofErr w:type="gramEnd"/>
      <w:r>
        <w:rPr>
          <w:rFonts w:ascii="Arial" w:eastAsia="Times New Roman" w:hAnsi="Arial" w:cs="Arial"/>
          <w:szCs w:val="20"/>
          <w:lang w:eastAsia="en-AU"/>
        </w:rPr>
        <w:t>, use a form in substantial compliance with the form set out in Schedule 4 as at the date of signing the form</w:t>
      </w:r>
      <w:r w:rsidRPr="00E97039">
        <w:rPr>
          <w:rFonts w:ascii="Arial" w:eastAsia="Times New Roman" w:hAnsi="Arial" w:cs="Arial"/>
          <w:szCs w:val="20"/>
          <w:lang w:eastAsia="en-AU"/>
        </w:rPr>
        <w:t>; and</w:t>
      </w:r>
    </w:p>
    <w:p w14:paraId="1346E040" w14:textId="77777777" w:rsidR="00A817C8" w:rsidRPr="00E97039" w:rsidRDefault="00A817C8" w:rsidP="00A817C8">
      <w:pPr>
        <w:tabs>
          <w:tab w:val="left" w:pos="-1771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lastRenderedPageBreak/>
        <w:t>(b)</w:t>
      </w:r>
      <w:r w:rsidRPr="00E97039">
        <w:rPr>
          <w:rFonts w:ascii="Arial" w:eastAsia="Times New Roman" w:hAnsi="Arial" w:cs="Arial"/>
          <w:szCs w:val="20"/>
          <w:lang w:eastAsia="en-AU"/>
        </w:rPr>
        <w:tab/>
      </w:r>
      <w:proofErr w:type="gramStart"/>
      <w:r w:rsidRPr="00E97039">
        <w:rPr>
          <w:rFonts w:ascii="Arial" w:eastAsia="Times New Roman" w:hAnsi="Arial" w:cs="Arial"/>
          <w:szCs w:val="20"/>
          <w:lang w:eastAsia="en-AU"/>
        </w:rPr>
        <w:t>enter into</w:t>
      </w:r>
      <w:proofErr w:type="gramEnd"/>
      <w:r w:rsidRPr="00E97039">
        <w:rPr>
          <w:rFonts w:ascii="Arial" w:eastAsia="Times New Roman" w:hAnsi="Arial" w:cs="Arial"/>
          <w:szCs w:val="20"/>
          <w:lang w:eastAsia="en-AU"/>
        </w:rPr>
        <w:t xml:space="preserve"> a Client Authorisation with its Client before the Subscriber Digitally Signs any electronic Registry Instrument or other electronic Document in the SPEAR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 and</w:t>
      </w:r>
    </w:p>
    <w:p w14:paraId="2115BCA3" w14:textId="77777777" w:rsidR="00A817C8" w:rsidRPr="00E97039" w:rsidRDefault="00A817C8" w:rsidP="00A817C8">
      <w:pPr>
        <w:tabs>
          <w:tab w:val="left" w:pos="-1771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comply with the Client Authorisation and act in accordance with its terms; and</w:t>
      </w:r>
    </w:p>
    <w:p w14:paraId="59F27455" w14:textId="77777777" w:rsidR="00A817C8" w:rsidRPr="00E97039" w:rsidRDefault="00A817C8" w:rsidP="00A817C8">
      <w:pPr>
        <w:tabs>
          <w:tab w:val="left" w:pos="-1771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(d)</w:t>
      </w:r>
      <w:r w:rsidRPr="00E97039">
        <w:rPr>
          <w:rFonts w:ascii="Arial" w:eastAsia="Times New Roman" w:hAnsi="Arial" w:cs="Arial"/>
          <w:szCs w:val="20"/>
          <w:lang w:eastAsia="en-AU"/>
        </w:rPr>
        <w:tab/>
        <w:t xml:space="preserve">take reasonable steps to verify the authority of each Person </w:t>
      </w:r>
      <w:proofErr w:type="gramStart"/>
      <w:r w:rsidRPr="00E97039">
        <w:rPr>
          <w:rFonts w:ascii="Arial" w:eastAsia="Times New Roman" w:hAnsi="Arial" w:cs="Arial"/>
          <w:szCs w:val="20"/>
          <w:lang w:eastAsia="en-AU"/>
        </w:rPr>
        <w:t>entering into</w:t>
      </w:r>
      <w:proofErr w:type="gramEnd"/>
      <w:r w:rsidRPr="00E97039">
        <w:rPr>
          <w:rFonts w:ascii="Arial" w:eastAsia="Times New Roman" w:hAnsi="Arial" w:cs="Arial"/>
          <w:szCs w:val="20"/>
          <w:lang w:eastAsia="en-AU"/>
        </w:rPr>
        <w:t xml:space="preserve"> a Client Authorisation on behalf of a </w:t>
      </w:r>
      <w:proofErr w:type="gramStart"/>
      <w:r w:rsidRPr="00E97039">
        <w:rPr>
          <w:rFonts w:ascii="Arial" w:eastAsia="Times New Roman" w:hAnsi="Arial" w:cs="Arial"/>
          <w:szCs w:val="20"/>
          <w:lang w:eastAsia="en-AU"/>
        </w:rPr>
        <w:t>Client</w:t>
      </w:r>
      <w:proofErr w:type="gramEnd"/>
      <w:r w:rsidRPr="00E97039">
        <w:rPr>
          <w:rFonts w:ascii="Arial" w:eastAsia="Times New Roman" w:hAnsi="Arial" w:cs="Arial"/>
          <w:szCs w:val="20"/>
          <w:lang w:eastAsia="en-AU"/>
        </w:rPr>
        <w:t xml:space="preserve"> to both bind the Client to the Client Authorisation and to the Conveyancing Transaction(s) the subject of the Client Authorisation; and</w:t>
      </w:r>
    </w:p>
    <w:p w14:paraId="4565C6C8" w14:textId="77777777" w:rsidR="00A817C8" w:rsidRPr="00E97039" w:rsidRDefault="00A817C8" w:rsidP="00A817C8">
      <w:pPr>
        <w:tabs>
          <w:tab w:val="left" w:pos="-1771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(e)</w:t>
      </w:r>
      <w:r w:rsidRPr="00E97039">
        <w:rPr>
          <w:rFonts w:ascii="Arial" w:eastAsia="Times New Roman" w:hAnsi="Arial" w:cs="Arial"/>
          <w:szCs w:val="20"/>
          <w:lang w:eastAsia="en-AU"/>
        </w:rPr>
        <w:tab/>
        <w:t>take reasonable steps to ensure that any Client Authorisation is signed by the Subscriber’s Client or their Client Agent.</w:t>
      </w:r>
    </w:p>
    <w:p w14:paraId="6C87C1B1" w14:textId="77777777" w:rsidR="00A817C8" w:rsidRPr="00DD3C41"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4"/>
          <w:lang w:eastAsia="en-AU"/>
        </w:rPr>
      </w:pPr>
      <w:bookmarkStart w:id="77" w:name="_Toc394235771"/>
      <w:bookmarkStart w:id="78" w:name="_Toc438478381"/>
      <w:bookmarkStart w:id="79" w:name="_Toc159248777"/>
      <w:r w:rsidRPr="00E24DD5">
        <w:rPr>
          <w:rFonts w:ascii="Arial" w:eastAsia="Times New Roman" w:hAnsi="Arial" w:cs="Arial"/>
          <w:b/>
          <w:bCs/>
          <w:iCs/>
          <w:kern w:val="20"/>
          <w:sz w:val="24"/>
          <w:szCs w:val="28"/>
          <w:lang w:eastAsia="en-AU"/>
        </w:rPr>
        <w:t>6.4</w:t>
      </w:r>
      <w:r w:rsidRPr="00E24DD5">
        <w:rPr>
          <w:rFonts w:ascii="Arial" w:eastAsia="Times New Roman" w:hAnsi="Arial" w:cs="Arial"/>
          <w:b/>
          <w:bCs/>
          <w:iCs/>
          <w:kern w:val="20"/>
          <w:sz w:val="24"/>
          <w:szCs w:val="28"/>
          <w:lang w:eastAsia="en-AU"/>
        </w:rPr>
        <w:tab/>
      </w:r>
      <w:bookmarkStart w:id="80" w:name="_Toc407571770"/>
      <w:bookmarkStart w:id="81" w:name="_Toc428263320"/>
      <w:r w:rsidRPr="00DD3C41">
        <w:rPr>
          <w:rFonts w:eastAsia="Times New Roman" w:cstheme="minorHAnsi"/>
          <w:b/>
          <w:bCs/>
          <w:iCs/>
          <w:kern w:val="20"/>
          <w:sz w:val="24"/>
          <w:szCs w:val="24"/>
          <w:lang w:eastAsia="en-AU"/>
        </w:rPr>
        <w:t xml:space="preserve">Right to </w:t>
      </w:r>
      <w:bookmarkEnd w:id="80"/>
      <w:bookmarkEnd w:id="81"/>
      <w:r w:rsidRPr="00DD3C41">
        <w:rPr>
          <w:rFonts w:eastAsia="Times New Roman" w:cstheme="minorHAnsi"/>
          <w:b/>
          <w:bCs/>
          <w:iCs/>
          <w:kern w:val="20"/>
          <w:sz w:val="24"/>
          <w:szCs w:val="24"/>
          <w:lang w:eastAsia="en-AU"/>
        </w:rPr>
        <w:t>deal</w:t>
      </w:r>
      <w:bookmarkEnd w:id="77"/>
      <w:bookmarkEnd w:id="78"/>
      <w:bookmarkEnd w:id="79"/>
    </w:p>
    <w:p w14:paraId="2F1E97BE" w14:textId="77777777" w:rsidR="00A817C8" w:rsidRPr="00E97039" w:rsidRDefault="00A817C8" w:rsidP="00A817C8">
      <w:pPr>
        <w:spacing w:after="0" w:line="240" w:lineRule="atLeast"/>
        <w:ind w:left="709"/>
        <w:contextualSpacing/>
        <w:rPr>
          <w:rFonts w:ascii="Arial" w:eastAsia="Times New Roman" w:hAnsi="Arial" w:cs="Arial"/>
          <w:szCs w:val="20"/>
          <w:lang w:eastAsia="en-AU"/>
        </w:rPr>
      </w:pPr>
      <w:r w:rsidRPr="00E97039">
        <w:rPr>
          <w:rFonts w:ascii="Arial" w:eastAsia="Times New Roman" w:hAnsi="Arial" w:cs="Arial"/>
          <w:szCs w:val="20"/>
          <w:lang w:eastAsia="en-AU"/>
        </w:rPr>
        <w:t xml:space="preserve">Where the Subscriber is a Representative, for each Conveyancing Transaction, the Subscriber must take reasonable steps to verify that its </w:t>
      </w:r>
      <w:proofErr w:type="gramStart"/>
      <w:r w:rsidRPr="00E97039">
        <w:rPr>
          <w:rFonts w:ascii="Arial" w:eastAsia="Times New Roman" w:hAnsi="Arial" w:cs="Arial"/>
          <w:szCs w:val="20"/>
          <w:lang w:eastAsia="en-AU"/>
        </w:rPr>
        <w:t>Client</w:t>
      </w:r>
      <w:proofErr w:type="gramEnd"/>
      <w:r w:rsidRPr="00E97039">
        <w:rPr>
          <w:rFonts w:ascii="Arial" w:eastAsia="Times New Roman" w:hAnsi="Arial" w:cs="Arial"/>
          <w:szCs w:val="20"/>
          <w:lang w:eastAsia="en-AU"/>
        </w:rPr>
        <w:t xml:space="preserve"> is a legal Person and has the right to </w:t>
      </w:r>
      <w:proofErr w:type="gramStart"/>
      <w:r w:rsidRPr="00E97039">
        <w:rPr>
          <w:rFonts w:ascii="Arial" w:eastAsia="Times New Roman" w:hAnsi="Arial" w:cs="Arial"/>
          <w:szCs w:val="20"/>
          <w:lang w:eastAsia="en-AU"/>
        </w:rPr>
        <w:t>enter into</w:t>
      </w:r>
      <w:proofErr w:type="gramEnd"/>
      <w:r w:rsidRPr="00E97039">
        <w:rPr>
          <w:rFonts w:ascii="Arial" w:eastAsia="Times New Roman" w:hAnsi="Arial" w:cs="Arial"/>
          <w:szCs w:val="20"/>
          <w:lang w:eastAsia="en-AU"/>
        </w:rPr>
        <w:t xml:space="preserve"> the Conveyancing Transaction.</w:t>
      </w:r>
    </w:p>
    <w:p w14:paraId="43B011FD" w14:textId="77777777" w:rsidR="00A817C8" w:rsidRPr="00DD3C41"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4"/>
          <w:lang w:eastAsia="en-AU"/>
        </w:rPr>
      </w:pPr>
      <w:bookmarkStart w:id="82" w:name="_Toc394235772"/>
      <w:bookmarkStart w:id="83" w:name="_Toc438478382"/>
      <w:bookmarkStart w:id="84" w:name="_Toc159248778"/>
      <w:r w:rsidRPr="00E24DD5">
        <w:rPr>
          <w:rFonts w:ascii="Arial" w:eastAsia="Times New Roman" w:hAnsi="Arial" w:cs="Arial"/>
          <w:b/>
          <w:bCs/>
          <w:iCs/>
          <w:kern w:val="20"/>
          <w:sz w:val="24"/>
          <w:szCs w:val="28"/>
          <w:lang w:eastAsia="en-AU"/>
        </w:rPr>
        <w:t>6.5</w:t>
      </w:r>
      <w:r w:rsidRPr="00E24DD5">
        <w:rPr>
          <w:rFonts w:ascii="Arial" w:eastAsia="Times New Roman" w:hAnsi="Arial" w:cs="Arial"/>
          <w:b/>
          <w:bCs/>
          <w:iCs/>
          <w:kern w:val="20"/>
          <w:sz w:val="24"/>
          <w:szCs w:val="28"/>
          <w:lang w:eastAsia="en-AU"/>
        </w:rPr>
        <w:tab/>
      </w:r>
      <w:bookmarkStart w:id="85" w:name="_Toc407571771"/>
      <w:bookmarkStart w:id="86" w:name="_Toc428263321"/>
      <w:r w:rsidRPr="00DD3C41">
        <w:rPr>
          <w:rFonts w:eastAsia="Times New Roman" w:cstheme="minorHAnsi"/>
          <w:b/>
          <w:bCs/>
          <w:iCs/>
          <w:kern w:val="20"/>
          <w:sz w:val="24"/>
          <w:szCs w:val="24"/>
          <w:lang w:eastAsia="en-AU"/>
        </w:rPr>
        <w:t>Verification of identity</w:t>
      </w:r>
      <w:bookmarkEnd w:id="82"/>
      <w:bookmarkEnd w:id="83"/>
      <w:bookmarkEnd w:id="84"/>
      <w:bookmarkEnd w:id="85"/>
      <w:bookmarkEnd w:id="86"/>
    </w:p>
    <w:p w14:paraId="54AEF911" w14:textId="77777777" w:rsidR="00A817C8" w:rsidRPr="00E97039" w:rsidRDefault="00A817C8" w:rsidP="00A817C8">
      <w:pPr>
        <w:tabs>
          <w:tab w:val="left" w:pos="709"/>
        </w:tabs>
        <w:spacing w:line="240" w:lineRule="atLeast"/>
        <w:rPr>
          <w:rFonts w:ascii="Arial" w:eastAsia="Times New Roman" w:hAnsi="Arial" w:cs="Arial"/>
          <w:szCs w:val="20"/>
          <w:lang w:eastAsia="en-AU"/>
        </w:rPr>
      </w:pPr>
      <w:r w:rsidRPr="00E97039">
        <w:rPr>
          <w:rFonts w:ascii="Arial" w:eastAsia="Times New Roman" w:hAnsi="Arial" w:cs="Arial"/>
          <w:szCs w:val="20"/>
          <w:lang w:eastAsia="en-AU"/>
        </w:rPr>
        <w:t>6.5.1</w:t>
      </w:r>
      <w:r w:rsidRPr="00E97039">
        <w:rPr>
          <w:rFonts w:ascii="Arial" w:eastAsia="Times New Roman" w:hAnsi="Arial" w:cs="Arial"/>
          <w:szCs w:val="20"/>
          <w:lang w:eastAsia="en-AU"/>
        </w:rPr>
        <w:tab/>
        <w:t>The Subscriber must take reasonable steps to verify the identity of:</w:t>
      </w:r>
    </w:p>
    <w:p w14:paraId="5795D911" w14:textId="77777777" w:rsidR="00A817C8" w:rsidRPr="00E97039" w:rsidRDefault="00A817C8" w:rsidP="00A817C8">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r>
      <w:r w:rsidRPr="00E97039">
        <w:rPr>
          <w:rFonts w:ascii="Arial" w:eastAsia="Times New Roman" w:hAnsi="Arial" w:cs="Arial"/>
          <w:b/>
          <w:szCs w:val="20"/>
          <w:lang w:eastAsia="en-AU"/>
        </w:rPr>
        <w:t xml:space="preserve">Clients: </w:t>
      </w:r>
      <w:r w:rsidRPr="00E97039">
        <w:rPr>
          <w:rFonts w:ascii="Arial" w:eastAsia="Times New Roman" w:hAnsi="Arial" w:cs="Arial"/>
          <w:szCs w:val="20"/>
          <w:lang w:eastAsia="en-AU"/>
        </w:rPr>
        <w:t xml:space="preserve">each Client or each of their </w:t>
      </w:r>
      <w:proofErr w:type="gramStart"/>
      <w:r w:rsidRPr="00E97039">
        <w:rPr>
          <w:rFonts w:ascii="Arial" w:eastAsia="Times New Roman" w:hAnsi="Arial" w:cs="Arial"/>
          <w:szCs w:val="20"/>
          <w:lang w:eastAsia="en-AU"/>
        </w:rPr>
        <w:t>Client</w:t>
      </w:r>
      <w:proofErr w:type="gramEnd"/>
      <w:r w:rsidRPr="00E97039">
        <w:rPr>
          <w:rFonts w:ascii="Arial" w:eastAsia="Times New Roman" w:hAnsi="Arial" w:cs="Arial"/>
          <w:szCs w:val="20"/>
          <w:lang w:eastAsia="en-AU"/>
        </w:rPr>
        <w:t xml:space="preserve"> Agents; and</w:t>
      </w:r>
    </w:p>
    <w:p w14:paraId="2AB53D7D" w14:textId="77777777" w:rsidR="00A817C8" w:rsidRPr="00E97039" w:rsidRDefault="00A817C8" w:rsidP="00A817C8">
      <w:pPr>
        <w:tabs>
          <w:tab w:val="left" w:pos="-7797"/>
          <w:tab w:val="left" w:pos="1418"/>
        </w:tabs>
        <w:spacing w:line="240" w:lineRule="atLeast"/>
        <w:ind w:left="1276" w:hanging="567"/>
        <w:rPr>
          <w:rFonts w:ascii="Arial" w:eastAsia="Times New Roman" w:hAnsi="Arial" w:cs="Arial"/>
          <w:b/>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r>
      <w:r w:rsidRPr="00E97039">
        <w:rPr>
          <w:rFonts w:ascii="Arial" w:eastAsia="Times New Roman" w:hAnsi="Arial" w:cs="Arial"/>
          <w:b/>
          <w:szCs w:val="20"/>
          <w:lang w:eastAsia="en-AU"/>
        </w:rPr>
        <w:t xml:space="preserve">Persons to whom certificates of title are provided: </w:t>
      </w:r>
    </w:p>
    <w:p w14:paraId="0604B5DC" w14:textId="77777777" w:rsidR="00A817C8" w:rsidRPr="00E97039" w:rsidRDefault="00A817C8" w:rsidP="00FB07C3">
      <w:pPr>
        <w:numPr>
          <w:ilvl w:val="0"/>
          <w:numId w:val="58"/>
        </w:numPr>
        <w:tabs>
          <w:tab w:val="left" w:pos="-17719"/>
        </w:tabs>
        <w:spacing w:before="0" w:line="276" w:lineRule="auto"/>
        <w:ind w:left="1843" w:hanging="567"/>
        <w:rPr>
          <w:rFonts w:ascii="Arial" w:eastAsia="Arial" w:hAnsi="Arial" w:cs="Arial"/>
          <w:szCs w:val="20"/>
          <w:lang w:eastAsia="en-AU"/>
        </w:rPr>
      </w:pPr>
      <w:r w:rsidRPr="00E97039">
        <w:rPr>
          <w:rFonts w:ascii="Arial" w:eastAsia="Times New Roman" w:hAnsi="Arial" w:cs="Arial"/>
          <w:szCs w:val="20"/>
          <w:lang w:eastAsia="en-AU"/>
        </w:rPr>
        <w:t xml:space="preserve">any Client or Client Agent, prior to the Subscriber providing a (duplicate/paper) Certificate of Title to that Client </w:t>
      </w:r>
      <w:r w:rsidRPr="00E97039">
        <w:rPr>
          <w:rFonts w:ascii="Arial" w:eastAsia="Arial" w:hAnsi="Arial" w:cs="Arial"/>
          <w:szCs w:val="20"/>
          <w:lang w:eastAsia="en-AU"/>
        </w:rPr>
        <w:t>or Client Agent; and</w:t>
      </w:r>
    </w:p>
    <w:p w14:paraId="7DC17D67" w14:textId="77777777" w:rsidR="00A817C8" w:rsidRPr="00E97039" w:rsidRDefault="00A817C8" w:rsidP="00FB07C3">
      <w:pPr>
        <w:numPr>
          <w:ilvl w:val="0"/>
          <w:numId w:val="58"/>
        </w:numPr>
        <w:tabs>
          <w:tab w:val="left" w:pos="-17719"/>
        </w:tabs>
        <w:spacing w:before="0" w:line="276" w:lineRule="auto"/>
        <w:ind w:left="1843" w:hanging="567"/>
        <w:contextualSpacing/>
        <w:rPr>
          <w:rFonts w:ascii="Arial" w:eastAsia="Times New Roman" w:hAnsi="Arial" w:cs="Arial"/>
          <w:szCs w:val="20"/>
          <w:lang w:eastAsia="en-AU"/>
        </w:rPr>
      </w:pPr>
      <w:r w:rsidRPr="00E97039">
        <w:rPr>
          <w:rFonts w:ascii="Arial" w:eastAsia="Arial" w:hAnsi="Arial" w:cs="Arial"/>
          <w:szCs w:val="20"/>
          <w:lang w:eastAsia="en-AU"/>
        </w:rPr>
        <w:t>any existing mortgagor, former mortgagor or their agent, prior to the Subscriber</w:t>
      </w:r>
      <w:r w:rsidRPr="00E97039">
        <w:rPr>
          <w:rFonts w:ascii="Arial" w:eastAsia="Times New Roman" w:hAnsi="Arial" w:cs="Arial"/>
          <w:szCs w:val="20"/>
          <w:lang w:eastAsia="en-AU"/>
        </w:rPr>
        <w:t xml:space="preserve"> providing a (duplicate/paper) Certificate of Title to that existing mortgagor, former mortgagor or their agent - however, the Subscriber need not take reasonable steps to verify the identity of each mortgagor, former mortgagor or their agent if the Subscriber is reasonably satisfied that the mortgagee has taken reasonable steps to verify the identity of each mortgagor, former mortgagor or their agent; and</w:t>
      </w:r>
    </w:p>
    <w:p w14:paraId="02F4D960" w14:textId="77777777" w:rsidR="00A817C8" w:rsidRPr="00E97039" w:rsidRDefault="00A817C8" w:rsidP="00A817C8">
      <w:pPr>
        <w:tabs>
          <w:tab w:val="left" w:pos="1418"/>
        </w:tabs>
        <w:spacing w:line="240" w:lineRule="atLeast"/>
        <w:ind w:left="1276" w:hanging="567"/>
        <w:rPr>
          <w:rFonts w:ascii="Arial" w:eastAsia="Arial"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r>
      <w:r w:rsidRPr="00E97039">
        <w:rPr>
          <w:rFonts w:ascii="Arial" w:eastAsia="Times New Roman" w:hAnsi="Arial" w:cs="Arial"/>
          <w:b/>
          <w:szCs w:val="20"/>
          <w:lang w:eastAsia="en-AU"/>
        </w:rPr>
        <w:t>Signers:</w:t>
      </w:r>
      <w:r w:rsidRPr="00E97039">
        <w:rPr>
          <w:rFonts w:ascii="Arial" w:eastAsia="Times New Roman" w:hAnsi="Arial" w:cs="Arial"/>
          <w:szCs w:val="20"/>
          <w:lang w:eastAsia="en-AU"/>
        </w:rPr>
        <w:t xml:space="preserve"> each of its Signers, prior to the initial allocation of a Digital Certificate to the Signer; </w:t>
      </w:r>
      <w:r w:rsidRPr="00E97039">
        <w:rPr>
          <w:rFonts w:ascii="Arial" w:eastAsia="Arial" w:hAnsi="Arial" w:cs="Arial"/>
          <w:szCs w:val="20"/>
          <w:lang w:eastAsia="en-AU"/>
        </w:rPr>
        <w:t xml:space="preserve">and </w:t>
      </w:r>
    </w:p>
    <w:p w14:paraId="0643DC38" w14:textId="77777777" w:rsidR="00A817C8" w:rsidRPr="00E97039" w:rsidRDefault="00A817C8" w:rsidP="00A817C8">
      <w:pPr>
        <w:tabs>
          <w:tab w:val="left" w:pos="-7655"/>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(d)</w:t>
      </w:r>
      <w:r w:rsidRPr="00E97039">
        <w:rPr>
          <w:rFonts w:ascii="Arial" w:eastAsia="Times New Roman" w:hAnsi="Arial" w:cs="Arial"/>
          <w:szCs w:val="20"/>
          <w:lang w:eastAsia="en-AU"/>
        </w:rPr>
        <w:tab/>
      </w:r>
      <w:r w:rsidRPr="00E97039">
        <w:rPr>
          <w:rFonts w:ascii="Arial" w:eastAsia="Times New Roman" w:hAnsi="Arial" w:cs="Arial"/>
          <w:b/>
          <w:szCs w:val="20"/>
          <w:lang w:eastAsia="en-AU"/>
        </w:rPr>
        <w:t>Subscriber Administrators:</w:t>
      </w:r>
      <w:r w:rsidRPr="00E97039">
        <w:rPr>
          <w:rFonts w:ascii="Arial" w:eastAsia="Times New Roman" w:hAnsi="Arial" w:cs="Arial"/>
          <w:szCs w:val="20"/>
          <w:lang w:eastAsia="en-AU"/>
        </w:rPr>
        <w:t xml:space="preserve"> </w:t>
      </w:r>
      <w:r w:rsidRPr="00E97039">
        <w:rPr>
          <w:rFonts w:ascii="Arial" w:eastAsia="Arial" w:hAnsi="Arial" w:cs="Arial"/>
          <w:szCs w:val="20"/>
          <w:lang w:eastAsia="en-AU"/>
        </w:rPr>
        <w:t>each of its Subscriber Administrators, prior to their appointment as a Subscriber Administrator</w:t>
      </w:r>
      <w:r w:rsidRPr="00E97039">
        <w:rPr>
          <w:rFonts w:ascii="Arial" w:eastAsia="Times New Roman" w:hAnsi="Arial" w:cs="Arial"/>
          <w:szCs w:val="20"/>
          <w:lang w:eastAsia="en-AU"/>
        </w:rPr>
        <w:t>; and</w:t>
      </w:r>
    </w:p>
    <w:p w14:paraId="7464077E" w14:textId="77777777" w:rsidR="00A817C8" w:rsidRPr="00E97039" w:rsidRDefault="00A817C8" w:rsidP="00A817C8">
      <w:pPr>
        <w:tabs>
          <w:tab w:val="left" w:pos="-7655"/>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(e)</w:t>
      </w:r>
      <w:r w:rsidRPr="00E97039">
        <w:rPr>
          <w:rFonts w:ascii="Arial" w:eastAsia="Times New Roman" w:hAnsi="Arial" w:cs="Arial"/>
          <w:szCs w:val="20"/>
          <w:lang w:eastAsia="en-AU"/>
        </w:rPr>
        <w:tab/>
      </w:r>
      <w:r w:rsidRPr="00B93E77">
        <w:rPr>
          <w:rFonts w:ascii="Arial" w:eastAsia="Times New Roman" w:hAnsi="Arial" w:cs="Arial"/>
          <w:b/>
          <w:bCs/>
          <w:szCs w:val="20"/>
          <w:lang w:eastAsia="en-AU"/>
        </w:rPr>
        <w:t>Users</w:t>
      </w:r>
      <w:r>
        <w:rPr>
          <w:rFonts w:ascii="Arial" w:eastAsia="Times New Roman" w:hAnsi="Arial" w:cs="Arial"/>
          <w:szCs w:val="20"/>
          <w:lang w:eastAsia="en-AU"/>
        </w:rPr>
        <w:t xml:space="preserve"> </w:t>
      </w:r>
      <w:r w:rsidRPr="00C447C1">
        <w:rPr>
          <w:rFonts w:ascii="Arial" w:eastAsia="Times New Roman" w:hAnsi="Arial" w:cs="Arial"/>
          <w:b/>
          <w:bCs/>
          <w:szCs w:val="20"/>
          <w:lang w:eastAsia="en-AU"/>
        </w:rPr>
        <w:t>who are not Signers or Subscriber Administrators</w:t>
      </w:r>
      <w:r w:rsidRPr="00A274D4">
        <w:rPr>
          <w:rFonts w:ascii="Arial" w:eastAsia="Times New Roman" w:hAnsi="Arial" w:cs="Arial"/>
          <w:szCs w:val="20"/>
          <w:lang w:eastAsia="en-AU"/>
        </w:rPr>
        <w:t>:</w:t>
      </w:r>
      <w:r>
        <w:rPr>
          <w:rFonts w:ascii="Arial" w:eastAsia="Times New Roman" w:hAnsi="Arial" w:cs="Arial"/>
          <w:szCs w:val="20"/>
          <w:lang w:eastAsia="en-AU"/>
        </w:rPr>
        <w:t xml:space="preserve"> each of its other Users, prior to the User being given access to the SPEAR </w:t>
      </w:r>
      <w:proofErr w:type="spellStart"/>
      <w:r>
        <w:rPr>
          <w:rFonts w:ascii="Arial" w:eastAsia="Times New Roman" w:hAnsi="Arial" w:cs="Arial"/>
          <w:szCs w:val="20"/>
          <w:lang w:eastAsia="en-AU"/>
        </w:rPr>
        <w:t>ELN</w:t>
      </w:r>
      <w:proofErr w:type="spellEnd"/>
      <w:r>
        <w:rPr>
          <w:rFonts w:ascii="Arial" w:eastAsia="Times New Roman" w:hAnsi="Arial" w:cs="Arial"/>
          <w:szCs w:val="20"/>
          <w:lang w:eastAsia="en-AU"/>
        </w:rPr>
        <w:t xml:space="preserve">. </w:t>
      </w:r>
    </w:p>
    <w:p w14:paraId="3C80519E" w14:textId="77777777" w:rsidR="00A817C8" w:rsidRPr="00E97039" w:rsidRDefault="00A817C8" w:rsidP="00A817C8">
      <w:pPr>
        <w:tabs>
          <w:tab w:val="left" w:pos="709"/>
          <w:tab w:val="left" w:pos="1418"/>
        </w:tabs>
        <w:spacing w:after="240" w:line="240" w:lineRule="atLeast"/>
        <w:ind w:left="1418" w:hanging="1418"/>
        <w:rPr>
          <w:rFonts w:ascii="Arial" w:eastAsia="Times New Roman" w:hAnsi="Arial" w:cs="Arial"/>
          <w:szCs w:val="20"/>
          <w:lang w:eastAsia="en-AU"/>
        </w:rPr>
      </w:pPr>
      <w:r w:rsidRPr="00E97039">
        <w:rPr>
          <w:rFonts w:ascii="Arial" w:eastAsia="Times New Roman" w:hAnsi="Arial" w:cs="Arial"/>
          <w:szCs w:val="20"/>
          <w:lang w:eastAsia="en-AU"/>
        </w:rPr>
        <w:t>6.5.2</w:t>
      </w:r>
      <w:r w:rsidRPr="00E97039">
        <w:rPr>
          <w:rFonts w:ascii="Arial" w:eastAsia="Times New Roman" w:hAnsi="Arial" w:cs="Arial"/>
          <w:szCs w:val="20"/>
          <w:lang w:eastAsia="en-AU"/>
        </w:rPr>
        <w:tab/>
        <w:t>For the purposes of complying with Participation Rule 6.5.1, the Subscriber can either:</w:t>
      </w:r>
    </w:p>
    <w:p w14:paraId="21C7F7D6" w14:textId="77777777" w:rsidR="00A817C8" w:rsidRPr="00E97039" w:rsidRDefault="00A817C8" w:rsidP="00A817C8">
      <w:pPr>
        <w:tabs>
          <w:tab w:val="left" w:pos="709"/>
          <w:tab w:val="left" w:pos="1276"/>
        </w:tabs>
        <w:spacing w:after="240"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apply the Verification of Identity Standard; or</w:t>
      </w:r>
    </w:p>
    <w:p w14:paraId="0F7B93A1" w14:textId="77777777" w:rsidR="00A817C8" w:rsidRPr="00E97039" w:rsidRDefault="00A817C8" w:rsidP="00A817C8">
      <w:pPr>
        <w:tabs>
          <w:tab w:val="left" w:pos="-3261"/>
          <w:tab w:val="left" w:pos="1276"/>
        </w:tabs>
        <w:spacing w:after="24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verify the identity of a Person in some other way that constitutes the taking of reasonable steps.</w:t>
      </w:r>
    </w:p>
    <w:p w14:paraId="12DB3486" w14:textId="77777777" w:rsidR="00A817C8" w:rsidRPr="00E97039" w:rsidRDefault="00A817C8" w:rsidP="00A817C8">
      <w:pPr>
        <w:tabs>
          <w:tab w:val="left" w:pos="-7088"/>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 xml:space="preserve">6.5.3 </w:t>
      </w:r>
      <w:r w:rsidRPr="00E97039">
        <w:rPr>
          <w:rFonts w:ascii="Arial" w:eastAsia="Times New Roman" w:hAnsi="Arial" w:cs="Arial"/>
          <w:szCs w:val="20"/>
          <w:lang w:eastAsia="en-AU"/>
        </w:rPr>
        <w:tab/>
        <w:t xml:space="preserve">The Subscriber must undertake further steps to verify the identity of a Person Being Identified and/or any Identity Declarant where: </w:t>
      </w:r>
    </w:p>
    <w:p w14:paraId="7E7AB285" w14:textId="77777777" w:rsidR="00A817C8" w:rsidRPr="00E97039" w:rsidRDefault="00A817C8" w:rsidP="00A817C8">
      <w:pPr>
        <w:tabs>
          <w:tab w:val="left" w:pos="-6946"/>
          <w:tab w:val="center" w:pos="-3261"/>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 xml:space="preserve">(a) </w:t>
      </w:r>
      <w:r w:rsidRPr="00E97039">
        <w:rPr>
          <w:rFonts w:ascii="Arial" w:eastAsia="Times New Roman" w:hAnsi="Arial" w:cs="Arial"/>
          <w:szCs w:val="20"/>
          <w:lang w:eastAsia="en-AU"/>
        </w:rPr>
        <w:tab/>
        <w:t xml:space="preserve">the Subscriber knows or ought reasonably to know that: </w:t>
      </w:r>
    </w:p>
    <w:p w14:paraId="441FA136" w14:textId="77777777" w:rsidR="00A817C8" w:rsidRPr="00E97039" w:rsidRDefault="00A817C8" w:rsidP="00A817C8">
      <w:pPr>
        <w:tabs>
          <w:tab w:val="center" w:pos="-3261"/>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 xml:space="preserve">(i) </w:t>
      </w:r>
      <w:r w:rsidRPr="00E97039">
        <w:rPr>
          <w:rFonts w:ascii="Arial" w:eastAsia="Times New Roman" w:hAnsi="Arial" w:cs="Arial"/>
          <w:szCs w:val="20"/>
          <w:lang w:eastAsia="en-AU"/>
        </w:rPr>
        <w:tab/>
        <w:t xml:space="preserve">any identity Document produced by the Person Being Identified and/or any Identity Declarant is not genuine; or </w:t>
      </w:r>
    </w:p>
    <w:p w14:paraId="0C786911" w14:textId="77777777" w:rsidR="00A817C8" w:rsidRPr="00E97039" w:rsidRDefault="00A817C8" w:rsidP="00A817C8">
      <w:pPr>
        <w:tabs>
          <w:tab w:val="center" w:pos="-3261"/>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 xml:space="preserve">(ii) </w:t>
      </w:r>
      <w:r w:rsidRPr="00E97039">
        <w:rPr>
          <w:rFonts w:ascii="Arial" w:eastAsia="Times New Roman" w:hAnsi="Arial" w:cs="Arial"/>
          <w:szCs w:val="20"/>
          <w:lang w:eastAsia="en-AU"/>
        </w:rPr>
        <w:tab/>
        <w:t xml:space="preserve">any photograph on an identity Document produced by the Person Being Identified and/or any Identity Declarant is not a reasonable likeness of the Person Being Identified or the Identity Declarant; or </w:t>
      </w:r>
    </w:p>
    <w:p w14:paraId="0263597E" w14:textId="77777777" w:rsidR="00A817C8" w:rsidRPr="00E97039" w:rsidRDefault="00A817C8" w:rsidP="00A817C8">
      <w:pPr>
        <w:tabs>
          <w:tab w:val="center" w:pos="-3261"/>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 xml:space="preserve">(iii) </w:t>
      </w:r>
      <w:r w:rsidRPr="00E97039">
        <w:rPr>
          <w:rFonts w:ascii="Arial" w:eastAsia="Times New Roman" w:hAnsi="Arial" w:cs="Arial"/>
          <w:szCs w:val="20"/>
          <w:lang w:eastAsia="en-AU"/>
        </w:rPr>
        <w:tab/>
        <w:t xml:space="preserve">the Person Being Identified and/or any Identity Declarant does not appear to be the Person to which the identity Document(s) relate; or </w:t>
      </w:r>
    </w:p>
    <w:p w14:paraId="386CDF9C" w14:textId="77777777" w:rsidR="00A817C8" w:rsidRPr="00E97039" w:rsidRDefault="00A817C8" w:rsidP="00A817C8">
      <w:pPr>
        <w:tabs>
          <w:tab w:val="left" w:pos="709"/>
          <w:tab w:val="left" w:pos="2127"/>
        </w:tabs>
        <w:spacing w:after="24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lastRenderedPageBreak/>
        <w:t>(b)</w:t>
      </w:r>
      <w:r w:rsidRPr="00E97039">
        <w:rPr>
          <w:rFonts w:ascii="Arial" w:eastAsia="Times New Roman" w:hAnsi="Arial" w:cs="Arial"/>
          <w:szCs w:val="20"/>
          <w:lang w:eastAsia="en-AU"/>
        </w:rPr>
        <w:tab/>
        <w:t xml:space="preserve">it would otherwise be reasonable to do so. </w:t>
      </w:r>
    </w:p>
    <w:p w14:paraId="43CB3D4A" w14:textId="77777777" w:rsidR="00A817C8" w:rsidRPr="00E97039" w:rsidRDefault="00A817C8" w:rsidP="00A817C8">
      <w:pPr>
        <w:tabs>
          <w:tab w:val="left" w:pos="709"/>
          <w:tab w:val="left" w:pos="1418"/>
        </w:tabs>
        <w:spacing w:line="240" w:lineRule="atLeast"/>
        <w:ind w:left="1418" w:hanging="1418"/>
        <w:rPr>
          <w:rFonts w:ascii="Arial" w:eastAsia="Times New Roman" w:hAnsi="Arial" w:cs="Arial"/>
          <w:szCs w:val="20"/>
          <w:lang w:eastAsia="en-AU"/>
        </w:rPr>
      </w:pPr>
      <w:r w:rsidRPr="00E97039">
        <w:rPr>
          <w:rFonts w:ascii="Arial" w:eastAsia="Times New Roman" w:hAnsi="Arial" w:cs="Arial"/>
          <w:szCs w:val="20"/>
          <w:lang w:eastAsia="en-AU"/>
        </w:rPr>
        <w:t xml:space="preserve">6.5.4 </w:t>
      </w:r>
      <w:r w:rsidRPr="00E97039">
        <w:rPr>
          <w:rFonts w:ascii="Arial" w:eastAsia="Times New Roman" w:hAnsi="Arial" w:cs="Arial"/>
          <w:szCs w:val="20"/>
          <w:lang w:eastAsia="en-AU"/>
        </w:rPr>
        <w:tab/>
        <w:t xml:space="preserve">The Subscriber need not </w:t>
      </w:r>
      <w:r>
        <w:rPr>
          <w:rFonts w:ascii="Arial" w:eastAsia="Times New Roman" w:hAnsi="Arial" w:cs="Arial"/>
          <w:szCs w:val="20"/>
          <w:lang w:eastAsia="en-AU"/>
        </w:rPr>
        <w:t>re-</w:t>
      </w:r>
      <w:r w:rsidRPr="00E97039">
        <w:rPr>
          <w:rFonts w:ascii="Arial" w:eastAsia="Times New Roman" w:hAnsi="Arial" w:cs="Arial"/>
          <w:szCs w:val="20"/>
          <w:lang w:eastAsia="en-AU"/>
        </w:rPr>
        <w:t xml:space="preserve">verify the identity of: </w:t>
      </w:r>
    </w:p>
    <w:p w14:paraId="66FB13A7" w14:textId="77777777" w:rsidR="00A817C8" w:rsidRDefault="00A817C8" w:rsidP="00A817C8">
      <w:pPr>
        <w:tabs>
          <w:tab w:val="left" w:pos="709"/>
          <w:tab w:val="left" w:pos="1701"/>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 xml:space="preserve">(a) </w:t>
      </w:r>
      <w:r w:rsidRPr="00E97039">
        <w:rPr>
          <w:rFonts w:ascii="Arial" w:eastAsia="Times New Roman" w:hAnsi="Arial" w:cs="Arial"/>
          <w:szCs w:val="20"/>
          <w:lang w:eastAsia="en-AU"/>
        </w:rPr>
        <w:tab/>
      </w:r>
      <w:r>
        <w:rPr>
          <w:rFonts w:ascii="Arial" w:eastAsia="Times New Roman" w:hAnsi="Arial" w:cs="Arial"/>
          <w:szCs w:val="20"/>
          <w:lang w:eastAsia="en-AU"/>
        </w:rPr>
        <w:t xml:space="preserve">a </w:t>
      </w:r>
      <w:proofErr w:type="gramStart"/>
      <w:r>
        <w:rPr>
          <w:rFonts w:ascii="Arial" w:eastAsia="Times New Roman" w:hAnsi="Arial" w:cs="Arial"/>
          <w:szCs w:val="20"/>
          <w:lang w:eastAsia="en-AU"/>
        </w:rPr>
        <w:t>Client</w:t>
      </w:r>
      <w:proofErr w:type="gramEnd"/>
      <w:r>
        <w:rPr>
          <w:rFonts w:ascii="Arial" w:eastAsia="Times New Roman" w:hAnsi="Arial" w:cs="Arial"/>
          <w:szCs w:val="20"/>
          <w:lang w:eastAsia="en-AU"/>
        </w:rPr>
        <w:t xml:space="preserve"> or Client Agent if the Subscriber is acting on behalf of that Client under a current Client Authorisation and the Subscriber previously complied with Participation Rule 6.5.1(a) prior to the Subscriber Digitally Signing any electronic Registry Instrument or other electronic Document on behalf of the Client under that Client Authorisation; or </w:t>
      </w:r>
    </w:p>
    <w:p w14:paraId="492DCA5B" w14:textId="77777777" w:rsidR="00A817C8" w:rsidRPr="00E97039" w:rsidRDefault="00A817C8" w:rsidP="00A817C8">
      <w:pPr>
        <w:tabs>
          <w:tab w:val="left" w:pos="709"/>
          <w:tab w:val="left" w:pos="1701"/>
        </w:tabs>
        <w:spacing w:line="240" w:lineRule="atLeast"/>
        <w:ind w:left="1276" w:hanging="567"/>
        <w:rPr>
          <w:rFonts w:ascii="Arial" w:eastAsia="Times New Roman" w:hAnsi="Arial" w:cs="Arial"/>
          <w:szCs w:val="20"/>
          <w:lang w:eastAsia="en-AU"/>
        </w:rPr>
      </w:pPr>
      <w:r>
        <w:rPr>
          <w:rFonts w:ascii="Arial" w:eastAsia="Times New Roman" w:hAnsi="Arial" w:cs="Arial"/>
          <w:szCs w:val="20"/>
          <w:lang w:eastAsia="en-AU"/>
        </w:rPr>
        <w:t>(b)</w:t>
      </w:r>
      <w:r w:rsidRPr="00E97039">
        <w:rPr>
          <w:rFonts w:ascii="Arial" w:eastAsia="Times New Roman" w:hAnsi="Arial" w:cs="Arial"/>
          <w:szCs w:val="20"/>
          <w:lang w:eastAsia="en-AU"/>
        </w:rPr>
        <w:t xml:space="preserve"> </w:t>
      </w:r>
      <w:r w:rsidRPr="00E97039">
        <w:rPr>
          <w:rFonts w:ascii="Arial" w:eastAsia="Times New Roman" w:hAnsi="Arial" w:cs="Arial"/>
          <w:szCs w:val="20"/>
          <w:lang w:eastAsia="en-AU"/>
        </w:rPr>
        <w:tab/>
      </w:r>
      <w:r>
        <w:rPr>
          <w:rFonts w:ascii="Arial" w:eastAsia="Times New Roman" w:hAnsi="Arial" w:cs="Arial"/>
          <w:szCs w:val="20"/>
          <w:lang w:eastAsia="en-AU"/>
        </w:rPr>
        <w:t xml:space="preserve">the Person Being Identified if </w:t>
      </w:r>
      <w:r w:rsidRPr="00E97039">
        <w:rPr>
          <w:rFonts w:ascii="Arial" w:eastAsia="Times New Roman" w:hAnsi="Arial" w:cs="Arial"/>
          <w:szCs w:val="20"/>
          <w:lang w:eastAsia="en-AU"/>
        </w:rPr>
        <w:t xml:space="preserve">the Subscriber complied with Participation Rule 6.5.1 within the previous two years and the Subscriber takes reasonable steps to ensure that it is dealing with the Person Being Identified. </w:t>
      </w:r>
    </w:p>
    <w:p w14:paraId="7CB8D2FB" w14:textId="77777777" w:rsidR="00A817C8" w:rsidRPr="00E97039" w:rsidRDefault="00A817C8" w:rsidP="00A817C8">
      <w:pPr>
        <w:tabs>
          <w:tab w:val="left" w:pos="709"/>
          <w:tab w:val="left" w:pos="1418"/>
        </w:tabs>
        <w:spacing w:line="240" w:lineRule="atLeast"/>
        <w:ind w:left="1418" w:hanging="1418"/>
        <w:rPr>
          <w:rFonts w:ascii="Arial" w:eastAsia="Times New Roman" w:hAnsi="Arial" w:cs="Arial"/>
          <w:szCs w:val="20"/>
          <w:lang w:eastAsia="en-AU"/>
        </w:rPr>
      </w:pPr>
      <w:r w:rsidRPr="00E97039">
        <w:rPr>
          <w:rFonts w:ascii="Arial" w:eastAsia="Times New Roman" w:hAnsi="Arial" w:cs="Arial"/>
          <w:szCs w:val="20"/>
          <w:lang w:eastAsia="en-AU"/>
        </w:rPr>
        <w:t xml:space="preserve">6.5.5 </w:t>
      </w:r>
      <w:r w:rsidRPr="00E97039">
        <w:rPr>
          <w:rFonts w:ascii="Arial" w:eastAsia="Times New Roman" w:hAnsi="Arial" w:cs="Arial"/>
          <w:szCs w:val="20"/>
          <w:lang w:eastAsia="en-AU"/>
        </w:rPr>
        <w:tab/>
        <w:t xml:space="preserve">If the Verification of Identity Standard is used: </w:t>
      </w:r>
    </w:p>
    <w:p w14:paraId="5982E3CA" w14:textId="77777777" w:rsidR="00A817C8" w:rsidRPr="00E97039" w:rsidRDefault="00A817C8" w:rsidP="00A817C8">
      <w:pPr>
        <w:tabs>
          <w:tab w:val="left" w:pos="-5529"/>
          <w:tab w:val="left" w:pos="709"/>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 xml:space="preserve">(a) </w:t>
      </w:r>
      <w:r w:rsidRPr="00E97039">
        <w:rPr>
          <w:rFonts w:ascii="Arial" w:eastAsia="Times New Roman" w:hAnsi="Arial" w:cs="Arial"/>
          <w:szCs w:val="20"/>
          <w:lang w:eastAsia="en-AU"/>
        </w:rPr>
        <w:tab/>
        <w:t xml:space="preserve">the Subscriber may use an Identity Agent; and </w:t>
      </w:r>
    </w:p>
    <w:p w14:paraId="0D6998EC" w14:textId="77777777" w:rsidR="00A817C8" w:rsidRPr="00E97039" w:rsidRDefault="00A817C8" w:rsidP="00A817C8">
      <w:pPr>
        <w:tabs>
          <w:tab w:val="left" w:pos="-5529"/>
          <w:tab w:val="left" w:pos="709"/>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 xml:space="preserve">(b) </w:t>
      </w:r>
      <w:r w:rsidRPr="00E97039">
        <w:rPr>
          <w:rFonts w:ascii="Arial" w:eastAsia="Times New Roman" w:hAnsi="Arial" w:cs="Arial"/>
          <w:szCs w:val="20"/>
          <w:lang w:eastAsia="en-AU"/>
        </w:rPr>
        <w:tab/>
        <w:t xml:space="preserve">where an Identity Agent is used, the Subscriber must direct the Identity Agent to use the Verification of Identity Standard; and </w:t>
      </w:r>
    </w:p>
    <w:p w14:paraId="271C55BA" w14:textId="77777777" w:rsidR="00A817C8" w:rsidRPr="00E97039" w:rsidRDefault="00A817C8" w:rsidP="00A817C8">
      <w:pPr>
        <w:tabs>
          <w:tab w:val="left" w:pos="-5529"/>
          <w:tab w:val="left" w:pos="709"/>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 xml:space="preserve">(c) </w:t>
      </w:r>
      <w:r w:rsidRPr="00E97039">
        <w:rPr>
          <w:rFonts w:ascii="Arial" w:eastAsia="Times New Roman" w:hAnsi="Arial" w:cs="Arial"/>
          <w:szCs w:val="20"/>
          <w:lang w:eastAsia="en-AU"/>
        </w:rPr>
        <w:tab/>
        <w:t>the Identity Verifier must be the Subscriber and/or the Subscriber’s Identity Agent; and</w:t>
      </w:r>
    </w:p>
    <w:p w14:paraId="051178B2" w14:textId="77777777" w:rsidR="00A817C8" w:rsidRPr="00E97039" w:rsidRDefault="00A817C8" w:rsidP="00A817C8">
      <w:pPr>
        <w:tabs>
          <w:tab w:val="left" w:pos="-5529"/>
          <w:tab w:val="left" w:pos="709"/>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 xml:space="preserve">(d) </w:t>
      </w:r>
      <w:r w:rsidRPr="00E97039">
        <w:rPr>
          <w:rFonts w:ascii="Arial" w:eastAsia="Times New Roman" w:hAnsi="Arial" w:cs="Arial"/>
          <w:szCs w:val="20"/>
          <w:lang w:eastAsia="en-AU"/>
        </w:rPr>
        <w:tab/>
        <w:t xml:space="preserve">the Subscriber must receive from any Identity Agent: </w:t>
      </w:r>
    </w:p>
    <w:p w14:paraId="0A4FFA04" w14:textId="77777777" w:rsidR="00A817C8" w:rsidRPr="00E97039" w:rsidRDefault="00A817C8" w:rsidP="00A817C8">
      <w:pPr>
        <w:tabs>
          <w:tab w:val="left" w:pos="-2410"/>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 xml:space="preserve">(i) </w:t>
      </w:r>
      <w:r w:rsidRPr="00E97039">
        <w:rPr>
          <w:rFonts w:ascii="Arial" w:eastAsia="Times New Roman" w:hAnsi="Arial" w:cs="Arial"/>
          <w:szCs w:val="20"/>
          <w:lang w:eastAsia="en-AU"/>
        </w:rPr>
        <w:tab/>
        <w:t xml:space="preserve">copies of the Documents produced to verify the identity of the Person Being Identified and/or any Identity Declarant signed, dated and endorsed as a true copy of the original by the Identity Agent; and </w:t>
      </w:r>
    </w:p>
    <w:p w14:paraId="39372B84" w14:textId="77777777" w:rsidR="00A817C8" w:rsidRPr="00E97039" w:rsidRDefault="00A817C8" w:rsidP="00A817C8">
      <w:pPr>
        <w:tabs>
          <w:tab w:val="left" w:pos="-2410"/>
        </w:tabs>
        <w:spacing w:after="240"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 xml:space="preserve">(ii) </w:t>
      </w:r>
      <w:r w:rsidRPr="00E97039">
        <w:rPr>
          <w:rFonts w:ascii="Arial" w:eastAsia="Times New Roman" w:hAnsi="Arial" w:cs="Arial"/>
          <w:szCs w:val="20"/>
          <w:lang w:eastAsia="en-AU"/>
        </w:rPr>
        <w:tab/>
        <w:t>an Identity Agent Certification.</w:t>
      </w:r>
    </w:p>
    <w:p w14:paraId="148D4C69" w14:textId="77777777" w:rsidR="00A817C8" w:rsidRPr="00E97039" w:rsidRDefault="00A817C8" w:rsidP="00A817C8">
      <w:pPr>
        <w:tabs>
          <w:tab w:val="left" w:pos="-5670"/>
          <w:tab w:val="left" w:pos="709"/>
        </w:tabs>
        <w:spacing w:after="240" w:line="240" w:lineRule="atLeast"/>
        <w:ind w:left="709" w:hanging="709"/>
        <w:rPr>
          <w:rFonts w:ascii="Arial" w:eastAsia="Times New Roman" w:hAnsi="Arial" w:cs="Arial"/>
          <w:szCs w:val="20"/>
          <w:lang w:eastAsia="en-AU"/>
        </w:rPr>
      </w:pPr>
      <w:bookmarkStart w:id="87" w:name="_Toc438478383"/>
      <w:r w:rsidRPr="00E97039">
        <w:rPr>
          <w:rFonts w:ascii="Arial" w:eastAsia="Times New Roman" w:hAnsi="Arial" w:cs="Arial"/>
          <w:szCs w:val="20"/>
          <w:lang w:eastAsia="en-AU"/>
        </w:rPr>
        <w:t>6.5.6</w:t>
      </w:r>
      <w:r w:rsidRPr="00E97039">
        <w:rPr>
          <w:rFonts w:ascii="Arial" w:eastAsia="Times New Roman" w:hAnsi="Arial" w:cs="Arial"/>
          <w:szCs w:val="20"/>
          <w:lang w:eastAsia="en-AU"/>
        </w:rPr>
        <w:tab/>
        <w:t>Subject to Participation Rule 6.5.3, compliance with the Verification of Identity Standard by</w:t>
      </w:r>
      <w:bookmarkEnd w:id="87"/>
      <w:r w:rsidRPr="00E97039">
        <w:rPr>
          <w:rFonts w:ascii="Arial" w:eastAsia="Times New Roman" w:hAnsi="Arial" w:cs="Arial"/>
          <w:szCs w:val="20"/>
          <w:lang w:eastAsia="en-AU"/>
        </w:rPr>
        <w:t xml:space="preserve"> the Subscriber and/or its Identity Agent will be deemed to constitute the taking of reasonable steps for the purposes of Participation Rule 6.5.1.</w:t>
      </w:r>
    </w:p>
    <w:p w14:paraId="0BB90960" w14:textId="71A0E64A" w:rsidR="00A817C8" w:rsidRPr="00FE05AC"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4"/>
          <w:lang w:eastAsia="en-AU"/>
        </w:rPr>
      </w:pPr>
      <w:bookmarkStart w:id="88" w:name="_Toc394235773"/>
      <w:bookmarkStart w:id="89" w:name="_Toc438478384"/>
      <w:bookmarkStart w:id="90" w:name="_Toc159248779"/>
      <w:r w:rsidRPr="00E24DD5">
        <w:rPr>
          <w:rFonts w:ascii="Arial" w:eastAsia="Times New Roman" w:hAnsi="Arial" w:cs="Arial"/>
          <w:b/>
          <w:bCs/>
          <w:iCs/>
          <w:kern w:val="20"/>
          <w:sz w:val="24"/>
          <w:szCs w:val="28"/>
          <w:lang w:eastAsia="en-AU"/>
        </w:rPr>
        <w:t>6.6</w:t>
      </w:r>
      <w:r w:rsidRPr="00E24DD5">
        <w:rPr>
          <w:rFonts w:ascii="Arial" w:eastAsia="Times New Roman" w:hAnsi="Arial" w:cs="Arial"/>
          <w:b/>
          <w:bCs/>
          <w:iCs/>
          <w:kern w:val="20"/>
          <w:sz w:val="24"/>
          <w:szCs w:val="28"/>
          <w:lang w:eastAsia="en-AU"/>
        </w:rPr>
        <w:tab/>
      </w:r>
      <w:bookmarkStart w:id="91" w:name="_Toc407571772"/>
      <w:bookmarkStart w:id="92" w:name="_Toc428263322"/>
      <w:r w:rsidRPr="00FE05AC">
        <w:rPr>
          <w:rFonts w:eastAsia="Times New Roman" w:cstheme="minorHAnsi"/>
          <w:b/>
          <w:bCs/>
          <w:iCs/>
          <w:kern w:val="20"/>
          <w:sz w:val="24"/>
          <w:szCs w:val="24"/>
          <w:lang w:eastAsia="en-AU"/>
        </w:rPr>
        <w:t xml:space="preserve">Supporting </w:t>
      </w:r>
      <w:bookmarkEnd w:id="88"/>
      <w:r w:rsidRPr="00FE05AC">
        <w:rPr>
          <w:rFonts w:eastAsia="Times New Roman" w:cstheme="minorHAnsi"/>
          <w:b/>
          <w:bCs/>
          <w:iCs/>
          <w:kern w:val="20"/>
          <w:sz w:val="24"/>
          <w:szCs w:val="24"/>
          <w:lang w:eastAsia="en-AU"/>
        </w:rPr>
        <w:t>evidence</w:t>
      </w:r>
      <w:bookmarkEnd w:id="89"/>
      <w:bookmarkEnd w:id="90"/>
      <w:bookmarkEnd w:id="91"/>
      <w:bookmarkEnd w:id="92"/>
    </w:p>
    <w:p w14:paraId="54A96850" w14:textId="77777777" w:rsidR="00A817C8" w:rsidRPr="00E97039" w:rsidRDefault="00A817C8" w:rsidP="00A817C8">
      <w:pPr>
        <w:tabs>
          <w:tab w:val="left" w:pos="709"/>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 Subscriber must retain the evidence supporting an electronic Registry Instrument or other electronic Document for at least seven years from the date of Lo</w:t>
      </w:r>
      <w:r w:rsidRPr="00E97039">
        <w:rPr>
          <w:rFonts w:ascii="Arial" w:eastAsia="Times New Roman" w:hAnsi="Arial" w:cs="Arial"/>
          <w:spacing w:val="-3"/>
          <w:szCs w:val="20"/>
          <w:lang w:eastAsia="en-AU"/>
        </w:rPr>
        <w:t>d</w:t>
      </w:r>
      <w:r w:rsidRPr="00E97039">
        <w:rPr>
          <w:rFonts w:ascii="Arial" w:eastAsia="Times New Roman" w:hAnsi="Arial" w:cs="Arial"/>
          <w:szCs w:val="20"/>
          <w:lang w:eastAsia="en-AU"/>
        </w:rPr>
        <w:t>g</w:t>
      </w:r>
      <w:r w:rsidRPr="00E97039">
        <w:rPr>
          <w:rFonts w:ascii="Arial" w:eastAsia="Times New Roman" w:hAnsi="Arial" w:cs="Arial"/>
          <w:spacing w:val="1"/>
          <w:szCs w:val="20"/>
          <w:lang w:eastAsia="en-AU"/>
        </w:rPr>
        <w:t>m</w:t>
      </w:r>
      <w:r w:rsidRPr="00E97039">
        <w:rPr>
          <w:rFonts w:ascii="Arial" w:eastAsia="Times New Roman" w:hAnsi="Arial" w:cs="Arial"/>
          <w:szCs w:val="20"/>
          <w:lang w:eastAsia="en-AU"/>
        </w:rPr>
        <w:t>ent of the electronic Registry Instrument or other electronic Document that is registered or recorded including:</w:t>
      </w:r>
    </w:p>
    <w:p w14:paraId="0213A6FF" w14:textId="77777777" w:rsidR="00A817C8" w:rsidRPr="00E97039" w:rsidRDefault="00A817C8" w:rsidP="00A817C8">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any evidence required by the Duty Authority; and</w:t>
      </w:r>
    </w:p>
    <w:p w14:paraId="46FA479F" w14:textId="77777777" w:rsidR="00A817C8" w:rsidRPr="00E97039" w:rsidRDefault="00A817C8" w:rsidP="00A817C8">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any Client Authorisation and any evidence supporting that Client Authorisation; and</w:t>
      </w:r>
    </w:p>
    <w:p w14:paraId="0A9A8771" w14:textId="77777777" w:rsidR="00A817C8" w:rsidRPr="00E97039" w:rsidRDefault="00A817C8" w:rsidP="00A817C8">
      <w:pPr>
        <w:tabs>
          <w:tab w:val="left" w:pos="1418"/>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 xml:space="preserve">any evidence supporting a Party’s right to </w:t>
      </w:r>
      <w:proofErr w:type="gramStart"/>
      <w:r w:rsidRPr="00E97039">
        <w:rPr>
          <w:rFonts w:ascii="Arial" w:eastAsia="Times New Roman" w:hAnsi="Arial" w:cs="Arial"/>
          <w:szCs w:val="20"/>
          <w:lang w:eastAsia="en-AU"/>
        </w:rPr>
        <w:t>enter into</w:t>
      </w:r>
      <w:proofErr w:type="gramEnd"/>
      <w:r w:rsidRPr="00E97039">
        <w:rPr>
          <w:rFonts w:ascii="Arial" w:eastAsia="Times New Roman" w:hAnsi="Arial" w:cs="Arial"/>
          <w:szCs w:val="20"/>
          <w:lang w:eastAsia="en-AU"/>
        </w:rPr>
        <w:t xml:space="preserve"> the Conveyancing Transaction; and</w:t>
      </w:r>
    </w:p>
    <w:p w14:paraId="654ABB03" w14:textId="77777777" w:rsidR="00A817C8" w:rsidRPr="00E97039" w:rsidRDefault="00A817C8" w:rsidP="00A817C8">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(d)</w:t>
      </w:r>
      <w:r w:rsidRPr="00E97039">
        <w:rPr>
          <w:rFonts w:ascii="Arial" w:eastAsia="Times New Roman" w:hAnsi="Arial" w:cs="Arial"/>
          <w:szCs w:val="20"/>
          <w:lang w:eastAsia="en-AU"/>
        </w:rPr>
        <w:tab/>
        <w:t>any evidence supporting verification of identity; and</w:t>
      </w:r>
    </w:p>
    <w:p w14:paraId="7EF54E6F" w14:textId="77777777" w:rsidR="00A817C8" w:rsidRPr="00E24DD5" w:rsidRDefault="00A817C8" w:rsidP="00A817C8">
      <w:pPr>
        <w:tabs>
          <w:tab w:val="left" w:pos="709"/>
        </w:tabs>
        <w:spacing w:after="240"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(e)</w:t>
      </w:r>
      <w:r w:rsidRPr="00E97039">
        <w:rPr>
          <w:rFonts w:ascii="Arial" w:eastAsia="Times New Roman" w:hAnsi="Arial" w:cs="Arial"/>
          <w:szCs w:val="20"/>
          <w:lang w:eastAsia="en-AU"/>
        </w:rPr>
        <w:tab/>
        <w:t>any other evidence demonstrating compliance with P</w:t>
      </w:r>
      <w:r w:rsidRPr="00E24DD5">
        <w:rPr>
          <w:rFonts w:ascii="Arial" w:eastAsia="Times New Roman" w:hAnsi="Arial" w:cs="Arial"/>
          <w:szCs w:val="20"/>
          <w:lang w:eastAsia="en-AU"/>
        </w:rPr>
        <w:t>rescribed Requirements.</w:t>
      </w:r>
    </w:p>
    <w:p w14:paraId="23CEEB31" w14:textId="77777777" w:rsidR="00A817C8" w:rsidRPr="00FE05AC"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4"/>
          <w:lang w:eastAsia="en-AU"/>
        </w:rPr>
      </w:pPr>
      <w:bookmarkStart w:id="93" w:name="_Toc394235774"/>
      <w:bookmarkStart w:id="94" w:name="_Toc438478385"/>
      <w:bookmarkStart w:id="95" w:name="_Toc159248780"/>
      <w:r w:rsidRPr="00E24DD5">
        <w:rPr>
          <w:rFonts w:ascii="Arial" w:eastAsia="Times New Roman" w:hAnsi="Arial" w:cs="Arial"/>
          <w:b/>
          <w:bCs/>
          <w:iCs/>
          <w:kern w:val="20"/>
          <w:sz w:val="24"/>
          <w:szCs w:val="28"/>
          <w:lang w:eastAsia="en-AU"/>
        </w:rPr>
        <w:t>6.7</w:t>
      </w:r>
      <w:r w:rsidRPr="00E24DD5">
        <w:rPr>
          <w:rFonts w:ascii="Arial" w:eastAsia="Times New Roman" w:hAnsi="Arial" w:cs="Arial"/>
          <w:b/>
          <w:bCs/>
          <w:iCs/>
          <w:kern w:val="20"/>
          <w:sz w:val="24"/>
          <w:szCs w:val="28"/>
          <w:lang w:eastAsia="en-AU"/>
        </w:rPr>
        <w:tab/>
      </w:r>
      <w:bookmarkStart w:id="96" w:name="_Toc407571773"/>
      <w:bookmarkStart w:id="97" w:name="_Toc428263323"/>
      <w:r w:rsidRPr="00FE05AC">
        <w:rPr>
          <w:rFonts w:eastAsia="Times New Roman" w:cstheme="minorHAnsi"/>
          <w:b/>
          <w:bCs/>
          <w:iCs/>
          <w:kern w:val="20"/>
          <w:sz w:val="24"/>
          <w:szCs w:val="24"/>
          <w:lang w:eastAsia="en-AU"/>
        </w:rPr>
        <w:t>Compliance with laws and Participation Rules</w:t>
      </w:r>
      <w:bookmarkEnd w:id="93"/>
      <w:bookmarkEnd w:id="94"/>
      <w:bookmarkEnd w:id="95"/>
      <w:bookmarkEnd w:id="96"/>
      <w:bookmarkEnd w:id="97"/>
    </w:p>
    <w:p w14:paraId="54217BCF" w14:textId="77777777" w:rsidR="00A817C8" w:rsidRPr="00E24DD5" w:rsidRDefault="00A817C8" w:rsidP="00A817C8">
      <w:pPr>
        <w:tabs>
          <w:tab w:val="left" w:pos="709"/>
        </w:tabs>
        <w:spacing w:line="240" w:lineRule="atLeast"/>
        <w:ind w:left="709" w:hanging="709"/>
        <w:rPr>
          <w:rFonts w:ascii="Arial" w:eastAsia="Times New Roman" w:hAnsi="Arial" w:cs="Arial"/>
          <w:szCs w:val="20"/>
          <w:lang w:eastAsia="en-AU"/>
        </w:rPr>
      </w:pPr>
      <w:r w:rsidRPr="00E24DD5">
        <w:rPr>
          <w:rFonts w:ascii="Arial" w:eastAsia="Times New Roman" w:hAnsi="Arial" w:cs="Arial"/>
          <w:szCs w:val="20"/>
          <w:lang w:eastAsia="en-AU"/>
        </w:rPr>
        <w:t>6.7.1</w:t>
      </w:r>
      <w:r w:rsidRPr="00E24DD5">
        <w:rPr>
          <w:rFonts w:ascii="Arial" w:eastAsia="Times New Roman" w:hAnsi="Arial" w:cs="Arial"/>
          <w:szCs w:val="20"/>
          <w:lang w:eastAsia="en-AU"/>
        </w:rPr>
        <w:tab/>
        <w:t>The Subscriber must comply with any applicable laws (including any applicable Privacy Laws) for the Jurisdiction in which the land the subject of the Conveyancing Transaction is situated and these Participation Rules.</w:t>
      </w:r>
    </w:p>
    <w:p w14:paraId="23979934" w14:textId="77777777" w:rsidR="00A817C8" w:rsidRPr="00E24DD5" w:rsidRDefault="00A817C8" w:rsidP="00A817C8">
      <w:pPr>
        <w:tabs>
          <w:tab w:val="left" w:pos="709"/>
        </w:tabs>
        <w:spacing w:after="240" w:line="240" w:lineRule="atLeast"/>
        <w:ind w:left="709" w:hanging="709"/>
        <w:rPr>
          <w:rFonts w:ascii="Arial" w:eastAsia="Times New Roman" w:hAnsi="Arial" w:cs="Arial"/>
          <w:szCs w:val="20"/>
          <w:lang w:eastAsia="en-AU"/>
        </w:rPr>
      </w:pPr>
      <w:r w:rsidRPr="00E24DD5">
        <w:rPr>
          <w:rFonts w:ascii="Arial" w:eastAsia="Times New Roman" w:hAnsi="Arial" w:cs="Arial"/>
          <w:szCs w:val="20"/>
          <w:lang w:eastAsia="en-AU"/>
        </w:rPr>
        <w:t>6.7.2</w:t>
      </w:r>
      <w:r w:rsidRPr="00E24DD5">
        <w:rPr>
          <w:rFonts w:ascii="Arial" w:eastAsia="Times New Roman" w:hAnsi="Arial" w:cs="Arial"/>
          <w:szCs w:val="20"/>
          <w:lang w:eastAsia="en-AU"/>
        </w:rPr>
        <w:tab/>
        <w:t>The Subscriber must notify the Registrar Promptly if it becomes aware it is in default of these Participation Rules.</w:t>
      </w:r>
    </w:p>
    <w:p w14:paraId="09DD340A" w14:textId="77777777" w:rsidR="00A817C8" w:rsidRPr="00FC1ACB"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4"/>
          <w:lang w:eastAsia="en-AU"/>
        </w:rPr>
      </w:pPr>
      <w:bookmarkStart w:id="98" w:name="_Toc394235775"/>
      <w:bookmarkStart w:id="99" w:name="_Toc438478386"/>
      <w:bookmarkStart w:id="100" w:name="_Toc159248781"/>
      <w:r w:rsidRPr="00E24DD5">
        <w:rPr>
          <w:rFonts w:ascii="Arial" w:eastAsia="Times New Roman" w:hAnsi="Arial" w:cs="Arial"/>
          <w:b/>
          <w:bCs/>
          <w:iCs/>
          <w:kern w:val="20"/>
          <w:sz w:val="24"/>
          <w:szCs w:val="28"/>
          <w:lang w:eastAsia="en-AU"/>
        </w:rPr>
        <w:t>6.8</w:t>
      </w:r>
      <w:r w:rsidRPr="00E24DD5">
        <w:rPr>
          <w:rFonts w:ascii="Arial" w:eastAsia="Times New Roman" w:hAnsi="Arial" w:cs="Arial"/>
          <w:b/>
          <w:bCs/>
          <w:iCs/>
          <w:kern w:val="20"/>
          <w:sz w:val="24"/>
          <w:szCs w:val="28"/>
          <w:lang w:eastAsia="en-AU"/>
        </w:rPr>
        <w:tab/>
      </w:r>
      <w:bookmarkStart w:id="101" w:name="_Toc407571774"/>
      <w:bookmarkStart w:id="102" w:name="_Toc428263324"/>
      <w:r w:rsidRPr="00FE05AC">
        <w:rPr>
          <w:rFonts w:eastAsia="Times New Roman" w:cstheme="minorHAnsi"/>
          <w:b/>
          <w:bCs/>
          <w:iCs/>
          <w:kern w:val="20"/>
          <w:sz w:val="24"/>
          <w:szCs w:val="24"/>
          <w:lang w:eastAsia="en-AU"/>
        </w:rPr>
        <w:t>Compliance with directions</w:t>
      </w:r>
      <w:bookmarkEnd w:id="98"/>
      <w:bookmarkEnd w:id="99"/>
      <w:bookmarkEnd w:id="100"/>
      <w:bookmarkEnd w:id="101"/>
      <w:bookmarkEnd w:id="102"/>
    </w:p>
    <w:p w14:paraId="06221670" w14:textId="77777777" w:rsidR="00A817C8" w:rsidRPr="00E97039" w:rsidRDefault="00A817C8" w:rsidP="00A817C8">
      <w:pPr>
        <w:tabs>
          <w:tab w:val="left" w:pos="709"/>
        </w:tabs>
        <w:spacing w:line="240" w:lineRule="atLeast"/>
        <w:ind w:left="1440" w:hanging="1440"/>
        <w:rPr>
          <w:rFonts w:ascii="Arial" w:eastAsia="Times New Roman" w:hAnsi="Arial" w:cs="Arial"/>
          <w:szCs w:val="20"/>
          <w:lang w:eastAsia="en-AU"/>
        </w:rPr>
      </w:pPr>
      <w:r w:rsidRPr="00E24DD5">
        <w:rPr>
          <w:rFonts w:ascii="Arial" w:eastAsia="Times New Roman" w:hAnsi="Arial" w:cs="Arial"/>
          <w:szCs w:val="20"/>
          <w:lang w:eastAsia="en-AU"/>
        </w:rPr>
        <w:t>6.8.1</w:t>
      </w:r>
      <w:r w:rsidRPr="00E24DD5">
        <w:rPr>
          <w:rFonts w:ascii="Arial" w:eastAsia="Times New Roman" w:hAnsi="Arial" w:cs="Arial"/>
          <w:szCs w:val="20"/>
          <w:lang w:eastAsia="en-AU"/>
        </w:rPr>
        <w:tab/>
        <w:t xml:space="preserve">The Subscriber must comply with any reasonable direction </w:t>
      </w:r>
      <w:r w:rsidRPr="00E97039">
        <w:rPr>
          <w:rFonts w:ascii="Arial" w:eastAsia="Times New Roman" w:hAnsi="Arial" w:cs="Arial"/>
          <w:szCs w:val="20"/>
          <w:lang w:eastAsia="en-AU"/>
        </w:rPr>
        <w:t>of the Registrar.</w:t>
      </w:r>
    </w:p>
    <w:p w14:paraId="64C38001" w14:textId="77777777" w:rsidR="00A817C8" w:rsidRPr="00E24DD5" w:rsidRDefault="00A817C8" w:rsidP="00A817C8">
      <w:pPr>
        <w:tabs>
          <w:tab w:val="left" w:pos="709"/>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lastRenderedPageBreak/>
        <w:t>6.8.2</w:t>
      </w:r>
      <w:r w:rsidRPr="00E97039">
        <w:rPr>
          <w:rFonts w:ascii="Arial" w:eastAsia="Times New Roman" w:hAnsi="Arial" w:cs="Arial"/>
          <w:szCs w:val="20"/>
          <w:lang w:eastAsia="en-AU"/>
        </w:rPr>
        <w:tab/>
        <w:t>The Subscriber must comply with any direction of the Registrar given in response to an Emergency Situation, in the manner and timing set out in the direction.</w:t>
      </w:r>
    </w:p>
    <w:p w14:paraId="3B12A4D8" w14:textId="77777777" w:rsidR="00A817C8" w:rsidRPr="00FC1ACB"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4"/>
          <w:lang w:eastAsia="en-AU"/>
        </w:rPr>
      </w:pPr>
      <w:bookmarkStart w:id="103" w:name="_Toc394235776"/>
      <w:bookmarkStart w:id="104" w:name="_Toc438478387"/>
      <w:bookmarkStart w:id="105" w:name="_Toc159248782"/>
      <w:r w:rsidRPr="00E24DD5">
        <w:rPr>
          <w:rFonts w:ascii="Arial" w:eastAsia="Times New Roman" w:hAnsi="Arial" w:cs="Arial"/>
          <w:b/>
          <w:bCs/>
          <w:iCs/>
          <w:kern w:val="20"/>
          <w:sz w:val="24"/>
          <w:szCs w:val="28"/>
          <w:lang w:eastAsia="en-AU"/>
        </w:rPr>
        <w:t>6.9</w:t>
      </w:r>
      <w:r w:rsidRPr="00E24DD5">
        <w:rPr>
          <w:rFonts w:ascii="Arial" w:eastAsia="Times New Roman" w:hAnsi="Arial" w:cs="Arial"/>
          <w:b/>
          <w:bCs/>
          <w:iCs/>
          <w:kern w:val="20"/>
          <w:sz w:val="24"/>
          <w:szCs w:val="28"/>
          <w:lang w:eastAsia="en-AU"/>
        </w:rPr>
        <w:tab/>
      </w:r>
      <w:bookmarkStart w:id="106" w:name="_Toc407571775"/>
      <w:bookmarkStart w:id="107" w:name="_Toc428263325"/>
      <w:r w:rsidRPr="00FC1ACB">
        <w:rPr>
          <w:rFonts w:eastAsia="Times New Roman" w:cstheme="minorHAnsi"/>
          <w:b/>
          <w:bCs/>
          <w:iCs/>
          <w:kern w:val="20"/>
          <w:sz w:val="24"/>
          <w:szCs w:val="24"/>
          <w:lang w:eastAsia="en-AU"/>
        </w:rPr>
        <w:t>Assistance</w:t>
      </w:r>
      <w:bookmarkEnd w:id="103"/>
      <w:bookmarkEnd w:id="104"/>
      <w:bookmarkEnd w:id="105"/>
      <w:bookmarkEnd w:id="106"/>
      <w:bookmarkEnd w:id="107"/>
    </w:p>
    <w:p w14:paraId="554ABD52" w14:textId="77777777" w:rsidR="00A817C8" w:rsidRPr="00E24DD5" w:rsidRDefault="00A817C8" w:rsidP="00A817C8">
      <w:pPr>
        <w:tabs>
          <w:tab w:val="left" w:pos="709"/>
        </w:tabs>
        <w:spacing w:after="240" w:line="240" w:lineRule="atLeast"/>
        <w:ind w:left="709"/>
        <w:rPr>
          <w:rFonts w:ascii="Arial" w:eastAsia="Times New Roman" w:hAnsi="Arial" w:cs="Arial"/>
          <w:szCs w:val="20"/>
          <w:lang w:eastAsia="en-AU"/>
        </w:rPr>
      </w:pPr>
      <w:r w:rsidRPr="00E24DD5">
        <w:rPr>
          <w:rFonts w:ascii="Arial" w:eastAsia="Times New Roman" w:hAnsi="Arial" w:cs="Arial"/>
          <w:szCs w:val="20"/>
          <w:lang w:eastAsia="en-AU"/>
        </w:rPr>
        <w:t>The Subscriber must provide reasonable assistance to the Registrar and each other Subscriber to enable those parties to comply with the ECNL and the Land Titles Legislation in relation to a particular Conveyancing Transaction.</w:t>
      </w:r>
    </w:p>
    <w:p w14:paraId="2F4DDE3D" w14:textId="77777777" w:rsidR="00A817C8" w:rsidRPr="00FC1ACB"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4"/>
          <w:lang w:eastAsia="en-AU"/>
        </w:rPr>
      </w:pPr>
      <w:bookmarkStart w:id="108" w:name="_Toc394235777"/>
      <w:bookmarkStart w:id="109" w:name="_Toc438478388"/>
      <w:bookmarkStart w:id="110" w:name="_Toc159248783"/>
      <w:r w:rsidRPr="00E24DD5">
        <w:rPr>
          <w:rFonts w:ascii="Arial" w:eastAsia="Times New Roman" w:hAnsi="Arial" w:cs="Arial"/>
          <w:b/>
          <w:bCs/>
          <w:iCs/>
          <w:kern w:val="20"/>
          <w:sz w:val="24"/>
          <w:szCs w:val="28"/>
          <w:lang w:eastAsia="en-AU"/>
        </w:rPr>
        <w:t>6.10</w:t>
      </w:r>
      <w:r w:rsidRPr="00E24DD5">
        <w:rPr>
          <w:rFonts w:ascii="Arial" w:eastAsia="Times New Roman" w:hAnsi="Arial" w:cs="Arial"/>
          <w:b/>
          <w:bCs/>
          <w:iCs/>
          <w:kern w:val="20"/>
          <w:sz w:val="24"/>
          <w:szCs w:val="28"/>
          <w:lang w:eastAsia="en-AU"/>
        </w:rPr>
        <w:tab/>
      </w:r>
      <w:bookmarkStart w:id="111" w:name="_Toc407571776"/>
      <w:bookmarkStart w:id="112" w:name="_Toc428263326"/>
      <w:r w:rsidRPr="00FC1ACB">
        <w:rPr>
          <w:rFonts w:eastAsia="Times New Roman" w:cstheme="minorHAnsi"/>
          <w:b/>
          <w:bCs/>
          <w:iCs/>
          <w:kern w:val="20"/>
          <w:sz w:val="24"/>
          <w:szCs w:val="24"/>
          <w:lang w:eastAsia="en-AU"/>
        </w:rPr>
        <w:t>Protection of information</w:t>
      </w:r>
      <w:bookmarkEnd w:id="108"/>
      <w:bookmarkEnd w:id="109"/>
      <w:bookmarkEnd w:id="110"/>
      <w:bookmarkEnd w:id="111"/>
      <w:bookmarkEnd w:id="112"/>
    </w:p>
    <w:p w14:paraId="59538FC4" w14:textId="77777777" w:rsidR="00A817C8" w:rsidRPr="00E24DD5" w:rsidRDefault="00A817C8" w:rsidP="00A817C8">
      <w:pPr>
        <w:tabs>
          <w:tab w:val="left" w:pos="709"/>
        </w:tabs>
        <w:spacing w:after="240" w:line="240" w:lineRule="atLeast"/>
        <w:ind w:left="709"/>
        <w:rPr>
          <w:rFonts w:ascii="Arial" w:eastAsia="Times New Roman" w:hAnsi="Arial" w:cs="Arial"/>
          <w:szCs w:val="20"/>
          <w:lang w:eastAsia="en-AU"/>
        </w:rPr>
      </w:pPr>
      <w:r w:rsidRPr="00E24DD5">
        <w:rPr>
          <w:rFonts w:ascii="Arial" w:eastAsia="Times New Roman" w:hAnsi="Arial" w:cs="Arial"/>
          <w:szCs w:val="20"/>
          <w:lang w:eastAsia="en-AU"/>
        </w:rPr>
        <w:t>The Subscriber must take reasonable steps to ensure that information provided to the Subscriber by any other Subscriber, any Client or the Registrar is protected from unauthorised use, reproduction or disclosure.</w:t>
      </w:r>
    </w:p>
    <w:p w14:paraId="75BF4896" w14:textId="77777777" w:rsidR="00A817C8" w:rsidRPr="00921D60"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4"/>
          <w:lang w:eastAsia="en-AU"/>
        </w:rPr>
      </w:pPr>
      <w:bookmarkStart w:id="113" w:name="_Toc394235778"/>
      <w:bookmarkStart w:id="114" w:name="_Toc438478389"/>
      <w:bookmarkStart w:id="115" w:name="_Toc159248784"/>
      <w:r w:rsidRPr="00E24DD5">
        <w:rPr>
          <w:rFonts w:ascii="Arial" w:eastAsia="Times New Roman" w:hAnsi="Arial" w:cs="Arial"/>
          <w:b/>
          <w:bCs/>
          <w:iCs/>
          <w:kern w:val="20"/>
          <w:sz w:val="24"/>
          <w:szCs w:val="28"/>
          <w:lang w:eastAsia="en-AU"/>
        </w:rPr>
        <w:t>6.11</w:t>
      </w:r>
      <w:r w:rsidRPr="00E24DD5">
        <w:rPr>
          <w:rFonts w:ascii="Arial" w:eastAsia="Times New Roman" w:hAnsi="Arial" w:cs="Arial"/>
          <w:b/>
          <w:bCs/>
          <w:iCs/>
          <w:kern w:val="20"/>
          <w:sz w:val="24"/>
          <w:szCs w:val="28"/>
          <w:lang w:eastAsia="en-AU"/>
        </w:rPr>
        <w:tab/>
      </w:r>
      <w:bookmarkStart w:id="116" w:name="_Toc407571777"/>
      <w:bookmarkStart w:id="117" w:name="_Toc428263327"/>
      <w:r w:rsidRPr="00921D60">
        <w:rPr>
          <w:rFonts w:eastAsia="Times New Roman" w:cstheme="minorHAnsi"/>
          <w:b/>
          <w:bCs/>
          <w:iCs/>
          <w:kern w:val="20"/>
          <w:sz w:val="24"/>
          <w:szCs w:val="24"/>
          <w:lang w:eastAsia="en-AU"/>
        </w:rPr>
        <w:t>Information</w:t>
      </w:r>
      <w:bookmarkEnd w:id="113"/>
      <w:bookmarkEnd w:id="114"/>
      <w:bookmarkEnd w:id="115"/>
      <w:bookmarkEnd w:id="116"/>
      <w:bookmarkEnd w:id="117"/>
    </w:p>
    <w:p w14:paraId="4650A265" w14:textId="77777777" w:rsidR="00A817C8" w:rsidRPr="00E97039" w:rsidRDefault="00A817C8" w:rsidP="00FB07C3">
      <w:pPr>
        <w:numPr>
          <w:ilvl w:val="2"/>
          <w:numId w:val="59"/>
        </w:numPr>
        <w:tabs>
          <w:tab w:val="left" w:pos="709"/>
        </w:tabs>
        <w:spacing w:before="0" w:line="240" w:lineRule="atLeast"/>
        <w:rPr>
          <w:rFonts w:ascii="Arial" w:eastAsia="Times New Roman" w:hAnsi="Arial" w:cs="Arial"/>
          <w:szCs w:val="20"/>
          <w:lang w:eastAsia="en-AU"/>
        </w:rPr>
      </w:pPr>
      <w:r w:rsidRPr="00E97039">
        <w:rPr>
          <w:rFonts w:ascii="Arial" w:eastAsia="Times New Roman" w:hAnsi="Arial" w:cs="Arial"/>
          <w:szCs w:val="20"/>
          <w:lang w:eastAsia="en-AU"/>
        </w:rPr>
        <w:t>The Subscriber must take reasonable steps to ensure that:</w:t>
      </w:r>
    </w:p>
    <w:p w14:paraId="1E72D8EE" w14:textId="77777777" w:rsidR="00A817C8" w:rsidRPr="00E97039" w:rsidRDefault="00A817C8" w:rsidP="00A817C8">
      <w:pPr>
        <w:tabs>
          <w:tab w:val="left" w:pos="709"/>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all the information it supplies in relation to a Conveyancing Transaction is to the Subscriber’s knowledge, information and belief correct, complete and not false or misleading; and</w:t>
      </w:r>
    </w:p>
    <w:p w14:paraId="36F8ECF1" w14:textId="77777777" w:rsidR="00A817C8" w:rsidRPr="00E97039" w:rsidRDefault="00A817C8" w:rsidP="00A817C8">
      <w:pPr>
        <w:tabs>
          <w:tab w:val="left" w:pos="709"/>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 xml:space="preserve">in providing information to the Department or the Registrar the Subscriber acknowledges that the information may be used for the purposes authorised under these Participation Rules.  </w:t>
      </w:r>
    </w:p>
    <w:p w14:paraId="06A6A229" w14:textId="77777777" w:rsidR="00A817C8" w:rsidRPr="00E97039" w:rsidRDefault="00A817C8" w:rsidP="00A817C8">
      <w:pPr>
        <w:spacing w:line="240" w:lineRule="atLeast"/>
        <w:ind w:left="709" w:hanging="709"/>
        <w:rPr>
          <w:rFonts w:ascii="Arial" w:eastAsia="Times New Roman" w:hAnsi="Arial" w:cs="Arial"/>
          <w:szCs w:val="20"/>
        </w:rPr>
      </w:pPr>
      <w:r w:rsidRPr="00E97039">
        <w:rPr>
          <w:rFonts w:ascii="Arial" w:eastAsia="Times New Roman" w:hAnsi="Arial" w:cs="Arial"/>
          <w:szCs w:val="20"/>
        </w:rPr>
        <w:t>6.11.2</w:t>
      </w:r>
      <w:r w:rsidRPr="00E97039">
        <w:rPr>
          <w:rFonts w:ascii="Arial" w:eastAsia="Times New Roman" w:hAnsi="Arial" w:cs="Arial"/>
          <w:szCs w:val="20"/>
        </w:rPr>
        <w:tab/>
        <w:t xml:space="preserve">The Subscriber is bound by the information privacy principles and any applicable code of practice under the </w:t>
      </w:r>
      <w:r w:rsidRPr="00E97039">
        <w:rPr>
          <w:rFonts w:ascii="Arial" w:eastAsia="Times New Roman" w:hAnsi="Arial" w:cs="Arial"/>
          <w:i/>
          <w:szCs w:val="20"/>
        </w:rPr>
        <w:t>Privacy and Data Protection Act 2014</w:t>
      </w:r>
      <w:r w:rsidRPr="00E97039">
        <w:rPr>
          <w:rFonts w:ascii="Arial" w:eastAsia="Times New Roman" w:hAnsi="Arial" w:cs="Arial"/>
          <w:szCs w:val="20"/>
        </w:rPr>
        <w:t xml:space="preserve"> (Vic) in respect of all information provided to, collected by it or generated by it </w:t>
      </w:r>
      <w:proofErr w:type="gramStart"/>
      <w:r w:rsidRPr="00E97039">
        <w:rPr>
          <w:rFonts w:ascii="Arial" w:eastAsia="Times New Roman" w:hAnsi="Arial" w:cs="Arial"/>
          <w:szCs w:val="20"/>
        </w:rPr>
        <w:t>as a result of</w:t>
      </w:r>
      <w:proofErr w:type="gramEnd"/>
      <w:r w:rsidRPr="00E97039">
        <w:rPr>
          <w:rFonts w:ascii="Arial" w:eastAsia="Times New Roman" w:hAnsi="Arial" w:cs="Arial"/>
          <w:szCs w:val="20"/>
        </w:rPr>
        <w:t xml:space="preserve"> the performance or use of SPEAR as if it were the Registrar or the Department.</w:t>
      </w:r>
    </w:p>
    <w:p w14:paraId="41A7B2BF" w14:textId="77777777" w:rsidR="00A817C8" w:rsidRPr="00E97039" w:rsidRDefault="00A817C8" w:rsidP="00A817C8">
      <w:pPr>
        <w:spacing w:line="240" w:lineRule="atLeast"/>
        <w:ind w:left="709" w:hanging="709"/>
        <w:rPr>
          <w:rFonts w:ascii="Arial" w:eastAsia="Times New Roman" w:hAnsi="Arial" w:cs="Arial"/>
          <w:bCs/>
          <w:szCs w:val="20"/>
        </w:rPr>
      </w:pPr>
      <w:r w:rsidRPr="00E97039">
        <w:rPr>
          <w:rFonts w:ascii="Arial" w:eastAsia="Times New Roman" w:hAnsi="Arial" w:cs="Arial"/>
          <w:szCs w:val="20"/>
        </w:rPr>
        <w:t>6.11.3</w:t>
      </w:r>
      <w:r w:rsidRPr="00E97039">
        <w:rPr>
          <w:rFonts w:ascii="Arial" w:eastAsia="Times New Roman" w:hAnsi="Arial" w:cs="Arial"/>
          <w:szCs w:val="20"/>
        </w:rPr>
        <w:tab/>
        <w:t>The Subscriber agrees that where any Document or information within SPEAR is required to be amended such amended information or Document must be changed within SPEAR as soon as reasonably practicable and consistent with all statutory requirements</w:t>
      </w:r>
      <w:r w:rsidRPr="00E97039">
        <w:rPr>
          <w:rFonts w:ascii="Arial" w:eastAsia="Times New Roman" w:hAnsi="Arial" w:cs="Arial"/>
          <w:bCs/>
          <w:szCs w:val="20"/>
        </w:rPr>
        <w:t>.</w:t>
      </w:r>
    </w:p>
    <w:p w14:paraId="59811789" w14:textId="77777777" w:rsidR="00A817C8" w:rsidRPr="00E24DD5" w:rsidRDefault="00A817C8" w:rsidP="00A817C8">
      <w:pPr>
        <w:spacing w:line="240" w:lineRule="atLeast"/>
        <w:ind w:left="709" w:hanging="709"/>
        <w:rPr>
          <w:rFonts w:ascii="Arial" w:eastAsia="Times New Roman" w:hAnsi="Arial" w:cs="Arial"/>
          <w:bCs/>
          <w:szCs w:val="20"/>
        </w:rPr>
      </w:pPr>
      <w:r w:rsidRPr="00E97039">
        <w:rPr>
          <w:rFonts w:ascii="Arial" w:eastAsia="Times New Roman" w:hAnsi="Arial" w:cs="Arial"/>
          <w:bCs/>
          <w:szCs w:val="20"/>
        </w:rPr>
        <w:t>6.11.4</w:t>
      </w:r>
      <w:r w:rsidRPr="00E97039">
        <w:rPr>
          <w:rFonts w:ascii="Arial" w:eastAsia="Times New Roman" w:hAnsi="Arial" w:cs="Arial"/>
          <w:bCs/>
          <w:szCs w:val="20"/>
        </w:rPr>
        <w:tab/>
        <w:t>Where a Subscriber or its Users supply information or Documents to SPEAR and these include Personal Information, such information must only be supplied with the consent of the person to whom the information relates and the Subscriber (or other person supplying the information) warrants that such consent has been obtained.</w:t>
      </w:r>
    </w:p>
    <w:p w14:paraId="4870CDEB" w14:textId="77777777" w:rsidR="00A817C8" w:rsidRPr="00731DC4" w:rsidRDefault="00A817C8" w:rsidP="00A817C8">
      <w:pPr>
        <w:keepNext/>
        <w:keepLines/>
        <w:numPr>
          <w:ilvl w:val="1"/>
          <w:numId w:val="0"/>
        </w:numPr>
        <w:tabs>
          <w:tab w:val="left" w:pos="709"/>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118" w:name="_Toc394235779"/>
      <w:bookmarkStart w:id="119" w:name="_Toc438478390"/>
      <w:bookmarkStart w:id="120" w:name="_Toc159248785"/>
      <w:r w:rsidRPr="00E24DD5">
        <w:rPr>
          <w:rFonts w:ascii="Arial" w:eastAsia="Times New Roman" w:hAnsi="Arial" w:cs="Arial"/>
          <w:b/>
          <w:bCs/>
          <w:iCs/>
          <w:kern w:val="20"/>
          <w:sz w:val="24"/>
          <w:szCs w:val="28"/>
          <w:lang w:eastAsia="en-AU"/>
        </w:rPr>
        <w:t>6.12</w:t>
      </w:r>
      <w:r w:rsidRPr="00E24DD5">
        <w:rPr>
          <w:rFonts w:ascii="Arial" w:eastAsia="Times New Roman" w:hAnsi="Arial" w:cs="Arial"/>
          <w:b/>
          <w:bCs/>
          <w:iCs/>
          <w:kern w:val="20"/>
          <w:sz w:val="24"/>
          <w:szCs w:val="28"/>
          <w:lang w:eastAsia="en-AU"/>
        </w:rPr>
        <w:tab/>
      </w:r>
      <w:bookmarkStart w:id="121" w:name="_Toc407571778"/>
      <w:bookmarkStart w:id="122" w:name="_Toc428263328"/>
      <w:r w:rsidRPr="00731DC4">
        <w:rPr>
          <w:rFonts w:eastAsia="Times New Roman" w:cstheme="minorHAnsi"/>
          <w:b/>
          <w:bCs/>
          <w:iCs/>
          <w:kern w:val="20"/>
          <w:sz w:val="24"/>
          <w:szCs w:val="28"/>
          <w:lang w:eastAsia="en-AU"/>
        </w:rPr>
        <w:t>No assignment</w:t>
      </w:r>
      <w:bookmarkEnd w:id="118"/>
      <w:bookmarkEnd w:id="119"/>
      <w:bookmarkEnd w:id="120"/>
      <w:bookmarkEnd w:id="121"/>
      <w:bookmarkEnd w:id="122"/>
    </w:p>
    <w:p w14:paraId="2A988079" w14:textId="77777777" w:rsidR="00A817C8" w:rsidRPr="00E24DD5" w:rsidRDefault="00A817C8" w:rsidP="00A817C8">
      <w:pPr>
        <w:tabs>
          <w:tab w:val="left" w:pos="709"/>
        </w:tabs>
        <w:spacing w:after="240" w:line="240" w:lineRule="atLeast"/>
        <w:ind w:left="709"/>
        <w:rPr>
          <w:rFonts w:ascii="Arial" w:eastAsia="Times New Roman" w:hAnsi="Arial" w:cs="Arial"/>
          <w:szCs w:val="20"/>
          <w:lang w:eastAsia="en-AU"/>
        </w:rPr>
      </w:pPr>
      <w:r w:rsidRPr="00E24DD5">
        <w:rPr>
          <w:rFonts w:ascii="Arial" w:eastAsia="Times New Roman" w:hAnsi="Arial" w:cs="Arial"/>
          <w:szCs w:val="20"/>
          <w:lang w:eastAsia="en-AU"/>
        </w:rPr>
        <w:t xml:space="preserve">The Subscriber must not assign, novate, transfer or otherwise deal with its subscription to the SPEAR </w:t>
      </w:r>
      <w:proofErr w:type="spellStart"/>
      <w:r w:rsidRPr="00E24DD5">
        <w:rPr>
          <w:rFonts w:ascii="Arial" w:eastAsia="Times New Roman" w:hAnsi="Arial" w:cs="Arial"/>
          <w:szCs w:val="20"/>
          <w:lang w:eastAsia="en-AU"/>
        </w:rPr>
        <w:t>ELN</w:t>
      </w:r>
      <w:proofErr w:type="spellEnd"/>
      <w:r w:rsidRPr="00E24DD5">
        <w:rPr>
          <w:rFonts w:ascii="Arial" w:eastAsia="Times New Roman" w:hAnsi="Arial" w:cs="Arial"/>
          <w:szCs w:val="20"/>
          <w:lang w:eastAsia="en-AU"/>
        </w:rPr>
        <w:t>.</w:t>
      </w:r>
    </w:p>
    <w:p w14:paraId="37855C1A" w14:textId="77777777" w:rsidR="00A817C8" w:rsidRPr="00731DC4"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123" w:name="_Toc159248786"/>
      <w:bookmarkStart w:id="124" w:name="_Toc438478391"/>
      <w:r w:rsidRPr="00E24DD5">
        <w:rPr>
          <w:rFonts w:ascii="Arial" w:eastAsia="Times New Roman" w:hAnsi="Arial" w:cs="Arial"/>
          <w:b/>
          <w:bCs/>
          <w:iCs/>
          <w:kern w:val="20"/>
          <w:sz w:val="24"/>
          <w:szCs w:val="28"/>
          <w:lang w:eastAsia="en-AU"/>
        </w:rPr>
        <w:t>6.13</w:t>
      </w:r>
      <w:r w:rsidRPr="00E24DD5">
        <w:rPr>
          <w:rFonts w:ascii="Arial" w:eastAsia="Times New Roman" w:hAnsi="Arial" w:cs="Arial"/>
          <w:b/>
          <w:bCs/>
          <w:iCs/>
          <w:kern w:val="20"/>
          <w:sz w:val="24"/>
          <w:szCs w:val="28"/>
          <w:lang w:eastAsia="en-AU"/>
        </w:rPr>
        <w:tab/>
      </w:r>
      <w:r w:rsidRPr="00731DC4">
        <w:rPr>
          <w:rFonts w:eastAsia="Times New Roman" w:cstheme="minorHAnsi"/>
          <w:b/>
          <w:bCs/>
          <w:iCs/>
          <w:kern w:val="20"/>
          <w:sz w:val="24"/>
          <w:szCs w:val="28"/>
          <w:lang w:eastAsia="en-AU"/>
        </w:rPr>
        <w:t>Mortgages</w:t>
      </w:r>
      <w:bookmarkEnd w:id="123"/>
    </w:p>
    <w:p w14:paraId="122B297D" w14:textId="77777777" w:rsidR="00A817C8" w:rsidRPr="00E24DD5" w:rsidRDefault="00A817C8" w:rsidP="00A817C8">
      <w:pPr>
        <w:tabs>
          <w:tab w:val="left" w:pos="709"/>
        </w:tabs>
        <w:spacing w:after="240" w:line="240" w:lineRule="atLeast"/>
        <w:ind w:left="709"/>
        <w:rPr>
          <w:rFonts w:ascii="Arial" w:eastAsia="Times New Roman" w:hAnsi="Arial" w:cs="Arial"/>
          <w:szCs w:val="20"/>
          <w:lang w:eastAsia="en-AU"/>
        </w:rPr>
      </w:pPr>
      <w:r w:rsidRPr="00E24DD5">
        <w:rPr>
          <w:rFonts w:ascii="Arial" w:eastAsia="Times New Roman" w:hAnsi="Arial" w:cs="Arial"/>
          <w:szCs w:val="20"/>
          <w:lang w:eastAsia="en-AU"/>
        </w:rPr>
        <w:t>(Not used)</w:t>
      </w:r>
      <w:bookmarkStart w:id="125" w:name="_Toc438478394"/>
      <w:bookmarkEnd w:id="124"/>
    </w:p>
    <w:p w14:paraId="1CE3644C" w14:textId="77777777" w:rsidR="00A817C8" w:rsidRPr="00731DC4"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126" w:name="_Toc159248787"/>
      <w:r w:rsidRPr="00E24DD5">
        <w:rPr>
          <w:rFonts w:ascii="Arial" w:eastAsia="Times New Roman" w:hAnsi="Arial" w:cs="Arial"/>
          <w:b/>
          <w:bCs/>
          <w:iCs/>
          <w:kern w:val="20"/>
          <w:sz w:val="24"/>
          <w:szCs w:val="28"/>
          <w:lang w:eastAsia="en-AU"/>
        </w:rPr>
        <w:t>6.14</w:t>
      </w:r>
      <w:r w:rsidRPr="00E24DD5">
        <w:rPr>
          <w:rFonts w:ascii="Arial" w:eastAsia="Times New Roman" w:hAnsi="Arial" w:cs="Arial"/>
          <w:b/>
          <w:bCs/>
          <w:iCs/>
          <w:kern w:val="20"/>
          <w:sz w:val="24"/>
          <w:szCs w:val="28"/>
          <w:lang w:eastAsia="en-AU"/>
        </w:rPr>
        <w:tab/>
      </w:r>
      <w:bookmarkStart w:id="127" w:name="_Toc428263330"/>
      <w:r w:rsidRPr="00731DC4">
        <w:rPr>
          <w:rFonts w:eastAsia="Times New Roman" w:cstheme="minorHAnsi"/>
          <w:b/>
          <w:bCs/>
          <w:iCs/>
          <w:kern w:val="20"/>
          <w:sz w:val="24"/>
          <w:szCs w:val="28"/>
          <w:lang w:eastAsia="en-AU"/>
        </w:rPr>
        <w:t>Signing of Client Authorisations</w:t>
      </w:r>
      <w:bookmarkEnd w:id="125"/>
      <w:bookmarkEnd w:id="126"/>
      <w:bookmarkEnd w:id="127"/>
    </w:p>
    <w:p w14:paraId="5A8B80D0" w14:textId="77777777" w:rsidR="00A817C8" w:rsidRPr="00E24DD5" w:rsidRDefault="00A817C8" w:rsidP="00A817C8">
      <w:pPr>
        <w:tabs>
          <w:tab w:val="left" w:pos="709"/>
        </w:tabs>
        <w:spacing w:after="240" w:line="240" w:lineRule="atLeast"/>
        <w:ind w:left="709"/>
        <w:rPr>
          <w:rFonts w:ascii="Arial" w:eastAsia="Times New Roman" w:hAnsi="Arial" w:cs="Arial"/>
          <w:b/>
          <w:szCs w:val="20"/>
          <w:lang w:eastAsia="en-AU"/>
        </w:rPr>
      </w:pPr>
      <w:r w:rsidRPr="00E24DD5">
        <w:rPr>
          <w:rFonts w:ascii="Arial" w:eastAsia="Times New Roman" w:hAnsi="Arial" w:cs="Arial"/>
          <w:szCs w:val="20"/>
          <w:lang w:eastAsia="en-AU"/>
        </w:rPr>
        <w:t>(Not used)</w:t>
      </w:r>
    </w:p>
    <w:p w14:paraId="34D99729" w14:textId="77777777" w:rsidR="00A817C8" w:rsidRPr="00731DC4"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128" w:name="_Toc394235780"/>
      <w:bookmarkStart w:id="129" w:name="_Toc438478395"/>
      <w:bookmarkStart w:id="130" w:name="_Toc159248788"/>
      <w:r w:rsidRPr="00E24DD5">
        <w:rPr>
          <w:rFonts w:ascii="Arial" w:eastAsia="Times New Roman" w:hAnsi="Arial" w:cs="Arial"/>
          <w:b/>
          <w:bCs/>
          <w:iCs/>
          <w:kern w:val="20"/>
          <w:sz w:val="24"/>
          <w:szCs w:val="28"/>
          <w:lang w:eastAsia="en-AU"/>
        </w:rPr>
        <w:t>6.15</w:t>
      </w:r>
      <w:r w:rsidRPr="00E24DD5">
        <w:rPr>
          <w:rFonts w:ascii="Arial" w:eastAsia="Times New Roman" w:hAnsi="Arial" w:cs="Arial"/>
          <w:b/>
          <w:bCs/>
          <w:iCs/>
          <w:kern w:val="20"/>
          <w:sz w:val="24"/>
          <w:szCs w:val="28"/>
          <w:lang w:eastAsia="en-AU"/>
        </w:rPr>
        <w:tab/>
      </w:r>
      <w:r w:rsidRPr="00731DC4">
        <w:rPr>
          <w:rFonts w:eastAsia="Times New Roman" w:cstheme="minorHAnsi"/>
          <w:b/>
          <w:bCs/>
          <w:iCs/>
          <w:kern w:val="20"/>
          <w:sz w:val="24"/>
          <w:szCs w:val="28"/>
          <w:lang w:eastAsia="en-AU"/>
        </w:rPr>
        <w:t>Participating Subscribers must pay fees</w:t>
      </w:r>
      <w:bookmarkEnd w:id="128"/>
      <w:bookmarkEnd w:id="129"/>
      <w:bookmarkEnd w:id="130"/>
    </w:p>
    <w:p w14:paraId="1A88D371" w14:textId="77777777" w:rsidR="00A817C8" w:rsidRPr="00E24DD5" w:rsidRDefault="00A817C8" w:rsidP="00A817C8">
      <w:pPr>
        <w:tabs>
          <w:tab w:val="left" w:pos="709"/>
        </w:tabs>
        <w:spacing w:after="240" w:line="240" w:lineRule="atLeast"/>
        <w:ind w:left="709"/>
        <w:rPr>
          <w:rFonts w:ascii="Arial" w:eastAsia="Times New Roman" w:hAnsi="Arial" w:cs="Arial"/>
          <w:b/>
          <w:szCs w:val="20"/>
          <w:lang w:eastAsia="en-AU"/>
        </w:rPr>
      </w:pPr>
      <w:r w:rsidRPr="00E24DD5">
        <w:rPr>
          <w:rFonts w:ascii="Arial" w:eastAsia="Times New Roman" w:hAnsi="Arial" w:cs="Arial"/>
          <w:szCs w:val="20"/>
          <w:lang w:eastAsia="en-AU"/>
        </w:rPr>
        <w:t xml:space="preserve">The Subscriber agrees to pay the Registrar any Land Registry Fees and any other fees required by the Department and the Registrar as being payable in relation to the SPEAR </w:t>
      </w:r>
      <w:proofErr w:type="spellStart"/>
      <w:r w:rsidRPr="00E24DD5">
        <w:rPr>
          <w:rFonts w:ascii="Arial" w:eastAsia="Times New Roman" w:hAnsi="Arial" w:cs="Arial"/>
          <w:szCs w:val="20"/>
          <w:lang w:eastAsia="en-AU"/>
        </w:rPr>
        <w:t>ELN</w:t>
      </w:r>
      <w:proofErr w:type="spellEnd"/>
      <w:r w:rsidRPr="00E24DD5">
        <w:rPr>
          <w:rFonts w:ascii="Arial" w:eastAsia="Times New Roman" w:hAnsi="Arial" w:cs="Arial"/>
          <w:szCs w:val="20"/>
          <w:lang w:eastAsia="en-AU"/>
        </w:rPr>
        <w:t>.</w:t>
      </w:r>
    </w:p>
    <w:p w14:paraId="0E245DD6" w14:textId="77777777" w:rsidR="00A817C8" w:rsidRPr="00731DC4" w:rsidRDefault="00A817C8" w:rsidP="00A817C8">
      <w:pPr>
        <w:keepNext/>
        <w:keepLines/>
        <w:numPr>
          <w:ilvl w:val="1"/>
          <w:numId w:val="0"/>
        </w:numPr>
        <w:tabs>
          <w:tab w:val="left" w:pos="709"/>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131" w:name="_Toc394235781"/>
      <w:bookmarkStart w:id="132" w:name="_Toc438478396"/>
      <w:bookmarkStart w:id="133" w:name="_Toc159248789"/>
      <w:r w:rsidRPr="00E24DD5">
        <w:rPr>
          <w:rFonts w:ascii="Arial" w:eastAsia="Times New Roman" w:hAnsi="Arial" w:cs="Arial"/>
          <w:b/>
          <w:bCs/>
          <w:iCs/>
          <w:kern w:val="20"/>
          <w:sz w:val="24"/>
          <w:szCs w:val="28"/>
          <w:lang w:eastAsia="en-AU"/>
        </w:rPr>
        <w:lastRenderedPageBreak/>
        <w:t>6.16</w:t>
      </w:r>
      <w:r w:rsidRPr="00E24DD5">
        <w:rPr>
          <w:rFonts w:ascii="Arial" w:eastAsia="Times New Roman" w:hAnsi="Arial" w:cs="Arial"/>
          <w:b/>
          <w:bCs/>
          <w:iCs/>
          <w:kern w:val="20"/>
          <w:sz w:val="24"/>
          <w:szCs w:val="28"/>
          <w:lang w:eastAsia="en-AU"/>
        </w:rPr>
        <w:tab/>
      </w:r>
      <w:r w:rsidRPr="00731DC4">
        <w:rPr>
          <w:rFonts w:eastAsia="Times New Roman" w:cstheme="minorHAnsi"/>
          <w:b/>
          <w:bCs/>
          <w:iCs/>
          <w:kern w:val="20"/>
          <w:sz w:val="24"/>
          <w:szCs w:val="28"/>
          <w:lang w:eastAsia="en-AU"/>
        </w:rPr>
        <w:t>Subscriber’s acknowledgements about Conveyancing Transaction information</w:t>
      </w:r>
      <w:bookmarkEnd w:id="131"/>
      <w:bookmarkEnd w:id="132"/>
      <w:bookmarkEnd w:id="133"/>
    </w:p>
    <w:p w14:paraId="24308EAB" w14:textId="77777777" w:rsidR="00A817C8" w:rsidRPr="00E24DD5" w:rsidRDefault="00A817C8" w:rsidP="00A817C8">
      <w:pPr>
        <w:keepNext/>
        <w:keepLines/>
        <w:tabs>
          <w:tab w:val="left" w:pos="709"/>
        </w:tabs>
        <w:spacing w:line="240" w:lineRule="atLeast"/>
        <w:ind w:left="709"/>
        <w:rPr>
          <w:rFonts w:ascii="Arial" w:eastAsia="Times New Roman" w:hAnsi="Arial" w:cs="Arial"/>
          <w:szCs w:val="20"/>
          <w:lang w:eastAsia="en-AU"/>
        </w:rPr>
      </w:pPr>
      <w:r w:rsidRPr="00E24DD5">
        <w:rPr>
          <w:rFonts w:ascii="Arial" w:eastAsia="Times New Roman" w:hAnsi="Arial" w:cs="Arial"/>
          <w:szCs w:val="20"/>
          <w:lang w:eastAsia="en-AU"/>
        </w:rPr>
        <w:t>The Subscriber acknowledges that:</w:t>
      </w:r>
    </w:p>
    <w:p w14:paraId="75DE0B3D" w14:textId="77777777" w:rsidR="00A817C8" w:rsidRPr="00E24DD5" w:rsidRDefault="00A817C8" w:rsidP="00A817C8">
      <w:pPr>
        <w:tabs>
          <w:tab w:val="left" w:pos="709"/>
        </w:tabs>
        <w:spacing w:line="240" w:lineRule="atLeast"/>
        <w:ind w:left="1418" w:hanging="709"/>
        <w:rPr>
          <w:rFonts w:ascii="Arial" w:eastAsia="Times New Roman" w:hAnsi="Arial" w:cs="Arial"/>
          <w:szCs w:val="20"/>
          <w:lang w:eastAsia="en-AU"/>
        </w:rPr>
      </w:pPr>
      <w:r w:rsidRPr="00E24DD5">
        <w:rPr>
          <w:rFonts w:ascii="Arial" w:eastAsia="Times New Roman" w:hAnsi="Arial" w:cs="Arial"/>
          <w:szCs w:val="20"/>
          <w:lang w:eastAsia="en-AU"/>
        </w:rPr>
        <w:t>(a)</w:t>
      </w:r>
      <w:r w:rsidRPr="00E24DD5">
        <w:rPr>
          <w:rFonts w:ascii="Arial" w:eastAsia="Times New Roman" w:hAnsi="Arial" w:cs="Arial"/>
          <w:szCs w:val="20"/>
          <w:lang w:eastAsia="en-AU"/>
        </w:rPr>
        <w:tab/>
        <w:t xml:space="preserve">before Lodgment, the Registrar need not examine or check for accuracy or otherwise any information that any Subscriber </w:t>
      </w:r>
      <w:proofErr w:type="gramStart"/>
      <w:r w:rsidRPr="00E24DD5">
        <w:rPr>
          <w:rFonts w:ascii="Arial" w:eastAsia="Times New Roman" w:hAnsi="Arial" w:cs="Arial"/>
          <w:szCs w:val="20"/>
          <w:lang w:eastAsia="en-AU"/>
        </w:rPr>
        <w:t>enters into</w:t>
      </w:r>
      <w:proofErr w:type="gramEnd"/>
      <w:r w:rsidRPr="00E24DD5">
        <w:rPr>
          <w:rFonts w:ascii="Arial" w:eastAsia="Times New Roman" w:hAnsi="Arial" w:cs="Arial"/>
          <w:szCs w:val="20"/>
          <w:lang w:eastAsia="en-AU"/>
        </w:rPr>
        <w:t xml:space="preserve"> an Electronic Workspace or provides to the Department or the Registrar for Publication; and</w:t>
      </w:r>
    </w:p>
    <w:p w14:paraId="62620A2F" w14:textId="77777777" w:rsidR="00A817C8" w:rsidRPr="00E24DD5" w:rsidRDefault="00A817C8" w:rsidP="00A817C8">
      <w:pPr>
        <w:tabs>
          <w:tab w:val="left" w:pos="709"/>
        </w:tabs>
        <w:spacing w:line="240" w:lineRule="atLeast"/>
        <w:ind w:left="1418" w:hanging="709"/>
        <w:rPr>
          <w:rFonts w:ascii="Arial" w:eastAsia="Times New Roman" w:hAnsi="Arial" w:cs="Arial"/>
          <w:szCs w:val="20"/>
          <w:lang w:eastAsia="en-AU"/>
        </w:rPr>
      </w:pPr>
      <w:r w:rsidRPr="00E24DD5">
        <w:rPr>
          <w:rFonts w:ascii="Arial" w:eastAsia="Times New Roman" w:hAnsi="Arial" w:cs="Arial"/>
          <w:szCs w:val="20"/>
          <w:lang w:eastAsia="en-AU"/>
        </w:rPr>
        <w:t>(b)</w:t>
      </w:r>
      <w:r w:rsidRPr="00E24DD5">
        <w:rPr>
          <w:rFonts w:ascii="Arial" w:eastAsia="Times New Roman" w:hAnsi="Arial" w:cs="Arial"/>
          <w:szCs w:val="20"/>
          <w:lang w:eastAsia="en-AU"/>
        </w:rPr>
        <w:tab/>
        <w:t xml:space="preserve">any Registry Information Supply </w:t>
      </w:r>
      <w:proofErr w:type="gramStart"/>
      <w:r w:rsidRPr="00E24DD5">
        <w:rPr>
          <w:rFonts w:ascii="Arial" w:eastAsia="Times New Roman" w:hAnsi="Arial" w:cs="Arial"/>
          <w:szCs w:val="20"/>
          <w:lang w:eastAsia="en-AU"/>
        </w:rPr>
        <w:t>entered into</w:t>
      </w:r>
      <w:proofErr w:type="gramEnd"/>
      <w:r w:rsidRPr="00E24DD5">
        <w:rPr>
          <w:rFonts w:ascii="Arial" w:eastAsia="Times New Roman" w:hAnsi="Arial" w:cs="Arial"/>
          <w:szCs w:val="20"/>
          <w:lang w:eastAsia="en-AU"/>
        </w:rPr>
        <w:t xml:space="preserve"> an Electronic Workspace may not include all relevant data in the Register; and</w:t>
      </w:r>
    </w:p>
    <w:p w14:paraId="662DA3FC" w14:textId="77777777" w:rsidR="00A817C8" w:rsidRPr="00E24DD5" w:rsidRDefault="00A817C8" w:rsidP="00A817C8">
      <w:pPr>
        <w:tabs>
          <w:tab w:val="left" w:pos="709"/>
        </w:tabs>
        <w:spacing w:line="240" w:lineRule="atLeast"/>
        <w:ind w:left="1418" w:hanging="709"/>
        <w:rPr>
          <w:rFonts w:ascii="Arial" w:eastAsia="Times New Roman" w:hAnsi="Arial" w:cs="Arial"/>
          <w:szCs w:val="20"/>
          <w:lang w:eastAsia="en-AU"/>
        </w:rPr>
      </w:pPr>
      <w:r w:rsidRPr="00E24DD5">
        <w:rPr>
          <w:rFonts w:ascii="Arial" w:eastAsia="Times New Roman" w:hAnsi="Arial" w:cs="Arial"/>
          <w:szCs w:val="20"/>
          <w:lang w:eastAsia="en-AU"/>
        </w:rPr>
        <w:t>(c)</w:t>
      </w:r>
      <w:r w:rsidRPr="00E24DD5">
        <w:rPr>
          <w:rFonts w:ascii="Arial" w:eastAsia="Times New Roman" w:hAnsi="Arial" w:cs="Arial"/>
          <w:szCs w:val="20"/>
          <w:lang w:eastAsia="en-AU"/>
        </w:rPr>
        <w:tab/>
        <w:t xml:space="preserve">any Registry Information Supply or Title Activity Check for a Conveyancing Transaction does not replace any searches of the Register that may be performed outside the SPEAR </w:t>
      </w:r>
      <w:proofErr w:type="spellStart"/>
      <w:r w:rsidRPr="00E24DD5">
        <w:rPr>
          <w:rFonts w:ascii="Arial" w:eastAsia="Times New Roman" w:hAnsi="Arial" w:cs="Arial"/>
          <w:szCs w:val="20"/>
          <w:lang w:eastAsia="en-AU"/>
        </w:rPr>
        <w:t>ELN</w:t>
      </w:r>
      <w:proofErr w:type="spellEnd"/>
      <w:r w:rsidRPr="00E24DD5">
        <w:rPr>
          <w:rFonts w:ascii="Arial" w:eastAsia="Times New Roman" w:hAnsi="Arial" w:cs="Arial"/>
          <w:szCs w:val="20"/>
          <w:lang w:eastAsia="en-AU"/>
        </w:rPr>
        <w:t>; and</w:t>
      </w:r>
    </w:p>
    <w:p w14:paraId="7FF8DE7F" w14:textId="77777777" w:rsidR="00A817C8" w:rsidRPr="00E24DD5" w:rsidRDefault="00A817C8" w:rsidP="00A817C8">
      <w:pPr>
        <w:tabs>
          <w:tab w:val="left" w:pos="709"/>
        </w:tabs>
        <w:spacing w:line="240" w:lineRule="atLeast"/>
        <w:ind w:left="1418" w:hanging="709"/>
        <w:rPr>
          <w:rFonts w:ascii="Arial" w:eastAsia="Times New Roman" w:hAnsi="Arial" w:cs="Arial"/>
          <w:bCs/>
          <w:szCs w:val="20"/>
          <w:lang w:eastAsia="en-AU"/>
        </w:rPr>
      </w:pPr>
      <w:r w:rsidRPr="00E24DD5">
        <w:rPr>
          <w:rFonts w:ascii="Arial" w:eastAsia="Times New Roman" w:hAnsi="Arial" w:cs="Arial"/>
          <w:szCs w:val="20"/>
          <w:lang w:eastAsia="en-AU"/>
        </w:rPr>
        <w:t>(d)</w:t>
      </w:r>
      <w:r w:rsidRPr="00E24DD5">
        <w:rPr>
          <w:rFonts w:ascii="Arial" w:eastAsia="Times New Roman" w:hAnsi="Arial" w:cs="Arial"/>
          <w:szCs w:val="20"/>
          <w:lang w:eastAsia="en-AU"/>
        </w:rPr>
        <w:tab/>
      </w:r>
      <w:r w:rsidRPr="00E24DD5">
        <w:rPr>
          <w:rFonts w:ascii="Arial" w:eastAsia="Times New Roman" w:hAnsi="Arial" w:cs="Arial"/>
          <w:bCs/>
          <w:szCs w:val="20"/>
          <w:lang w:eastAsia="en-AU"/>
        </w:rPr>
        <w:t>email notification to the Subscriber of the Lodgment of any Document or information in SPEAR by other persons is sufficient and the Subscriber must check any Documents or information notified by SPEAR in a timely and diligent manner; and</w:t>
      </w:r>
    </w:p>
    <w:p w14:paraId="097CBA2E" w14:textId="77777777" w:rsidR="00A817C8" w:rsidRPr="00E24DD5" w:rsidRDefault="00A817C8" w:rsidP="00A817C8">
      <w:pPr>
        <w:tabs>
          <w:tab w:val="left" w:pos="709"/>
        </w:tabs>
        <w:spacing w:line="240" w:lineRule="atLeast"/>
        <w:ind w:left="1418" w:hanging="709"/>
        <w:rPr>
          <w:rFonts w:ascii="Arial" w:eastAsia="Times New Roman" w:hAnsi="Arial" w:cs="Arial"/>
          <w:szCs w:val="20"/>
          <w:lang w:eastAsia="en-AU"/>
        </w:rPr>
      </w:pPr>
      <w:r w:rsidRPr="00E24DD5">
        <w:rPr>
          <w:rFonts w:ascii="Arial" w:eastAsia="Times New Roman" w:hAnsi="Arial" w:cs="Arial"/>
          <w:bCs/>
          <w:szCs w:val="20"/>
          <w:lang w:eastAsia="en-AU"/>
        </w:rPr>
        <w:t>(e)</w:t>
      </w:r>
      <w:r w:rsidRPr="00E24DD5">
        <w:rPr>
          <w:rFonts w:ascii="Arial" w:eastAsia="Times New Roman" w:hAnsi="Arial" w:cs="Arial"/>
          <w:bCs/>
          <w:szCs w:val="20"/>
          <w:lang w:eastAsia="en-AU"/>
        </w:rPr>
        <w:tab/>
        <w:t xml:space="preserve">all Communication from the Department or the Registrar to the Subscriber relating to the SPEAR </w:t>
      </w:r>
      <w:proofErr w:type="spellStart"/>
      <w:r w:rsidRPr="00E24DD5">
        <w:rPr>
          <w:rFonts w:ascii="Arial" w:eastAsia="Times New Roman" w:hAnsi="Arial" w:cs="Arial"/>
          <w:bCs/>
          <w:szCs w:val="20"/>
          <w:lang w:eastAsia="en-AU"/>
        </w:rPr>
        <w:t>ELN</w:t>
      </w:r>
      <w:proofErr w:type="spellEnd"/>
      <w:r w:rsidRPr="00E24DD5">
        <w:rPr>
          <w:rFonts w:ascii="Arial" w:eastAsia="Times New Roman" w:hAnsi="Arial" w:cs="Arial"/>
          <w:bCs/>
          <w:szCs w:val="20"/>
          <w:lang w:eastAsia="en-AU"/>
        </w:rPr>
        <w:t xml:space="preserve"> will be sent by email or Message.</w:t>
      </w:r>
    </w:p>
    <w:p w14:paraId="10FF3CEC" w14:textId="77777777" w:rsidR="00A817C8" w:rsidRPr="00731DC4"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134" w:name="_Toc394235782"/>
      <w:bookmarkStart w:id="135" w:name="_Toc438478397"/>
      <w:bookmarkStart w:id="136" w:name="_Toc159248790"/>
      <w:r w:rsidRPr="00E24DD5">
        <w:rPr>
          <w:rFonts w:ascii="Arial" w:eastAsia="Times New Roman" w:hAnsi="Arial" w:cs="Arial"/>
          <w:b/>
          <w:bCs/>
          <w:iCs/>
          <w:kern w:val="20"/>
          <w:sz w:val="24"/>
          <w:szCs w:val="28"/>
          <w:lang w:eastAsia="en-AU"/>
        </w:rPr>
        <w:t>6.17</w:t>
      </w:r>
      <w:r w:rsidRPr="00E24DD5">
        <w:rPr>
          <w:rFonts w:ascii="Arial" w:eastAsia="Times New Roman" w:hAnsi="Arial" w:cs="Arial"/>
          <w:b/>
          <w:bCs/>
          <w:iCs/>
          <w:kern w:val="20"/>
          <w:sz w:val="24"/>
          <w:szCs w:val="28"/>
          <w:lang w:eastAsia="en-AU"/>
        </w:rPr>
        <w:tab/>
      </w:r>
      <w:r w:rsidRPr="00731DC4">
        <w:rPr>
          <w:rFonts w:eastAsia="Times New Roman" w:cstheme="minorHAnsi"/>
          <w:b/>
          <w:bCs/>
          <w:iCs/>
          <w:kern w:val="20"/>
          <w:sz w:val="24"/>
          <w:szCs w:val="28"/>
          <w:lang w:eastAsia="en-AU"/>
        </w:rPr>
        <w:t>Obligations are independent</w:t>
      </w:r>
      <w:bookmarkEnd w:id="134"/>
      <w:bookmarkEnd w:id="135"/>
      <w:bookmarkEnd w:id="136"/>
    </w:p>
    <w:p w14:paraId="2AD0E4C8" w14:textId="77777777" w:rsidR="00A817C8" w:rsidRPr="00E24DD5" w:rsidRDefault="00A817C8" w:rsidP="00A817C8">
      <w:pPr>
        <w:tabs>
          <w:tab w:val="left" w:pos="709"/>
        </w:tabs>
        <w:spacing w:line="240" w:lineRule="atLeast"/>
        <w:ind w:left="709" w:hanging="709"/>
        <w:rPr>
          <w:rFonts w:ascii="Arial" w:eastAsia="Times New Roman" w:hAnsi="Arial" w:cs="Arial"/>
          <w:szCs w:val="20"/>
          <w:lang w:eastAsia="en-AU"/>
        </w:rPr>
      </w:pPr>
      <w:r w:rsidRPr="00E24DD5">
        <w:rPr>
          <w:rFonts w:ascii="Arial" w:eastAsia="Times New Roman" w:hAnsi="Arial" w:cs="Arial"/>
          <w:szCs w:val="20"/>
          <w:lang w:eastAsia="en-AU"/>
        </w:rPr>
        <w:t>6.17.1</w:t>
      </w:r>
      <w:r w:rsidRPr="00E24DD5">
        <w:rPr>
          <w:rFonts w:ascii="Arial" w:eastAsia="Times New Roman" w:hAnsi="Arial" w:cs="Arial"/>
          <w:szCs w:val="20"/>
          <w:lang w:eastAsia="en-AU"/>
        </w:rPr>
        <w:tab/>
        <w:t>No particular provision in these Participation Rules which imposes an obligation on a Subscriber or provides an exception to an obligation is intended to limit or provide an exception (as the case may be) to other obligations the Subscriber has under:</w:t>
      </w:r>
    </w:p>
    <w:p w14:paraId="2AE5853B" w14:textId="77777777" w:rsidR="00A817C8" w:rsidRPr="00E24DD5" w:rsidRDefault="00A817C8" w:rsidP="00A817C8">
      <w:pPr>
        <w:tabs>
          <w:tab w:val="left" w:pos="1276"/>
          <w:tab w:val="left" w:pos="1418"/>
        </w:tabs>
        <w:spacing w:line="240" w:lineRule="atLeast"/>
        <w:ind w:left="1276" w:hanging="567"/>
        <w:rPr>
          <w:rFonts w:ascii="Arial" w:eastAsia="Times New Roman" w:hAnsi="Arial" w:cs="Arial"/>
          <w:szCs w:val="20"/>
          <w:lang w:eastAsia="en-AU"/>
        </w:rPr>
      </w:pPr>
      <w:r w:rsidRPr="00E24DD5">
        <w:rPr>
          <w:rFonts w:ascii="Arial" w:eastAsia="Times New Roman" w:hAnsi="Arial" w:cs="Arial"/>
          <w:szCs w:val="20"/>
          <w:lang w:eastAsia="en-AU"/>
        </w:rPr>
        <w:t>(a)</w:t>
      </w:r>
      <w:r w:rsidRPr="00E24DD5">
        <w:rPr>
          <w:rFonts w:ascii="Arial" w:eastAsia="Times New Roman" w:hAnsi="Arial" w:cs="Arial"/>
          <w:szCs w:val="20"/>
          <w:lang w:eastAsia="en-AU"/>
        </w:rPr>
        <w:tab/>
        <w:t>these Participation Rules (such as the obligations in connection with the SPEAR Subscriber Security Policy and the SPEAR User Security Policy); or</w:t>
      </w:r>
    </w:p>
    <w:p w14:paraId="4234E13B" w14:textId="77777777" w:rsidR="00A817C8" w:rsidRPr="00E24DD5" w:rsidRDefault="00A817C8" w:rsidP="00A817C8">
      <w:pPr>
        <w:tabs>
          <w:tab w:val="left" w:pos="1276"/>
          <w:tab w:val="left" w:pos="2127"/>
        </w:tabs>
        <w:spacing w:line="240" w:lineRule="atLeast"/>
        <w:ind w:left="1276" w:hanging="567"/>
        <w:rPr>
          <w:rFonts w:ascii="Arial" w:eastAsia="Times New Roman" w:hAnsi="Arial" w:cs="Arial"/>
          <w:szCs w:val="20"/>
          <w:lang w:eastAsia="en-AU"/>
        </w:rPr>
      </w:pPr>
      <w:r w:rsidRPr="00E24DD5">
        <w:rPr>
          <w:rFonts w:ascii="Arial" w:eastAsia="Times New Roman" w:hAnsi="Arial" w:cs="Arial"/>
          <w:szCs w:val="20"/>
          <w:lang w:eastAsia="en-AU"/>
        </w:rPr>
        <w:t>(b)</w:t>
      </w:r>
      <w:r w:rsidRPr="00E24DD5">
        <w:rPr>
          <w:rFonts w:ascii="Arial" w:eastAsia="Times New Roman" w:hAnsi="Arial" w:cs="Arial"/>
          <w:szCs w:val="20"/>
          <w:lang w:eastAsia="en-AU"/>
        </w:rPr>
        <w:tab/>
        <w:t>law (such as duty of care under law relating to negligence).</w:t>
      </w:r>
    </w:p>
    <w:p w14:paraId="01B16223" w14:textId="77777777" w:rsidR="00A817C8" w:rsidRPr="00E24DD5" w:rsidRDefault="00A817C8" w:rsidP="00A817C8">
      <w:pPr>
        <w:tabs>
          <w:tab w:val="left" w:pos="709"/>
        </w:tabs>
        <w:spacing w:line="240" w:lineRule="atLeast"/>
        <w:ind w:left="709" w:hanging="709"/>
        <w:rPr>
          <w:rFonts w:ascii="Arial" w:eastAsia="Times New Roman" w:hAnsi="Arial" w:cs="Arial"/>
          <w:szCs w:val="20"/>
          <w:lang w:eastAsia="en-AU"/>
        </w:rPr>
      </w:pPr>
      <w:r w:rsidRPr="00E24DD5">
        <w:rPr>
          <w:rFonts w:ascii="Arial" w:eastAsia="Times New Roman" w:hAnsi="Arial" w:cs="Arial"/>
          <w:szCs w:val="20"/>
          <w:lang w:eastAsia="en-AU"/>
        </w:rPr>
        <w:t>6.17.2</w:t>
      </w:r>
      <w:r w:rsidRPr="00E24DD5">
        <w:rPr>
          <w:rFonts w:ascii="Arial" w:eastAsia="Times New Roman" w:hAnsi="Arial" w:cs="Arial"/>
          <w:szCs w:val="20"/>
          <w:lang w:eastAsia="en-AU"/>
        </w:rPr>
        <w:tab/>
        <w:t>The Subscriber must:</w:t>
      </w:r>
    </w:p>
    <w:p w14:paraId="0D0E9A0E" w14:textId="77777777" w:rsidR="00A817C8" w:rsidRPr="00E24DD5" w:rsidRDefault="00A817C8" w:rsidP="00A817C8">
      <w:pPr>
        <w:tabs>
          <w:tab w:val="left" w:pos="1276"/>
          <w:tab w:val="left" w:pos="1418"/>
        </w:tabs>
        <w:spacing w:line="240" w:lineRule="atLeast"/>
        <w:ind w:left="1276" w:hanging="567"/>
        <w:rPr>
          <w:rFonts w:ascii="Arial" w:eastAsia="Times New Roman" w:hAnsi="Arial" w:cs="Arial"/>
          <w:szCs w:val="20"/>
          <w:lang w:eastAsia="en-AU"/>
        </w:rPr>
      </w:pPr>
      <w:r w:rsidRPr="00E24DD5">
        <w:rPr>
          <w:rFonts w:ascii="Arial" w:eastAsia="Times New Roman" w:hAnsi="Arial" w:cs="Arial"/>
          <w:szCs w:val="20"/>
          <w:lang w:eastAsia="en-AU"/>
        </w:rPr>
        <w:t>(a)</w:t>
      </w:r>
      <w:r w:rsidRPr="00E24DD5">
        <w:rPr>
          <w:rFonts w:ascii="Arial" w:eastAsia="Times New Roman" w:hAnsi="Arial" w:cs="Arial"/>
          <w:szCs w:val="20"/>
          <w:lang w:eastAsia="en-AU"/>
        </w:rPr>
        <w:tab/>
        <w:t xml:space="preserve">notify the Registrar if any representation or warranty made, or taken to be made, by or for the Subscriber in connection with the SPEAR </w:t>
      </w:r>
      <w:proofErr w:type="spellStart"/>
      <w:r w:rsidRPr="00E24DD5">
        <w:rPr>
          <w:rFonts w:ascii="Arial" w:eastAsia="Times New Roman" w:hAnsi="Arial" w:cs="Arial"/>
          <w:szCs w:val="20"/>
          <w:lang w:eastAsia="en-AU"/>
        </w:rPr>
        <w:t>ELN</w:t>
      </w:r>
      <w:proofErr w:type="spellEnd"/>
      <w:r w:rsidRPr="00E24DD5">
        <w:rPr>
          <w:rFonts w:ascii="Arial" w:eastAsia="Times New Roman" w:hAnsi="Arial" w:cs="Arial"/>
          <w:szCs w:val="20"/>
          <w:lang w:eastAsia="en-AU"/>
        </w:rPr>
        <w:t xml:space="preserve"> is found to have been incorrect, incomplete, false or misleading when made or taken to be made; and</w:t>
      </w:r>
    </w:p>
    <w:p w14:paraId="0438CD8E" w14:textId="77777777" w:rsidR="00A817C8" w:rsidRPr="00E24DD5" w:rsidRDefault="00A817C8" w:rsidP="00A817C8">
      <w:pPr>
        <w:tabs>
          <w:tab w:val="left" w:pos="1276"/>
          <w:tab w:val="left" w:pos="1418"/>
        </w:tabs>
        <w:spacing w:line="240" w:lineRule="atLeast"/>
        <w:ind w:left="1276" w:hanging="567"/>
        <w:rPr>
          <w:rFonts w:ascii="Arial" w:eastAsia="Times New Roman" w:hAnsi="Arial" w:cs="Arial"/>
          <w:szCs w:val="20"/>
          <w:lang w:eastAsia="en-AU"/>
        </w:rPr>
      </w:pPr>
      <w:r w:rsidRPr="00E24DD5">
        <w:rPr>
          <w:rFonts w:ascii="Arial" w:eastAsia="Times New Roman" w:hAnsi="Arial" w:cs="Arial"/>
          <w:szCs w:val="20"/>
          <w:lang w:eastAsia="en-AU"/>
        </w:rPr>
        <w:t>(b)</w:t>
      </w:r>
      <w:r w:rsidRPr="00E24DD5">
        <w:rPr>
          <w:rFonts w:ascii="Arial" w:eastAsia="Times New Roman" w:hAnsi="Arial" w:cs="Arial"/>
          <w:szCs w:val="20"/>
          <w:lang w:eastAsia="en-AU"/>
        </w:rPr>
        <w:tab/>
        <w:t>access or join any Electronic Workspace only for a purpose permitted under these Participation Rules; and</w:t>
      </w:r>
    </w:p>
    <w:p w14:paraId="1232691E" w14:textId="77777777" w:rsidR="00A817C8" w:rsidRPr="00E24DD5" w:rsidRDefault="00A817C8" w:rsidP="00A817C8">
      <w:pPr>
        <w:tabs>
          <w:tab w:val="left" w:pos="1276"/>
          <w:tab w:val="left" w:pos="1418"/>
        </w:tabs>
        <w:spacing w:line="240" w:lineRule="atLeast"/>
        <w:ind w:left="1276" w:hanging="567"/>
        <w:rPr>
          <w:rFonts w:ascii="Arial" w:eastAsia="Times New Roman" w:hAnsi="Arial" w:cs="Arial"/>
          <w:szCs w:val="20"/>
          <w:lang w:eastAsia="en-AU"/>
        </w:rPr>
      </w:pPr>
      <w:r w:rsidRPr="00E24DD5">
        <w:rPr>
          <w:rFonts w:ascii="Arial" w:eastAsia="Times New Roman" w:hAnsi="Arial" w:cs="Arial"/>
          <w:szCs w:val="20"/>
          <w:lang w:eastAsia="en-AU"/>
        </w:rPr>
        <w:t>(c)</w:t>
      </w:r>
      <w:r w:rsidRPr="00E24DD5">
        <w:rPr>
          <w:rFonts w:ascii="Arial" w:eastAsia="Times New Roman" w:hAnsi="Arial" w:cs="Arial"/>
          <w:szCs w:val="20"/>
          <w:lang w:eastAsia="en-AU"/>
        </w:rPr>
        <w:tab/>
        <w:t xml:space="preserve">maintain sufficient funds in any account to be used for direct debiting by the Department and the Registrar of any amounts relating to the SPEAR </w:t>
      </w:r>
      <w:proofErr w:type="spellStart"/>
      <w:r w:rsidRPr="00E24DD5">
        <w:rPr>
          <w:rFonts w:ascii="Arial" w:eastAsia="Times New Roman" w:hAnsi="Arial" w:cs="Arial"/>
          <w:szCs w:val="20"/>
          <w:lang w:eastAsia="en-AU"/>
        </w:rPr>
        <w:t>ELN</w:t>
      </w:r>
      <w:proofErr w:type="spellEnd"/>
      <w:r w:rsidRPr="00E24DD5">
        <w:rPr>
          <w:rFonts w:ascii="Arial" w:eastAsia="Times New Roman" w:hAnsi="Arial" w:cs="Arial"/>
          <w:szCs w:val="20"/>
          <w:lang w:eastAsia="en-AU"/>
        </w:rPr>
        <w:t xml:space="preserve"> to enable all amounts to be debited on request.</w:t>
      </w:r>
    </w:p>
    <w:p w14:paraId="32F75262" w14:textId="77777777" w:rsidR="00A817C8" w:rsidRPr="0025632E"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137" w:name="_Toc159248791"/>
      <w:r w:rsidRPr="00E24DD5">
        <w:rPr>
          <w:rFonts w:ascii="Arial" w:eastAsia="Times New Roman" w:hAnsi="Arial" w:cs="Arial"/>
          <w:b/>
          <w:bCs/>
          <w:iCs/>
          <w:kern w:val="20"/>
          <w:sz w:val="24"/>
          <w:szCs w:val="28"/>
          <w:lang w:eastAsia="en-AU"/>
        </w:rPr>
        <w:t>6.18</w:t>
      </w:r>
      <w:r w:rsidRPr="00E24DD5">
        <w:rPr>
          <w:rFonts w:ascii="Arial" w:eastAsia="Times New Roman" w:hAnsi="Arial" w:cs="Arial"/>
          <w:b/>
          <w:bCs/>
          <w:iCs/>
          <w:kern w:val="20"/>
          <w:sz w:val="24"/>
          <w:szCs w:val="28"/>
          <w:lang w:eastAsia="en-AU"/>
        </w:rPr>
        <w:tab/>
      </w:r>
      <w:r w:rsidRPr="0025632E">
        <w:rPr>
          <w:rFonts w:eastAsia="Times New Roman" w:cstheme="minorHAnsi"/>
          <w:b/>
          <w:bCs/>
          <w:iCs/>
          <w:kern w:val="20"/>
          <w:sz w:val="24"/>
          <w:szCs w:val="28"/>
          <w:lang w:eastAsia="en-AU"/>
        </w:rPr>
        <w:t>Conduct of Conveyancing Transactions</w:t>
      </w:r>
      <w:bookmarkEnd w:id="137"/>
    </w:p>
    <w:p w14:paraId="55204C2C" w14:textId="77777777" w:rsidR="00A817C8" w:rsidRPr="00E24DD5" w:rsidRDefault="00A817C8" w:rsidP="00A817C8">
      <w:pPr>
        <w:tabs>
          <w:tab w:val="left" w:pos="1276"/>
          <w:tab w:val="left" w:pos="1418"/>
        </w:tabs>
        <w:spacing w:line="240" w:lineRule="atLeast"/>
        <w:ind w:left="709"/>
        <w:rPr>
          <w:rFonts w:ascii="Arial" w:eastAsia="Times New Roman" w:hAnsi="Arial" w:cs="Arial"/>
          <w:szCs w:val="20"/>
          <w:lang w:eastAsia="en-AU"/>
        </w:rPr>
      </w:pPr>
      <w:r w:rsidRPr="00E24DD5">
        <w:rPr>
          <w:rFonts w:ascii="Arial" w:eastAsia="Times New Roman" w:hAnsi="Arial" w:cs="Arial"/>
          <w:szCs w:val="20"/>
          <w:lang w:eastAsia="en-AU"/>
        </w:rPr>
        <w:t>The Subscriber must:</w:t>
      </w:r>
    </w:p>
    <w:p w14:paraId="53171444" w14:textId="77777777" w:rsidR="00A817C8" w:rsidRPr="00E97039" w:rsidRDefault="00A817C8" w:rsidP="00FB07C3">
      <w:pPr>
        <w:numPr>
          <w:ilvl w:val="0"/>
          <w:numId w:val="60"/>
        </w:numPr>
        <w:tabs>
          <w:tab w:val="left" w:pos="1276"/>
        </w:tabs>
        <w:spacing w:before="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comply with the laws of the Jurisdiction in which the land the subject of the Conveyancing Transaction is situated regarding who can conduct a Conveyancing Transaction; and</w:t>
      </w:r>
    </w:p>
    <w:p w14:paraId="37715E34" w14:textId="77777777" w:rsidR="00A817C8" w:rsidRDefault="00A817C8" w:rsidP="00FB07C3">
      <w:pPr>
        <w:numPr>
          <w:ilvl w:val="0"/>
          <w:numId w:val="60"/>
        </w:numPr>
        <w:tabs>
          <w:tab w:val="left" w:pos="1276"/>
        </w:tabs>
        <w:spacing w:before="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take reasonable steps to ensure that a Signer complies with the laws of the Jurisdiction in which the land the subject of the Conveyancing Transaction is situated regarding who can conduct a Conveyancing Transaction and Digitally Sign electronic Registry Instruments and other electronic Documents.</w:t>
      </w:r>
    </w:p>
    <w:p w14:paraId="1CE67506" w14:textId="77777777" w:rsidR="006F378F" w:rsidRDefault="006F378F" w:rsidP="00E24DD5">
      <w:pPr>
        <w:spacing w:before="40"/>
        <w:jc w:val="both"/>
        <w:rPr>
          <w:spacing w:val="1"/>
        </w:rPr>
      </w:pPr>
    </w:p>
    <w:p w14:paraId="2ABC7AEB" w14:textId="77777777" w:rsidR="00B128C4" w:rsidRDefault="00B128C4" w:rsidP="004605D8">
      <w:pPr>
        <w:pStyle w:val="Heading1-Numbered0"/>
        <w:ind w:left="709" w:hanging="709"/>
      </w:pPr>
      <w:bookmarkStart w:id="138" w:name="_Toc13561188"/>
      <w:r>
        <w:br w:type="page"/>
      </w:r>
    </w:p>
    <w:p w14:paraId="385EFDD2" w14:textId="5310132D" w:rsidR="00E21896" w:rsidRPr="008B69DA" w:rsidRDefault="004605D8" w:rsidP="004605D8">
      <w:pPr>
        <w:pStyle w:val="Heading1-Numbered0"/>
        <w:ind w:left="709" w:hanging="709"/>
      </w:pPr>
      <w:bookmarkStart w:id="139" w:name="_Toc159248792"/>
      <w:r>
        <w:lastRenderedPageBreak/>
        <w:t>7.</w:t>
      </w:r>
      <w:r>
        <w:tab/>
      </w:r>
      <w:r w:rsidR="004D6A5A">
        <w:t>Obligations Regarding System Security and Integrity</w:t>
      </w:r>
      <w:bookmarkEnd w:id="138"/>
      <w:bookmarkEnd w:id="139"/>
    </w:p>
    <w:p w14:paraId="74FCEFE9" w14:textId="77777777" w:rsidR="003D7939" w:rsidRPr="0025632E" w:rsidRDefault="003D7939" w:rsidP="003D7939">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140" w:name="_Toc394235784"/>
      <w:bookmarkStart w:id="141" w:name="_Toc438478399"/>
      <w:bookmarkStart w:id="142" w:name="_Toc407571781"/>
      <w:bookmarkStart w:id="143" w:name="_Toc428263332"/>
      <w:bookmarkStart w:id="144" w:name="_Toc159248793"/>
      <w:r w:rsidRPr="003D7939">
        <w:rPr>
          <w:rFonts w:ascii="Arial" w:eastAsia="Times New Roman" w:hAnsi="Arial" w:cs="Arial"/>
          <w:b/>
          <w:bCs/>
          <w:iCs/>
          <w:kern w:val="20"/>
          <w:sz w:val="24"/>
          <w:szCs w:val="28"/>
          <w:lang w:eastAsia="en-AU"/>
        </w:rPr>
        <w:t>7.1</w:t>
      </w:r>
      <w:r w:rsidRPr="003D7939">
        <w:rPr>
          <w:rFonts w:ascii="Arial" w:eastAsia="Times New Roman" w:hAnsi="Arial" w:cs="Arial"/>
          <w:b/>
          <w:bCs/>
          <w:iCs/>
          <w:kern w:val="20"/>
          <w:sz w:val="24"/>
          <w:szCs w:val="28"/>
          <w:lang w:eastAsia="en-AU"/>
        </w:rPr>
        <w:tab/>
      </w:r>
      <w:r w:rsidRPr="0025632E">
        <w:rPr>
          <w:rFonts w:eastAsia="Times New Roman" w:cstheme="minorHAnsi"/>
          <w:b/>
          <w:bCs/>
          <w:iCs/>
          <w:kern w:val="20"/>
          <w:sz w:val="24"/>
          <w:szCs w:val="28"/>
          <w:lang w:eastAsia="en-AU"/>
        </w:rPr>
        <w:t>Protection measures</w:t>
      </w:r>
      <w:bookmarkEnd w:id="140"/>
      <w:bookmarkEnd w:id="141"/>
      <w:bookmarkEnd w:id="142"/>
      <w:bookmarkEnd w:id="143"/>
      <w:bookmarkEnd w:id="144"/>
    </w:p>
    <w:p w14:paraId="268CBC6D" w14:textId="77777777" w:rsidR="003D7939" w:rsidRPr="00E97039" w:rsidRDefault="003D7939" w:rsidP="003D7939">
      <w:pPr>
        <w:tabs>
          <w:tab w:val="left" w:pos="567"/>
        </w:tabs>
        <w:spacing w:before="12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 Subscriber must:</w:t>
      </w:r>
    </w:p>
    <w:p w14:paraId="002561F7" w14:textId="77777777" w:rsidR="003D7939" w:rsidRPr="00E97039" w:rsidRDefault="003D7939" w:rsidP="00FB07C3">
      <w:pPr>
        <w:numPr>
          <w:ilvl w:val="0"/>
          <w:numId w:val="61"/>
        </w:numPr>
        <w:tabs>
          <w:tab w:val="left" w:pos="-7655"/>
        </w:tabs>
        <w:spacing w:before="0" w:line="276" w:lineRule="auto"/>
        <w:ind w:left="1418" w:hanging="709"/>
        <w:rPr>
          <w:rFonts w:ascii="Arial" w:eastAsia="Times New Roman" w:hAnsi="Arial" w:cs="Arial"/>
          <w:szCs w:val="20"/>
          <w:lang w:eastAsia="en-AU"/>
        </w:rPr>
      </w:pPr>
      <w:r w:rsidRPr="00E97039">
        <w:rPr>
          <w:rFonts w:ascii="Arial" w:eastAsia="Times New Roman" w:hAnsi="Arial" w:cs="Arial"/>
          <w:szCs w:val="20"/>
          <w:lang w:eastAsia="en-AU"/>
        </w:rPr>
        <w:t xml:space="preserve">take reasonable steps to comply with the SPEAR Subscriber Security Policy and the SPEAR User Security Policy; and </w:t>
      </w:r>
    </w:p>
    <w:p w14:paraId="352BF555" w14:textId="77777777" w:rsidR="003D7939" w:rsidRPr="00E97039" w:rsidRDefault="003D7939" w:rsidP="00FB07C3">
      <w:pPr>
        <w:numPr>
          <w:ilvl w:val="0"/>
          <w:numId w:val="61"/>
        </w:numPr>
        <w:tabs>
          <w:tab w:val="left" w:pos="-7655"/>
        </w:tabs>
        <w:spacing w:before="0" w:line="276" w:lineRule="auto"/>
        <w:ind w:left="1418" w:hanging="709"/>
        <w:rPr>
          <w:rFonts w:ascii="Arial" w:eastAsia="Times New Roman" w:hAnsi="Arial" w:cs="Arial"/>
          <w:szCs w:val="20"/>
          <w:lang w:eastAsia="en-AU"/>
        </w:rPr>
      </w:pPr>
      <w:r w:rsidRPr="00E97039">
        <w:rPr>
          <w:rFonts w:ascii="Arial" w:eastAsia="Times New Roman" w:hAnsi="Arial" w:cs="Arial"/>
          <w:szCs w:val="20"/>
          <w:lang w:eastAsia="en-AU"/>
        </w:rPr>
        <w:t>provide a copy of the SPEAR Subscriber Security Policy to each of its Subscriber Administrators and each other person in the Subscriber’s organisation with responsibility for the protection and security of the Subscriber’s computer system and Security Items; and</w:t>
      </w:r>
    </w:p>
    <w:p w14:paraId="726F84FC" w14:textId="77777777" w:rsidR="003D7939" w:rsidRPr="00E97039" w:rsidRDefault="003D7939" w:rsidP="00FB07C3">
      <w:pPr>
        <w:numPr>
          <w:ilvl w:val="0"/>
          <w:numId w:val="61"/>
        </w:numPr>
        <w:tabs>
          <w:tab w:val="left" w:pos="-7655"/>
        </w:tabs>
        <w:spacing w:before="0" w:line="276" w:lineRule="auto"/>
        <w:ind w:left="1418" w:hanging="709"/>
        <w:rPr>
          <w:rFonts w:ascii="Arial" w:eastAsia="Times New Roman" w:hAnsi="Arial" w:cs="Arial"/>
          <w:szCs w:val="20"/>
          <w:lang w:eastAsia="en-AU"/>
        </w:rPr>
      </w:pPr>
      <w:r w:rsidRPr="00E97039">
        <w:rPr>
          <w:rFonts w:ascii="Arial" w:eastAsia="Times New Roman" w:hAnsi="Arial" w:cs="Arial"/>
          <w:szCs w:val="20"/>
          <w:lang w:eastAsia="en-AU"/>
        </w:rPr>
        <w:t>provide a copy of the SPEAR User Security Policy to each of its Users before they become Users; and</w:t>
      </w:r>
    </w:p>
    <w:p w14:paraId="3B4DAE3C" w14:textId="77777777" w:rsidR="003D7939" w:rsidRPr="003D7939" w:rsidRDefault="003D7939" w:rsidP="00FB07C3">
      <w:pPr>
        <w:numPr>
          <w:ilvl w:val="0"/>
          <w:numId w:val="61"/>
        </w:numPr>
        <w:tabs>
          <w:tab w:val="left" w:pos="-7655"/>
        </w:tabs>
        <w:spacing w:before="0" w:line="276" w:lineRule="auto"/>
        <w:ind w:left="1418" w:hanging="709"/>
        <w:rPr>
          <w:rFonts w:ascii="Arial" w:eastAsia="Times New Roman" w:hAnsi="Arial" w:cs="Arial"/>
          <w:szCs w:val="20"/>
          <w:lang w:eastAsia="en-AU"/>
        </w:rPr>
      </w:pPr>
      <w:r w:rsidRPr="00E97039">
        <w:rPr>
          <w:rFonts w:ascii="Arial" w:eastAsia="Times New Roman" w:hAnsi="Arial" w:cs="Arial"/>
          <w:szCs w:val="20"/>
          <w:lang w:eastAsia="en-AU"/>
        </w:rPr>
        <w:t>take reasonable steps to ensure that all its Users comply with the SPEAR Subscriber Security Policy and the SPEAR User Security Policy.</w:t>
      </w:r>
    </w:p>
    <w:p w14:paraId="2E2202D9" w14:textId="77777777" w:rsidR="003D7939" w:rsidRPr="0025632E" w:rsidRDefault="003D7939" w:rsidP="003D7939">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145" w:name="_Toc394235785"/>
      <w:bookmarkStart w:id="146" w:name="_Toc438478400"/>
      <w:bookmarkStart w:id="147" w:name="_Toc159248794"/>
      <w:r w:rsidRPr="003D7939">
        <w:rPr>
          <w:rFonts w:ascii="Arial" w:eastAsia="Times New Roman" w:hAnsi="Arial" w:cs="Arial"/>
          <w:b/>
          <w:bCs/>
          <w:iCs/>
          <w:kern w:val="20"/>
          <w:sz w:val="24"/>
          <w:szCs w:val="28"/>
          <w:lang w:eastAsia="en-AU"/>
        </w:rPr>
        <w:t>7.2</w:t>
      </w:r>
      <w:r w:rsidRPr="003D7939">
        <w:rPr>
          <w:rFonts w:ascii="Arial" w:eastAsia="Times New Roman" w:hAnsi="Arial" w:cs="Arial"/>
          <w:b/>
          <w:bCs/>
          <w:iCs/>
          <w:kern w:val="20"/>
          <w:sz w:val="24"/>
          <w:szCs w:val="28"/>
          <w:lang w:eastAsia="en-AU"/>
        </w:rPr>
        <w:tab/>
      </w:r>
      <w:r w:rsidRPr="0025632E">
        <w:rPr>
          <w:rFonts w:eastAsia="Times New Roman" w:cstheme="minorHAnsi"/>
          <w:b/>
          <w:bCs/>
          <w:iCs/>
          <w:kern w:val="20"/>
          <w:sz w:val="24"/>
          <w:szCs w:val="28"/>
          <w:lang w:eastAsia="en-AU"/>
        </w:rPr>
        <w:t>Users</w:t>
      </w:r>
      <w:bookmarkEnd w:id="145"/>
      <w:bookmarkEnd w:id="146"/>
      <w:bookmarkEnd w:id="147"/>
    </w:p>
    <w:p w14:paraId="69D40A82" w14:textId="77777777" w:rsidR="003D7939" w:rsidRPr="00E97039" w:rsidRDefault="003D7939" w:rsidP="003D7939">
      <w:pPr>
        <w:tabs>
          <w:tab w:val="left" w:pos="709"/>
        </w:tabs>
        <w:spacing w:line="240" w:lineRule="atLeast"/>
        <w:rPr>
          <w:rFonts w:ascii="Arial" w:eastAsia="Times New Roman" w:hAnsi="Arial" w:cs="Arial"/>
          <w:szCs w:val="20"/>
          <w:lang w:eastAsia="en-AU"/>
        </w:rPr>
      </w:pPr>
      <w:r w:rsidRPr="003D7939">
        <w:rPr>
          <w:rFonts w:ascii="Arial" w:eastAsia="Times New Roman" w:hAnsi="Arial" w:cs="Arial"/>
          <w:szCs w:val="20"/>
          <w:lang w:eastAsia="en-AU"/>
        </w:rPr>
        <w:t>7.2.1</w:t>
      </w:r>
      <w:r w:rsidRPr="003D7939">
        <w:rPr>
          <w:rFonts w:ascii="Arial" w:eastAsia="Times New Roman" w:hAnsi="Arial" w:cs="Arial"/>
          <w:szCs w:val="20"/>
          <w:lang w:eastAsia="en-AU"/>
        </w:rPr>
        <w:tab/>
        <w:t xml:space="preserve">Subject to Participation Rule 7.2.2, the Subscriber </w:t>
      </w:r>
      <w:r w:rsidRPr="00E97039">
        <w:rPr>
          <w:rFonts w:ascii="Arial" w:eastAsia="Times New Roman" w:hAnsi="Arial" w:cs="Arial"/>
          <w:szCs w:val="20"/>
          <w:lang w:eastAsia="en-AU"/>
        </w:rPr>
        <w:t>must:</w:t>
      </w:r>
    </w:p>
    <w:p w14:paraId="06A4089A" w14:textId="77777777" w:rsidR="003D7939" w:rsidRPr="00E97039" w:rsidRDefault="003D7939" w:rsidP="003D7939">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 xml:space="preserve">take reasonable steps to ensure that only Users access the SPEAR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 and</w:t>
      </w:r>
    </w:p>
    <w:p w14:paraId="5DEABA95" w14:textId="77777777" w:rsidR="003D7939" w:rsidRPr="00E97039" w:rsidRDefault="003D7939" w:rsidP="003D7939">
      <w:pPr>
        <w:tabs>
          <w:tab w:val="left" w:pos="709"/>
        </w:tabs>
        <w:spacing w:after="240"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ensure that each of its Users has received training appropriate to their use of the SPEAR</w:t>
      </w:r>
      <w:r>
        <w:rPr>
          <w:rFonts w:ascii="Arial" w:eastAsia="Times New Roman" w:hAnsi="Arial" w:cs="Arial"/>
          <w:szCs w:val="20"/>
          <w:lang w:eastAsia="en-AU"/>
        </w:rPr>
        <w:t xml:space="preserve"> </w:t>
      </w:r>
      <w:proofErr w:type="spellStart"/>
      <w:r w:rsidRPr="00E97039">
        <w:rPr>
          <w:rFonts w:ascii="Arial" w:eastAsia="Times New Roman" w:hAnsi="Arial" w:cs="Arial"/>
          <w:szCs w:val="20"/>
          <w:lang w:eastAsia="en-AU"/>
        </w:rPr>
        <w:t>ELN</w:t>
      </w:r>
      <w:proofErr w:type="spellEnd"/>
      <w:r>
        <w:rPr>
          <w:rFonts w:ascii="Arial" w:eastAsia="Times New Roman" w:hAnsi="Arial" w:cs="Arial"/>
          <w:szCs w:val="20"/>
          <w:lang w:eastAsia="en-AU"/>
        </w:rPr>
        <w:t xml:space="preserve">, including cyber security awareness training covering as a minimum secure use of the SPEAR </w:t>
      </w:r>
      <w:proofErr w:type="spellStart"/>
      <w:r>
        <w:rPr>
          <w:rFonts w:ascii="Arial" w:eastAsia="Times New Roman" w:hAnsi="Arial" w:cs="Arial"/>
          <w:szCs w:val="20"/>
          <w:lang w:eastAsia="en-AU"/>
        </w:rPr>
        <w:t>ELN</w:t>
      </w:r>
      <w:proofErr w:type="spellEnd"/>
      <w:r>
        <w:rPr>
          <w:rFonts w:ascii="Arial" w:eastAsia="Times New Roman" w:hAnsi="Arial" w:cs="Arial"/>
          <w:szCs w:val="20"/>
          <w:lang w:eastAsia="en-AU"/>
        </w:rPr>
        <w:t>, secure use of the Subscriber’s Systems and secure use of email and other electronic communication</w:t>
      </w:r>
      <w:r w:rsidRPr="00E97039">
        <w:rPr>
          <w:rFonts w:ascii="Arial" w:eastAsia="Times New Roman" w:hAnsi="Arial" w:cs="Arial"/>
          <w:szCs w:val="20"/>
          <w:lang w:eastAsia="en-AU"/>
        </w:rPr>
        <w:t>; and</w:t>
      </w:r>
    </w:p>
    <w:p w14:paraId="1104E0A4" w14:textId="77777777" w:rsidR="003D7939" w:rsidRDefault="003D7939" w:rsidP="003D7939">
      <w:pPr>
        <w:tabs>
          <w:tab w:val="left" w:pos="709"/>
        </w:tabs>
        <w:spacing w:after="240"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r>
      <w:r>
        <w:rPr>
          <w:rFonts w:ascii="Arial" w:eastAsia="Times New Roman" w:hAnsi="Arial" w:cs="Arial"/>
          <w:szCs w:val="20"/>
          <w:lang w:eastAsia="en-AU"/>
        </w:rPr>
        <w:t xml:space="preserve">ensure that each of its other principals, Officers, employees, agents and contractors who access the Subscriber’s Systems receive cyber security awareness training covering as a minimum secure use of the Subscriber’s Systems and secure use of email and other electronic communication; and </w:t>
      </w:r>
    </w:p>
    <w:p w14:paraId="032AA662" w14:textId="77777777" w:rsidR="003D7939" w:rsidRPr="00E97039" w:rsidRDefault="003D7939" w:rsidP="003D7939">
      <w:pPr>
        <w:tabs>
          <w:tab w:val="left" w:pos="709"/>
        </w:tabs>
        <w:spacing w:after="240" w:line="240" w:lineRule="atLeast"/>
        <w:ind w:left="1418" w:hanging="709"/>
        <w:rPr>
          <w:rFonts w:ascii="Arial" w:eastAsia="Times New Roman" w:hAnsi="Arial" w:cs="Arial"/>
          <w:szCs w:val="20"/>
          <w:lang w:eastAsia="en-AU"/>
        </w:rPr>
      </w:pPr>
      <w:r>
        <w:rPr>
          <w:rFonts w:ascii="Arial" w:eastAsia="Times New Roman" w:hAnsi="Arial" w:cs="Arial"/>
          <w:szCs w:val="20"/>
          <w:lang w:eastAsia="en-AU"/>
        </w:rPr>
        <w:t>(d)</w:t>
      </w:r>
      <w:r w:rsidRPr="000519FD">
        <w:rPr>
          <w:rFonts w:ascii="Arial" w:eastAsia="Times New Roman" w:hAnsi="Arial" w:cs="Arial"/>
          <w:szCs w:val="20"/>
          <w:lang w:eastAsia="en-AU"/>
        </w:rPr>
        <w:t xml:space="preserve"> </w:t>
      </w:r>
      <w:r w:rsidRPr="00E97039">
        <w:rPr>
          <w:rFonts w:ascii="Arial" w:eastAsia="Times New Roman" w:hAnsi="Arial" w:cs="Arial"/>
          <w:szCs w:val="20"/>
          <w:lang w:eastAsia="en-AU"/>
        </w:rPr>
        <w:tab/>
        <w:t>take reasonable steps to ensure that its Users comply with these Participation Rules.</w:t>
      </w:r>
    </w:p>
    <w:p w14:paraId="163DB6ED" w14:textId="77777777" w:rsidR="003D7939" w:rsidRDefault="003D7939" w:rsidP="003D7939">
      <w:pPr>
        <w:tabs>
          <w:tab w:val="left" w:pos="709"/>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7.2.2</w:t>
      </w:r>
      <w:bookmarkStart w:id="148" w:name="_Hlk64911608"/>
      <w:r w:rsidRPr="00E97039">
        <w:rPr>
          <w:rFonts w:ascii="Arial" w:eastAsia="Times New Roman" w:hAnsi="Arial" w:cs="Arial"/>
          <w:szCs w:val="20"/>
          <w:lang w:eastAsia="en-AU"/>
        </w:rPr>
        <w:tab/>
      </w:r>
      <w:bookmarkEnd w:id="148"/>
      <w:r w:rsidRPr="00E97039">
        <w:rPr>
          <w:rFonts w:ascii="Arial" w:eastAsia="Times New Roman" w:hAnsi="Arial" w:cs="Arial"/>
          <w:szCs w:val="20"/>
          <w:lang w:eastAsia="en-AU"/>
        </w:rPr>
        <w:t xml:space="preserve">The Subscriber may use application to application technology for accessing the SPEAR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 xml:space="preserve"> and data entry provided that the Subscriber does not use application to application technology for the function of Digital Signing or for Subscriber Administrator functions.</w:t>
      </w:r>
    </w:p>
    <w:p w14:paraId="589F53DA" w14:textId="77777777" w:rsidR="003D7939" w:rsidRPr="000519FD" w:rsidRDefault="003D7939" w:rsidP="003D7939">
      <w:pPr>
        <w:tabs>
          <w:tab w:val="left" w:pos="709"/>
        </w:tabs>
        <w:spacing w:line="240" w:lineRule="atLeast"/>
        <w:ind w:left="709" w:hanging="709"/>
        <w:rPr>
          <w:rFonts w:ascii="Arial" w:eastAsia="Times New Roman" w:hAnsi="Arial" w:cs="Arial"/>
          <w:szCs w:val="20"/>
          <w:lang w:eastAsia="en-AU"/>
        </w:rPr>
      </w:pPr>
      <w:r w:rsidRPr="000519FD">
        <w:rPr>
          <w:rFonts w:ascii="Arial" w:eastAsia="Times New Roman" w:hAnsi="Arial" w:cs="Arial"/>
          <w:szCs w:val="20"/>
          <w:lang w:eastAsia="en-AU"/>
        </w:rPr>
        <w:t xml:space="preserve">7.2.3 </w:t>
      </w:r>
      <w:r w:rsidRPr="00E97039">
        <w:rPr>
          <w:rFonts w:ascii="Arial" w:eastAsia="Times New Roman" w:hAnsi="Arial" w:cs="Arial"/>
          <w:szCs w:val="20"/>
          <w:lang w:eastAsia="en-AU"/>
        </w:rPr>
        <w:tab/>
      </w:r>
      <w:r w:rsidRPr="000519FD">
        <w:rPr>
          <w:rFonts w:ascii="Arial" w:eastAsia="Times New Roman" w:hAnsi="Arial" w:cs="Arial"/>
          <w:szCs w:val="20"/>
          <w:lang w:eastAsia="en-AU"/>
        </w:rPr>
        <w:t>The Subscriber must:</w:t>
      </w:r>
    </w:p>
    <w:p w14:paraId="7360B40D" w14:textId="77777777" w:rsidR="003D7939" w:rsidRPr="000519FD" w:rsidRDefault="003D7939" w:rsidP="00FB07C3">
      <w:pPr>
        <w:numPr>
          <w:ilvl w:val="0"/>
          <w:numId w:val="62"/>
        </w:numPr>
        <w:tabs>
          <w:tab w:val="left" w:pos="-7655"/>
        </w:tabs>
        <w:spacing w:before="0" w:line="240" w:lineRule="exact"/>
        <w:ind w:left="1418" w:hanging="709"/>
        <w:rPr>
          <w:rFonts w:ascii="Arial" w:eastAsia="Times New Roman" w:hAnsi="Arial" w:cs="Arial"/>
          <w:szCs w:val="20"/>
          <w:lang w:eastAsia="en-AU"/>
        </w:rPr>
      </w:pPr>
      <w:r w:rsidRPr="000519FD">
        <w:rPr>
          <w:rFonts w:ascii="Arial" w:eastAsia="Times New Roman" w:hAnsi="Arial" w:cs="Arial"/>
          <w:szCs w:val="20"/>
          <w:lang w:eastAsia="en-AU"/>
        </w:rPr>
        <w:t>take reasonable steps to ensure that its Users are not or have not been subject to:</w:t>
      </w:r>
    </w:p>
    <w:p w14:paraId="5FE8391A" w14:textId="77777777" w:rsidR="003D7939" w:rsidRPr="000519FD" w:rsidRDefault="003D7939" w:rsidP="003D7939">
      <w:pPr>
        <w:tabs>
          <w:tab w:val="left" w:pos="-2410"/>
        </w:tabs>
        <w:spacing w:line="240" w:lineRule="exact"/>
        <w:ind w:left="1843" w:hanging="425"/>
        <w:rPr>
          <w:rFonts w:ascii="Arial" w:eastAsia="Times New Roman" w:hAnsi="Arial" w:cs="Arial"/>
          <w:szCs w:val="20"/>
          <w:lang w:eastAsia="en-AU"/>
        </w:rPr>
      </w:pPr>
      <w:r w:rsidRPr="000519FD">
        <w:rPr>
          <w:rFonts w:ascii="Arial" w:eastAsia="Times New Roman" w:hAnsi="Arial" w:cs="Arial"/>
          <w:szCs w:val="20"/>
          <w:lang w:eastAsia="en-AU"/>
        </w:rPr>
        <w:t>(i)</w:t>
      </w:r>
      <w:r>
        <w:rPr>
          <w:rFonts w:ascii="Arial" w:eastAsia="Times New Roman" w:hAnsi="Arial" w:cs="Arial"/>
          <w:szCs w:val="20"/>
          <w:lang w:eastAsia="en-AU"/>
        </w:rPr>
        <w:tab/>
      </w:r>
      <w:r w:rsidRPr="000519FD">
        <w:rPr>
          <w:rFonts w:ascii="Arial" w:eastAsia="Times New Roman" w:hAnsi="Arial" w:cs="Arial"/>
          <w:szCs w:val="20"/>
          <w:lang w:eastAsia="en-AU"/>
        </w:rPr>
        <w:t>an Insolvency Event within the last five years; or</w:t>
      </w:r>
    </w:p>
    <w:p w14:paraId="295A1C88" w14:textId="7F9A3EC9" w:rsidR="003D7939" w:rsidRPr="000519FD" w:rsidRDefault="003D7939" w:rsidP="003D7939">
      <w:pPr>
        <w:tabs>
          <w:tab w:val="left" w:pos="-2410"/>
        </w:tabs>
        <w:spacing w:line="240" w:lineRule="exact"/>
        <w:ind w:left="1843" w:hanging="425"/>
        <w:rPr>
          <w:rFonts w:ascii="Arial" w:eastAsia="Times New Roman" w:hAnsi="Arial" w:cs="Arial"/>
          <w:szCs w:val="20"/>
          <w:lang w:eastAsia="en-AU"/>
        </w:rPr>
      </w:pPr>
      <w:r w:rsidRPr="000519FD">
        <w:rPr>
          <w:rFonts w:ascii="Arial" w:eastAsia="Times New Roman" w:hAnsi="Arial" w:cs="Arial"/>
          <w:szCs w:val="20"/>
          <w:lang w:eastAsia="en-AU"/>
        </w:rPr>
        <w:t>(ii)</w:t>
      </w:r>
      <w:r>
        <w:rPr>
          <w:rFonts w:ascii="Arial" w:eastAsia="Times New Roman" w:hAnsi="Arial" w:cs="Arial"/>
          <w:szCs w:val="20"/>
          <w:lang w:eastAsia="en-AU"/>
        </w:rPr>
        <w:tab/>
      </w:r>
      <w:r w:rsidRPr="000519FD">
        <w:rPr>
          <w:rFonts w:ascii="Arial" w:eastAsia="Times New Roman" w:hAnsi="Arial" w:cs="Arial"/>
          <w:szCs w:val="20"/>
          <w:lang w:eastAsia="en-AU"/>
        </w:rPr>
        <w:t>a conviction of fraud or an indictable offence which may impact on the conduct</w:t>
      </w:r>
      <w:r w:rsidR="00C36156">
        <w:rPr>
          <w:rFonts w:ascii="Arial" w:eastAsia="Times New Roman" w:hAnsi="Arial" w:cs="Arial"/>
          <w:szCs w:val="20"/>
          <w:lang w:eastAsia="en-AU"/>
        </w:rPr>
        <w:t xml:space="preserve"> </w:t>
      </w:r>
      <w:r w:rsidRPr="000519FD">
        <w:rPr>
          <w:rFonts w:ascii="Arial" w:eastAsia="Times New Roman" w:hAnsi="Arial" w:cs="Arial"/>
          <w:szCs w:val="20"/>
          <w:lang w:eastAsia="en-AU"/>
        </w:rPr>
        <w:t>of a Conveyancing Transaction or a conviction for any offence for dishonesty</w:t>
      </w:r>
      <w:r w:rsidR="00C36156">
        <w:rPr>
          <w:rFonts w:ascii="Arial" w:eastAsia="Times New Roman" w:hAnsi="Arial" w:cs="Arial"/>
          <w:szCs w:val="20"/>
          <w:lang w:eastAsia="en-AU"/>
        </w:rPr>
        <w:t xml:space="preserve"> </w:t>
      </w:r>
      <w:r w:rsidRPr="000519FD">
        <w:rPr>
          <w:rFonts w:ascii="Arial" w:eastAsia="Times New Roman" w:hAnsi="Arial" w:cs="Arial"/>
          <w:szCs w:val="20"/>
          <w:lang w:eastAsia="en-AU"/>
        </w:rPr>
        <w:t>against any law in connection with business, professional or commercial</w:t>
      </w:r>
      <w:r w:rsidR="00C36156">
        <w:rPr>
          <w:rFonts w:ascii="Arial" w:eastAsia="Times New Roman" w:hAnsi="Arial" w:cs="Arial"/>
          <w:szCs w:val="20"/>
          <w:lang w:eastAsia="en-AU"/>
        </w:rPr>
        <w:t xml:space="preserve"> </w:t>
      </w:r>
      <w:r w:rsidRPr="000519FD">
        <w:rPr>
          <w:rFonts w:ascii="Arial" w:eastAsia="Times New Roman" w:hAnsi="Arial" w:cs="Arial"/>
          <w:szCs w:val="20"/>
          <w:lang w:eastAsia="en-AU"/>
        </w:rPr>
        <w:t>activities; or</w:t>
      </w:r>
    </w:p>
    <w:p w14:paraId="01054D06" w14:textId="77777777" w:rsidR="003D7939" w:rsidRPr="000519FD" w:rsidRDefault="003D7939" w:rsidP="003D7939">
      <w:pPr>
        <w:tabs>
          <w:tab w:val="left" w:pos="-2410"/>
        </w:tabs>
        <w:spacing w:line="240" w:lineRule="exact"/>
        <w:ind w:left="1843" w:hanging="425"/>
        <w:rPr>
          <w:rFonts w:ascii="Arial" w:eastAsia="Times New Roman" w:hAnsi="Arial" w:cs="Arial"/>
          <w:szCs w:val="20"/>
          <w:lang w:eastAsia="en-AU"/>
        </w:rPr>
      </w:pPr>
      <w:r w:rsidRPr="000519FD">
        <w:rPr>
          <w:rFonts w:ascii="Arial" w:eastAsia="Times New Roman" w:hAnsi="Arial" w:cs="Arial"/>
          <w:szCs w:val="20"/>
          <w:lang w:eastAsia="en-AU"/>
        </w:rPr>
        <w:t>(iii)</w:t>
      </w:r>
      <w:r>
        <w:rPr>
          <w:rFonts w:ascii="Arial" w:eastAsia="Times New Roman" w:hAnsi="Arial" w:cs="Arial"/>
          <w:szCs w:val="20"/>
          <w:lang w:eastAsia="en-AU"/>
        </w:rPr>
        <w:tab/>
      </w:r>
      <w:r w:rsidRPr="000519FD">
        <w:rPr>
          <w:rFonts w:ascii="Arial" w:eastAsia="Times New Roman" w:hAnsi="Arial" w:cs="Arial"/>
          <w:szCs w:val="20"/>
          <w:lang w:eastAsia="en-AU"/>
        </w:rPr>
        <w:t>disqualification from managing a body corporate under the Corporations Act;</w:t>
      </w:r>
      <w:r>
        <w:rPr>
          <w:rFonts w:ascii="Arial" w:eastAsia="Times New Roman" w:hAnsi="Arial" w:cs="Arial"/>
          <w:szCs w:val="20"/>
          <w:lang w:eastAsia="en-AU"/>
        </w:rPr>
        <w:t xml:space="preserve"> </w:t>
      </w:r>
      <w:r w:rsidRPr="000519FD">
        <w:rPr>
          <w:rFonts w:ascii="Arial" w:eastAsia="Times New Roman" w:hAnsi="Arial" w:cs="Arial"/>
          <w:szCs w:val="20"/>
          <w:lang w:eastAsia="en-AU"/>
        </w:rPr>
        <w:t>or</w:t>
      </w:r>
    </w:p>
    <w:p w14:paraId="43689AD3" w14:textId="77777777" w:rsidR="003D7939" w:rsidRPr="000519FD" w:rsidRDefault="003D7939" w:rsidP="003D7939">
      <w:pPr>
        <w:tabs>
          <w:tab w:val="left" w:pos="-2410"/>
        </w:tabs>
        <w:spacing w:line="240" w:lineRule="exact"/>
        <w:ind w:left="1843" w:hanging="425"/>
        <w:rPr>
          <w:rFonts w:ascii="Arial" w:eastAsia="Times New Roman" w:hAnsi="Arial" w:cs="Arial"/>
          <w:szCs w:val="20"/>
          <w:lang w:eastAsia="en-AU"/>
        </w:rPr>
      </w:pPr>
      <w:r w:rsidRPr="000519FD">
        <w:rPr>
          <w:rFonts w:ascii="Arial" w:eastAsia="Times New Roman" w:hAnsi="Arial" w:cs="Arial"/>
          <w:szCs w:val="20"/>
          <w:lang w:eastAsia="en-AU"/>
        </w:rPr>
        <w:t>(iv)</w:t>
      </w:r>
      <w:r>
        <w:rPr>
          <w:rFonts w:ascii="Arial" w:eastAsia="Times New Roman" w:hAnsi="Arial" w:cs="Arial"/>
          <w:szCs w:val="20"/>
          <w:lang w:eastAsia="en-AU"/>
        </w:rPr>
        <w:tab/>
      </w:r>
      <w:r w:rsidRPr="000519FD">
        <w:rPr>
          <w:rFonts w:ascii="Arial" w:eastAsia="Times New Roman" w:hAnsi="Arial" w:cs="Arial"/>
          <w:szCs w:val="20"/>
          <w:lang w:eastAsia="en-AU"/>
        </w:rPr>
        <w:t>any determination of disciplinary action of any government or governmental</w:t>
      </w:r>
      <w:r>
        <w:rPr>
          <w:rFonts w:ascii="Arial" w:eastAsia="Times New Roman" w:hAnsi="Arial" w:cs="Arial"/>
          <w:szCs w:val="20"/>
          <w:lang w:eastAsia="en-AU"/>
        </w:rPr>
        <w:t xml:space="preserve"> </w:t>
      </w:r>
      <w:r w:rsidRPr="000519FD">
        <w:rPr>
          <w:rFonts w:ascii="Arial" w:eastAsia="Times New Roman" w:hAnsi="Arial" w:cs="Arial"/>
          <w:szCs w:val="20"/>
          <w:lang w:eastAsia="en-AU"/>
        </w:rPr>
        <w:t>authority or agency, or any regulatory authority of a financial market or a</w:t>
      </w:r>
      <w:r>
        <w:rPr>
          <w:rFonts w:ascii="Arial" w:eastAsia="Times New Roman" w:hAnsi="Arial" w:cs="Arial"/>
          <w:szCs w:val="20"/>
          <w:lang w:eastAsia="en-AU"/>
        </w:rPr>
        <w:t xml:space="preserve"> </w:t>
      </w:r>
      <w:r w:rsidRPr="000519FD">
        <w:rPr>
          <w:rFonts w:ascii="Arial" w:eastAsia="Times New Roman" w:hAnsi="Arial" w:cs="Arial"/>
          <w:szCs w:val="20"/>
          <w:lang w:eastAsia="en-AU"/>
        </w:rPr>
        <w:t>profession, which may impact on the conduct of a Conveyancing Transaction;</w:t>
      </w:r>
      <w:r>
        <w:rPr>
          <w:rFonts w:ascii="Arial" w:eastAsia="Times New Roman" w:hAnsi="Arial" w:cs="Arial"/>
          <w:szCs w:val="20"/>
          <w:lang w:eastAsia="en-AU"/>
        </w:rPr>
        <w:t xml:space="preserve"> </w:t>
      </w:r>
      <w:r w:rsidRPr="000519FD">
        <w:rPr>
          <w:rFonts w:ascii="Arial" w:eastAsia="Times New Roman" w:hAnsi="Arial" w:cs="Arial"/>
          <w:szCs w:val="20"/>
          <w:lang w:eastAsia="en-AU"/>
        </w:rPr>
        <w:t>or</w:t>
      </w:r>
    </w:p>
    <w:p w14:paraId="1F085A9C" w14:textId="77777777" w:rsidR="003D7939" w:rsidRPr="000519FD" w:rsidRDefault="003D7939" w:rsidP="003D7939">
      <w:pPr>
        <w:tabs>
          <w:tab w:val="left" w:pos="-2410"/>
        </w:tabs>
        <w:spacing w:line="240" w:lineRule="exact"/>
        <w:ind w:left="1843" w:hanging="425"/>
        <w:rPr>
          <w:rFonts w:ascii="Arial" w:eastAsia="Times New Roman" w:hAnsi="Arial" w:cs="Arial"/>
          <w:szCs w:val="20"/>
          <w:lang w:eastAsia="en-AU"/>
        </w:rPr>
      </w:pPr>
      <w:r w:rsidRPr="000519FD">
        <w:rPr>
          <w:rFonts w:ascii="Arial" w:eastAsia="Times New Roman" w:hAnsi="Arial" w:cs="Arial"/>
          <w:szCs w:val="20"/>
          <w:lang w:eastAsia="en-AU"/>
        </w:rPr>
        <w:t>(v)</w:t>
      </w:r>
      <w:r>
        <w:rPr>
          <w:rFonts w:ascii="Arial" w:eastAsia="Times New Roman" w:hAnsi="Arial" w:cs="Arial"/>
          <w:szCs w:val="20"/>
          <w:lang w:eastAsia="en-AU"/>
        </w:rPr>
        <w:tab/>
      </w:r>
      <w:r w:rsidRPr="000519FD">
        <w:rPr>
          <w:rFonts w:ascii="Arial" w:eastAsia="Times New Roman" w:hAnsi="Arial" w:cs="Arial"/>
          <w:szCs w:val="20"/>
          <w:lang w:eastAsia="en-AU"/>
        </w:rPr>
        <w:t>any current restriction on their right to access a</w:t>
      </w:r>
      <w:r w:rsidRPr="00BC04A3">
        <w:rPr>
          <w:rFonts w:ascii="Arial" w:eastAsia="Times New Roman" w:hAnsi="Arial" w:cs="Arial"/>
          <w:szCs w:val="20"/>
          <w:lang w:eastAsia="en-AU"/>
        </w:rPr>
        <w:t xml:space="preserve">n </w:t>
      </w:r>
      <w:proofErr w:type="spellStart"/>
      <w:r w:rsidRPr="00BC04A3">
        <w:rPr>
          <w:rFonts w:ascii="Arial" w:eastAsia="Times New Roman" w:hAnsi="Arial" w:cs="Arial"/>
          <w:szCs w:val="20"/>
          <w:lang w:eastAsia="en-AU"/>
        </w:rPr>
        <w:t>ELN</w:t>
      </w:r>
      <w:proofErr w:type="spellEnd"/>
      <w:r w:rsidRPr="000519FD">
        <w:rPr>
          <w:rFonts w:ascii="Arial" w:eastAsia="Times New Roman" w:hAnsi="Arial" w:cs="Arial"/>
          <w:szCs w:val="20"/>
          <w:lang w:eastAsia="en-AU"/>
        </w:rPr>
        <w:t>; and</w:t>
      </w:r>
    </w:p>
    <w:p w14:paraId="1E88DC54" w14:textId="77777777" w:rsidR="003D7939" w:rsidRDefault="003D7939" w:rsidP="00FB07C3">
      <w:pPr>
        <w:numPr>
          <w:ilvl w:val="0"/>
          <w:numId w:val="62"/>
        </w:numPr>
        <w:tabs>
          <w:tab w:val="left" w:pos="-7655"/>
        </w:tabs>
        <w:spacing w:before="0" w:after="240" w:line="240" w:lineRule="exact"/>
        <w:ind w:left="1418" w:hanging="709"/>
        <w:rPr>
          <w:rFonts w:ascii="Arial" w:eastAsia="Times New Roman" w:hAnsi="Arial" w:cs="Arial"/>
          <w:szCs w:val="20"/>
          <w:lang w:eastAsia="en-AU"/>
        </w:rPr>
      </w:pPr>
      <w:r w:rsidRPr="000519FD">
        <w:rPr>
          <w:rFonts w:ascii="Arial" w:eastAsia="Times New Roman" w:hAnsi="Arial" w:cs="Arial"/>
          <w:szCs w:val="20"/>
          <w:lang w:eastAsia="en-AU"/>
        </w:rPr>
        <w:t>prior to the initial allocation of a Digital Certificate to a Signer or prior to the</w:t>
      </w:r>
      <w:r>
        <w:rPr>
          <w:rFonts w:ascii="Arial" w:eastAsia="Times New Roman" w:hAnsi="Arial" w:cs="Arial"/>
          <w:szCs w:val="20"/>
          <w:lang w:eastAsia="en-AU"/>
        </w:rPr>
        <w:t xml:space="preserve"> </w:t>
      </w:r>
      <w:r w:rsidRPr="000519FD">
        <w:rPr>
          <w:rFonts w:ascii="Arial" w:eastAsia="Times New Roman" w:hAnsi="Arial" w:cs="Arial"/>
          <w:szCs w:val="20"/>
          <w:lang w:eastAsia="en-AU"/>
        </w:rPr>
        <w:t>appointment of a Subscriber Administrator, ensure a police background check is</w:t>
      </w:r>
      <w:r>
        <w:rPr>
          <w:rFonts w:ascii="Arial" w:eastAsia="Times New Roman" w:hAnsi="Arial" w:cs="Arial"/>
          <w:szCs w:val="20"/>
          <w:lang w:eastAsia="en-AU"/>
        </w:rPr>
        <w:t xml:space="preserve"> </w:t>
      </w:r>
      <w:r w:rsidRPr="002C3593">
        <w:rPr>
          <w:rFonts w:ascii="Arial" w:eastAsia="Times New Roman" w:hAnsi="Arial" w:cs="Arial"/>
          <w:szCs w:val="20"/>
          <w:lang w:eastAsia="en-AU"/>
        </w:rPr>
        <w:t>conducted for that Signer or Subscriber Administrator to ensure the Signer or</w:t>
      </w:r>
      <w:r>
        <w:rPr>
          <w:rFonts w:ascii="Arial" w:eastAsia="Times New Roman" w:hAnsi="Arial" w:cs="Arial"/>
          <w:szCs w:val="20"/>
          <w:lang w:eastAsia="en-AU"/>
        </w:rPr>
        <w:t xml:space="preserve"> </w:t>
      </w:r>
      <w:r w:rsidRPr="002C3593">
        <w:rPr>
          <w:rFonts w:ascii="Arial" w:eastAsia="Times New Roman" w:hAnsi="Arial" w:cs="Arial"/>
          <w:szCs w:val="20"/>
          <w:lang w:eastAsia="en-AU"/>
        </w:rPr>
        <w:t>Subscriber Administrator is not or has not been subject to a conviction of fraud or an</w:t>
      </w:r>
      <w:r>
        <w:rPr>
          <w:rFonts w:ascii="Arial" w:eastAsia="Times New Roman" w:hAnsi="Arial" w:cs="Arial"/>
          <w:szCs w:val="20"/>
          <w:lang w:eastAsia="en-AU"/>
        </w:rPr>
        <w:t xml:space="preserve"> </w:t>
      </w:r>
      <w:r w:rsidRPr="002C3593">
        <w:rPr>
          <w:rFonts w:ascii="Arial" w:eastAsia="Times New Roman" w:hAnsi="Arial" w:cs="Arial"/>
          <w:szCs w:val="20"/>
          <w:lang w:eastAsia="en-AU"/>
        </w:rPr>
        <w:t>indictable offence which may impact on the conduct of a Conveyancing Transaction</w:t>
      </w:r>
      <w:r>
        <w:rPr>
          <w:rFonts w:ascii="Arial" w:eastAsia="Times New Roman" w:hAnsi="Arial" w:cs="Arial"/>
          <w:szCs w:val="20"/>
          <w:lang w:eastAsia="en-AU"/>
        </w:rPr>
        <w:t xml:space="preserve"> </w:t>
      </w:r>
      <w:r w:rsidRPr="002C3593">
        <w:rPr>
          <w:rFonts w:ascii="Arial" w:eastAsia="Times New Roman" w:hAnsi="Arial" w:cs="Arial"/>
          <w:szCs w:val="20"/>
          <w:lang w:eastAsia="en-AU"/>
        </w:rPr>
        <w:t xml:space="preserve">or a conviction for </w:t>
      </w:r>
      <w:r w:rsidRPr="002C3593">
        <w:rPr>
          <w:rFonts w:ascii="Arial" w:eastAsia="Times New Roman" w:hAnsi="Arial" w:cs="Arial"/>
          <w:szCs w:val="20"/>
          <w:lang w:eastAsia="en-AU"/>
        </w:rPr>
        <w:lastRenderedPageBreak/>
        <w:t>any offence for dishonesty against any law in connection with</w:t>
      </w:r>
      <w:r>
        <w:rPr>
          <w:rFonts w:ascii="Arial" w:eastAsia="Times New Roman" w:hAnsi="Arial" w:cs="Arial"/>
          <w:szCs w:val="20"/>
          <w:lang w:eastAsia="en-AU"/>
        </w:rPr>
        <w:t xml:space="preserve"> </w:t>
      </w:r>
      <w:r w:rsidRPr="002C3593">
        <w:rPr>
          <w:rFonts w:ascii="Arial" w:eastAsia="Times New Roman" w:hAnsi="Arial" w:cs="Arial"/>
          <w:szCs w:val="20"/>
          <w:lang w:eastAsia="en-AU"/>
        </w:rPr>
        <w:t>business, professional or commercial activities.</w:t>
      </w:r>
    </w:p>
    <w:p w14:paraId="03794B33" w14:textId="77777777" w:rsidR="003D7939" w:rsidRPr="002C3593" w:rsidRDefault="003D7939" w:rsidP="003D7939">
      <w:pPr>
        <w:tabs>
          <w:tab w:val="left" w:pos="-7655"/>
        </w:tabs>
        <w:spacing w:line="240" w:lineRule="exact"/>
        <w:rPr>
          <w:rFonts w:ascii="Arial" w:eastAsia="Times New Roman" w:hAnsi="Arial" w:cs="Arial"/>
          <w:szCs w:val="20"/>
          <w:lang w:eastAsia="en-AU"/>
        </w:rPr>
      </w:pPr>
      <w:r>
        <w:rPr>
          <w:rFonts w:ascii="Arial" w:eastAsia="Times New Roman" w:hAnsi="Arial" w:cs="Arial"/>
          <w:szCs w:val="20"/>
          <w:lang w:eastAsia="en-AU"/>
        </w:rPr>
        <w:t>7.2.4</w:t>
      </w:r>
      <w:r w:rsidRPr="00E97039">
        <w:rPr>
          <w:rFonts w:ascii="Arial" w:eastAsia="Times New Roman" w:hAnsi="Arial" w:cs="Arial"/>
          <w:szCs w:val="20"/>
          <w:lang w:eastAsia="en-AU"/>
        </w:rPr>
        <w:tab/>
      </w:r>
      <w:r w:rsidRPr="002C3593">
        <w:rPr>
          <w:rFonts w:ascii="Arial" w:eastAsia="Times New Roman" w:hAnsi="Arial" w:cs="Arial"/>
          <w:szCs w:val="20"/>
          <w:lang w:eastAsia="en-AU"/>
        </w:rPr>
        <w:t>Where a User is:</w:t>
      </w:r>
    </w:p>
    <w:p w14:paraId="5F469E58" w14:textId="77777777" w:rsidR="003D7939" w:rsidRPr="000519FD" w:rsidRDefault="003D7939" w:rsidP="00FB07C3">
      <w:pPr>
        <w:numPr>
          <w:ilvl w:val="0"/>
          <w:numId w:val="63"/>
        </w:numPr>
        <w:tabs>
          <w:tab w:val="left" w:pos="-7655"/>
        </w:tabs>
        <w:spacing w:before="0" w:line="240" w:lineRule="exact"/>
        <w:ind w:left="1418" w:hanging="709"/>
        <w:rPr>
          <w:rFonts w:ascii="Arial" w:eastAsia="Times New Roman" w:hAnsi="Arial" w:cs="Arial"/>
          <w:szCs w:val="20"/>
          <w:lang w:eastAsia="en-AU"/>
        </w:rPr>
      </w:pPr>
      <w:r w:rsidRPr="000519FD">
        <w:rPr>
          <w:rFonts w:ascii="Arial" w:eastAsia="Times New Roman" w:hAnsi="Arial" w:cs="Arial"/>
          <w:szCs w:val="20"/>
          <w:lang w:eastAsia="en-AU"/>
        </w:rPr>
        <w:t>an Australian Legal Practitioner; or</w:t>
      </w:r>
    </w:p>
    <w:p w14:paraId="3335865D" w14:textId="77777777" w:rsidR="003D7939" w:rsidRPr="000519FD" w:rsidRDefault="003D7939" w:rsidP="00FB07C3">
      <w:pPr>
        <w:numPr>
          <w:ilvl w:val="0"/>
          <w:numId w:val="63"/>
        </w:numPr>
        <w:tabs>
          <w:tab w:val="left" w:pos="-7655"/>
        </w:tabs>
        <w:spacing w:before="0" w:line="240" w:lineRule="exact"/>
        <w:ind w:left="1418" w:hanging="709"/>
        <w:rPr>
          <w:rFonts w:ascii="Arial" w:eastAsia="Times New Roman" w:hAnsi="Arial" w:cs="Arial"/>
          <w:szCs w:val="20"/>
          <w:lang w:eastAsia="en-AU"/>
        </w:rPr>
      </w:pPr>
      <w:r w:rsidRPr="000519FD">
        <w:rPr>
          <w:rFonts w:ascii="Arial" w:eastAsia="Times New Roman" w:hAnsi="Arial" w:cs="Arial"/>
          <w:szCs w:val="20"/>
          <w:lang w:eastAsia="en-AU"/>
        </w:rPr>
        <w:t>a Licensed Conveyancer; or</w:t>
      </w:r>
    </w:p>
    <w:p w14:paraId="277062F2" w14:textId="77777777" w:rsidR="003D7939" w:rsidRPr="002C3593" w:rsidRDefault="003D7939" w:rsidP="00FB07C3">
      <w:pPr>
        <w:numPr>
          <w:ilvl w:val="0"/>
          <w:numId w:val="63"/>
        </w:numPr>
        <w:tabs>
          <w:tab w:val="left" w:pos="-7655"/>
        </w:tabs>
        <w:spacing w:before="0" w:line="240" w:lineRule="exact"/>
        <w:ind w:left="1418" w:hanging="709"/>
        <w:rPr>
          <w:rFonts w:ascii="Arial" w:eastAsia="Times New Roman" w:hAnsi="Arial" w:cs="Arial"/>
          <w:szCs w:val="20"/>
          <w:lang w:eastAsia="en-AU"/>
        </w:rPr>
      </w:pPr>
      <w:r w:rsidRPr="000519FD">
        <w:rPr>
          <w:rFonts w:ascii="Arial" w:eastAsia="Times New Roman" w:hAnsi="Arial" w:cs="Arial"/>
          <w:szCs w:val="20"/>
          <w:lang w:eastAsia="en-AU"/>
        </w:rPr>
        <w:t>a Public Servant acting on behalf of the Crown in right of the Commonwealth, a State</w:t>
      </w:r>
      <w:r>
        <w:rPr>
          <w:rFonts w:ascii="Arial" w:eastAsia="Times New Roman" w:hAnsi="Arial" w:cs="Arial"/>
          <w:szCs w:val="20"/>
          <w:lang w:eastAsia="en-AU"/>
        </w:rPr>
        <w:t xml:space="preserve"> </w:t>
      </w:r>
      <w:r w:rsidRPr="002C3593">
        <w:rPr>
          <w:rFonts w:ascii="Arial" w:eastAsia="Times New Roman" w:hAnsi="Arial" w:cs="Arial"/>
          <w:szCs w:val="20"/>
          <w:lang w:eastAsia="en-AU"/>
        </w:rPr>
        <w:t>or a Territory; or</w:t>
      </w:r>
    </w:p>
    <w:p w14:paraId="1D90AA7E" w14:textId="77777777" w:rsidR="003D7939" w:rsidRPr="002C3593" w:rsidRDefault="003D7939" w:rsidP="00FB07C3">
      <w:pPr>
        <w:numPr>
          <w:ilvl w:val="0"/>
          <w:numId w:val="63"/>
        </w:numPr>
        <w:tabs>
          <w:tab w:val="left" w:pos="-7655"/>
        </w:tabs>
        <w:spacing w:before="0" w:line="240" w:lineRule="exact"/>
        <w:ind w:left="1418" w:hanging="709"/>
        <w:rPr>
          <w:rFonts w:ascii="Arial" w:eastAsia="Times New Roman" w:hAnsi="Arial" w:cs="Arial"/>
          <w:szCs w:val="20"/>
          <w:lang w:eastAsia="en-AU"/>
        </w:rPr>
      </w:pPr>
      <w:r w:rsidRPr="000519FD">
        <w:rPr>
          <w:rFonts w:ascii="Arial" w:eastAsia="Times New Roman" w:hAnsi="Arial" w:cs="Arial"/>
          <w:szCs w:val="20"/>
          <w:lang w:eastAsia="en-AU"/>
        </w:rPr>
        <w:t>a fit and proper Person for the purpose of performing duties in relation to the credit</w:t>
      </w:r>
      <w:r>
        <w:rPr>
          <w:rFonts w:ascii="Arial" w:eastAsia="Times New Roman" w:hAnsi="Arial" w:cs="Arial"/>
          <w:szCs w:val="20"/>
          <w:lang w:eastAsia="en-AU"/>
        </w:rPr>
        <w:t xml:space="preserve"> </w:t>
      </w:r>
      <w:r w:rsidRPr="002C3593">
        <w:rPr>
          <w:rFonts w:ascii="Arial" w:eastAsia="Times New Roman" w:hAnsi="Arial" w:cs="Arial"/>
          <w:szCs w:val="20"/>
          <w:lang w:eastAsia="en-AU"/>
        </w:rPr>
        <w:t>activities authorised by an Australian Credit Licence; or</w:t>
      </w:r>
    </w:p>
    <w:p w14:paraId="51E96FAD" w14:textId="77777777" w:rsidR="003D7939" w:rsidRPr="002C3593" w:rsidRDefault="003D7939" w:rsidP="00FB07C3">
      <w:pPr>
        <w:numPr>
          <w:ilvl w:val="0"/>
          <w:numId w:val="63"/>
        </w:numPr>
        <w:tabs>
          <w:tab w:val="left" w:pos="-7655"/>
        </w:tabs>
        <w:spacing w:before="0" w:line="240" w:lineRule="exact"/>
        <w:ind w:left="1418" w:hanging="709"/>
        <w:rPr>
          <w:rFonts w:ascii="Arial" w:eastAsia="Times New Roman" w:hAnsi="Arial" w:cs="Arial"/>
          <w:szCs w:val="20"/>
          <w:lang w:eastAsia="en-AU"/>
        </w:rPr>
      </w:pPr>
      <w:r w:rsidRPr="000519FD">
        <w:rPr>
          <w:rFonts w:ascii="Arial" w:eastAsia="Times New Roman" w:hAnsi="Arial" w:cs="Arial"/>
          <w:szCs w:val="20"/>
          <w:lang w:eastAsia="en-AU"/>
        </w:rPr>
        <w:t>a Local Government Officeholder acting on behalf of a Local Government</w:t>
      </w:r>
      <w:r>
        <w:rPr>
          <w:rFonts w:ascii="Arial" w:eastAsia="Times New Roman" w:hAnsi="Arial" w:cs="Arial"/>
          <w:szCs w:val="20"/>
          <w:lang w:eastAsia="en-AU"/>
        </w:rPr>
        <w:t xml:space="preserve"> </w:t>
      </w:r>
      <w:r w:rsidRPr="002C3593">
        <w:rPr>
          <w:rFonts w:ascii="Arial" w:eastAsia="Times New Roman" w:hAnsi="Arial" w:cs="Arial"/>
          <w:szCs w:val="20"/>
          <w:lang w:eastAsia="en-AU"/>
        </w:rPr>
        <w:t>Organisation; or</w:t>
      </w:r>
    </w:p>
    <w:p w14:paraId="036E19C4" w14:textId="77777777" w:rsidR="003D7939" w:rsidRPr="000519FD" w:rsidRDefault="003D7939" w:rsidP="00FB07C3">
      <w:pPr>
        <w:numPr>
          <w:ilvl w:val="0"/>
          <w:numId w:val="63"/>
        </w:numPr>
        <w:tabs>
          <w:tab w:val="left" w:pos="-7655"/>
        </w:tabs>
        <w:spacing w:before="0" w:line="240" w:lineRule="exact"/>
        <w:ind w:left="1418" w:hanging="709"/>
        <w:rPr>
          <w:rFonts w:ascii="Arial" w:eastAsia="Times New Roman" w:hAnsi="Arial" w:cs="Arial"/>
          <w:szCs w:val="20"/>
          <w:lang w:eastAsia="en-AU"/>
        </w:rPr>
      </w:pPr>
      <w:r w:rsidRPr="000519FD">
        <w:rPr>
          <w:rFonts w:ascii="Arial" w:eastAsia="Times New Roman" w:hAnsi="Arial" w:cs="Arial"/>
          <w:szCs w:val="20"/>
          <w:lang w:eastAsia="en-AU"/>
        </w:rPr>
        <w:t>a Statutory Body Officeholder acting on behalf of a Statutory Body,</w:t>
      </w:r>
    </w:p>
    <w:p w14:paraId="31DF267B" w14:textId="77777777" w:rsidR="003D7939" w:rsidRPr="000519FD" w:rsidRDefault="003D7939" w:rsidP="003D7939">
      <w:pPr>
        <w:tabs>
          <w:tab w:val="left" w:pos="709"/>
        </w:tabs>
        <w:spacing w:line="240" w:lineRule="exact"/>
        <w:ind w:left="709" w:hanging="709"/>
        <w:rPr>
          <w:rFonts w:ascii="Arial" w:eastAsia="Times New Roman" w:hAnsi="Arial" w:cs="Arial"/>
          <w:szCs w:val="20"/>
          <w:lang w:eastAsia="en-AU"/>
        </w:rPr>
      </w:pPr>
      <w:r>
        <w:rPr>
          <w:rFonts w:ascii="Arial" w:eastAsia="Times New Roman" w:hAnsi="Arial" w:cs="Arial"/>
          <w:szCs w:val="20"/>
          <w:lang w:eastAsia="en-AU"/>
        </w:rPr>
        <w:tab/>
      </w:r>
      <w:r w:rsidRPr="000519FD">
        <w:rPr>
          <w:rFonts w:ascii="Arial" w:eastAsia="Times New Roman" w:hAnsi="Arial" w:cs="Arial"/>
          <w:szCs w:val="20"/>
          <w:lang w:eastAsia="en-AU"/>
        </w:rPr>
        <w:t>the Subscriber is deemed to comply with Participation Rule 7.2.3(a).</w:t>
      </w:r>
    </w:p>
    <w:p w14:paraId="58D411F3" w14:textId="3D7AA3FB" w:rsidR="003D7939" w:rsidRPr="003D7939" w:rsidRDefault="003D7939" w:rsidP="003D7939">
      <w:pPr>
        <w:tabs>
          <w:tab w:val="left" w:pos="709"/>
        </w:tabs>
        <w:spacing w:line="240" w:lineRule="exact"/>
        <w:ind w:left="709" w:hanging="709"/>
        <w:rPr>
          <w:rFonts w:ascii="Arial" w:eastAsia="Times New Roman" w:hAnsi="Arial" w:cs="Arial"/>
          <w:szCs w:val="20"/>
          <w:lang w:eastAsia="en-AU"/>
        </w:rPr>
      </w:pPr>
      <w:r w:rsidRPr="000519FD">
        <w:rPr>
          <w:rFonts w:ascii="Arial" w:eastAsia="Times New Roman" w:hAnsi="Arial" w:cs="Arial"/>
          <w:szCs w:val="20"/>
          <w:lang w:eastAsia="en-AU"/>
        </w:rPr>
        <w:t>7.2.5</w:t>
      </w:r>
      <w:r w:rsidRPr="00E97039">
        <w:rPr>
          <w:rFonts w:ascii="Arial" w:eastAsia="Times New Roman" w:hAnsi="Arial" w:cs="Arial"/>
          <w:szCs w:val="20"/>
          <w:lang w:eastAsia="en-AU"/>
        </w:rPr>
        <w:tab/>
      </w:r>
      <w:r w:rsidRPr="000519FD">
        <w:rPr>
          <w:rFonts w:ascii="Arial" w:eastAsia="Times New Roman" w:hAnsi="Arial" w:cs="Arial"/>
          <w:szCs w:val="20"/>
          <w:lang w:eastAsia="en-AU"/>
        </w:rPr>
        <w:t>Notwithstanding Participation Rule 7.2.4, if the Registrar knows or has</w:t>
      </w:r>
      <w:r>
        <w:rPr>
          <w:rFonts w:ascii="Arial" w:eastAsia="Times New Roman" w:hAnsi="Arial" w:cs="Arial"/>
          <w:szCs w:val="20"/>
          <w:lang w:eastAsia="en-AU"/>
        </w:rPr>
        <w:t xml:space="preserve"> </w:t>
      </w:r>
      <w:r w:rsidRPr="000519FD">
        <w:rPr>
          <w:rFonts w:ascii="Arial" w:eastAsia="Times New Roman" w:hAnsi="Arial" w:cs="Arial"/>
          <w:szCs w:val="20"/>
          <w:lang w:eastAsia="en-AU"/>
        </w:rPr>
        <w:t>reasonable grounds to suspect that a User does not meet the requirements in Participation</w:t>
      </w:r>
      <w:r>
        <w:rPr>
          <w:rFonts w:ascii="Arial" w:eastAsia="Times New Roman" w:hAnsi="Arial" w:cs="Arial"/>
          <w:szCs w:val="20"/>
          <w:lang w:eastAsia="en-AU"/>
        </w:rPr>
        <w:t xml:space="preserve"> </w:t>
      </w:r>
      <w:r w:rsidRPr="000519FD">
        <w:rPr>
          <w:rFonts w:ascii="Arial" w:eastAsia="Times New Roman" w:hAnsi="Arial" w:cs="Arial"/>
          <w:szCs w:val="20"/>
          <w:lang w:eastAsia="en-AU"/>
        </w:rPr>
        <w:t>Rule 7.2.3(a), the Registrar can request the Subscriber to provide evidence that the</w:t>
      </w:r>
      <w:r>
        <w:rPr>
          <w:rFonts w:ascii="Arial" w:eastAsia="Times New Roman" w:hAnsi="Arial" w:cs="Arial"/>
          <w:szCs w:val="20"/>
          <w:lang w:eastAsia="en-AU"/>
        </w:rPr>
        <w:t xml:space="preserve"> </w:t>
      </w:r>
      <w:r w:rsidRPr="000519FD">
        <w:rPr>
          <w:rFonts w:ascii="Arial" w:eastAsia="Times New Roman" w:hAnsi="Arial" w:cs="Arial"/>
          <w:szCs w:val="20"/>
          <w:lang w:eastAsia="en-AU"/>
        </w:rPr>
        <w:t>User is not or has not been subject to any of the matters listed in Participation Rule 7.2.3(a).</w:t>
      </w:r>
    </w:p>
    <w:p w14:paraId="5AC18C3D" w14:textId="77777777" w:rsidR="003D7939" w:rsidRPr="00C36156" w:rsidRDefault="003D7939" w:rsidP="003D7939">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4"/>
          <w:lang w:eastAsia="en-AU"/>
        </w:rPr>
      </w:pPr>
      <w:bookmarkStart w:id="149" w:name="_Toc394235786"/>
      <w:bookmarkStart w:id="150" w:name="_Toc438478401"/>
      <w:bookmarkStart w:id="151" w:name="_Toc159248795"/>
      <w:r w:rsidRPr="003D7939">
        <w:rPr>
          <w:rFonts w:ascii="Arial" w:eastAsia="Times New Roman" w:hAnsi="Arial" w:cs="Arial"/>
          <w:b/>
          <w:bCs/>
          <w:iCs/>
          <w:kern w:val="20"/>
          <w:sz w:val="24"/>
          <w:szCs w:val="28"/>
          <w:lang w:eastAsia="en-AU"/>
        </w:rPr>
        <w:t>7.3</w:t>
      </w:r>
      <w:r w:rsidRPr="003D7939">
        <w:rPr>
          <w:rFonts w:ascii="Arial" w:eastAsia="Times New Roman" w:hAnsi="Arial" w:cs="Arial"/>
          <w:b/>
          <w:bCs/>
          <w:iCs/>
          <w:kern w:val="20"/>
          <w:sz w:val="24"/>
          <w:szCs w:val="28"/>
          <w:lang w:eastAsia="en-AU"/>
        </w:rPr>
        <w:tab/>
      </w:r>
      <w:bookmarkStart w:id="152" w:name="_Toc407571783"/>
      <w:bookmarkStart w:id="153" w:name="_Toc428263334"/>
      <w:r w:rsidRPr="00C36156">
        <w:rPr>
          <w:rFonts w:eastAsia="Times New Roman" w:cstheme="minorHAnsi"/>
          <w:b/>
          <w:bCs/>
          <w:iCs/>
          <w:kern w:val="20"/>
          <w:sz w:val="24"/>
          <w:szCs w:val="24"/>
          <w:lang w:eastAsia="en-AU"/>
        </w:rPr>
        <w:t>User access</w:t>
      </w:r>
      <w:bookmarkEnd w:id="149"/>
      <w:bookmarkEnd w:id="150"/>
      <w:bookmarkEnd w:id="151"/>
      <w:bookmarkEnd w:id="152"/>
      <w:bookmarkEnd w:id="153"/>
    </w:p>
    <w:p w14:paraId="4E2DEEC1" w14:textId="77777777" w:rsidR="003D7939" w:rsidRPr="003D7939" w:rsidRDefault="003D7939" w:rsidP="003D7939">
      <w:pPr>
        <w:tabs>
          <w:tab w:val="left" w:pos="709"/>
        </w:tabs>
        <w:spacing w:line="240" w:lineRule="atLeast"/>
        <w:rPr>
          <w:rFonts w:ascii="Arial" w:eastAsia="Times New Roman" w:hAnsi="Arial" w:cs="Arial"/>
          <w:szCs w:val="20"/>
          <w:lang w:eastAsia="en-AU"/>
        </w:rPr>
      </w:pPr>
      <w:r w:rsidRPr="003D7939">
        <w:rPr>
          <w:rFonts w:ascii="Arial" w:eastAsia="Times New Roman" w:hAnsi="Arial" w:cs="Arial"/>
          <w:szCs w:val="20"/>
          <w:lang w:eastAsia="en-AU"/>
        </w:rPr>
        <w:t>7.3.1</w:t>
      </w:r>
      <w:r w:rsidRPr="003D7939">
        <w:rPr>
          <w:rFonts w:ascii="Arial" w:eastAsia="Times New Roman" w:hAnsi="Arial" w:cs="Arial"/>
          <w:szCs w:val="20"/>
          <w:lang w:eastAsia="en-AU"/>
        </w:rPr>
        <w:tab/>
        <w:t xml:space="preserve">The Subscriber must keep up to date within the SPEAR </w:t>
      </w:r>
      <w:proofErr w:type="spellStart"/>
      <w:r w:rsidRPr="003D7939">
        <w:rPr>
          <w:rFonts w:ascii="Arial" w:eastAsia="Times New Roman" w:hAnsi="Arial" w:cs="Arial"/>
          <w:szCs w:val="20"/>
          <w:lang w:eastAsia="en-AU"/>
        </w:rPr>
        <w:t>ELN</w:t>
      </w:r>
      <w:proofErr w:type="spellEnd"/>
      <w:r w:rsidRPr="003D7939">
        <w:rPr>
          <w:rFonts w:ascii="Arial" w:eastAsia="Times New Roman" w:hAnsi="Arial" w:cs="Arial"/>
          <w:szCs w:val="20"/>
          <w:lang w:eastAsia="en-AU"/>
        </w:rPr>
        <w:t>:</w:t>
      </w:r>
    </w:p>
    <w:p w14:paraId="532D3FD9" w14:textId="77777777" w:rsidR="003D7939" w:rsidRPr="003D7939" w:rsidRDefault="003D7939" w:rsidP="003D7939">
      <w:pPr>
        <w:tabs>
          <w:tab w:val="left" w:pos="-17719"/>
        </w:tabs>
        <w:spacing w:line="240" w:lineRule="atLeast"/>
        <w:ind w:left="1276" w:hanging="567"/>
        <w:rPr>
          <w:rFonts w:ascii="Arial" w:eastAsia="Times New Roman" w:hAnsi="Arial" w:cs="Arial"/>
          <w:szCs w:val="20"/>
          <w:lang w:eastAsia="en-AU"/>
        </w:rPr>
      </w:pPr>
      <w:r w:rsidRPr="003D7939">
        <w:rPr>
          <w:rFonts w:ascii="Arial" w:eastAsia="Times New Roman" w:hAnsi="Arial" w:cs="Arial"/>
          <w:szCs w:val="20"/>
          <w:lang w:eastAsia="en-AU"/>
        </w:rPr>
        <w:t>(a)</w:t>
      </w:r>
      <w:r w:rsidRPr="003D7939">
        <w:rPr>
          <w:rFonts w:ascii="Arial" w:eastAsia="Times New Roman" w:hAnsi="Arial" w:cs="Arial"/>
          <w:szCs w:val="20"/>
          <w:lang w:eastAsia="en-AU"/>
        </w:rPr>
        <w:tab/>
        <w:t>its Users’ Access Credentials; and</w:t>
      </w:r>
    </w:p>
    <w:p w14:paraId="09F74A97" w14:textId="77777777" w:rsidR="003D7939" w:rsidRPr="003D7939" w:rsidRDefault="003D7939" w:rsidP="003D7939">
      <w:pPr>
        <w:tabs>
          <w:tab w:val="left" w:pos="-17719"/>
        </w:tabs>
        <w:spacing w:line="240" w:lineRule="atLeast"/>
        <w:ind w:left="1276" w:hanging="567"/>
        <w:rPr>
          <w:rFonts w:ascii="Arial" w:eastAsia="Times New Roman" w:hAnsi="Arial" w:cs="Arial"/>
          <w:szCs w:val="20"/>
          <w:lang w:eastAsia="en-AU"/>
        </w:rPr>
      </w:pPr>
      <w:r w:rsidRPr="003D7939">
        <w:rPr>
          <w:rFonts w:ascii="Arial" w:eastAsia="Times New Roman" w:hAnsi="Arial" w:cs="Arial"/>
          <w:szCs w:val="20"/>
          <w:lang w:eastAsia="en-AU"/>
        </w:rPr>
        <w:t>(b)</w:t>
      </w:r>
      <w:r w:rsidRPr="003D7939">
        <w:rPr>
          <w:rFonts w:ascii="Arial" w:eastAsia="Times New Roman" w:hAnsi="Arial" w:cs="Arial"/>
          <w:szCs w:val="20"/>
          <w:lang w:eastAsia="en-AU"/>
        </w:rPr>
        <w:tab/>
        <w:t>signing rights linked to those Access Credentials; and</w:t>
      </w:r>
    </w:p>
    <w:p w14:paraId="6EF545C4" w14:textId="77777777" w:rsidR="003D7939" w:rsidRPr="003D7939" w:rsidRDefault="003D7939" w:rsidP="003D7939">
      <w:pPr>
        <w:tabs>
          <w:tab w:val="left" w:pos="-17719"/>
        </w:tabs>
        <w:spacing w:line="240" w:lineRule="atLeast"/>
        <w:ind w:left="1276" w:hanging="567"/>
        <w:rPr>
          <w:rFonts w:ascii="Arial" w:eastAsia="Times New Roman" w:hAnsi="Arial" w:cs="Arial"/>
          <w:szCs w:val="20"/>
          <w:lang w:eastAsia="en-AU"/>
        </w:rPr>
      </w:pPr>
      <w:r w:rsidRPr="003D7939">
        <w:rPr>
          <w:rFonts w:ascii="Arial" w:eastAsia="Times New Roman" w:hAnsi="Arial" w:cs="Arial"/>
          <w:szCs w:val="20"/>
          <w:lang w:eastAsia="en-AU"/>
        </w:rPr>
        <w:t>(c)</w:t>
      </w:r>
      <w:r w:rsidRPr="003D7939">
        <w:rPr>
          <w:rFonts w:ascii="Arial" w:eastAsia="Times New Roman" w:hAnsi="Arial" w:cs="Arial"/>
          <w:szCs w:val="20"/>
          <w:lang w:eastAsia="en-AU"/>
        </w:rPr>
        <w:tab/>
        <w:t>administrative rights linked to those Access Credentials.</w:t>
      </w:r>
    </w:p>
    <w:p w14:paraId="528251E9" w14:textId="77777777" w:rsidR="003D7939" w:rsidRPr="003D7939" w:rsidRDefault="003D7939" w:rsidP="003D7939">
      <w:pPr>
        <w:tabs>
          <w:tab w:val="left" w:pos="709"/>
        </w:tabs>
        <w:spacing w:line="240" w:lineRule="atLeast"/>
        <w:rPr>
          <w:rFonts w:ascii="Arial" w:eastAsia="Times New Roman" w:hAnsi="Arial" w:cs="Arial"/>
          <w:szCs w:val="20"/>
          <w:lang w:eastAsia="en-AU"/>
        </w:rPr>
      </w:pPr>
      <w:r w:rsidRPr="003D7939">
        <w:rPr>
          <w:rFonts w:ascii="Arial" w:eastAsia="Times New Roman" w:hAnsi="Arial" w:cs="Arial"/>
          <w:szCs w:val="20"/>
          <w:lang w:eastAsia="en-AU"/>
        </w:rPr>
        <w:t>7.3.2</w:t>
      </w:r>
      <w:r w:rsidRPr="003D7939">
        <w:rPr>
          <w:rFonts w:ascii="Arial" w:eastAsia="Times New Roman" w:hAnsi="Arial" w:cs="Arial"/>
          <w:szCs w:val="20"/>
          <w:lang w:eastAsia="en-AU"/>
        </w:rPr>
        <w:tab/>
        <w:t xml:space="preserve">The Subscriber must ensure that, </w:t>
      </w:r>
      <w:proofErr w:type="gramStart"/>
      <w:r w:rsidRPr="003D7939">
        <w:rPr>
          <w:rFonts w:ascii="Arial" w:eastAsia="Times New Roman" w:hAnsi="Arial" w:cs="Arial"/>
          <w:szCs w:val="20"/>
          <w:lang w:eastAsia="en-AU"/>
        </w:rPr>
        <w:t>at all times</w:t>
      </w:r>
      <w:proofErr w:type="gramEnd"/>
      <w:r w:rsidRPr="003D7939">
        <w:rPr>
          <w:rFonts w:ascii="Arial" w:eastAsia="Times New Roman" w:hAnsi="Arial" w:cs="Arial"/>
          <w:szCs w:val="20"/>
          <w:lang w:eastAsia="en-AU"/>
        </w:rPr>
        <w:t>, it has at least one Subscriber Administrator.</w:t>
      </w:r>
    </w:p>
    <w:p w14:paraId="6C8D2C16" w14:textId="77777777" w:rsidR="003D7939" w:rsidRPr="003D7939" w:rsidRDefault="003D7939" w:rsidP="003D7939">
      <w:pPr>
        <w:tabs>
          <w:tab w:val="left" w:pos="709"/>
        </w:tabs>
        <w:spacing w:line="240" w:lineRule="atLeast"/>
        <w:rPr>
          <w:rFonts w:ascii="Arial" w:eastAsia="Times New Roman" w:hAnsi="Arial" w:cs="Arial"/>
          <w:szCs w:val="20"/>
          <w:lang w:eastAsia="en-AU"/>
        </w:rPr>
      </w:pPr>
      <w:r w:rsidRPr="003D7939">
        <w:rPr>
          <w:rFonts w:ascii="Arial" w:eastAsia="Times New Roman" w:hAnsi="Arial" w:cs="Arial"/>
          <w:szCs w:val="20"/>
          <w:lang w:eastAsia="en-AU"/>
        </w:rPr>
        <w:t>7.3.3</w:t>
      </w:r>
      <w:r w:rsidRPr="003D7939">
        <w:rPr>
          <w:rFonts w:ascii="Arial" w:eastAsia="Times New Roman" w:hAnsi="Arial" w:cs="Arial"/>
          <w:szCs w:val="20"/>
          <w:lang w:eastAsia="en-AU"/>
        </w:rPr>
        <w:tab/>
        <w:t>The Subscriber:</w:t>
      </w:r>
    </w:p>
    <w:p w14:paraId="7EE13D07" w14:textId="77777777" w:rsidR="003D7939" w:rsidRPr="003D7939" w:rsidRDefault="003D7939" w:rsidP="003D7939">
      <w:pPr>
        <w:tabs>
          <w:tab w:val="left" w:pos="567"/>
          <w:tab w:val="left" w:pos="1418"/>
        </w:tabs>
        <w:spacing w:line="240" w:lineRule="atLeast"/>
        <w:ind w:left="1276" w:hanging="567"/>
        <w:rPr>
          <w:rFonts w:ascii="Arial" w:eastAsia="Times New Roman" w:hAnsi="Arial" w:cs="Arial"/>
          <w:szCs w:val="20"/>
          <w:lang w:eastAsia="en-AU"/>
        </w:rPr>
      </w:pPr>
      <w:r w:rsidRPr="003D7939">
        <w:rPr>
          <w:rFonts w:ascii="Arial" w:eastAsia="Times New Roman" w:hAnsi="Arial" w:cs="Arial"/>
          <w:szCs w:val="20"/>
          <w:lang w:eastAsia="en-AU"/>
        </w:rPr>
        <w:t>(a)</w:t>
      </w:r>
      <w:r w:rsidRPr="003D7939">
        <w:rPr>
          <w:rFonts w:ascii="Arial" w:eastAsia="Times New Roman" w:hAnsi="Arial" w:cs="Arial"/>
          <w:szCs w:val="20"/>
          <w:lang w:eastAsia="en-AU"/>
        </w:rPr>
        <w:tab/>
        <w:t>is taken to have made any change to the items described in Participation Rule 7.3.1. made by any Person (other than an Unrelated Third Party of the Subscriber) using Access Credentials that, at the time the change is requested, have linked to them the necessary signing rights and administrative rights to make the change; and</w:t>
      </w:r>
    </w:p>
    <w:p w14:paraId="21EF2B42" w14:textId="77777777" w:rsidR="003D7939" w:rsidRPr="003D7939" w:rsidRDefault="003D7939" w:rsidP="003D7939">
      <w:pPr>
        <w:tabs>
          <w:tab w:val="left" w:pos="567"/>
          <w:tab w:val="left" w:pos="1418"/>
        </w:tabs>
        <w:spacing w:line="240" w:lineRule="atLeast"/>
        <w:ind w:left="1276" w:hanging="567"/>
        <w:rPr>
          <w:rFonts w:ascii="Arial" w:eastAsia="Times New Roman" w:hAnsi="Arial" w:cs="Arial"/>
          <w:szCs w:val="20"/>
          <w:lang w:eastAsia="en-AU"/>
        </w:rPr>
      </w:pPr>
      <w:r w:rsidRPr="003D7939">
        <w:rPr>
          <w:rFonts w:ascii="Arial" w:eastAsia="Times New Roman" w:hAnsi="Arial" w:cs="Arial"/>
          <w:szCs w:val="20"/>
          <w:lang w:eastAsia="en-AU"/>
        </w:rPr>
        <w:t>(b)</w:t>
      </w:r>
      <w:r w:rsidRPr="003D7939">
        <w:rPr>
          <w:rFonts w:ascii="Arial" w:eastAsia="Times New Roman" w:hAnsi="Arial" w:cs="Arial"/>
          <w:szCs w:val="20"/>
          <w:lang w:eastAsia="en-AU"/>
        </w:rPr>
        <w:tab/>
        <w:t>irrevocably and unconditionally waives any right it might otherwise have to claim that the Person does not have authority to make the change (other than any claim the Subscriber has against the Person).</w:t>
      </w:r>
    </w:p>
    <w:p w14:paraId="6F5B443D" w14:textId="77777777" w:rsidR="003D7939" w:rsidRPr="001166D7" w:rsidRDefault="003D7939" w:rsidP="003D7939">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154" w:name="_Toc394235787"/>
      <w:bookmarkStart w:id="155" w:name="_Toc438478402"/>
      <w:bookmarkStart w:id="156" w:name="_Toc159248796"/>
      <w:r w:rsidRPr="003D7939">
        <w:rPr>
          <w:rFonts w:ascii="Arial" w:eastAsia="Times New Roman" w:hAnsi="Arial" w:cs="Arial"/>
          <w:b/>
          <w:bCs/>
          <w:iCs/>
          <w:kern w:val="20"/>
          <w:sz w:val="24"/>
          <w:szCs w:val="28"/>
          <w:lang w:eastAsia="en-AU"/>
        </w:rPr>
        <w:t>7.4</w:t>
      </w:r>
      <w:r w:rsidRPr="003D7939">
        <w:rPr>
          <w:rFonts w:ascii="Arial" w:eastAsia="Times New Roman" w:hAnsi="Arial" w:cs="Arial"/>
          <w:b/>
          <w:bCs/>
          <w:iCs/>
          <w:kern w:val="20"/>
          <w:sz w:val="24"/>
          <w:szCs w:val="28"/>
          <w:lang w:eastAsia="en-AU"/>
        </w:rPr>
        <w:tab/>
      </w:r>
      <w:bookmarkStart w:id="157" w:name="_Toc407571784"/>
      <w:bookmarkStart w:id="158" w:name="_Toc428263335"/>
      <w:r w:rsidRPr="001166D7">
        <w:rPr>
          <w:rFonts w:eastAsia="Times New Roman" w:cstheme="minorHAnsi"/>
          <w:b/>
          <w:bCs/>
          <w:iCs/>
          <w:kern w:val="20"/>
          <w:sz w:val="24"/>
          <w:szCs w:val="28"/>
          <w:lang w:eastAsia="en-AU"/>
        </w:rPr>
        <w:t>Signers</w:t>
      </w:r>
      <w:bookmarkEnd w:id="154"/>
      <w:bookmarkEnd w:id="155"/>
      <w:bookmarkEnd w:id="156"/>
      <w:bookmarkEnd w:id="157"/>
      <w:bookmarkEnd w:id="158"/>
    </w:p>
    <w:p w14:paraId="1B55BA05" w14:textId="44D02F19" w:rsidR="003D7939" w:rsidRPr="003D7939" w:rsidRDefault="003D7939" w:rsidP="003D7939">
      <w:pPr>
        <w:tabs>
          <w:tab w:val="left" w:pos="-7797"/>
        </w:tabs>
        <w:spacing w:line="240" w:lineRule="atLeast"/>
        <w:rPr>
          <w:rFonts w:ascii="Arial" w:eastAsia="Times New Roman" w:hAnsi="Arial" w:cs="Arial"/>
          <w:szCs w:val="20"/>
          <w:lang w:eastAsia="en-AU"/>
        </w:rPr>
      </w:pPr>
      <w:r w:rsidRPr="003D7939">
        <w:rPr>
          <w:rFonts w:ascii="Arial" w:eastAsia="Times New Roman" w:hAnsi="Arial" w:cs="Arial"/>
          <w:szCs w:val="20"/>
          <w:lang w:eastAsia="en-AU"/>
        </w:rPr>
        <w:t>7.4.1</w:t>
      </w:r>
      <w:r w:rsidRPr="003D7939">
        <w:rPr>
          <w:rFonts w:ascii="Arial" w:eastAsia="Times New Roman" w:hAnsi="Arial" w:cs="Arial"/>
          <w:szCs w:val="20"/>
          <w:lang w:eastAsia="en-AU"/>
        </w:rPr>
        <w:tab/>
        <w:t>(Deleted)</w:t>
      </w:r>
    </w:p>
    <w:p w14:paraId="42CE0DFC" w14:textId="77777777" w:rsidR="003D7939" w:rsidRPr="003D7939" w:rsidRDefault="003D7939" w:rsidP="003D7939">
      <w:pPr>
        <w:tabs>
          <w:tab w:val="left" w:pos="709"/>
        </w:tabs>
        <w:spacing w:line="240" w:lineRule="atLeast"/>
        <w:rPr>
          <w:rFonts w:ascii="Arial" w:eastAsia="Times New Roman" w:hAnsi="Arial" w:cs="Arial"/>
          <w:szCs w:val="20"/>
          <w:lang w:eastAsia="en-AU"/>
        </w:rPr>
      </w:pPr>
      <w:r w:rsidRPr="003D7939">
        <w:rPr>
          <w:rFonts w:ascii="Arial" w:eastAsia="Times New Roman" w:hAnsi="Arial" w:cs="Arial"/>
          <w:szCs w:val="20"/>
          <w:lang w:eastAsia="en-AU"/>
        </w:rPr>
        <w:t>7.4.2</w:t>
      </w:r>
      <w:r w:rsidRPr="003D7939">
        <w:rPr>
          <w:rFonts w:ascii="Arial" w:eastAsia="Times New Roman" w:hAnsi="Arial" w:cs="Arial"/>
          <w:szCs w:val="20"/>
          <w:lang w:eastAsia="en-AU"/>
        </w:rPr>
        <w:tab/>
        <w:t>(Deleted)</w:t>
      </w:r>
    </w:p>
    <w:p w14:paraId="75FB50EA" w14:textId="77777777" w:rsidR="003D7939" w:rsidRPr="003D7939" w:rsidRDefault="003D7939" w:rsidP="003D7939">
      <w:pPr>
        <w:tabs>
          <w:tab w:val="left" w:pos="709"/>
        </w:tabs>
        <w:spacing w:after="240" w:line="240" w:lineRule="atLeast"/>
        <w:ind w:left="1440" w:hanging="1440"/>
        <w:rPr>
          <w:rFonts w:ascii="Arial" w:eastAsia="Times New Roman" w:hAnsi="Arial" w:cs="Arial"/>
          <w:szCs w:val="20"/>
          <w:lang w:eastAsia="en-AU"/>
        </w:rPr>
      </w:pPr>
      <w:r w:rsidRPr="003D7939">
        <w:rPr>
          <w:rFonts w:ascii="Arial" w:eastAsia="Times New Roman" w:hAnsi="Arial" w:cs="Arial"/>
          <w:szCs w:val="20"/>
          <w:lang w:eastAsia="en-AU"/>
        </w:rPr>
        <w:t>7.4.3</w:t>
      </w:r>
      <w:r w:rsidRPr="003D7939">
        <w:rPr>
          <w:rFonts w:ascii="Arial" w:eastAsia="Times New Roman" w:hAnsi="Arial" w:cs="Arial"/>
          <w:szCs w:val="20"/>
          <w:lang w:eastAsia="en-AU"/>
        </w:rPr>
        <w:tab/>
        <w:t>The Subscriber must take reasonable steps to:</w:t>
      </w:r>
    </w:p>
    <w:p w14:paraId="455C0F14" w14:textId="77777777" w:rsidR="003D7939" w:rsidRPr="003D7939" w:rsidRDefault="003D7939" w:rsidP="003D7939">
      <w:pPr>
        <w:spacing w:line="240" w:lineRule="atLeast"/>
        <w:ind w:left="1276" w:hanging="567"/>
        <w:rPr>
          <w:rFonts w:ascii="Arial" w:eastAsia="Arial" w:hAnsi="Arial" w:cs="Times New Roman"/>
          <w:szCs w:val="20"/>
        </w:rPr>
      </w:pPr>
      <w:r w:rsidRPr="003D7939">
        <w:rPr>
          <w:rFonts w:ascii="Arial" w:eastAsia="Arial" w:hAnsi="Arial" w:cs="Times New Roman"/>
          <w:szCs w:val="20"/>
        </w:rPr>
        <w:t>(a)</w:t>
      </w:r>
      <w:r w:rsidRPr="003D7939">
        <w:rPr>
          <w:rFonts w:ascii="Arial" w:eastAsia="Arial" w:hAnsi="Arial" w:cs="Times New Roman"/>
          <w:szCs w:val="20"/>
        </w:rPr>
        <w:tab/>
        <w:t>verify that the Person who received the Digital Certificate was the intended holder of that Digital Certificate; and</w:t>
      </w:r>
    </w:p>
    <w:p w14:paraId="77BB45A8" w14:textId="77777777" w:rsidR="003D7939" w:rsidRPr="003D7939" w:rsidRDefault="003D7939" w:rsidP="003D7939">
      <w:pPr>
        <w:spacing w:line="240" w:lineRule="atLeast"/>
        <w:ind w:left="1276" w:hanging="567"/>
        <w:jc w:val="both"/>
        <w:rPr>
          <w:rFonts w:ascii="Arial" w:eastAsia="Arial" w:hAnsi="Arial" w:cs="Arial"/>
          <w:szCs w:val="20"/>
        </w:rPr>
      </w:pPr>
      <w:r w:rsidRPr="003D7939">
        <w:rPr>
          <w:rFonts w:ascii="Arial" w:eastAsia="Arial" w:hAnsi="Arial" w:cs="Arial"/>
          <w:szCs w:val="20"/>
        </w:rPr>
        <w:t>(b)</w:t>
      </w:r>
      <w:r w:rsidRPr="003D7939">
        <w:rPr>
          <w:rFonts w:ascii="Arial" w:eastAsia="Arial" w:hAnsi="Arial" w:cs="Arial"/>
          <w:szCs w:val="20"/>
        </w:rPr>
        <w:tab/>
        <w:t>ensure that its Signers do not use a Digital Certificate unless:</w:t>
      </w:r>
    </w:p>
    <w:p w14:paraId="666C449A" w14:textId="77777777" w:rsidR="003D7939" w:rsidRPr="003D7939" w:rsidRDefault="003D7939" w:rsidP="003D7939">
      <w:pPr>
        <w:tabs>
          <w:tab w:val="left" w:pos="-2410"/>
        </w:tabs>
        <w:spacing w:line="240" w:lineRule="atLeast"/>
        <w:ind w:left="1843" w:hanging="567"/>
        <w:rPr>
          <w:rFonts w:ascii="Arial" w:eastAsia="Times New Roman" w:hAnsi="Arial" w:cs="Arial"/>
          <w:szCs w:val="20"/>
          <w:lang w:eastAsia="en-AU"/>
        </w:rPr>
      </w:pPr>
      <w:r w:rsidRPr="003D7939">
        <w:rPr>
          <w:rFonts w:ascii="Arial" w:eastAsia="Arial" w:hAnsi="Arial" w:cs="Arial"/>
          <w:spacing w:val="1"/>
          <w:szCs w:val="20"/>
        </w:rPr>
        <w:t>(i)</w:t>
      </w:r>
      <w:r w:rsidRPr="003D7939">
        <w:rPr>
          <w:rFonts w:ascii="Arial" w:eastAsia="Times New Roman" w:hAnsi="Arial" w:cs="Arial"/>
          <w:szCs w:val="20"/>
          <w:lang w:eastAsia="en-AU"/>
        </w:rPr>
        <w:t xml:space="preserve"> </w:t>
      </w:r>
      <w:r w:rsidRPr="003D7939">
        <w:rPr>
          <w:rFonts w:ascii="Arial" w:eastAsia="Times New Roman" w:hAnsi="Arial" w:cs="Arial"/>
          <w:szCs w:val="20"/>
          <w:lang w:eastAsia="en-AU"/>
        </w:rPr>
        <w:tab/>
        <w:t>the Digital Certificate is a Digital Certificate that is issued to that User; and</w:t>
      </w:r>
    </w:p>
    <w:p w14:paraId="6290AA79" w14:textId="77777777" w:rsidR="003D7939" w:rsidRPr="003D7939" w:rsidRDefault="003D7939" w:rsidP="003D7939">
      <w:pPr>
        <w:tabs>
          <w:tab w:val="left" w:pos="-2410"/>
        </w:tabs>
        <w:spacing w:line="240" w:lineRule="atLeast"/>
        <w:ind w:left="1843" w:hanging="567"/>
        <w:rPr>
          <w:rFonts w:ascii="Arial" w:eastAsia="Times New Roman" w:hAnsi="Arial" w:cs="Arial"/>
          <w:szCs w:val="20"/>
          <w:lang w:eastAsia="en-AU"/>
        </w:rPr>
      </w:pPr>
      <w:r w:rsidRPr="003D7939">
        <w:rPr>
          <w:rFonts w:ascii="Arial" w:eastAsia="Times New Roman" w:hAnsi="Arial" w:cs="Arial"/>
          <w:szCs w:val="20"/>
          <w:lang w:eastAsia="en-AU"/>
        </w:rPr>
        <w:t xml:space="preserve">(ii) </w:t>
      </w:r>
      <w:r w:rsidRPr="003D7939">
        <w:rPr>
          <w:rFonts w:ascii="Arial" w:eastAsia="Times New Roman" w:hAnsi="Arial" w:cs="Arial"/>
          <w:szCs w:val="20"/>
          <w:lang w:eastAsia="en-AU"/>
        </w:rPr>
        <w:tab/>
        <w:t xml:space="preserve">that User is authorised to use the Digital Certificate to Digitally Sign that Registry Instrument or </w:t>
      </w:r>
      <w:proofErr w:type="gramStart"/>
      <w:r w:rsidRPr="003D7939">
        <w:rPr>
          <w:rFonts w:ascii="Arial" w:eastAsia="Times New Roman" w:hAnsi="Arial" w:cs="Arial"/>
          <w:szCs w:val="20"/>
          <w:lang w:eastAsia="en-AU"/>
        </w:rPr>
        <w:t>other</w:t>
      </w:r>
      <w:proofErr w:type="gramEnd"/>
      <w:r w:rsidRPr="003D7939">
        <w:rPr>
          <w:rFonts w:ascii="Arial" w:eastAsia="Times New Roman" w:hAnsi="Arial" w:cs="Arial"/>
          <w:szCs w:val="20"/>
          <w:lang w:eastAsia="en-AU"/>
        </w:rPr>
        <w:t xml:space="preserve"> electronic Document.</w:t>
      </w:r>
    </w:p>
    <w:p w14:paraId="62E8DEB0" w14:textId="77777777" w:rsidR="003D7939" w:rsidRPr="009D3D74" w:rsidRDefault="003D7939" w:rsidP="003D7939">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159" w:name="_Toc394235788"/>
      <w:bookmarkStart w:id="160" w:name="_Toc438478403"/>
      <w:bookmarkStart w:id="161" w:name="_Toc159248797"/>
      <w:r w:rsidRPr="003D7939">
        <w:rPr>
          <w:rFonts w:ascii="Arial" w:eastAsia="Times New Roman" w:hAnsi="Arial" w:cs="Arial"/>
          <w:b/>
          <w:bCs/>
          <w:iCs/>
          <w:kern w:val="20"/>
          <w:sz w:val="24"/>
          <w:szCs w:val="28"/>
          <w:lang w:eastAsia="en-AU"/>
        </w:rPr>
        <w:lastRenderedPageBreak/>
        <w:t>7.5</w:t>
      </w:r>
      <w:r w:rsidRPr="003D7939">
        <w:rPr>
          <w:rFonts w:ascii="Arial" w:eastAsia="Times New Roman" w:hAnsi="Arial" w:cs="Arial"/>
          <w:b/>
          <w:bCs/>
          <w:iCs/>
          <w:kern w:val="20"/>
          <w:sz w:val="24"/>
          <w:szCs w:val="28"/>
          <w:lang w:eastAsia="en-AU"/>
        </w:rPr>
        <w:tab/>
      </w:r>
      <w:bookmarkStart w:id="162" w:name="_Toc407571785"/>
      <w:bookmarkStart w:id="163" w:name="_Toc428263336"/>
      <w:r w:rsidRPr="009D3D74">
        <w:rPr>
          <w:rFonts w:eastAsia="Times New Roman" w:cstheme="minorHAnsi"/>
          <w:b/>
          <w:bCs/>
          <w:iCs/>
          <w:kern w:val="20"/>
          <w:sz w:val="24"/>
          <w:szCs w:val="28"/>
          <w:lang w:eastAsia="en-AU"/>
        </w:rPr>
        <w:t>Digital Certificates</w:t>
      </w:r>
      <w:bookmarkEnd w:id="159"/>
      <w:bookmarkEnd w:id="160"/>
      <w:bookmarkEnd w:id="161"/>
      <w:bookmarkEnd w:id="162"/>
      <w:bookmarkEnd w:id="163"/>
    </w:p>
    <w:p w14:paraId="1AB3F402" w14:textId="77777777" w:rsidR="003D7939" w:rsidRPr="003D7939" w:rsidRDefault="003D7939" w:rsidP="003D7939">
      <w:pPr>
        <w:tabs>
          <w:tab w:val="left" w:pos="709"/>
        </w:tabs>
        <w:spacing w:before="240" w:after="0"/>
        <w:ind w:left="709" w:hanging="709"/>
        <w:rPr>
          <w:rFonts w:ascii="Arial" w:eastAsia="Times New Roman" w:hAnsi="Arial" w:cs="Arial"/>
          <w:szCs w:val="20"/>
          <w:lang w:eastAsia="en-AU"/>
        </w:rPr>
      </w:pPr>
      <w:r w:rsidRPr="003D7939">
        <w:rPr>
          <w:rFonts w:ascii="Arial" w:eastAsia="Times New Roman" w:hAnsi="Arial" w:cs="Arial"/>
          <w:szCs w:val="20"/>
          <w:lang w:eastAsia="en-AU"/>
        </w:rPr>
        <w:t>7.5.1</w:t>
      </w:r>
      <w:r w:rsidRPr="003D7939">
        <w:rPr>
          <w:rFonts w:ascii="Arial" w:eastAsia="Times New Roman" w:hAnsi="Arial" w:cs="Arial"/>
          <w:szCs w:val="20"/>
          <w:lang w:eastAsia="en-AU"/>
        </w:rPr>
        <w:tab/>
        <w:t xml:space="preserve">Electronic Registry Instruments and other electronic Documents to be Lodged through the SPEAR </w:t>
      </w:r>
      <w:proofErr w:type="spellStart"/>
      <w:r w:rsidRPr="003D7939">
        <w:rPr>
          <w:rFonts w:ascii="Arial" w:eastAsia="Times New Roman" w:hAnsi="Arial" w:cs="Arial"/>
          <w:szCs w:val="20"/>
          <w:lang w:eastAsia="en-AU"/>
        </w:rPr>
        <w:t>ELN</w:t>
      </w:r>
      <w:proofErr w:type="spellEnd"/>
      <w:r w:rsidRPr="003D7939">
        <w:rPr>
          <w:rFonts w:ascii="Arial" w:eastAsia="Times New Roman" w:hAnsi="Arial" w:cs="Arial"/>
          <w:szCs w:val="20"/>
          <w:lang w:eastAsia="en-AU"/>
        </w:rPr>
        <w:t xml:space="preserve"> must be Digitally Signed, where the electronic Registry Instrument or other electronic Document requires a Digital Signature, using a Private Key to create the Subscriber’s Digital Signature.</w:t>
      </w:r>
    </w:p>
    <w:p w14:paraId="04A4C40D" w14:textId="77777777" w:rsidR="003D7939" w:rsidRPr="003D7939" w:rsidRDefault="003D7939" w:rsidP="003D7939">
      <w:pPr>
        <w:tabs>
          <w:tab w:val="left" w:pos="709"/>
        </w:tabs>
        <w:spacing w:before="240" w:after="0"/>
        <w:ind w:left="709" w:hanging="709"/>
        <w:rPr>
          <w:rFonts w:ascii="Arial" w:eastAsia="Times New Roman" w:hAnsi="Arial" w:cs="Arial"/>
          <w:szCs w:val="20"/>
          <w:lang w:eastAsia="en-AU"/>
        </w:rPr>
      </w:pPr>
      <w:r w:rsidRPr="003D7939">
        <w:rPr>
          <w:rFonts w:ascii="Arial" w:eastAsia="Times New Roman" w:hAnsi="Arial" w:cs="Arial"/>
          <w:szCs w:val="20"/>
          <w:lang w:eastAsia="en-AU"/>
        </w:rPr>
        <w:t>7.5.2</w:t>
      </w:r>
      <w:r w:rsidRPr="003D7939">
        <w:rPr>
          <w:rFonts w:ascii="Arial" w:eastAsia="Times New Roman" w:hAnsi="Arial" w:cs="Arial"/>
          <w:szCs w:val="20"/>
          <w:lang w:eastAsia="en-AU"/>
        </w:rPr>
        <w:tab/>
        <w:t>The Subscriber must obtain at least one Digital Certificate and keep it valid.</w:t>
      </w:r>
    </w:p>
    <w:p w14:paraId="4001D999" w14:textId="77777777" w:rsidR="003D7939" w:rsidRPr="003D7939" w:rsidRDefault="003D7939" w:rsidP="003D7939">
      <w:pPr>
        <w:tabs>
          <w:tab w:val="left" w:pos="709"/>
        </w:tabs>
        <w:spacing w:before="240" w:after="0"/>
        <w:ind w:left="709" w:hanging="709"/>
        <w:rPr>
          <w:rFonts w:ascii="Arial" w:eastAsia="Times New Roman" w:hAnsi="Arial" w:cs="Arial"/>
          <w:szCs w:val="20"/>
          <w:lang w:eastAsia="en-AU"/>
        </w:rPr>
      </w:pPr>
      <w:r w:rsidRPr="003D7939">
        <w:rPr>
          <w:rFonts w:ascii="Arial" w:eastAsia="Times New Roman" w:hAnsi="Arial" w:cs="Arial"/>
          <w:szCs w:val="20"/>
          <w:lang w:eastAsia="en-AU"/>
        </w:rPr>
        <w:t>7.5.3</w:t>
      </w:r>
      <w:r w:rsidRPr="003D7939">
        <w:rPr>
          <w:rFonts w:ascii="Arial" w:eastAsia="Times New Roman" w:hAnsi="Arial" w:cs="Arial"/>
          <w:szCs w:val="20"/>
          <w:lang w:eastAsia="en-AU"/>
        </w:rPr>
        <w:tab/>
        <w:t xml:space="preserve">The Subscriber must take reasonable steps to ensure that only Signers Digitally Sign </w:t>
      </w:r>
      <w:proofErr w:type="gramStart"/>
      <w:r w:rsidRPr="003D7939">
        <w:rPr>
          <w:rFonts w:ascii="Arial" w:eastAsia="Times New Roman" w:hAnsi="Arial" w:cs="Arial"/>
          <w:szCs w:val="20"/>
          <w:lang w:eastAsia="en-AU"/>
        </w:rPr>
        <w:t>electronic</w:t>
      </w:r>
      <w:proofErr w:type="gramEnd"/>
      <w:r w:rsidRPr="003D7939">
        <w:rPr>
          <w:rFonts w:ascii="Arial" w:eastAsia="Times New Roman" w:hAnsi="Arial" w:cs="Arial"/>
          <w:szCs w:val="20"/>
          <w:lang w:eastAsia="en-AU"/>
        </w:rPr>
        <w:t xml:space="preserve"> Registry Instruments or other electronic Documents.</w:t>
      </w:r>
    </w:p>
    <w:p w14:paraId="2205A93C" w14:textId="77777777" w:rsidR="003D7939" w:rsidRPr="003D7939" w:rsidRDefault="003D7939" w:rsidP="003D7939">
      <w:pPr>
        <w:tabs>
          <w:tab w:val="left" w:pos="709"/>
        </w:tabs>
        <w:spacing w:before="240" w:after="0"/>
        <w:ind w:left="709" w:hanging="709"/>
        <w:rPr>
          <w:rFonts w:ascii="Arial" w:eastAsia="Times New Roman" w:hAnsi="Arial" w:cs="Arial"/>
          <w:szCs w:val="20"/>
          <w:lang w:eastAsia="en-AU"/>
        </w:rPr>
      </w:pPr>
      <w:r w:rsidRPr="003D7939">
        <w:rPr>
          <w:rFonts w:ascii="Arial" w:eastAsia="Times New Roman" w:hAnsi="Arial" w:cs="Arial"/>
          <w:szCs w:val="20"/>
          <w:lang w:eastAsia="en-AU"/>
        </w:rPr>
        <w:t>7.5.4</w:t>
      </w:r>
      <w:r w:rsidRPr="003D7939">
        <w:rPr>
          <w:rFonts w:ascii="Arial" w:eastAsia="Times New Roman" w:hAnsi="Arial" w:cs="Arial"/>
          <w:szCs w:val="20"/>
          <w:lang w:eastAsia="en-AU"/>
        </w:rPr>
        <w:tab/>
        <w:t>The Subscriber must ensure that all information provided to any Certification Authority, or to any Registration Authority, is correct, complete and not false or misleading.</w:t>
      </w:r>
    </w:p>
    <w:p w14:paraId="4E3A36CA" w14:textId="77777777" w:rsidR="003D7939" w:rsidRPr="003D7939" w:rsidRDefault="003D7939" w:rsidP="003D7939">
      <w:pPr>
        <w:tabs>
          <w:tab w:val="left" w:pos="709"/>
        </w:tabs>
        <w:spacing w:before="240"/>
        <w:ind w:left="709" w:hanging="709"/>
        <w:rPr>
          <w:rFonts w:ascii="Arial" w:eastAsia="Times New Roman" w:hAnsi="Arial" w:cs="Arial"/>
          <w:szCs w:val="20"/>
          <w:lang w:eastAsia="en-AU"/>
        </w:rPr>
      </w:pPr>
      <w:r w:rsidRPr="003D7939">
        <w:rPr>
          <w:rFonts w:ascii="Arial" w:eastAsia="Times New Roman" w:hAnsi="Arial" w:cs="Arial"/>
          <w:szCs w:val="20"/>
          <w:lang w:eastAsia="en-AU"/>
        </w:rPr>
        <w:t>7.5.5</w:t>
      </w:r>
      <w:r w:rsidRPr="003D7939">
        <w:rPr>
          <w:rFonts w:ascii="Arial" w:eastAsia="Times New Roman" w:hAnsi="Arial" w:cs="Arial"/>
          <w:szCs w:val="20"/>
          <w:lang w:eastAsia="en-AU"/>
        </w:rPr>
        <w:tab/>
        <w:t xml:space="preserve">The Subscriber must take reasonable steps to ensure that: </w:t>
      </w:r>
    </w:p>
    <w:p w14:paraId="2A54D4FA" w14:textId="77777777" w:rsidR="003D7939" w:rsidRPr="003D7939" w:rsidRDefault="003D7939" w:rsidP="003D7939">
      <w:pPr>
        <w:tabs>
          <w:tab w:val="left" w:pos="567"/>
          <w:tab w:val="left" w:pos="1418"/>
        </w:tabs>
        <w:spacing w:line="240" w:lineRule="atLeast"/>
        <w:ind w:left="1276" w:hanging="567"/>
        <w:rPr>
          <w:rFonts w:ascii="Arial" w:eastAsia="Times New Roman" w:hAnsi="Arial" w:cs="Arial"/>
          <w:szCs w:val="20"/>
          <w:lang w:eastAsia="en-AU"/>
        </w:rPr>
      </w:pPr>
      <w:r w:rsidRPr="003D7939">
        <w:rPr>
          <w:rFonts w:ascii="Arial" w:eastAsia="Times New Roman" w:hAnsi="Arial" w:cs="Arial"/>
          <w:szCs w:val="20"/>
          <w:lang w:eastAsia="en-AU"/>
        </w:rPr>
        <w:t xml:space="preserve">(a) </w:t>
      </w:r>
      <w:r w:rsidRPr="003D7939">
        <w:rPr>
          <w:rFonts w:ascii="Arial" w:eastAsia="Times New Roman" w:hAnsi="Arial" w:cs="Arial"/>
          <w:szCs w:val="20"/>
          <w:lang w:eastAsia="en-AU"/>
        </w:rPr>
        <w:tab/>
        <w:t xml:space="preserve">a Digital Certificate is only used to Digitally Sign by the Signer to whom it is allocated; and </w:t>
      </w:r>
    </w:p>
    <w:p w14:paraId="137B3C63" w14:textId="77777777" w:rsidR="003D7939" w:rsidRPr="003D7939" w:rsidRDefault="003D7939" w:rsidP="003D7939">
      <w:pPr>
        <w:tabs>
          <w:tab w:val="left" w:pos="567"/>
          <w:tab w:val="left" w:pos="1418"/>
        </w:tabs>
        <w:spacing w:line="240" w:lineRule="atLeast"/>
        <w:ind w:left="1276" w:hanging="567"/>
        <w:rPr>
          <w:rFonts w:ascii="Arial" w:eastAsia="Times New Roman" w:hAnsi="Arial" w:cs="Arial"/>
          <w:szCs w:val="20"/>
          <w:lang w:eastAsia="en-AU"/>
        </w:rPr>
      </w:pPr>
      <w:r w:rsidRPr="003D7939">
        <w:rPr>
          <w:rFonts w:ascii="Arial" w:eastAsia="Times New Roman" w:hAnsi="Arial" w:cs="Arial"/>
          <w:szCs w:val="20"/>
          <w:lang w:eastAsia="en-AU"/>
        </w:rPr>
        <w:t xml:space="preserve">(b) </w:t>
      </w:r>
      <w:r w:rsidRPr="003D7939">
        <w:rPr>
          <w:rFonts w:ascii="Arial" w:eastAsia="Times New Roman" w:hAnsi="Arial" w:cs="Arial"/>
          <w:szCs w:val="20"/>
          <w:lang w:eastAsia="en-AU"/>
        </w:rPr>
        <w:tab/>
        <w:t xml:space="preserve">Signers do not allow any other Person to use their Access Credentials and Digital Certificates; and </w:t>
      </w:r>
    </w:p>
    <w:p w14:paraId="79C852F7" w14:textId="77777777" w:rsidR="003D7939" w:rsidRPr="003D7939" w:rsidRDefault="003D7939" w:rsidP="003D7939">
      <w:pPr>
        <w:tabs>
          <w:tab w:val="left" w:pos="567"/>
          <w:tab w:val="left" w:pos="1418"/>
        </w:tabs>
        <w:spacing w:line="240" w:lineRule="atLeast"/>
        <w:ind w:left="1276" w:hanging="567"/>
        <w:rPr>
          <w:rFonts w:ascii="Arial" w:eastAsia="Times New Roman" w:hAnsi="Arial" w:cs="Arial"/>
          <w:szCs w:val="20"/>
          <w:lang w:eastAsia="en-AU"/>
        </w:rPr>
      </w:pPr>
      <w:r w:rsidRPr="003D7939">
        <w:rPr>
          <w:rFonts w:ascii="Arial" w:eastAsia="Times New Roman" w:hAnsi="Arial" w:cs="Arial"/>
          <w:szCs w:val="20"/>
          <w:lang w:eastAsia="en-AU"/>
        </w:rPr>
        <w:t xml:space="preserve">(c) </w:t>
      </w:r>
      <w:r w:rsidRPr="003D7939">
        <w:rPr>
          <w:rFonts w:ascii="Arial" w:eastAsia="Times New Roman" w:hAnsi="Arial" w:cs="Arial"/>
          <w:szCs w:val="20"/>
          <w:lang w:eastAsia="en-AU"/>
        </w:rPr>
        <w:tab/>
        <w:t xml:space="preserve">Signers keep the Digital Certificate allocated to them safe and secure in the Signer’s control; and </w:t>
      </w:r>
    </w:p>
    <w:p w14:paraId="1523C5FE" w14:textId="77777777" w:rsidR="003D7939" w:rsidRPr="003D7939" w:rsidRDefault="003D7939" w:rsidP="003D7939">
      <w:pPr>
        <w:tabs>
          <w:tab w:val="left" w:pos="567"/>
          <w:tab w:val="left" w:pos="1418"/>
        </w:tabs>
        <w:spacing w:line="240" w:lineRule="atLeast"/>
        <w:ind w:left="1276" w:hanging="567"/>
        <w:rPr>
          <w:rFonts w:ascii="Arial" w:eastAsia="Times New Roman" w:hAnsi="Arial" w:cs="Arial"/>
          <w:szCs w:val="20"/>
          <w:lang w:eastAsia="en-AU"/>
        </w:rPr>
      </w:pPr>
      <w:r w:rsidRPr="003D7939">
        <w:rPr>
          <w:rFonts w:ascii="Arial" w:eastAsia="Times New Roman" w:hAnsi="Arial" w:cs="Arial"/>
          <w:szCs w:val="20"/>
          <w:lang w:eastAsia="en-AU"/>
        </w:rPr>
        <w:t xml:space="preserve">(d) </w:t>
      </w:r>
      <w:r w:rsidRPr="003D7939">
        <w:rPr>
          <w:rFonts w:ascii="Arial" w:eastAsia="Times New Roman" w:hAnsi="Arial" w:cs="Arial"/>
          <w:szCs w:val="20"/>
          <w:lang w:eastAsia="en-AU"/>
        </w:rPr>
        <w:tab/>
        <w:t xml:space="preserve">Access Credentials are only used to access the SPEAR </w:t>
      </w:r>
      <w:proofErr w:type="spellStart"/>
      <w:r w:rsidRPr="003D7939">
        <w:rPr>
          <w:rFonts w:ascii="Arial" w:eastAsia="Times New Roman" w:hAnsi="Arial" w:cs="Arial"/>
          <w:szCs w:val="20"/>
          <w:lang w:eastAsia="en-AU"/>
        </w:rPr>
        <w:t>ELN</w:t>
      </w:r>
      <w:proofErr w:type="spellEnd"/>
      <w:r w:rsidRPr="003D7939">
        <w:rPr>
          <w:rFonts w:ascii="Arial" w:eastAsia="Times New Roman" w:hAnsi="Arial" w:cs="Arial"/>
          <w:szCs w:val="20"/>
          <w:lang w:eastAsia="en-AU"/>
        </w:rPr>
        <w:t xml:space="preserve"> by the User to whom the Access Credentials belong; and </w:t>
      </w:r>
    </w:p>
    <w:p w14:paraId="186F6948" w14:textId="77777777" w:rsidR="003D7939" w:rsidRPr="003D7939" w:rsidRDefault="003D7939" w:rsidP="003D7939">
      <w:pPr>
        <w:tabs>
          <w:tab w:val="left" w:pos="567"/>
          <w:tab w:val="left" w:pos="1418"/>
        </w:tabs>
        <w:spacing w:line="240" w:lineRule="atLeast"/>
        <w:ind w:left="1276" w:hanging="567"/>
        <w:rPr>
          <w:rFonts w:ascii="Arial" w:eastAsia="Times New Roman" w:hAnsi="Arial" w:cs="Arial"/>
          <w:szCs w:val="20"/>
          <w:lang w:eastAsia="en-AU"/>
        </w:rPr>
      </w:pPr>
      <w:r w:rsidRPr="003D7939">
        <w:rPr>
          <w:rFonts w:ascii="Arial" w:eastAsia="Times New Roman" w:hAnsi="Arial" w:cs="Arial"/>
          <w:szCs w:val="20"/>
          <w:lang w:eastAsia="en-AU"/>
        </w:rPr>
        <w:t xml:space="preserve">(e) </w:t>
      </w:r>
      <w:r w:rsidRPr="003D7939">
        <w:rPr>
          <w:rFonts w:ascii="Arial" w:eastAsia="Times New Roman" w:hAnsi="Arial" w:cs="Arial"/>
          <w:szCs w:val="20"/>
          <w:lang w:eastAsia="en-AU"/>
        </w:rPr>
        <w:tab/>
        <w:t xml:space="preserve">other Users do not allow any other Person to use their Access Credentials. </w:t>
      </w:r>
    </w:p>
    <w:p w14:paraId="0526B7FE" w14:textId="16AA683F" w:rsidR="003D7939" w:rsidRPr="003D7939" w:rsidRDefault="003D7939" w:rsidP="003D7939">
      <w:pPr>
        <w:tabs>
          <w:tab w:val="left" w:pos="709"/>
        </w:tabs>
        <w:spacing w:before="240" w:after="0"/>
        <w:ind w:left="709" w:hanging="709"/>
        <w:rPr>
          <w:rFonts w:ascii="Arial" w:eastAsia="Times New Roman" w:hAnsi="Arial" w:cs="Arial"/>
          <w:szCs w:val="20"/>
          <w:lang w:eastAsia="en-AU"/>
        </w:rPr>
      </w:pPr>
      <w:r w:rsidRPr="003D7939">
        <w:rPr>
          <w:rFonts w:ascii="Arial" w:eastAsia="Times New Roman" w:hAnsi="Arial" w:cs="Arial"/>
          <w:szCs w:val="20"/>
          <w:lang w:eastAsia="en-AU"/>
        </w:rPr>
        <w:t>7.5.6</w:t>
      </w:r>
      <w:r w:rsidRPr="003D7939">
        <w:rPr>
          <w:rFonts w:ascii="Arial" w:eastAsia="Times New Roman" w:hAnsi="Arial" w:cs="Arial"/>
          <w:szCs w:val="20"/>
          <w:lang w:eastAsia="en-AU"/>
        </w:rPr>
        <w:tab/>
      </w:r>
      <w:del w:id="164" w:author="Author">
        <w:r w:rsidRPr="003D7939" w:rsidDel="00BA3DA5">
          <w:rPr>
            <w:rFonts w:ascii="Arial" w:eastAsia="Times New Roman" w:hAnsi="Arial" w:cs="Arial"/>
            <w:szCs w:val="20"/>
            <w:lang w:eastAsia="en-AU"/>
          </w:rPr>
          <w:delText>The Subscriber must store its Digital Certificates on hard tokens of a kind specifically and exclusively designed to store Digital Certificates.</w:delText>
        </w:r>
      </w:del>
      <w:ins w:id="165" w:author="Author">
        <w:r w:rsidR="00BA3DA5">
          <w:rPr>
            <w:rFonts w:ascii="Arial" w:eastAsia="Times New Roman" w:hAnsi="Arial" w:cs="Arial"/>
            <w:szCs w:val="20"/>
            <w:lang w:eastAsia="en-AU"/>
          </w:rPr>
          <w:t>(Deleted)</w:t>
        </w:r>
      </w:ins>
    </w:p>
    <w:p w14:paraId="396D2DAB" w14:textId="13A6C8E7" w:rsidR="003D7939" w:rsidRPr="003D7939" w:rsidRDefault="003D7939" w:rsidP="003D7939">
      <w:pPr>
        <w:tabs>
          <w:tab w:val="left" w:pos="709"/>
        </w:tabs>
        <w:spacing w:before="240" w:after="0"/>
        <w:ind w:left="709" w:hanging="709"/>
        <w:rPr>
          <w:rFonts w:ascii="Arial" w:eastAsia="Times New Roman" w:hAnsi="Arial" w:cs="Arial"/>
          <w:szCs w:val="20"/>
          <w:lang w:eastAsia="en-AU"/>
        </w:rPr>
      </w:pPr>
      <w:r w:rsidRPr="003D7939">
        <w:rPr>
          <w:rFonts w:ascii="Arial" w:eastAsia="Times New Roman" w:hAnsi="Arial" w:cs="Arial"/>
          <w:szCs w:val="20"/>
          <w:lang w:eastAsia="en-AU"/>
        </w:rPr>
        <w:t>7.5.7</w:t>
      </w:r>
      <w:r w:rsidRPr="003D7939">
        <w:rPr>
          <w:rFonts w:ascii="Arial" w:eastAsia="Times New Roman" w:hAnsi="Arial" w:cs="Arial"/>
          <w:szCs w:val="20"/>
          <w:lang w:eastAsia="en-AU"/>
        </w:rPr>
        <w:tab/>
      </w:r>
      <w:del w:id="166" w:author="Author">
        <w:r w:rsidRPr="003D7939" w:rsidDel="001D3652">
          <w:rPr>
            <w:rFonts w:ascii="Arial" w:eastAsia="Times New Roman" w:hAnsi="Arial" w:cs="Arial"/>
            <w:szCs w:val="20"/>
            <w:lang w:eastAsia="en-AU"/>
          </w:rPr>
          <w:delText>The Subscriber may apply in writing to the Registrar to be exempted from storing Digital Certificates on hard tokens.</w:delText>
        </w:r>
      </w:del>
      <w:ins w:id="167" w:author="Author">
        <w:r w:rsidR="001D3652">
          <w:rPr>
            <w:rFonts w:ascii="Arial" w:eastAsia="Times New Roman" w:hAnsi="Arial" w:cs="Arial"/>
            <w:szCs w:val="20"/>
            <w:lang w:eastAsia="en-AU"/>
          </w:rPr>
          <w:t>(Deleted)</w:t>
        </w:r>
      </w:ins>
    </w:p>
    <w:p w14:paraId="2C7DBAE9" w14:textId="77777777" w:rsidR="003D7939" w:rsidRPr="003D7939" w:rsidRDefault="003D7939" w:rsidP="003D7939">
      <w:pPr>
        <w:tabs>
          <w:tab w:val="left" w:pos="709"/>
        </w:tabs>
        <w:spacing w:before="240" w:after="0"/>
        <w:ind w:left="709" w:hanging="709"/>
        <w:rPr>
          <w:rFonts w:ascii="Arial" w:eastAsia="Times New Roman" w:hAnsi="Arial" w:cs="Arial"/>
          <w:szCs w:val="20"/>
          <w:lang w:eastAsia="en-AU"/>
        </w:rPr>
      </w:pPr>
      <w:r w:rsidRPr="003D7939">
        <w:rPr>
          <w:rFonts w:ascii="Arial" w:eastAsia="Times New Roman" w:hAnsi="Arial" w:cs="Arial"/>
          <w:szCs w:val="20"/>
          <w:lang w:eastAsia="en-AU"/>
        </w:rPr>
        <w:t>7.5.8</w:t>
      </w:r>
      <w:r w:rsidRPr="003D7939">
        <w:rPr>
          <w:rFonts w:ascii="Arial" w:eastAsia="Times New Roman" w:hAnsi="Arial" w:cs="Arial"/>
          <w:szCs w:val="20"/>
          <w:lang w:eastAsia="en-AU"/>
        </w:rPr>
        <w:tab/>
        <w:t xml:space="preserve">The Registrar must ensure that the SPEAR </w:t>
      </w:r>
      <w:proofErr w:type="spellStart"/>
      <w:r w:rsidRPr="003D7939">
        <w:rPr>
          <w:rFonts w:ascii="Arial" w:eastAsia="Times New Roman" w:hAnsi="Arial" w:cs="Arial"/>
          <w:szCs w:val="20"/>
          <w:lang w:eastAsia="en-AU"/>
        </w:rPr>
        <w:t>ELN</w:t>
      </w:r>
      <w:proofErr w:type="spellEnd"/>
      <w:r w:rsidRPr="003D7939">
        <w:rPr>
          <w:rFonts w:ascii="Arial" w:eastAsia="Times New Roman" w:hAnsi="Arial" w:cs="Arial"/>
          <w:szCs w:val="20"/>
          <w:lang w:eastAsia="en-AU"/>
        </w:rPr>
        <w:t xml:space="preserve"> does not permit an electronic Document in the SPEAR </w:t>
      </w:r>
      <w:proofErr w:type="spellStart"/>
      <w:r w:rsidRPr="003D7939">
        <w:rPr>
          <w:rFonts w:ascii="Arial" w:eastAsia="Times New Roman" w:hAnsi="Arial" w:cs="Arial"/>
          <w:szCs w:val="20"/>
          <w:lang w:eastAsia="en-AU"/>
        </w:rPr>
        <w:t>ELN</w:t>
      </w:r>
      <w:proofErr w:type="spellEnd"/>
      <w:r w:rsidRPr="003D7939">
        <w:rPr>
          <w:rFonts w:ascii="Arial" w:eastAsia="Times New Roman" w:hAnsi="Arial" w:cs="Arial"/>
          <w:szCs w:val="20"/>
          <w:lang w:eastAsia="en-AU"/>
        </w:rPr>
        <w:t xml:space="preserve"> to be Digitally Signed unless the SPEAR </w:t>
      </w:r>
      <w:proofErr w:type="spellStart"/>
      <w:r w:rsidRPr="003D7939">
        <w:rPr>
          <w:rFonts w:ascii="Arial" w:eastAsia="Times New Roman" w:hAnsi="Arial" w:cs="Arial"/>
          <w:szCs w:val="20"/>
          <w:lang w:eastAsia="en-AU"/>
        </w:rPr>
        <w:t>ELN</w:t>
      </w:r>
      <w:proofErr w:type="spellEnd"/>
      <w:r w:rsidRPr="003D7939">
        <w:rPr>
          <w:rFonts w:ascii="Arial" w:eastAsia="Times New Roman" w:hAnsi="Arial" w:cs="Arial"/>
          <w:szCs w:val="20"/>
          <w:lang w:eastAsia="en-AU"/>
        </w:rPr>
        <w:t xml:space="preserve"> has confirmed that the Digital Certificate used for the attempted Digital Signing is valid, has been verified and has not been revoked by the Certification Authority for that Digital Certificate.</w:t>
      </w:r>
    </w:p>
    <w:p w14:paraId="6E78428D" w14:textId="77777777" w:rsidR="003D7939" w:rsidRPr="003D7939" w:rsidRDefault="003D7939" w:rsidP="003D7939">
      <w:pPr>
        <w:tabs>
          <w:tab w:val="left" w:pos="709"/>
        </w:tabs>
        <w:spacing w:before="240" w:after="0"/>
        <w:ind w:left="709" w:hanging="709"/>
        <w:rPr>
          <w:rFonts w:ascii="Arial" w:eastAsia="Times New Roman" w:hAnsi="Arial" w:cs="Arial"/>
          <w:szCs w:val="20"/>
          <w:lang w:eastAsia="en-AU"/>
        </w:rPr>
      </w:pPr>
      <w:r w:rsidRPr="003D7939">
        <w:rPr>
          <w:rFonts w:ascii="Arial" w:eastAsia="Times New Roman" w:hAnsi="Arial" w:cs="Arial"/>
          <w:szCs w:val="20"/>
          <w:lang w:eastAsia="en-AU"/>
        </w:rPr>
        <w:t>7.5.9</w:t>
      </w:r>
      <w:r w:rsidRPr="003D7939">
        <w:rPr>
          <w:rFonts w:ascii="Arial" w:eastAsia="Times New Roman" w:hAnsi="Arial" w:cs="Arial"/>
          <w:szCs w:val="20"/>
          <w:lang w:eastAsia="en-AU"/>
        </w:rPr>
        <w:tab/>
        <w:t xml:space="preserve">The Registrar must ensure that the SPEAR </w:t>
      </w:r>
      <w:proofErr w:type="spellStart"/>
      <w:r w:rsidRPr="003D7939">
        <w:rPr>
          <w:rFonts w:ascii="Arial" w:eastAsia="Times New Roman" w:hAnsi="Arial" w:cs="Arial"/>
          <w:szCs w:val="20"/>
          <w:lang w:eastAsia="en-AU"/>
        </w:rPr>
        <w:t>ELN</w:t>
      </w:r>
      <w:proofErr w:type="spellEnd"/>
      <w:r w:rsidRPr="003D7939">
        <w:rPr>
          <w:rFonts w:ascii="Arial" w:eastAsia="Times New Roman" w:hAnsi="Arial" w:cs="Arial"/>
          <w:szCs w:val="20"/>
          <w:lang w:eastAsia="en-AU"/>
        </w:rPr>
        <w:t xml:space="preserve">, before permitting an electronic Document to be Digitally Signed by a Subscriber with a Digital Certificate, checks that the Access Credentials for the Key Holder of the Digital Certificate have linked to them rights in the SPEAR </w:t>
      </w:r>
      <w:proofErr w:type="spellStart"/>
      <w:r w:rsidRPr="003D7939">
        <w:rPr>
          <w:rFonts w:ascii="Arial" w:eastAsia="Times New Roman" w:hAnsi="Arial" w:cs="Arial"/>
          <w:szCs w:val="20"/>
          <w:lang w:eastAsia="en-AU"/>
        </w:rPr>
        <w:t>ELN</w:t>
      </w:r>
      <w:proofErr w:type="spellEnd"/>
      <w:r w:rsidRPr="003D7939">
        <w:rPr>
          <w:rFonts w:ascii="Arial" w:eastAsia="Times New Roman" w:hAnsi="Arial" w:cs="Arial"/>
          <w:szCs w:val="20"/>
          <w:lang w:eastAsia="en-AU"/>
        </w:rPr>
        <w:t xml:space="preserve"> necessary to perform the Digital Signing at the time it is sought to be done.</w:t>
      </w:r>
    </w:p>
    <w:p w14:paraId="169E071F" w14:textId="77777777" w:rsidR="003D7939" w:rsidRPr="003D7939" w:rsidRDefault="003D7939" w:rsidP="003D7939">
      <w:pPr>
        <w:tabs>
          <w:tab w:val="left" w:pos="709"/>
        </w:tabs>
        <w:spacing w:before="240" w:after="0"/>
        <w:ind w:left="709" w:hanging="709"/>
        <w:rPr>
          <w:rFonts w:ascii="Arial" w:eastAsia="Times New Roman" w:hAnsi="Arial" w:cs="Arial"/>
          <w:szCs w:val="20"/>
          <w:lang w:eastAsia="en-AU"/>
        </w:rPr>
      </w:pPr>
      <w:r w:rsidRPr="003D7939">
        <w:rPr>
          <w:rFonts w:ascii="Arial" w:eastAsia="Times New Roman" w:hAnsi="Arial" w:cs="Arial"/>
          <w:szCs w:val="20"/>
          <w:lang w:eastAsia="en-AU"/>
        </w:rPr>
        <w:t>7.5.10</w:t>
      </w:r>
      <w:r w:rsidRPr="003D7939">
        <w:rPr>
          <w:rFonts w:ascii="Arial" w:eastAsia="Times New Roman" w:hAnsi="Arial" w:cs="Arial"/>
          <w:szCs w:val="20"/>
          <w:lang w:eastAsia="en-AU"/>
        </w:rPr>
        <w:tab/>
        <w:t>A digital Signature on an electronic Document is final and irrevocable once the Registry Instrument or other electronic Document is Digitally Signed.</w:t>
      </w:r>
    </w:p>
    <w:p w14:paraId="4783F951" w14:textId="77777777" w:rsidR="003D7939" w:rsidRPr="00640259" w:rsidRDefault="003D7939" w:rsidP="003D7939">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168" w:name="_Toc407571786"/>
      <w:bookmarkStart w:id="169" w:name="_Toc428263337"/>
      <w:bookmarkStart w:id="170" w:name="_Toc438478404"/>
      <w:bookmarkStart w:id="171" w:name="_Toc159248798"/>
      <w:r w:rsidRPr="003D7939">
        <w:rPr>
          <w:rFonts w:ascii="Arial" w:eastAsia="Times New Roman" w:hAnsi="Arial" w:cs="Arial"/>
          <w:b/>
          <w:bCs/>
          <w:iCs/>
          <w:kern w:val="20"/>
          <w:sz w:val="24"/>
          <w:szCs w:val="28"/>
          <w:lang w:eastAsia="en-AU"/>
        </w:rPr>
        <w:t>7.6</w:t>
      </w:r>
      <w:r w:rsidRPr="003D7939">
        <w:rPr>
          <w:rFonts w:ascii="Arial" w:eastAsia="Times New Roman" w:hAnsi="Arial" w:cs="Arial"/>
          <w:b/>
          <w:bCs/>
          <w:iCs/>
          <w:kern w:val="20"/>
          <w:sz w:val="24"/>
          <w:szCs w:val="28"/>
          <w:lang w:eastAsia="en-AU"/>
        </w:rPr>
        <w:tab/>
      </w:r>
      <w:bookmarkEnd w:id="168"/>
      <w:bookmarkEnd w:id="169"/>
      <w:r w:rsidRPr="00640259">
        <w:rPr>
          <w:rFonts w:eastAsia="Times New Roman" w:cstheme="minorHAnsi"/>
          <w:b/>
          <w:bCs/>
          <w:iCs/>
          <w:kern w:val="20"/>
          <w:sz w:val="24"/>
          <w:szCs w:val="28"/>
          <w:lang w:eastAsia="en-AU"/>
        </w:rPr>
        <w:t>Certification Authority</w:t>
      </w:r>
      <w:bookmarkStart w:id="172" w:name="_Toc407571787"/>
      <w:bookmarkStart w:id="173" w:name="_Toc428263338"/>
      <w:bookmarkStart w:id="174" w:name="_Toc438478405"/>
      <w:bookmarkEnd w:id="170"/>
      <w:bookmarkEnd w:id="171"/>
    </w:p>
    <w:p w14:paraId="2D007616" w14:textId="77777777" w:rsidR="003D7939" w:rsidRPr="003D7939" w:rsidRDefault="003D7939" w:rsidP="003D7939">
      <w:pPr>
        <w:tabs>
          <w:tab w:val="left" w:pos="709"/>
        </w:tabs>
        <w:spacing w:line="240" w:lineRule="atLeast"/>
        <w:ind w:left="709"/>
        <w:rPr>
          <w:rFonts w:ascii="Arial" w:eastAsia="Times New Roman" w:hAnsi="Arial" w:cs="Arial"/>
          <w:szCs w:val="20"/>
          <w:lang w:eastAsia="en-AU"/>
        </w:rPr>
      </w:pPr>
      <w:r w:rsidRPr="003D7939">
        <w:rPr>
          <w:rFonts w:ascii="Arial" w:eastAsia="Times New Roman" w:hAnsi="Arial" w:cs="Arial"/>
          <w:szCs w:val="20"/>
          <w:lang w:eastAsia="en-AU"/>
        </w:rPr>
        <w:t>(Not used)</w:t>
      </w:r>
    </w:p>
    <w:p w14:paraId="05BF05C9" w14:textId="77777777" w:rsidR="003D7939" w:rsidRPr="00640259" w:rsidRDefault="003D7939" w:rsidP="003D7939">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175" w:name="_Toc159248799"/>
      <w:r w:rsidRPr="003D7939">
        <w:rPr>
          <w:rFonts w:ascii="Arial" w:eastAsia="Times New Roman" w:hAnsi="Arial" w:cs="Arial"/>
          <w:b/>
          <w:bCs/>
          <w:iCs/>
          <w:kern w:val="20"/>
          <w:sz w:val="24"/>
          <w:szCs w:val="28"/>
          <w:lang w:eastAsia="en-AU"/>
        </w:rPr>
        <w:t>7.7</w:t>
      </w:r>
      <w:r w:rsidRPr="003D7939">
        <w:rPr>
          <w:rFonts w:ascii="Arial" w:eastAsia="Times New Roman" w:hAnsi="Arial" w:cs="Arial"/>
          <w:b/>
          <w:bCs/>
          <w:iCs/>
          <w:kern w:val="20"/>
          <w:sz w:val="24"/>
          <w:szCs w:val="28"/>
          <w:lang w:eastAsia="en-AU"/>
        </w:rPr>
        <w:tab/>
      </w:r>
      <w:bookmarkEnd w:id="172"/>
      <w:bookmarkEnd w:id="173"/>
      <w:r w:rsidRPr="00640259">
        <w:rPr>
          <w:rFonts w:eastAsia="Times New Roman" w:cstheme="minorHAnsi"/>
          <w:b/>
          <w:bCs/>
          <w:iCs/>
          <w:kern w:val="20"/>
          <w:sz w:val="24"/>
          <w:szCs w:val="28"/>
          <w:lang w:eastAsia="en-AU"/>
        </w:rPr>
        <w:t>Notification of jeopardised Conveyancing Transactions</w:t>
      </w:r>
      <w:bookmarkEnd w:id="175"/>
    </w:p>
    <w:p w14:paraId="0C4D90B1" w14:textId="77777777" w:rsidR="003D7939" w:rsidRPr="003D7939" w:rsidRDefault="003D7939" w:rsidP="003D7939">
      <w:pPr>
        <w:tabs>
          <w:tab w:val="left" w:pos="709"/>
        </w:tabs>
        <w:spacing w:line="240" w:lineRule="atLeast"/>
        <w:ind w:left="709"/>
        <w:rPr>
          <w:rFonts w:ascii="Arial" w:eastAsia="Times New Roman" w:hAnsi="Arial" w:cs="Arial"/>
          <w:szCs w:val="20"/>
          <w:lang w:eastAsia="en-AU"/>
        </w:rPr>
      </w:pPr>
      <w:r w:rsidRPr="003D7939">
        <w:rPr>
          <w:rFonts w:ascii="Arial" w:eastAsia="Times New Roman" w:hAnsi="Arial" w:cs="Arial"/>
          <w:szCs w:val="20"/>
          <w:lang w:eastAsia="en-AU"/>
        </w:rPr>
        <w:t>(Not used</w:t>
      </w:r>
      <w:bookmarkStart w:id="176" w:name="_Toc438478406"/>
      <w:bookmarkEnd w:id="174"/>
      <w:r w:rsidRPr="003D7939">
        <w:rPr>
          <w:rFonts w:ascii="Arial" w:eastAsia="Times New Roman" w:hAnsi="Arial" w:cs="Arial"/>
          <w:szCs w:val="20"/>
          <w:lang w:eastAsia="en-AU"/>
        </w:rPr>
        <w:t>)</w:t>
      </w:r>
    </w:p>
    <w:p w14:paraId="16B49146" w14:textId="77777777" w:rsidR="003D7939" w:rsidRPr="00640259" w:rsidRDefault="003D7939" w:rsidP="003D7939">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177" w:name="_Toc159248800"/>
      <w:r w:rsidRPr="003D7939">
        <w:rPr>
          <w:rFonts w:ascii="Arial" w:eastAsia="Times New Roman" w:hAnsi="Arial" w:cs="Arial"/>
          <w:b/>
          <w:bCs/>
          <w:iCs/>
          <w:kern w:val="20"/>
          <w:sz w:val="24"/>
          <w:szCs w:val="28"/>
          <w:lang w:eastAsia="en-AU"/>
        </w:rPr>
        <w:t>7.8</w:t>
      </w:r>
      <w:r w:rsidRPr="003D7939">
        <w:rPr>
          <w:rFonts w:ascii="Arial" w:eastAsia="Times New Roman" w:hAnsi="Arial" w:cs="Arial"/>
          <w:b/>
          <w:bCs/>
          <w:iCs/>
          <w:kern w:val="20"/>
          <w:sz w:val="24"/>
          <w:szCs w:val="28"/>
          <w:lang w:eastAsia="en-AU"/>
        </w:rPr>
        <w:tab/>
      </w:r>
      <w:bookmarkStart w:id="178" w:name="_Toc438478411"/>
      <w:bookmarkEnd w:id="176"/>
      <w:r w:rsidRPr="00640259">
        <w:rPr>
          <w:rFonts w:eastAsia="Times New Roman" w:cstheme="minorHAnsi"/>
          <w:b/>
          <w:bCs/>
          <w:iCs/>
          <w:kern w:val="20"/>
          <w:sz w:val="24"/>
          <w:szCs w:val="28"/>
          <w:lang w:eastAsia="en-AU"/>
        </w:rPr>
        <w:t>Revoking authority</w:t>
      </w:r>
      <w:bookmarkEnd w:id="177"/>
    </w:p>
    <w:p w14:paraId="2835DC09" w14:textId="77777777" w:rsidR="003D7939" w:rsidRPr="003D7939" w:rsidRDefault="003D7939" w:rsidP="003D7939">
      <w:pPr>
        <w:tabs>
          <w:tab w:val="left" w:pos="709"/>
        </w:tabs>
        <w:spacing w:line="240" w:lineRule="atLeast"/>
        <w:ind w:left="709"/>
        <w:rPr>
          <w:rFonts w:ascii="Arial" w:eastAsia="Times New Roman" w:hAnsi="Arial" w:cs="Arial"/>
          <w:szCs w:val="20"/>
          <w:lang w:eastAsia="en-AU"/>
        </w:rPr>
      </w:pPr>
      <w:r w:rsidRPr="003D7939">
        <w:rPr>
          <w:rFonts w:ascii="Arial" w:eastAsia="Times New Roman" w:hAnsi="Arial" w:cs="Arial"/>
          <w:szCs w:val="20"/>
          <w:lang w:eastAsia="en-AU"/>
        </w:rPr>
        <w:t>(Not used)</w:t>
      </w:r>
      <w:bookmarkEnd w:id="178"/>
    </w:p>
    <w:p w14:paraId="35470230" w14:textId="77777777" w:rsidR="003D7939" w:rsidRPr="00640259" w:rsidRDefault="003D7939" w:rsidP="003D7939">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179" w:name="_Toc159248801"/>
      <w:r w:rsidRPr="003D7939">
        <w:rPr>
          <w:rFonts w:ascii="Arial" w:eastAsia="Times New Roman" w:hAnsi="Arial" w:cs="Arial"/>
          <w:b/>
          <w:bCs/>
          <w:iCs/>
          <w:kern w:val="20"/>
          <w:sz w:val="24"/>
          <w:szCs w:val="28"/>
          <w:lang w:eastAsia="en-AU"/>
        </w:rPr>
        <w:lastRenderedPageBreak/>
        <w:t>7.9</w:t>
      </w:r>
      <w:r w:rsidRPr="003D7939">
        <w:rPr>
          <w:rFonts w:ascii="Arial" w:eastAsia="Times New Roman" w:hAnsi="Arial" w:cs="Arial"/>
          <w:b/>
          <w:bCs/>
          <w:iCs/>
          <w:kern w:val="20"/>
          <w:sz w:val="24"/>
          <w:szCs w:val="28"/>
          <w:lang w:eastAsia="en-AU"/>
        </w:rPr>
        <w:tab/>
      </w:r>
      <w:bookmarkStart w:id="180" w:name="_Toc394235793"/>
      <w:bookmarkStart w:id="181" w:name="_Toc438478413"/>
      <w:r w:rsidRPr="00640259">
        <w:rPr>
          <w:rFonts w:eastAsia="Times New Roman" w:cstheme="minorHAnsi"/>
          <w:b/>
          <w:bCs/>
          <w:iCs/>
          <w:kern w:val="20"/>
          <w:sz w:val="24"/>
          <w:szCs w:val="28"/>
          <w:lang w:eastAsia="en-AU"/>
        </w:rPr>
        <w:t>Compromised Security Items</w:t>
      </w:r>
      <w:bookmarkEnd w:id="179"/>
    </w:p>
    <w:p w14:paraId="002BB8C5" w14:textId="77777777" w:rsidR="003D7939" w:rsidRPr="003D7939" w:rsidRDefault="003D7939" w:rsidP="003D7939">
      <w:pPr>
        <w:tabs>
          <w:tab w:val="left" w:pos="709"/>
        </w:tabs>
        <w:spacing w:line="240" w:lineRule="atLeast"/>
        <w:ind w:left="709"/>
        <w:rPr>
          <w:rFonts w:ascii="Arial" w:eastAsia="Times New Roman" w:hAnsi="Arial" w:cs="Arial"/>
          <w:szCs w:val="20"/>
          <w:lang w:eastAsia="en-AU"/>
        </w:rPr>
      </w:pPr>
      <w:r w:rsidRPr="003D7939">
        <w:rPr>
          <w:rFonts w:ascii="Arial" w:eastAsia="Times New Roman" w:hAnsi="Arial" w:cs="Arial"/>
          <w:szCs w:val="20"/>
          <w:lang w:eastAsia="en-AU"/>
        </w:rPr>
        <w:t>(Not used)</w:t>
      </w:r>
    </w:p>
    <w:p w14:paraId="285BFC10" w14:textId="77777777" w:rsidR="003D7939" w:rsidRPr="00640259" w:rsidRDefault="003D7939" w:rsidP="003D7939">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182" w:name="_Toc159248802"/>
      <w:r w:rsidRPr="003D7939">
        <w:rPr>
          <w:rFonts w:ascii="Arial" w:eastAsia="Times New Roman" w:hAnsi="Arial" w:cs="Arial"/>
          <w:b/>
          <w:bCs/>
          <w:iCs/>
          <w:kern w:val="20"/>
          <w:sz w:val="24"/>
          <w:szCs w:val="28"/>
          <w:lang w:eastAsia="en-AU"/>
        </w:rPr>
        <w:t>7.10</w:t>
      </w:r>
      <w:r w:rsidRPr="003D7939">
        <w:rPr>
          <w:rFonts w:ascii="Arial" w:eastAsia="Times New Roman" w:hAnsi="Arial" w:cs="Arial"/>
          <w:b/>
          <w:bCs/>
          <w:iCs/>
          <w:kern w:val="20"/>
          <w:sz w:val="24"/>
          <w:szCs w:val="28"/>
          <w:lang w:eastAsia="en-AU"/>
        </w:rPr>
        <w:tab/>
      </w:r>
      <w:bookmarkStart w:id="183" w:name="_Toc407571790"/>
      <w:bookmarkStart w:id="184" w:name="_Toc428263341"/>
      <w:r w:rsidRPr="00640259">
        <w:rPr>
          <w:rFonts w:eastAsia="Times New Roman" w:cstheme="minorHAnsi"/>
          <w:b/>
          <w:bCs/>
          <w:iCs/>
          <w:kern w:val="20"/>
          <w:sz w:val="24"/>
          <w:szCs w:val="28"/>
          <w:lang w:eastAsia="en-AU"/>
        </w:rPr>
        <w:t>Certifications</w:t>
      </w:r>
      <w:bookmarkEnd w:id="180"/>
      <w:bookmarkEnd w:id="181"/>
      <w:bookmarkEnd w:id="182"/>
      <w:bookmarkEnd w:id="183"/>
      <w:bookmarkEnd w:id="184"/>
    </w:p>
    <w:p w14:paraId="6BE1C8E1" w14:textId="77777777" w:rsidR="003D7939" w:rsidRPr="003D7939" w:rsidRDefault="003D7939" w:rsidP="003D7939">
      <w:pPr>
        <w:tabs>
          <w:tab w:val="left" w:pos="709"/>
        </w:tabs>
        <w:spacing w:after="240" w:line="240" w:lineRule="atLeast"/>
        <w:ind w:left="708" w:hanging="708"/>
        <w:rPr>
          <w:rFonts w:ascii="Arial" w:eastAsia="Times New Roman" w:hAnsi="Arial" w:cs="Arial"/>
          <w:szCs w:val="20"/>
          <w:lang w:eastAsia="en-AU"/>
        </w:rPr>
      </w:pPr>
      <w:r w:rsidRPr="003D7939">
        <w:rPr>
          <w:rFonts w:ascii="Arial" w:eastAsia="Times New Roman" w:hAnsi="Arial" w:cs="Arial"/>
          <w:szCs w:val="20"/>
          <w:lang w:eastAsia="en-AU"/>
        </w:rPr>
        <w:t>7.10.1</w:t>
      </w:r>
      <w:r w:rsidRPr="003D7939">
        <w:rPr>
          <w:rFonts w:ascii="Arial" w:eastAsia="Times New Roman" w:hAnsi="Arial" w:cs="Arial"/>
          <w:szCs w:val="20"/>
          <w:lang w:eastAsia="en-AU"/>
        </w:rPr>
        <w:tab/>
        <w:t>The Subscriber must provide those of the certifications set out in the Certification Rules as are required when Digitally Signing an electronic Registry Instrument or other electronic Document.</w:t>
      </w:r>
      <w:r w:rsidRPr="003D7939" w:rsidDel="00A35841">
        <w:rPr>
          <w:rFonts w:ascii="Arial" w:eastAsia="Times New Roman" w:hAnsi="Arial" w:cs="Arial"/>
          <w:szCs w:val="20"/>
          <w:lang w:eastAsia="en-AU"/>
        </w:rPr>
        <w:t xml:space="preserve"> </w:t>
      </w:r>
    </w:p>
    <w:p w14:paraId="2579C992" w14:textId="77777777" w:rsidR="004D6A5A" w:rsidRPr="003D7939" w:rsidRDefault="004D6A5A" w:rsidP="00E21896">
      <w:pPr>
        <w:spacing w:before="120"/>
        <w:ind w:left="720" w:hanging="720"/>
        <w:rPr>
          <w:spacing w:val="1"/>
        </w:rPr>
      </w:pPr>
    </w:p>
    <w:p w14:paraId="5ABB9F2B" w14:textId="5C7FB165" w:rsidR="00905478" w:rsidRPr="008B69DA" w:rsidRDefault="004605D8" w:rsidP="004605D8">
      <w:pPr>
        <w:pStyle w:val="Heading1-Numbered0"/>
        <w:ind w:left="709" w:hanging="709"/>
      </w:pPr>
      <w:bookmarkStart w:id="185" w:name="_Toc13561190"/>
      <w:bookmarkStart w:id="186" w:name="_Toc159248803"/>
      <w:r>
        <w:t>8.</w:t>
      </w:r>
      <w:r>
        <w:tab/>
      </w:r>
      <w:bookmarkEnd w:id="185"/>
      <w:r w:rsidR="0087062D">
        <w:t>Amendment of Participation Rules</w:t>
      </w:r>
      <w:bookmarkEnd w:id="186"/>
    </w:p>
    <w:p w14:paraId="6CF5C449" w14:textId="77777777" w:rsidR="009164AF" w:rsidRPr="009164AF" w:rsidRDefault="009164AF" w:rsidP="009164AF">
      <w:pPr>
        <w:pStyle w:val="Style2"/>
        <w:numPr>
          <w:ilvl w:val="0"/>
          <w:numId w:val="0"/>
        </w:numPr>
        <w:ind w:firstLine="709"/>
        <w:rPr>
          <w:rFonts w:asciiTheme="minorHAnsi" w:hAnsiTheme="minorHAnsi"/>
          <w:sz w:val="20"/>
          <w:szCs w:val="20"/>
        </w:rPr>
      </w:pPr>
      <w:r w:rsidRPr="009164AF">
        <w:rPr>
          <w:rFonts w:asciiTheme="minorHAnsi" w:hAnsiTheme="minorHAnsi"/>
          <w:sz w:val="20"/>
          <w:szCs w:val="20"/>
        </w:rPr>
        <w:t>The Subscriber must comply with:</w:t>
      </w:r>
    </w:p>
    <w:p w14:paraId="2B780807" w14:textId="77777777" w:rsidR="009164AF" w:rsidRPr="009164AF" w:rsidRDefault="009164AF" w:rsidP="009164AF">
      <w:pPr>
        <w:tabs>
          <w:tab w:val="left" w:pos="567"/>
          <w:tab w:val="left" w:pos="1418"/>
        </w:tabs>
        <w:spacing w:line="240" w:lineRule="atLeast"/>
        <w:ind w:left="1276" w:hanging="567"/>
        <w:rPr>
          <w:rFonts w:ascii="Arial" w:eastAsia="Times New Roman" w:hAnsi="Arial" w:cs="Arial"/>
          <w:szCs w:val="20"/>
          <w:lang w:eastAsia="en-AU"/>
        </w:rPr>
      </w:pPr>
      <w:r w:rsidRPr="009164AF">
        <w:rPr>
          <w:rFonts w:ascii="Arial" w:eastAsia="Times New Roman" w:hAnsi="Arial" w:cs="Arial"/>
          <w:szCs w:val="20"/>
          <w:lang w:eastAsia="en-AU"/>
        </w:rPr>
        <w:t>(a)</w:t>
      </w:r>
      <w:r w:rsidRPr="009164AF">
        <w:rPr>
          <w:rFonts w:ascii="Arial" w:eastAsia="Times New Roman" w:hAnsi="Arial" w:cs="Arial"/>
          <w:szCs w:val="20"/>
          <w:lang w:eastAsia="en-AU"/>
        </w:rPr>
        <w:tab/>
        <w:t>any amendment made to these Participation Rules by the Registrar to adopt the model participation rules referred to in section 24 of the ECNL; and</w:t>
      </w:r>
    </w:p>
    <w:p w14:paraId="30AD84F1" w14:textId="2E97B55A" w:rsidR="00905478" w:rsidRDefault="009164AF" w:rsidP="009164AF">
      <w:pPr>
        <w:tabs>
          <w:tab w:val="left" w:pos="567"/>
          <w:tab w:val="left" w:pos="1418"/>
        </w:tabs>
        <w:spacing w:line="240" w:lineRule="atLeast"/>
        <w:ind w:left="1276" w:hanging="567"/>
        <w:rPr>
          <w:rFonts w:ascii="Arial" w:eastAsia="Times New Roman" w:hAnsi="Arial" w:cs="Arial"/>
          <w:szCs w:val="20"/>
          <w:lang w:eastAsia="en-AU"/>
        </w:rPr>
      </w:pPr>
      <w:r w:rsidRPr="009164AF">
        <w:rPr>
          <w:rFonts w:ascii="Arial" w:eastAsia="Times New Roman" w:hAnsi="Arial" w:cs="Arial"/>
          <w:szCs w:val="20"/>
          <w:lang w:eastAsia="en-AU"/>
        </w:rPr>
        <w:t>(b)</w:t>
      </w:r>
      <w:r w:rsidRPr="009164AF">
        <w:rPr>
          <w:rFonts w:ascii="Arial" w:eastAsia="Times New Roman" w:hAnsi="Arial" w:cs="Arial"/>
          <w:szCs w:val="20"/>
          <w:lang w:eastAsia="en-AU"/>
        </w:rPr>
        <w:tab/>
        <w:t>any other amendment made to these Participation Rules by the Registrar pursuant to the Amendment to Participation Rules Procedure.</w:t>
      </w:r>
    </w:p>
    <w:p w14:paraId="34CB43F0" w14:textId="77777777" w:rsidR="00742529" w:rsidRPr="009164AF" w:rsidRDefault="00742529" w:rsidP="009164AF">
      <w:pPr>
        <w:tabs>
          <w:tab w:val="left" w:pos="567"/>
          <w:tab w:val="left" w:pos="1418"/>
        </w:tabs>
        <w:spacing w:line="240" w:lineRule="atLeast"/>
        <w:ind w:left="1276" w:hanging="567"/>
        <w:rPr>
          <w:rFonts w:ascii="Arial" w:eastAsia="Times New Roman" w:hAnsi="Arial" w:cs="Arial"/>
          <w:szCs w:val="20"/>
          <w:lang w:eastAsia="en-AU"/>
        </w:rPr>
      </w:pPr>
    </w:p>
    <w:p w14:paraId="0BD1D776" w14:textId="351B3EAB" w:rsidR="00905478" w:rsidRPr="008B69DA" w:rsidRDefault="004605D8" w:rsidP="004605D8">
      <w:pPr>
        <w:pStyle w:val="Heading1-Numbered0"/>
        <w:ind w:left="709" w:hanging="709"/>
      </w:pPr>
      <w:bookmarkStart w:id="187" w:name="_Toc13561191"/>
      <w:bookmarkStart w:id="188" w:name="_Toc159248804"/>
      <w:r>
        <w:t>9.</w:t>
      </w:r>
      <w:r>
        <w:tab/>
      </w:r>
      <w:r w:rsidR="009164AF" w:rsidRPr="0001363B">
        <w:t>Resignation</w:t>
      </w:r>
      <w:r w:rsidR="009164AF">
        <w:t>, Restriction, Suspension and Termination</w:t>
      </w:r>
      <w:bookmarkEnd w:id="187"/>
      <w:bookmarkEnd w:id="188"/>
    </w:p>
    <w:p w14:paraId="087002C3" w14:textId="77777777" w:rsidR="00E10775" w:rsidRPr="009D05E5" w:rsidRDefault="00E10775" w:rsidP="00E10775">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189" w:name="_Toc394235796"/>
      <w:bookmarkStart w:id="190" w:name="_Toc438478416"/>
      <w:bookmarkStart w:id="191" w:name="_Toc159248805"/>
      <w:r w:rsidRPr="00E10775">
        <w:rPr>
          <w:rFonts w:ascii="Arial" w:eastAsia="Times New Roman" w:hAnsi="Arial" w:cs="Arial"/>
          <w:b/>
          <w:bCs/>
          <w:iCs/>
          <w:kern w:val="20"/>
          <w:sz w:val="24"/>
          <w:szCs w:val="28"/>
          <w:lang w:eastAsia="en-AU"/>
        </w:rPr>
        <w:t>9.1</w:t>
      </w:r>
      <w:r w:rsidRPr="00E10775">
        <w:rPr>
          <w:rFonts w:ascii="Arial" w:eastAsia="Times New Roman" w:hAnsi="Arial" w:cs="Arial"/>
          <w:b/>
          <w:bCs/>
          <w:iCs/>
          <w:kern w:val="20"/>
          <w:sz w:val="24"/>
          <w:szCs w:val="28"/>
          <w:lang w:eastAsia="en-AU"/>
        </w:rPr>
        <w:tab/>
      </w:r>
      <w:r w:rsidRPr="009D05E5">
        <w:rPr>
          <w:rFonts w:eastAsia="Times New Roman" w:cstheme="minorHAnsi"/>
          <w:b/>
          <w:bCs/>
          <w:iCs/>
          <w:kern w:val="20"/>
          <w:sz w:val="24"/>
          <w:szCs w:val="28"/>
          <w:lang w:eastAsia="en-AU"/>
        </w:rPr>
        <w:t>Resignation of the Subscriber</w:t>
      </w:r>
      <w:bookmarkEnd w:id="189"/>
      <w:bookmarkEnd w:id="190"/>
      <w:bookmarkEnd w:id="191"/>
    </w:p>
    <w:p w14:paraId="4C26AABC" w14:textId="77777777" w:rsidR="00E10775" w:rsidRPr="00E10775" w:rsidRDefault="00E10775" w:rsidP="00E10775">
      <w:pPr>
        <w:tabs>
          <w:tab w:val="left" w:pos="709"/>
        </w:tabs>
        <w:spacing w:line="240" w:lineRule="atLeast"/>
        <w:ind w:left="709" w:hanging="709"/>
        <w:rPr>
          <w:rFonts w:ascii="Arial" w:eastAsia="Times New Roman" w:hAnsi="Arial" w:cs="Arial"/>
          <w:szCs w:val="20"/>
          <w:lang w:eastAsia="en-AU"/>
        </w:rPr>
      </w:pPr>
      <w:r w:rsidRPr="00E10775">
        <w:rPr>
          <w:rFonts w:ascii="Arial" w:eastAsia="Times New Roman" w:hAnsi="Arial" w:cs="Arial"/>
          <w:szCs w:val="20"/>
          <w:lang w:eastAsia="en-AU"/>
        </w:rPr>
        <w:t>9.1.1</w:t>
      </w:r>
      <w:r w:rsidRPr="00E10775">
        <w:rPr>
          <w:rFonts w:ascii="Arial" w:eastAsia="Times New Roman" w:hAnsi="Arial" w:cs="Arial"/>
          <w:szCs w:val="20"/>
          <w:lang w:eastAsia="en-AU"/>
        </w:rPr>
        <w:tab/>
        <w:t>The Subscriber may resign as a Subscriber by giving not less than 3 calendar months’ notice to the Registrar. The Subscriber may nominate a time in the future from when it wants the resignation to be effective. The resignation takes effect when implemented by the Registrar.</w:t>
      </w:r>
    </w:p>
    <w:p w14:paraId="0270DB79" w14:textId="77777777" w:rsidR="00E10775" w:rsidRPr="00E10775" w:rsidRDefault="00E10775" w:rsidP="00E10775">
      <w:pPr>
        <w:tabs>
          <w:tab w:val="left" w:pos="709"/>
        </w:tabs>
        <w:spacing w:line="240" w:lineRule="atLeast"/>
        <w:ind w:left="709" w:hanging="709"/>
        <w:rPr>
          <w:rFonts w:ascii="Arial" w:eastAsia="Times New Roman" w:hAnsi="Arial" w:cs="Arial"/>
          <w:szCs w:val="20"/>
          <w:lang w:eastAsia="en-AU"/>
        </w:rPr>
      </w:pPr>
      <w:r w:rsidRPr="00E10775">
        <w:rPr>
          <w:rFonts w:ascii="Arial" w:eastAsia="Times New Roman" w:hAnsi="Arial" w:cs="Arial"/>
          <w:szCs w:val="20"/>
          <w:lang w:eastAsia="en-AU"/>
        </w:rPr>
        <w:t>9.1.2</w:t>
      </w:r>
      <w:r w:rsidRPr="00E10775">
        <w:rPr>
          <w:rFonts w:ascii="Arial" w:eastAsia="Times New Roman" w:hAnsi="Arial" w:cs="Arial"/>
          <w:szCs w:val="20"/>
          <w:lang w:eastAsia="en-AU"/>
        </w:rPr>
        <w:tab/>
        <w:t>Subject to Participation Rules 3.4(c) and 9.5, the Subscriber is bound by these Participation Rules until its resignation is effective.</w:t>
      </w:r>
    </w:p>
    <w:p w14:paraId="3EA05705" w14:textId="77777777" w:rsidR="00E10775" w:rsidRPr="00E10775" w:rsidRDefault="00E10775" w:rsidP="00E10775">
      <w:pPr>
        <w:tabs>
          <w:tab w:val="left" w:pos="709"/>
        </w:tabs>
        <w:spacing w:line="240" w:lineRule="atLeast"/>
        <w:ind w:left="709" w:hanging="709"/>
        <w:rPr>
          <w:rFonts w:ascii="Arial" w:eastAsia="Times New Roman" w:hAnsi="Arial" w:cs="Arial"/>
          <w:szCs w:val="20"/>
          <w:lang w:eastAsia="en-AU"/>
        </w:rPr>
      </w:pPr>
      <w:r w:rsidRPr="00E10775">
        <w:rPr>
          <w:rFonts w:ascii="Arial" w:eastAsia="Times New Roman" w:hAnsi="Arial" w:cs="Arial"/>
          <w:szCs w:val="20"/>
          <w:lang w:eastAsia="en-AU"/>
        </w:rPr>
        <w:t>9.1.3</w:t>
      </w:r>
      <w:r w:rsidRPr="00E10775">
        <w:rPr>
          <w:rFonts w:ascii="Arial" w:eastAsia="Times New Roman" w:hAnsi="Arial" w:cs="Arial"/>
          <w:szCs w:val="20"/>
          <w:lang w:eastAsia="en-AU"/>
        </w:rPr>
        <w:tab/>
        <w:t xml:space="preserve">The Registrar must notify the Subscriber when the Subscriber’s resignation has been </w:t>
      </w:r>
      <w:proofErr w:type="gramStart"/>
      <w:r w:rsidRPr="00E10775">
        <w:rPr>
          <w:rFonts w:ascii="Arial" w:eastAsia="Times New Roman" w:hAnsi="Arial" w:cs="Arial"/>
          <w:szCs w:val="20"/>
          <w:lang w:eastAsia="en-AU"/>
        </w:rPr>
        <w:t>effected</w:t>
      </w:r>
      <w:proofErr w:type="gramEnd"/>
      <w:r w:rsidRPr="00E10775">
        <w:rPr>
          <w:rFonts w:ascii="Arial" w:eastAsia="Times New Roman" w:hAnsi="Arial" w:cs="Arial"/>
          <w:szCs w:val="20"/>
          <w:lang w:eastAsia="en-AU"/>
        </w:rPr>
        <w:t>.</w:t>
      </w:r>
    </w:p>
    <w:p w14:paraId="28373F26" w14:textId="77777777" w:rsidR="00E10775" w:rsidRPr="009D05E5" w:rsidRDefault="00E10775" w:rsidP="00E10775">
      <w:pPr>
        <w:keepNext/>
        <w:keepLines/>
        <w:numPr>
          <w:ilvl w:val="1"/>
          <w:numId w:val="0"/>
        </w:numPr>
        <w:tabs>
          <w:tab w:val="left" w:pos="709"/>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192" w:name="_Toc394235797"/>
      <w:bookmarkStart w:id="193" w:name="_Toc438478417"/>
      <w:bookmarkStart w:id="194" w:name="_Toc159248806"/>
      <w:r w:rsidRPr="00E10775">
        <w:rPr>
          <w:rFonts w:ascii="Arial" w:eastAsia="Times New Roman" w:hAnsi="Arial" w:cs="Arial"/>
          <w:b/>
          <w:bCs/>
          <w:iCs/>
          <w:kern w:val="20"/>
          <w:sz w:val="24"/>
          <w:szCs w:val="28"/>
          <w:lang w:eastAsia="en-AU"/>
        </w:rPr>
        <w:t>9.2</w:t>
      </w:r>
      <w:r w:rsidRPr="00E10775">
        <w:rPr>
          <w:rFonts w:ascii="Arial" w:eastAsia="Times New Roman" w:hAnsi="Arial" w:cs="Arial"/>
          <w:b/>
          <w:bCs/>
          <w:iCs/>
          <w:kern w:val="20"/>
          <w:sz w:val="24"/>
          <w:szCs w:val="28"/>
          <w:lang w:eastAsia="en-AU"/>
        </w:rPr>
        <w:tab/>
      </w:r>
      <w:bookmarkStart w:id="195" w:name="_Toc407571793"/>
      <w:bookmarkStart w:id="196" w:name="_Toc428263344"/>
      <w:r w:rsidRPr="009D05E5">
        <w:rPr>
          <w:rFonts w:eastAsia="Times New Roman" w:cstheme="minorHAnsi"/>
          <w:b/>
          <w:bCs/>
          <w:iCs/>
          <w:kern w:val="20"/>
          <w:sz w:val="24"/>
          <w:szCs w:val="28"/>
          <w:lang w:eastAsia="en-AU"/>
        </w:rPr>
        <w:t>Comply with directions relating to restriction of access or use</w:t>
      </w:r>
      <w:bookmarkEnd w:id="192"/>
      <w:bookmarkEnd w:id="193"/>
      <w:bookmarkEnd w:id="194"/>
      <w:bookmarkEnd w:id="195"/>
      <w:bookmarkEnd w:id="196"/>
    </w:p>
    <w:p w14:paraId="6A7E6799" w14:textId="77777777" w:rsidR="00E10775" w:rsidRPr="00E10775" w:rsidRDefault="00E10775" w:rsidP="00E10775">
      <w:pPr>
        <w:spacing w:after="240" w:line="240" w:lineRule="atLeast"/>
        <w:ind w:left="709"/>
        <w:rPr>
          <w:rFonts w:ascii="Arial" w:eastAsia="Times New Roman" w:hAnsi="Arial" w:cs="Arial"/>
          <w:szCs w:val="20"/>
          <w:lang w:eastAsia="en-AU"/>
        </w:rPr>
      </w:pPr>
      <w:r w:rsidRPr="00E10775">
        <w:rPr>
          <w:rFonts w:ascii="Arial" w:eastAsia="Times New Roman" w:hAnsi="Arial" w:cs="Arial"/>
          <w:szCs w:val="20"/>
          <w:lang w:eastAsia="en-AU"/>
        </w:rPr>
        <w:t xml:space="preserve">The Subscriber must comply with any direction of the Registrar restricting any access or use of the SPEAR </w:t>
      </w:r>
      <w:proofErr w:type="spellStart"/>
      <w:r w:rsidRPr="00E10775">
        <w:rPr>
          <w:rFonts w:ascii="Arial" w:eastAsia="Times New Roman" w:hAnsi="Arial" w:cs="Arial"/>
          <w:szCs w:val="20"/>
          <w:lang w:eastAsia="en-AU"/>
        </w:rPr>
        <w:t>ELN</w:t>
      </w:r>
      <w:proofErr w:type="spellEnd"/>
      <w:r w:rsidRPr="00E10775">
        <w:rPr>
          <w:rFonts w:ascii="Arial" w:eastAsia="Times New Roman" w:hAnsi="Arial" w:cs="Arial"/>
          <w:szCs w:val="20"/>
          <w:lang w:eastAsia="en-AU"/>
        </w:rPr>
        <w:t>.</w:t>
      </w:r>
    </w:p>
    <w:p w14:paraId="0E594DC6" w14:textId="77777777" w:rsidR="00E10775" w:rsidRPr="009D05E5" w:rsidRDefault="00E10775" w:rsidP="00E10775">
      <w:pPr>
        <w:keepNext/>
        <w:keepLines/>
        <w:numPr>
          <w:ilvl w:val="1"/>
          <w:numId w:val="0"/>
        </w:numPr>
        <w:tabs>
          <w:tab w:val="left" w:pos="709"/>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197" w:name="_Toc394235798"/>
      <w:bookmarkStart w:id="198" w:name="_Toc438478418"/>
      <w:bookmarkStart w:id="199" w:name="_Toc159248807"/>
      <w:r w:rsidRPr="00E10775">
        <w:rPr>
          <w:rFonts w:ascii="Arial" w:eastAsia="Times New Roman" w:hAnsi="Arial" w:cs="Arial"/>
          <w:b/>
          <w:bCs/>
          <w:iCs/>
          <w:kern w:val="20"/>
          <w:sz w:val="24"/>
          <w:szCs w:val="28"/>
          <w:lang w:eastAsia="en-AU"/>
        </w:rPr>
        <w:t>9.3</w:t>
      </w:r>
      <w:r w:rsidRPr="00E10775">
        <w:rPr>
          <w:rFonts w:ascii="Arial" w:eastAsia="Times New Roman" w:hAnsi="Arial" w:cs="Arial"/>
          <w:b/>
          <w:bCs/>
          <w:iCs/>
          <w:kern w:val="20"/>
          <w:sz w:val="24"/>
          <w:szCs w:val="28"/>
          <w:lang w:eastAsia="en-AU"/>
        </w:rPr>
        <w:tab/>
      </w:r>
      <w:bookmarkStart w:id="200" w:name="_Toc407571794"/>
      <w:bookmarkStart w:id="201" w:name="_Toc428263345"/>
      <w:r w:rsidRPr="009D05E5">
        <w:rPr>
          <w:rFonts w:eastAsia="Times New Roman" w:cstheme="minorHAnsi"/>
          <w:b/>
          <w:bCs/>
          <w:iCs/>
          <w:kern w:val="20"/>
          <w:sz w:val="24"/>
          <w:szCs w:val="28"/>
          <w:lang w:eastAsia="en-AU"/>
        </w:rPr>
        <w:t>Suspension by Registrar</w:t>
      </w:r>
      <w:bookmarkEnd w:id="197"/>
      <w:bookmarkEnd w:id="198"/>
      <w:bookmarkEnd w:id="199"/>
      <w:bookmarkEnd w:id="200"/>
      <w:bookmarkEnd w:id="201"/>
    </w:p>
    <w:p w14:paraId="13095BB5" w14:textId="77777777" w:rsidR="00E10775" w:rsidRPr="00E10775" w:rsidRDefault="00E10775" w:rsidP="00E10775">
      <w:pPr>
        <w:tabs>
          <w:tab w:val="left" w:pos="709"/>
        </w:tabs>
        <w:spacing w:line="240" w:lineRule="atLeast"/>
        <w:ind w:left="1418" w:hanging="709"/>
        <w:rPr>
          <w:rFonts w:ascii="Arial" w:eastAsia="Times New Roman" w:hAnsi="Arial" w:cs="Arial"/>
          <w:szCs w:val="20"/>
          <w:lang w:eastAsia="en-AU"/>
        </w:rPr>
      </w:pPr>
      <w:r w:rsidRPr="00E10775">
        <w:rPr>
          <w:rFonts w:ascii="Arial" w:eastAsia="Times New Roman" w:hAnsi="Arial" w:cs="Arial"/>
          <w:szCs w:val="20"/>
          <w:lang w:eastAsia="en-AU"/>
        </w:rPr>
        <w:t>The Subscriber may be suspended by the Registrar at any time if a Suspension Event occurs.</w:t>
      </w:r>
    </w:p>
    <w:p w14:paraId="690FD9C3" w14:textId="77777777" w:rsidR="00E10775" w:rsidRPr="009D05E5" w:rsidRDefault="00E10775" w:rsidP="00E10775">
      <w:pPr>
        <w:keepNext/>
        <w:keepLines/>
        <w:numPr>
          <w:ilvl w:val="1"/>
          <w:numId w:val="0"/>
        </w:numPr>
        <w:tabs>
          <w:tab w:val="left" w:pos="709"/>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202" w:name="_Toc394235799"/>
      <w:bookmarkStart w:id="203" w:name="_Toc438478419"/>
      <w:bookmarkStart w:id="204" w:name="_Toc159248808"/>
      <w:r w:rsidRPr="00E10775">
        <w:rPr>
          <w:rFonts w:ascii="Arial" w:eastAsia="Times New Roman" w:hAnsi="Arial" w:cs="Arial"/>
          <w:b/>
          <w:bCs/>
          <w:iCs/>
          <w:kern w:val="20"/>
          <w:sz w:val="24"/>
          <w:szCs w:val="28"/>
          <w:lang w:eastAsia="en-AU"/>
        </w:rPr>
        <w:t>9.4</w:t>
      </w:r>
      <w:r w:rsidRPr="00E10775">
        <w:rPr>
          <w:rFonts w:ascii="Arial" w:eastAsia="Times New Roman" w:hAnsi="Arial" w:cs="Arial"/>
          <w:b/>
          <w:bCs/>
          <w:iCs/>
          <w:kern w:val="20"/>
          <w:sz w:val="24"/>
          <w:szCs w:val="28"/>
          <w:lang w:eastAsia="en-AU"/>
        </w:rPr>
        <w:tab/>
      </w:r>
      <w:bookmarkStart w:id="205" w:name="_Toc407571795"/>
      <w:bookmarkStart w:id="206" w:name="_Toc428263346"/>
      <w:r w:rsidRPr="009D05E5">
        <w:rPr>
          <w:rFonts w:eastAsia="Times New Roman" w:cstheme="minorHAnsi"/>
          <w:b/>
          <w:bCs/>
          <w:iCs/>
          <w:kern w:val="20"/>
          <w:sz w:val="24"/>
          <w:szCs w:val="28"/>
          <w:lang w:eastAsia="en-AU"/>
        </w:rPr>
        <w:t>Termination by Registrar</w:t>
      </w:r>
      <w:bookmarkEnd w:id="202"/>
      <w:bookmarkEnd w:id="203"/>
      <w:bookmarkEnd w:id="204"/>
      <w:bookmarkEnd w:id="205"/>
      <w:bookmarkEnd w:id="206"/>
    </w:p>
    <w:p w14:paraId="2021F1B9" w14:textId="77777777" w:rsidR="00E10775" w:rsidRPr="00E10775" w:rsidRDefault="00E10775" w:rsidP="00E10775">
      <w:pPr>
        <w:tabs>
          <w:tab w:val="left" w:pos="709"/>
        </w:tabs>
        <w:spacing w:line="240" w:lineRule="atLeast"/>
        <w:ind w:left="1418" w:hanging="709"/>
        <w:rPr>
          <w:rFonts w:ascii="Arial" w:eastAsia="Times New Roman" w:hAnsi="Arial" w:cs="Arial"/>
          <w:szCs w:val="20"/>
          <w:lang w:eastAsia="en-AU"/>
        </w:rPr>
      </w:pPr>
      <w:r w:rsidRPr="00E10775">
        <w:rPr>
          <w:rFonts w:ascii="Arial" w:eastAsia="Times New Roman" w:hAnsi="Arial" w:cs="Arial"/>
          <w:szCs w:val="20"/>
          <w:lang w:eastAsia="en-AU"/>
        </w:rPr>
        <w:t>The Subscriber may be terminated by the Registrar:</w:t>
      </w:r>
    </w:p>
    <w:p w14:paraId="5142FE8D" w14:textId="77777777" w:rsidR="00E10775" w:rsidRPr="00E10775" w:rsidRDefault="00E10775" w:rsidP="00E10775">
      <w:pPr>
        <w:tabs>
          <w:tab w:val="left" w:pos="709"/>
        </w:tabs>
        <w:spacing w:line="240" w:lineRule="atLeast"/>
        <w:ind w:left="709"/>
        <w:rPr>
          <w:rFonts w:ascii="Arial" w:eastAsia="Times New Roman" w:hAnsi="Arial" w:cs="Arial"/>
          <w:szCs w:val="20"/>
          <w:lang w:eastAsia="en-AU"/>
        </w:rPr>
      </w:pPr>
      <w:r w:rsidRPr="00E10775">
        <w:rPr>
          <w:rFonts w:ascii="Arial" w:eastAsia="Times New Roman" w:hAnsi="Arial" w:cs="Arial"/>
          <w:szCs w:val="20"/>
          <w:lang w:eastAsia="en-AU"/>
        </w:rPr>
        <w:t>(a)</w:t>
      </w:r>
      <w:r w:rsidRPr="00E10775">
        <w:rPr>
          <w:rFonts w:ascii="Arial" w:eastAsia="Times New Roman" w:hAnsi="Arial" w:cs="Arial"/>
          <w:szCs w:val="20"/>
          <w:lang w:eastAsia="en-AU"/>
        </w:rPr>
        <w:tab/>
        <w:t>at any time if a Termination Event occurs; or</w:t>
      </w:r>
    </w:p>
    <w:p w14:paraId="122C57D8" w14:textId="77777777" w:rsidR="00E10775" w:rsidRPr="00E10775" w:rsidRDefault="00E10775" w:rsidP="00E10775">
      <w:pPr>
        <w:tabs>
          <w:tab w:val="left" w:pos="709"/>
        </w:tabs>
        <w:spacing w:line="240" w:lineRule="atLeast"/>
        <w:ind w:left="709"/>
        <w:rPr>
          <w:rFonts w:ascii="Arial" w:eastAsia="Times New Roman" w:hAnsi="Arial" w:cs="Arial"/>
          <w:szCs w:val="20"/>
          <w:lang w:eastAsia="en-AU"/>
        </w:rPr>
      </w:pPr>
      <w:r w:rsidRPr="00E10775">
        <w:rPr>
          <w:rFonts w:ascii="Arial" w:eastAsia="Times New Roman" w:hAnsi="Arial" w:cs="Arial"/>
          <w:szCs w:val="20"/>
          <w:lang w:eastAsia="en-AU"/>
        </w:rPr>
        <w:t>(b)</w:t>
      </w:r>
      <w:r w:rsidRPr="00E10775">
        <w:rPr>
          <w:rFonts w:ascii="Arial" w:eastAsia="Times New Roman" w:hAnsi="Arial" w:cs="Arial"/>
          <w:szCs w:val="20"/>
          <w:lang w:eastAsia="en-AU"/>
        </w:rPr>
        <w:tab/>
        <w:t>by giving the Subscriber 3 calendar months’ prior written notice.</w:t>
      </w:r>
    </w:p>
    <w:p w14:paraId="4A32AD2B" w14:textId="77777777" w:rsidR="00E10775" w:rsidRPr="009D05E5" w:rsidRDefault="00E10775" w:rsidP="00E10775">
      <w:pPr>
        <w:keepNext/>
        <w:keepLines/>
        <w:numPr>
          <w:ilvl w:val="1"/>
          <w:numId w:val="0"/>
        </w:numPr>
        <w:tabs>
          <w:tab w:val="left" w:pos="709"/>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207" w:name="_Toc394235800"/>
      <w:bookmarkStart w:id="208" w:name="_Toc438478420"/>
      <w:bookmarkStart w:id="209" w:name="_Toc159248809"/>
      <w:r w:rsidRPr="00E10775">
        <w:rPr>
          <w:rFonts w:ascii="Arial" w:eastAsia="Times New Roman" w:hAnsi="Arial" w:cs="Arial"/>
          <w:b/>
          <w:bCs/>
          <w:iCs/>
          <w:kern w:val="20"/>
          <w:sz w:val="24"/>
          <w:szCs w:val="28"/>
          <w:lang w:eastAsia="en-AU"/>
        </w:rPr>
        <w:t>9.5</w:t>
      </w:r>
      <w:r w:rsidRPr="00E10775">
        <w:rPr>
          <w:rFonts w:ascii="Arial" w:eastAsia="Times New Roman" w:hAnsi="Arial" w:cs="Arial"/>
          <w:b/>
          <w:bCs/>
          <w:iCs/>
          <w:kern w:val="20"/>
          <w:sz w:val="24"/>
          <w:szCs w:val="28"/>
          <w:lang w:eastAsia="en-AU"/>
        </w:rPr>
        <w:tab/>
      </w:r>
      <w:bookmarkStart w:id="210" w:name="_Toc407571796"/>
      <w:bookmarkStart w:id="211" w:name="_Toc428263347"/>
      <w:r w:rsidRPr="009D05E5">
        <w:rPr>
          <w:rFonts w:eastAsia="Times New Roman" w:cstheme="minorHAnsi"/>
          <w:b/>
          <w:bCs/>
          <w:iCs/>
          <w:kern w:val="20"/>
          <w:sz w:val="24"/>
          <w:szCs w:val="28"/>
          <w:lang w:eastAsia="en-AU"/>
        </w:rPr>
        <w:t>Rights and obligations on suspension, termination or resignation</w:t>
      </w:r>
      <w:bookmarkEnd w:id="207"/>
      <w:bookmarkEnd w:id="208"/>
      <w:bookmarkEnd w:id="209"/>
      <w:bookmarkEnd w:id="210"/>
      <w:bookmarkEnd w:id="211"/>
    </w:p>
    <w:p w14:paraId="152A3133" w14:textId="77777777" w:rsidR="00E10775" w:rsidRPr="00E10775" w:rsidRDefault="00E10775" w:rsidP="00E10775">
      <w:pPr>
        <w:tabs>
          <w:tab w:val="left" w:pos="-17861"/>
        </w:tabs>
        <w:spacing w:line="240" w:lineRule="atLeast"/>
        <w:ind w:left="709"/>
        <w:rPr>
          <w:rFonts w:ascii="Arial" w:eastAsia="Times New Roman" w:hAnsi="Arial" w:cs="Arial"/>
          <w:szCs w:val="20"/>
          <w:lang w:eastAsia="en-AU"/>
        </w:rPr>
      </w:pPr>
      <w:r w:rsidRPr="00E10775">
        <w:rPr>
          <w:rFonts w:ascii="Arial" w:eastAsia="Times New Roman" w:hAnsi="Arial" w:cs="Arial"/>
          <w:szCs w:val="20"/>
          <w:lang w:eastAsia="en-AU"/>
        </w:rPr>
        <w:t>Suspension or termination of a Subscriber, or its resignation as a Subscriber, does not affect any right or liability of any party which:</w:t>
      </w:r>
    </w:p>
    <w:p w14:paraId="0EAE3E8F" w14:textId="77777777" w:rsidR="00E10775" w:rsidRPr="00E10775" w:rsidRDefault="00E10775" w:rsidP="00E10775">
      <w:pPr>
        <w:tabs>
          <w:tab w:val="left" w:pos="709"/>
        </w:tabs>
        <w:spacing w:line="240" w:lineRule="atLeast"/>
        <w:ind w:left="1418" w:hanging="709"/>
        <w:rPr>
          <w:rFonts w:ascii="Arial" w:eastAsia="Times New Roman" w:hAnsi="Arial" w:cs="Arial"/>
          <w:szCs w:val="20"/>
          <w:lang w:eastAsia="en-AU"/>
        </w:rPr>
      </w:pPr>
      <w:r w:rsidRPr="00E10775">
        <w:rPr>
          <w:rFonts w:ascii="Arial" w:eastAsia="Times New Roman" w:hAnsi="Arial" w:cs="Arial"/>
          <w:szCs w:val="20"/>
          <w:lang w:eastAsia="en-AU"/>
        </w:rPr>
        <w:lastRenderedPageBreak/>
        <w:t>(a)</w:t>
      </w:r>
      <w:r w:rsidRPr="00E10775">
        <w:rPr>
          <w:rFonts w:ascii="Arial" w:eastAsia="Times New Roman" w:hAnsi="Arial" w:cs="Arial"/>
          <w:szCs w:val="20"/>
          <w:lang w:eastAsia="en-AU"/>
        </w:rPr>
        <w:tab/>
        <w:t>has accrued at the time the suspension, termination or resignation takes effect; or</w:t>
      </w:r>
    </w:p>
    <w:p w14:paraId="4DA29CEF" w14:textId="77777777" w:rsidR="00E10775" w:rsidRPr="00E10775" w:rsidRDefault="00E10775" w:rsidP="00E10775">
      <w:pPr>
        <w:tabs>
          <w:tab w:val="left" w:pos="709"/>
        </w:tabs>
        <w:spacing w:after="240" w:line="240" w:lineRule="atLeast"/>
        <w:ind w:left="1418" w:hanging="709"/>
        <w:rPr>
          <w:rFonts w:ascii="Arial" w:eastAsia="Times New Roman" w:hAnsi="Arial" w:cs="Arial"/>
          <w:szCs w:val="20"/>
          <w:lang w:eastAsia="en-AU"/>
        </w:rPr>
      </w:pPr>
      <w:r w:rsidRPr="00E10775">
        <w:rPr>
          <w:rFonts w:ascii="Arial" w:eastAsia="Times New Roman" w:hAnsi="Arial" w:cs="Arial"/>
          <w:szCs w:val="20"/>
          <w:lang w:eastAsia="en-AU"/>
        </w:rPr>
        <w:t>(b)</w:t>
      </w:r>
      <w:r w:rsidRPr="00E10775">
        <w:rPr>
          <w:rFonts w:ascii="Arial" w:eastAsia="Times New Roman" w:hAnsi="Arial" w:cs="Arial"/>
          <w:szCs w:val="20"/>
          <w:lang w:eastAsia="en-AU"/>
        </w:rPr>
        <w:tab/>
        <w:t>may arise, accrue or crystallise after that time out of, or by reason of, any facts or circumstances occurring or in existence at or before the time the suspension, termination or resignation takes effect.</w:t>
      </w:r>
    </w:p>
    <w:p w14:paraId="726B645F" w14:textId="77777777" w:rsidR="00E10775" w:rsidRPr="009D05E5" w:rsidRDefault="00E10775" w:rsidP="00E10775">
      <w:pPr>
        <w:keepNext/>
        <w:keepLines/>
        <w:numPr>
          <w:ilvl w:val="1"/>
          <w:numId w:val="0"/>
        </w:numPr>
        <w:tabs>
          <w:tab w:val="left" w:pos="709"/>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212" w:name="_Toc394235801"/>
      <w:bookmarkStart w:id="213" w:name="_Toc438478421"/>
      <w:bookmarkStart w:id="214" w:name="_Toc159248810"/>
      <w:r w:rsidRPr="00E10775">
        <w:rPr>
          <w:rFonts w:ascii="Arial" w:eastAsia="Times New Roman" w:hAnsi="Arial" w:cs="Arial"/>
          <w:b/>
          <w:bCs/>
          <w:iCs/>
          <w:kern w:val="20"/>
          <w:sz w:val="24"/>
          <w:szCs w:val="28"/>
          <w:lang w:eastAsia="en-AU"/>
        </w:rPr>
        <w:t>9.6</w:t>
      </w:r>
      <w:r w:rsidRPr="00E10775">
        <w:rPr>
          <w:rFonts w:ascii="Arial" w:eastAsia="Times New Roman" w:hAnsi="Arial" w:cs="Arial"/>
          <w:b/>
          <w:bCs/>
          <w:iCs/>
          <w:kern w:val="20"/>
          <w:sz w:val="24"/>
          <w:szCs w:val="28"/>
          <w:lang w:eastAsia="en-AU"/>
        </w:rPr>
        <w:tab/>
      </w:r>
      <w:bookmarkStart w:id="215" w:name="_Toc407571797"/>
      <w:bookmarkStart w:id="216" w:name="_Toc428263348"/>
      <w:r w:rsidRPr="009D05E5">
        <w:rPr>
          <w:rFonts w:eastAsia="Times New Roman" w:cstheme="minorHAnsi"/>
          <w:b/>
          <w:bCs/>
          <w:iCs/>
          <w:kern w:val="20"/>
          <w:sz w:val="24"/>
          <w:szCs w:val="28"/>
          <w:lang w:eastAsia="en-AU"/>
        </w:rPr>
        <w:t>Further steps by Subscriber</w:t>
      </w:r>
      <w:bookmarkEnd w:id="212"/>
      <w:bookmarkEnd w:id="213"/>
      <w:bookmarkEnd w:id="214"/>
      <w:bookmarkEnd w:id="215"/>
      <w:bookmarkEnd w:id="216"/>
    </w:p>
    <w:p w14:paraId="1CF691C4" w14:textId="77777777" w:rsidR="00E10775" w:rsidRPr="00E10775" w:rsidRDefault="00E10775" w:rsidP="00E10775">
      <w:pPr>
        <w:tabs>
          <w:tab w:val="left" w:pos="709"/>
        </w:tabs>
        <w:spacing w:line="240" w:lineRule="atLeast"/>
        <w:ind w:left="709"/>
        <w:rPr>
          <w:rFonts w:ascii="Arial" w:eastAsia="Times New Roman" w:hAnsi="Arial" w:cs="Arial"/>
          <w:szCs w:val="20"/>
          <w:lang w:eastAsia="en-AU"/>
        </w:rPr>
      </w:pPr>
      <w:r w:rsidRPr="00E10775">
        <w:rPr>
          <w:rFonts w:ascii="Arial" w:eastAsia="Times New Roman" w:hAnsi="Arial" w:cs="Arial"/>
          <w:szCs w:val="20"/>
          <w:lang w:eastAsia="en-AU"/>
        </w:rPr>
        <w:t>If the Subscriber is restricted, suspended or terminated or the Subscriber resigns, the Subscriber must, at its own expense:</w:t>
      </w:r>
    </w:p>
    <w:p w14:paraId="3A42CC6B" w14:textId="77777777" w:rsidR="00E10775" w:rsidRPr="00E10775" w:rsidRDefault="00E10775" w:rsidP="00E10775">
      <w:pPr>
        <w:tabs>
          <w:tab w:val="left" w:pos="709"/>
        </w:tabs>
        <w:spacing w:line="240" w:lineRule="atLeast"/>
        <w:ind w:left="1418" w:hanging="709"/>
        <w:rPr>
          <w:rFonts w:ascii="Arial" w:eastAsia="Times New Roman" w:hAnsi="Arial" w:cs="Arial"/>
          <w:szCs w:val="20"/>
          <w:lang w:eastAsia="en-AU"/>
        </w:rPr>
      </w:pPr>
      <w:r w:rsidRPr="00E10775">
        <w:rPr>
          <w:rFonts w:ascii="Arial" w:eastAsia="Times New Roman" w:hAnsi="Arial" w:cs="Arial"/>
          <w:szCs w:val="20"/>
          <w:lang w:eastAsia="en-AU"/>
        </w:rPr>
        <w:t>(a)</w:t>
      </w:r>
      <w:r w:rsidRPr="00E10775">
        <w:rPr>
          <w:rFonts w:ascii="Arial" w:eastAsia="Times New Roman" w:hAnsi="Arial" w:cs="Arial"/>
          <w:szCs w:val="20"/>
          <w:lang w:eastAsia="en-AU"/>
        </w:rPr>
        <w:tab/>
        <w:t xml:space="preserve">take reasonable steps to ensure that any Outstanding Conveyancing Transaction for which the Subscriber is a Participating Subscriber is completed (such as facilitating another Subscriber taking over the Subscriber’s role in the Outstanding Conveyancing Transaction) and do anything else in connection with the SPEAR </w:t>
      </w:r>
      <w:proofErr w:type="spellStart"/>
      <w:r w:rsidRPr="00E10775">
        <w:rPr>
          <w:rFonts w:ascii="Arial" w:eastAsia="Times New Roman" w:hAnsi="Arial" w:cs="Arial"/>
          <w:szCs w:val="20"/>
          <w:lang w:eastAsia="en-AU"/>
        </w:rPr>
        <w:t>ELN</w:t>
      </w:r>
      <w:proofErr w:type="spellEnd"/>
      <w:r w:rsidRPr="00E10775">
        <w:rPr>
          <w:rFonts w:ascii="Arial" w:eastAsia="Times New Roman" w:hAnsi="Arial" w:cs="Arial"/>
          <w:szCs w:val="20"/>
          <w:lang w:eastAsia="en-AU"/>
        </w:rPr>
        <w:t xml:space="preserve"> which it could reasonably be expected to do </w:t>
      </w:r>
      <w:proofErr w:type="gramStart"/>
      <w:r w:rsidRPr="00E10775">
        <w:rPr>
          <w:rFonts w:ascii="Arial" w:eastAsia="Times New Roman" w:hAnsi="Arial" w:cs="Arial"/>
          <w:szCs w:val="20"/>
          <w:lang w:eastAsia="en-AU"/>
        </w:rPr>
        <w:t>in order to</w:t>
      </w:r>
      <w:proofErr w:type="gramEnd"/>
      <w:r w:rsidRPr="00E10775">
        <w:rPr>
          <w:rFonts w:ascii="Arial" w:eastAsia="Times New Roman" w:hAnsi="Arial" w:cs="Arial"/>
          <w:szCs w:val="20"/>
          <w:lang w:eastAsia="en-AU"/>
        </w:rPr>
        <w:t xml:space="preserve"> minimise inconvenience to any other Person; and</w:t>
      </w:r>
    </w:p>
    <w:p w14:paraId="2FA8F1E6" w14:textId="77777777" w:rsidR="00E10775" w:rsidRPr="00E10775" w:rsidRDefault="00E10775" w:rsidP="00E10775">
      <w:pPr>
        <w:tabs>
          <w:tab w:val="left" w:pos="709"/>
        </w:tabs>
        <w:spacing w:line="240" w:lineRule="atLeast"/>
        <w:ind w:left="1418" w:hanging="709"/>
        <w:rPr>
          <w:rFonts w:ascii="Arial" w:eastAsia="Times New Roman" w:hAnsi="Arial" w:cs="Arial"/>
          <w:szCs w:val="20"/>
          <w:lang w:eastAsia="en-AU"/>
        </w:rPr>
      </w:pPr>
      <w:r w:rsidRPr="00E10775">
        <w:rPr>
          <w:rFonts w:ascii="Arial" w:eastAsia="Times New Roman" w:hAnsi="Arial" w:cs="Arial"/>
          <w:szCs w:val="20"/>
          <w:lang w:eastAsia="en-AU"/>
        </w:rPr>
        <w:t>(b)</w:t>
      </w:r>
      <w:r w:rsidRPr="00E10775">
        <w:rPr>
          <w:rFonts w:ascii="Arial" w:eastAsia="Times New Roman" w:hAnsi="Arial" w:cs="Arial"/>
          <w:szCs w:val="20"/>
          <w:lang w:eastAsia="en-AU"/>
        </w:rPr>
        <w:tab/>
        <w:t xml:space="preserve">do anything the Registrar considers reasonable to achieve the outcomes described in Participation Rule 9.6(a), such as </w:t>
      </w:r>
      <w:proofErr w:type="gramStart"/>
      <w:r w:rsidRPr="00E10775">
        <w:rPr>
          <w:rFonts w:ascii="Arial" w:eastAsia="Times New Roman" w:hAnsi="Arial" w:cs="Arial"/>
          <w:szCs w:val="20"/>
          <w:lang w:eastAsia="en-AU"/>
        </w:rPr>
        <w:t>entering into</w:t>
      </w:r>
      <w:proofErr w:type="gramEnd"/>
      <w:r w:rsidRPr="00E10775">
        <w:rPr>
          <w:rFonts w:ascii="Arial" w:eastAsia="Times New Roman" w:hAnsi="Arial" w:cs="Arial"/>
          <w:szCs w:val="20"/>
          <w:lang w:eastAsia="en-AU"/>
        </w:rPr>
        <w:t xml:space="preserve"> arrangements, obtaining consents, submitting electronic Registry Instruments or other electronic Documents, Digitally Signing electronic Registry Instruments or other electronic Documents where required, and producing Documents; and</w:t>
      </w:r>
    </w:p>
    <w:p w14:paraId="7F54D3E6" w14:textId="77777777" w:rsidR="00E10775" w:rsidRPr="00E10775" w:rsidRDefault="00E10775" w:rsidP="00E10775">
      <w:pPr>
        <w:tabs>
          <w:tab w:val="left" w:pos="709"/>
        </w:tabs>
        <w:spacing w:after="240" w:line="240" w:lineRule="atLeast"/>
        <w:ind w:left="1418" w:hanging="709"/>
        <w:rPr>
          <w:rFonts w:ascii="Arial" w:eastAsia="Times New Roman" w:hAnsi="Arial" w:cs="Arial"/>
          <w:szCs w:val="20"/>
          <w:lang w:eastAsia="en-AU"/>
        </w:rPr>
      </w:pPr>
      <w:r w:rsidRPr="00E10775">
        <w:rPr>
          <w:rFonts w:ascii="Arial" w:eastAsia="Times New Roman" w:hAnsi="Arial" w:cs="Arial"/>
          <w:szCs w:val="20"/>
          <w:lang w:eastAsia="en-AU"/>
        </w:rPr>
        <w:t>(c)</w:t>
      </w:r>
      <w:r w:rsidRPr="00E10775">
        <w:rPr>
          <w:rFonts w:ascii="Arial" w:eastAsia="Times New Roman" w:hAnsi="Arial" w:cs="Arial"/>
          <w:szCs w:val="20"/>
          <w:lang w:eastAsia="en-AU"/>
        </w:rPr>
        <w:tab/>
        <w:t xml:space="preserve">notify its </w:t>
      </w:r>
      <w:proofErr w:type="gramStart"/>
      <w:r w:rsidRPr="00E10775">
        <w:rPr>
          <w:rFonts w:ascii="Arial" w:eastAsia="Times New Roman" w:hAnsi="Arial" w:cs="Arial"/>
          <w:szCs w:val="20"/>
          <w:lang w:eastAsia="en-AU"/>
        </w:rPr>
        <w:t>Client</w:t>
      </w:r>
      <w:proofErr w:type="gramEnd"/>
      <w:r w:rsidRPr="00E10775">
        <w:rPr>
          <w:rFonts w:ascii="Arial" w:eastAsia="Times New Roman" w:hAnsi="Arial" w:cs="Arial"/>
          <w:szCs w:val="20"/>
          <w:lang w:eastAsia="en-AU"/>
        </w:rPr>
        <w:t xml:space="preserve"> (if any), and each other Participating Subscriber, in each Outstanding Conveyancing Transaction for which the Subscriber is a Participating Subscriber, of the restriction, suspension, termination or resignation.</w:t>
      </w:r>
    </w:p>
    <w:p w14:paraId="7679DF8A" w14:textId="712ED667" w:rsidR="00905478" w:rsidRDefault="00905478" w:rsidP="00E10775">
      <w:pPr>
        <w:spacing w:before="120"/>
        <w:rPr>
          <w:szCs w:val="20"/>
        </w:rPr>
      </w:pPr>
    </w:p>
    <w:p w14:paraId="3C81B0A9" w14:textId="423C9A27" w:rsidR="00905478" w:rsidRPr="001C732C" w:rsidRDefault="004605D8" w:rsidP="004605D8">
      <w:pPr>
        <w:pStyle w:val="Heading1-Numbered0"/>
        <w:ind w:left="709" w:hanging="709"/>
      </w:pPr>
      <w:bookmarkStart w:id="217" w:name="_Toc13561193"/>
      <w:bookmarkStart w:id="218" w:name="_Toc159248811"/>
      <w:r>
        <w:t>10.</w:t>
      </w:r>
      <w:r>
        <w:tab/>
      </w:r>
      <w:bookmarkStart w:id="219" w:name="_Toc407571798"/>
      <w:bookmarkStart w:id="220" w:name="_Toc428263349"/>
      <w:bookmarkEnd w:id="217"/>
      <w:r w:rsidR="00695EB6" w:rsidRPr="000B1020">
        <w:t>Compliance</w:t>
      </w:r>
      <w:bookmarkEnd w:id="218"/>
      <w:bookmarkEnd w:id="219"/>
      <w:bookmarkEnd w:id="220"/>
    </w:p>
    <w:p w14:paraId="51BE8337" w14:textId="77777777" w:rsidR="000F1052" w:rsidRPr="00E97039" w:rsidRDefault="000F1052" w:rsidP="000F1052">
      <w:pPr>
        <w:tabs>
          <w:tab w:val="left" w:pos="709"/>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 Subscriber must:</w:t>
      </w:r>
    </w:p>
    <w:p w14:paraId="14BCB44B" w14:textId="77777777" w:rsidR="000F1052" w:rsidRPr="00E97039" w:rsidRDefault="000F1052" w:rsidP="000F1052">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comply with Section 34 of the ECNL and the Compliance Examination Procedure; and</w:t>
      </w:r>
    </w:p>
    <w:p w14:paraId="265D5686" w14:textId="77777777" w:rsidR="000F1052" w:rsidRPr="00E97039" w:rsidRDefault="000F1052" w:rsidP="000F1052">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give written notice to the Registrar, as soon as practicable, if it becomes aware that it has breached or may in the future be no longer able to comply with these Participation Rules; and</w:t>
      </w:r>
    </w:p>
    <w:p w14:paraId="65CD0BC6" w14:textId="77777777" w:rsidR="000F1052" w:rsidRPr="00E97039" w:rsidRDefault="000F1052" w:rsidP="000F1052">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remedy any non-compliance with these Participation Rules within 10 Business Days (or such longer time determined by the Registrar in his or her absolute discretion having regard to the nature of the breach) from when it becomes aware that it has breached these Participation Rules; and</w:t>
      </w:r>
    </w:p>
    <w:p w14:paraId="40AD99A9" w14:textId="04048334" w:rsidR="000B1020" w:rsidRPr="0083473A" w:rsidRDefault="000F1052" w:rsidP="001A058B">
      <w:pPr>
        <w:spacing w:before="120"/>
        <w:ind w:left="1418" w:hanging="709"/>
        <w:rPr>
          <w:spacing w:val="1"/>
        </w:rPr>
      </w:pPr>
      <w:r w:rsidRPr="00E97039">
        <w:rPr>
          <w:rFonts w:ascii="Arial" w:eastAsia="Times New Roman" w:hAnsi="Arial" w:cs="Arial"/>
          <w:szCs w:val="20"/>
          <w:lang w:eastAsia="en-AU"/>
        </w:rPr>
        <w:t>(d)</w:t>
      </w:r>
      <w:r w:rsidRPr="00E97039">
        <w:rPr>
          <w:rFonts w:ascii="Arial" w:eastAsia="Times New Roman" w:hAnsi="Arial" w:cs="Arial"/>
          <w:szCs w:val="20"/>
          <w:lang w:eastAsia="en-AU"/>
        </w:rPr>
        <w:tab/>
        <w:t xml:space="preserve">take such action as is necessary </w:t>
      </w:r>
      <w:proofErr w:type="gramStart"/>
      <w:r w:rsidRPr="00E97039">
        <w:rPr>
          <w:rFonts w:ascii="Arial" w:eastAsia="Times New Roman" w:hAnsi="Arial" w:cs="Arial"/>
          <w:szCs w:val="20"/>
          <w:lang w:eastAsia="en-AU"/>
        </w:rPr>
        <w:t>in order to</w:t>
      </w:r>
      <w:proofErr w:type="gramEnd"/>
      <w:r w:rsidRPr="00E97039">
        <w:rPr>
          <w:rFonts w:ascii="Arial" w:eastAsia="Times New Roman" w:hAnsi="Arial" w:cs="Arial"/>
          <w:szCs w:val="20"/>
          <w:lang w:eastAsia="en-AU"/>
        </w:rPr>
        <w:t xml:space="preserve"> avoid a breach in circumstances where the Subscriber becomes aware that it may in the future be no longer able to comply with these Participation Rules</w:t>
      </w:r>
      <w:r>
        <w:rPr>
          <w:rFonts w:ascii="Arial" w:eastAsia="Times New Roman" w:hAnsi="Arial" w:cs="Arial"/>
          <w:szCs w:val="20"/>
          <w:lang w:eastAsia="en-AU"/>
        </w:rPr>
        <w:t>.</w:t>
      </w:r>
    </w:p>
    <w:p w14:paraId="5EECBB7D" w14:textId="3C2A03AF" w:rsidR="00905478" w:rsidRPr="0083473A" w:rsidRDefault="00905478" w:rsidP="00905478">
      <w:pPr>
        <w:spacing w:before="120"/>
        <w:ind w:left="720" w:hanging="720"/>
        <w:rPr>
          <w:spacing w:val="1"/>
        </w:rPr>
      </w:pPr>
    </w:p>
    <w:p w14:paraId="3AE1951C" w14:textId="170D898D" w:rsidR="00905478" w:rsidRPr="001C732C" w:rsidRDefault="00B26A11" w:rsidP="00B26A11">
      <w:pPr>
        <w:pStyle w:val="Heading1-Numbered0"/>
        <w:ind w:left="709" w:hanging="709"/>
      </w:pPr>
      <w:bookmarkStart w:id="221" w:name="_Toc13561194"/>
      <w:bookmarkStart w:id="222" w:name="_Toc159248812"/>
      <w:bookmarkStart w:id="223" w:name="_Hlk496709769"/>
      <w:r>
        <w:t>11.</w:t>
      </w:r>
      <w:r>
        <w:tab/>
      </w:r>
      <w:bookmarkEnd w:id="221"/>
      <w:r w:rsidR="00695EB6">
        <w:t>Prohibitions</w:t>
      </w:r>
      <w:bookmarkEnd w:id="222"/>
    </w:p>
    <w:bookmarkEnd w:id="223"/>
    <w:p w14:paraId="1049E3D9" w14:textId="77777777" w:rsidR="00314483" w:rsidRPr="00E97039" w:rsidRDefault="00314483" w:rsidP="00314483">
      <w:pPr>
        <w:tabs>
          <w:tab w:val="left" w:pos="709"/>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 Subscriber must not:</w:t>
      </w:r>
    </w:p>
    <w:p w14:paraId="7DB6BAB2" w14:textId="77777777" w:rsidR="00314483" w:rsidRPr="00E97039" w:rsidRDefault="00314483" w:rsidP="00314483">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modify or alter any Registry Information or Title Activity Check data for a Conveyancing Transaction or do anything that allows or causes another Person to do any of these things; or</w:t>
      </w:r>
    </w:p>
    <w:p w14:paraId="662527B6" w14:textId="77777777" w:rsidR="00314483" w:rsidRPr="00E97039" w:rsidRDefault="00314483" w:rsidP="00314483">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use, reproduce or disclose, or allow another Person to use, reproduce or disclose, Registry Information or Title Activity Check data for a Conveyancing Transaction, except for the purpose of the Conveyancing Transaction or where required by law to do so; or</w:t>
      </w:r>
    </w:p>
    <w:p w14:paraId="3A71646F" w14:textId="77777777" w:rsidR="00314483" w:rsidRPr="00E97039" w:rsidRDefault="00314483" w:rsidP="00314483">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 xml:space="preserve">copy, alter or modify all or any part of the SPEAR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 or</w:t>
      </w:r>
    </w:p>
    <w:p w14:paraId="2B26BEB5" w14:textId="77777777" w:rsidR="00314483" w:rsidRPr="00E97039" w:rsidRDefault="00314483" w:rsidP="00314483">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(d)</w:t>
      </w:r>
      <w:r w:rsidRPr="00E97039">
        <w:rPr>
          <w:rFonts w:ascii="Arial" w:eastAsia="Times New Roman" w:hAnsi="Arial" w:cs="Arial"/>
          <w:szCs w:val="20"/>
          <w:lang w:eastAsia="en-AU"/>
        </w:rPr>
        <w:tab/>
        <w:t xml:space="preserve">reverse assemble, reverse compile, reverse engineer, recreate or in any other way derive the source code or object code for all or any part of the SPEAR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 or</w:t>
      </w:r>
    </w:p>
    <w:p w14:paraId="086EEB11" w14:textId="77777777" w:rsidR="00314483" w:rsidRPr="00E97039" w:rsidRDefault="00314483" w:rsidP="00314483">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(e)</w:t>
      </w:r>
      <w:r w:rsidRPr="00E97039">
        <w:rPr>
          <w:rFonts w:ascii="Arial" w:eastAsia="Times New Roman" w:hAnsi="Arial" w:cs="Arial"/>
          <w:szCs w:val="20"/>
          <w:lang w:eastAsia="en-AU"/>
        </w:rPr>
        <w:tab/>
        <w:t xml:space="preserve">use or participate in the SPEAR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 xml:space="preserve"> other than in accordance with these Participation Rules; or</w:t>
      </w:r>
    </w:p>
    <w:p w14:paraId="6A0A10B6" w14:textId="223C9F54" w:rsidR="000F1052" w:rsidRPr="0083473A" w:rsidRDefault="00314483" w:rsidP="00314483">
      <w:pPr>
        <w:spacing w:before="120"/>
        <w:ind w:left="1418" w:hanging="720"/>
        <w:rPr>
          <w:szCs w:val="20"/>
        </w:rPr>
      </w:pPr>
      <w:r w:rsidRPr="00E97039">
        <w:rPr>
          <w:rFonts w:ascii="Arial" w:eastAsia="Times New Roman" w:hAnsi="Arial" w:cs="Arial"/>
          <w:szCs w:val="20"/>
          <w:lang w:eastAsia="en-AU"/>
        </w:rPr>
        <w:lastRenderedPageBreak/>
        <w:t>(f)</w:t>
      </w:r>
      <w:r w:rsidRPr="00E97039">
        <w:rPr>
          <w:rFonts w:ascii="Arial" w:eastAsia="Times New Roman" w:hAnsi="Arial" w:cs="Arial"/>
          <w:szCs w:val="20"/>
          <w:lang w:eastAsia="en-AU"/>
        </w:rPr>
        <w:tab/>
        <w:t xml:space="preserve">other than information which the Subscriber </w:t>
      </w:r>
      <w:proofErr w:type="gramStart"/>
      <w:r w:rsidRPr="00E97039">
        <w:rPr>
          <w:rFonts w:ascii="Arial" w:eastAsia="Times New Roman" w:hAnsi="Arial" w:cs="Arial"/>
          <w:szCs w:val="20"/>
          <w:lang w:eastAsia="en-AU"/>
        </w:rPr>
        <w:t>enters into</w:t>
      </w:r>
      <w:proofErr w:type="gramEnd"/>
      <w:r w:rsidRPr="00E97039">
        <w:rPr>
          <w:rFonts w:ascii="Arial" w:eastAsia="Times New Roman" w:hAnsi="Arial" w:cs="Arial"/>
          <w:szCs w:val="20"/>
          <w:lang w:eastAsia="en-AU"/>
        </w:rPr>
        <w:t xml:space="preserve"> the SPEAR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 xml:space="preserve">, use, reproduce or disclose any information passing into or out of the SPEAR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 xml:space="preserve"> in connection with a Conveyancing Transaction except for the purpose of the Conveyancing Transaction or where required by law to do so.</w:t>
      </w:r>
    </w:p>
    <w:p w14:paraId="0DB558A9" w14:textId="0728498B" w:rsidR="00905478" w:rsidRPr="002F013F" w:rsidRDefault="00905478" w:rsidP="00207C33">
      <w:pPr>
        <w:spacing w:before="120"/>
        <w:ind w:left="720" w:hanging="720"/>
      </w:pPr>
    </w:p>
    <w:p w14:paraId="718252B6" w14:textId="793BA5EC" w:rsidR="00905478" w:rsidRPr="000B1020" w:rsidRDefault="00B26A11" w:rsidP="000B1020">
      <w:pPr>
        <w:pStyle w:val="Heading1-Numbered0"/>
        <w:ind w:left="709" w:hanging="709"/>
      </w:pPr>
      <w:bookmarkStart w:id="224" w:name="_Toc13561195"/>
      <w:bookmarkStart w:id="225" w:name="_Toc159248813"/>
      <w:r>
        <w:t>12.</w:t>
      </w:r>
      <w:r>
        <w:tab/>
      </w:r>
      <w:r w:rsidR="00695EB6">
        <w:t>Addi</w:t>
      </w:r>
      <w:r w:rsidR="000B1020">
        <w:t>tional Participation Rules</w:t>
      </w:r>
      <w:bookmarkEnd w:id="224"/>
      <w:bookmarkEnd w:id="225"/>
    </w:p>
    <w:p w14:paraId="4D72E09C" w14:textId="50E2A34C" w:rsidR="00905478" w:rsidRPr="001E53A9" w:rsidRDefault="000B1020" w:rsidP="000B1020">
      <w:pPr>
        <w:spacing w:before="120"/>
        <w:ind w:left="720" w:hanging="11"/>
      </w:pPr>
      <w:r>
        <w:rPr>
          <w:spacing w:val="1"/>
        </w:rPr>
        <w:t>(Not used)</w:t>
      </w:r>
      <w:r w:rsidR="00905478" w:rsidRPr="001E53A9">
        <w:t>.</w:t>
      </w:r>
    </w:p>
    <w:p w14:paraId="3D6D1E03" w14:textId="77777777" w:rsidR="004D7FC9" w:rsidRPr="002F013F" w:rsidRDefault="004D7FC9" w:rsidP="004D7FC9">
      <w:pPr>
        <w:spacing w:before="120"/>
        <w:ind w:left="720" w:hanging="720"/>
      </w:pPr>
      <w:bookmarkStart w:id="226" w:name="_Toc13561196"/>
      <w:bookmarkStart w:id="227" w:name="_Hlk102133255"/>
    </w:p>
    <w:p w14:paraId="114E7383" w14:textId="54C94608" w:rsidR="00905478" w:rsidRPr="001C732C" w:rsidRDefault="005B1175" w:rsidP="005B1175">
      <w:pPr>
        <w:pStyle w:val="Heading1-Numbered0"/>
        <w:ind w:left="709" w:hanging="709"/>
      </w:pPr>
      <w:bookmarkStart w:id="228" w:name="_Toc159248814"/>
      <w:r>
        <w:t>13.</w:t>
      </w:r>
      <w:r>
        <w:tab/>
      </w:r>
      <w:r w:rsidR="0033580B">
        <w:t>Sub</w:t>
      </w:r>
      <w:r w:rsidR="002013C4">
        <w:t>s</w:t>
      </w:r>
      <w:r w:rsidR="0033580B">
        <w:t>cribers’ Liability</w:t>
      </w:r>
      <w:bookmarkEnd w:id="226"/>
      <w:bookmarkEnd w:id="228"/>
    </w:p>
    <w:p w14:paraId="54D22B28" w14:textId="04D9256C" w:rsidR="00995240" w:rsidRPr="009D05E5" w:rsidRDefault="00995240" w:rsidP="00995240">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229" w:name="_Toc159248815"/>
      <w:r w:rsidRPr="0033580B">
        <w:rPr>
          <w:rFonts w:ascii="Arial" w:eastAsia="Times New Roman" w:hAnsi="Arial" w:cs="Arial"/>
          <w:b/>
          <w:bCs/>
          <w:iCs/>
          <w:kern w:val="20"/>
          <w:sz w:val="24"/>
          <w:szCs w:val="28"/>
          <w:lang w:eastAsia="en-AU"/>
        </w:rPr>
        <w:t>13.1</w:t>
      </w:r>
      <w:r w:rsidRPr="0033580B">
        <w:rPr>
          <w:rFonts w:ascii="Arial" w:eastAsia="Times New Roman" w:hAnsi="Arial" w:cs="Arial"/>
          <w:b/>
          <w:bCs/>
          <w:iCs/>
          <w:kern w:val="20"/>
          <w:sz w:val="24"/>
          <w:szCs w:val="28"/>
          <w:lang w:eastAsia="en-AU"/>
        </w:rPr>
        <w:tab/>
      </w:r>
      <w:r w:rsidRPr="009D05E5">
        <w:rPr>
          <w:rFonts w:eastAsia="Times New Roman" w:cstheme="minorHAnsi"/>
          <w:b/>
          <w:bCs/>
          <w:iCs/>
          <w:kern w:val="20"/>
          <w:sz w:val="24"/>
          <w:szCs w:val="28"/>
          <w:lang w:eastAsia="en-AU"/>
        </w:rPr>
        <w:t>Satisfaction of applicable regulatory requirements</w:t>
      </w:r>
      <w:bookmarkEnd w:id="229"/>
    </w:p>
    <w:p w14:paraId="1DCE84DC" w14:textId="77777777" w:rsidR="00995240" w:rsidRPr="00E97039" w:rsidRDefault="00995240" w:rsidP="00995240">
      <w:pPr>
        <w:spacing w:after="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 xml:space="preserve">The Subscriber warrants to the Registrar that to the best of its knowledge it will satisfy and continue to satisfy all applicable requirements (including regulatory requirements) to use and participate in the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 xml:space="preserve"> (including those required to complete Conveyancing Transactions in Victoria).</w:t>
      </w:r>
    </w:p>
    <w:p w14:paraId="16CBB1E8" w14:textId="77777777" w:rsidR="00995240" w:rsidRPr="009D05E5" w:rsidRDefault="00995240" w:rsidP="00995240">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230" w:name="_Toc159248816"/>
      <w:r w:rsidRPr="0033580B">
        <w:rPr>
          <w:rFonts w:ascii="Arial" w:eastAsia="Times New Roman" w:hAnsi="Arial" w:cs="Arial"/>
          <w:b/>
          <w:bCs/>
          <w:iCs/>
          <w:kern w:val="20"/>
          <w:sz w:val="24"/>
          <w:szCs w:val="28"/>
          <w:lang w:eastAsia="en-AU"/>
        </w:rPr>
        <w:t>13.2</w:t>
      </w:r>
      <w:r w:rsidRPr="0033580B">
        <w:rPr>
          <w:rFonts w:ascii="Arial" w:eastAsia="Times New Roman" w:hAnsi="Arial" w:cs="Arial"/>
          <w:b/>
          <w:bCs/>
          <w:iCs/>
          <w:kern w:val="20"/>
          <w:sz w:val="24"/>
          <w:szCs w:val="28"/>
          <w:lang w:eastAsia="en-AU"/>
        </w:rPr>
        <w:tab/>
      </w:r>
      <w:r w:rsidRPr="009D05E5">
        <w:rPr>
          <w:rFonts w:eastAsia="Times New Roman" w:cstheme="minorHAnsi"/>
          <w:b/>
          <w:bCs/>
          <w:iCs/>
          <w:kern w:val="20"/>
          <w:sz w:val="24"/>
          <w:szCs w:val="28"/>
          <w:lang w:eastAsia="en-AU"/>
        </w:rPr>
        <w:t>Indemnity in respect of PDF Documents</w:t>
      </w:r>
      <w:bookmarkEnd w:id="230"/>
    </w:p>
    <w:p w14:paraId="1F74DDC9" w14:textId="77777777" w:rsidR="00995240" w:rsidRPr="00E97039" w:rsidRDefault="00995240" w:rsidP="00995240">
      <w:pPr>
        <w:spacing w:after="0" w:line="240" w:lineRule="atLeast"/>
        <w:ind w:left="709"/>
        <w:rPr>
          <w:rFonts w:ascii="Arial" w:eastAsia="Times New Roman" w:hAnsi="Arial" w:cs="Arial"/>
          <w:szCs w:val="20"/>
          <w:lang w:eastAsia="en-AU"/>
        </w:rPr>
      </w:pPr>
      <w:r w:rsidRPr="00E97039">
        <w:rPr>
          <w:rFonts w:ascii="Arial" w:eastAsia="Times New Roman" w:hAnsi="Arial" w:cs="Arial"/>
          <w:bCs/>
          <w:szCs w:val="20"/>
          <w:lang w:eastAsia="en-AU"/>
        </w:rPr>
        <w:t xml:space="preserve">The Subscriber indemnifies each of the </w:t>
      </w:r>
      <w:r w:rsidRPr="00E97039">
        <w:rPr>
          <w:rFonts w:ascii="Arial" w:eastAsia="Times New Roman" w:hAnsi="Arial" w:cs="Arial"/>
          <w:szCs w:val="20"/>
          <w:lang w:eastAsia="en-AU"/>
        </w:rPr>
        <w:t xml:space="preserve">Department and the </w:t>
      </w:r>
      <w:r w:rsidRPr="00E97039">
        <w:rPr>
          <w:rFonts w:ascii="Arial" w:eastAsia="Times New Roman" w:hAnsi="Arial" w:cs="Arial"/>
          <w:bCs/>
          <w:szCs w:val="20"/>
          <w:lang w:eastAsia="en-AU"/>
        </w:rPr>
        <w:t xml:space="preserve">Registrar (each an Indemnified Party) and holds each Indemnified Party harmless against each Loss (including on account of consequential loss or economic loss) directly or indirectly suffered or incurred by the Indemnified Party as a result of any error, fault, defect or omission in any PDF Documents uploaded by the Subscriber to the SPEAR </w:t>
      </w:r>
      <w:proofErr w:type="spellStart"/>
      <w:r w:rsidRPr="00E97039">
        <w:rPr>
          <w:rFonts w:ascii="Arial" w:eastAsia="Times New Roman" w:hAnsi="Arial" w:cs="Arial"/>
          <w:bCs/>
          <w:szCs w:val="20"/>
          <w:lang w:eastAsia="en-AU"/>
        </w:rPr>
        <w:t>ELN</w:t>
      </w:r>
      <w:proofErr w:type="spellEnd"/>
      <w:r w:rsidRPr="00E97039">
        <w:rPr>
          <w:rFonts w:ascii="Arial" w:eastAsia="Times New Roman" w:hAnsi="Arial" w:cs="Arial"/>
          <w:bCs/>
          <w:szCs w:val="20"/>
          <w:lang w:eastAsia="en-AU"/>
        </w:rPr>
        <w:t xml:space="preserve"> caused or contributed to by the Subscriber.</w:t>
      </w:r>
    </w:p>
    <w:p w14:paraId="616D2CF4" w14:textId="77777777" w:rsidR="00995240" w:rsidRPr="009D05E5" w:rsidRDefault="00995240" w:rsidP="00995240">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231" w:name="_Toc159248817"/>
      <w:r w:rsidRPr="0033580B">
        <w:rPr>
          <w:rFonts w:ascii="Arial" w:eastAsia="Times New Roman" w:hAnsi="Arial" w:cs="Arial"/>
          <w:b/>
          <w:bCs/>
          <w:iCs/>
          <w:kern w:val="20"/>
          <w:sz w:val="24"/>
          <w:szCs w:val="28"/>
          <w:lang w:eastAsia="en-AU"/>
        </w:rPr>
        <w:t>13.3</w:t>
      </w:r>
      <w:r w:rsidRPr="0033580B">
        <w:rPr>
          <w:rFonts w:ascii="Arial" w:eastAsia="Times New Roman" w:hAnsi="Arial" w:cs="Arial"/>
          <w:b/>
          <w:bCs/>
          <w:iCs/>
          <w:kern w:val="20"/>
          <w:sz w:val="24"/>
          <w:szCs w:val="28"/>
          <w:lang w:eastAsia="en-AU"/>
        </w:rPr>
        <w:tab/>
      </w:r>
      <w:r w:rsidRPr="009D05E5">
        <w:rPr>
          <w:rFonts w:eastAsia="Times New Roman" w:cstheme="minorHAnsi"/>
          <w:b/>
          <w:bCs/>
          <w:iCs/>
          <w:kern w:val="20"/>
          <w:sz w:val="24"/>
          <w:szCs w:val="28"/>
          <w:lang w:eastAsia="en-AU"/>
        </w:rPr>
        <w:t>Exclusion of implied conditions and warranties</w:t>
      </w:r>
      <w:bookmarkEnd w:id="231"/>
    </w:p>
    <w:p w14:paraId="34626AAD" w14:textId="77777777" w:rsidR="00995240" w:rsidRPr="00E97039" w:rsidRDefault="00995240" w:rsidP="00995240">
      <w:pPr>
        <w:spacing w:after="0" w:line="240" w:lineRule="atLeast"/>
        <w:ind w:left="709"/>
        <w:rPr>
          <w:rFonts w:ascii="Arial" w:eastAsia="Times New Roman" w:hAnsi="Arial" w:cs="Arial"/>
          <w:bCs/>
          <w:szCs w:val="20"/>
          <w:lang w:eastAsia="en-AU"/>
        </w:rPr>
      </w:pPr>
      <w:r w:rsidRPr="00E97039">
        <w:rPr>
          <w:rFonts w:ascii="Arial" w:eastAsia="Times New Roman" w:hAnsi="Arial" w:cs="Arial"/>
          <w:bCs/>
          <w:szCs w:val="20"/>
          <w:lang w:eastAsia="en-AU"/>
        </w:rPr>
        <w:t xml:space="preserve">To the full extent permitted by law, all conditions and warranties provided by the Subscriber which would otherwise be implied in the SPEAR </w:t>
      </w:r>
      <w:proofErr w:type="spellStart"/>
      <w:r w:rsidRPr="00E97039">
        <w:rPr>
          <w:rFonts w:ascii="Arial" w:eastAsia="Times New Roman" w:hAnsi="Arial" w:cs="Arial"/>
          <w:bCs/>
          <w:szCs w:val="20"/>
          <w:lang w:eastAsia="en-AU"/>
        </w:rPr>
        <w:t>ELN</w:t>
      </w:r>
      <w:proofErr w:type="spellEnd"/>
      <w:r w:rsidRPr="00E97039">
        <w:rPr>
          <w:rFonts w:ascii="Arial" w:eastAsia="Times New Roman" w:hAnsi="Arial" w:cs="Arial"/>
          <w:bCs/>
          <w:szCs w:val="20"/>
          <w:lang w:eastAsia="en-AU"/>
        </w:rPr>
        <w:t xml:space="preserve"> Participation Agreement (by statute, general law, customs or otherwise) are expressly excluded.</w:t>
      </w:r>
    </w:p>
    <w:bookmarkEnd w:id="227"/>
    <w:p w14:paraId="09ACE1E0" w14:textId="1B710212" w:rsidR="00905478" w:rsidRDefault="00905478" w:rsidP="00905478">
      <w:pPr>
        <w:pStyle w:val="BodyText"/>
        <w:ind w:left="720" w:hanging="720"/>
        <w:rPr>
          <w:color w:val="363534"/>
        </w:rPr>
      </w:pPr>
    </w:p>
    <w:p w14:paraId="42A00146" w14:textId="5DB5A3FC" w:rsidR="00905478" w:rsidRDefault="00995240" w:rsidP="00FB07C3">
      <w:pPr>
        <w:pStyle w:val="Heading1-Numbered0"/>
        <w:numPr>
          <w:ilvl w:val="0"/>
          <w:numId w:val="64"/>
        </w:numPr>
        <w:ind w:left="709" w:hanging="760"/>
      </w:pPr>
      <w:bookmarkStart w:id="232" w:name="_Toc159248818"/>
      <w:bookmarkStart w:id="233" w:name="_Hlk156573227"/>
      <w:r>
        <w:t>Registrar’s Rights</w:t>
      </w:r>
      <w:bookmarkEnd w:id="232"/>
    </w:p>
    <w:p w14:paraId="7B94179F" w14:textId="080A6BC9" w:rsidR="00D013B3" w:rsidRPr="009D05E5" w:rsidRDefault="00D013B3" w:rsidP="00D013B3">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234" w:name="_Toc159248819"/>
      <w:bookmarkEnd w:id="233"/>
      <w:r w:rsidRPr="00D013B3">
        <w:rPr>
          <w:rFonts w:ascii="Arial" w:eastAsia="Times New Roman" w:hAnsi="Arial" w:cs="Arial"/>
          <w:b/>
          <w:bCs/>
          <w:iCs/>
          <w:kern w:val="20"/>
          <w:sz w:val="24"/>
          <w:szCs w:val="28"/>
          <w:lang w:eastAsia="en-AU"/>
        </w:rPr>
        <w:t>14.1</w:t>
      </w:r>
      <w:r w:rsidRPr="00D013B3">
        <w:rPr>
          <w:rFonts w:ascii="Arial" w:eastAsia="Times New Roman" w:hAnsi="Arial" w:cs="Arial"/>
          <w:b/>
          <w:bCs/>
          <w:iCs/>
          <w:kern w:val="20"/>
          <w:sz w:val="24"/>
          <w:szCs w:val="28"/>
          <w:lang w:eastAsia="en-AU"/>
        </w:rPr>
        <w:tab/>
      </w:r>
      <w:r w:rsidRPr="009D05E5">
        <w:rPr>
          <w:rFonts w:eastAsia="Times New Roman" w:cstheme="minorHAnsi"/>
          <w:b/>
          <w:bCs/>
          <w:iCs/>
          <w:kern w:val="20"/>
          <w:sz w:val="24"/>
          <w:szCs w:val="28"/>
          <w:lang w:eastAsia="en-AU"/>
        </w:rPr>
        <w:t>General rights</w:t>
      </w:r>
      <w:bookmarkEnd w:id="234"/>
    </w:p>
    <w:p w14:paraId="7B5B2EBC" w14:textId="77777777" w:rsidR="00D013B3" w:rsidRPr="00E97039" w:rsidRDefault="00D013B3" w:rsidP="00D013B3">
      <w:pPr>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In addition to any other rights conferred on the Registrar by these Participation Rules, the Registrar may give reasonable directions to the Subscriber where the Subscriber has breached, or appears likely to breach, any provision of these Participation Rules or has otherwise engaged in conduct that the Registrar considers is contrary to the operation, security, integrity or stability of SPEAR. The Subscriber must comply with the directions.</w:t>
      </w:r>
    </w:p>
    <w:p w14:paraId="741CEBCA" w14:textId="77777777" w:rsidR="00D013B3" w:rsidRPr="009D05E5" w:rsidRDefault="00D013B3" w:rsidP="00D013B3">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235" w:name="_Toc394235812"/>
      <w:bookmarkStart w:id="236" w:name="_Toc438478434"/>
      <w:bookmarkStart w:id="237" w:name="_Toc159248820"/>
      <w:r w:rsidRPr="00D013B3">
        <w:rPr>
          <w:rFonts w:ascii="Arial" w:eastAsia="Times New Roman" w:hAnsi="Arial" w:cs="Arial"/>
          <w:b/>
          <w:bCs/>
          <w:iCs/>
          <w:kern w:val="20"/>
          <w:sz w:val="24"/>
          <w:szCs w:val="28"/>
          <w:lang w:eastAsia="en-AU"/>
        </w:rPr>
        <w:t>14.2</w:t>
      </w:r>
      <w:r w:rsidRPr="00D013B3">
        <w:rPr>
          <w:rFonts w:ascii="Arial" w:eastAsia="Times New Roman" w:hAnsi="Arial" w:cs="Arial"/>
          <w:b/>
          <w:bCs/>
          <w:iCs/>
          <w:kern w:val="20"/>
          <w:sz w:val="24"/>
          <w:szCs w:val="28"/>
          <w:lang w:eastAsia="en-AU"/>
        </w:rPr>
        <w:tab/>
      </w:r>
      <w:r w:rsidRPr="009D05E5">
        <w:rPr>
          <w:rFonts w:eastAsia="Times New Roman" w:cstheme="minorHAnsi"/>
          <w:b/>
          <w:bCs/>
          <w:iCs/>
          <w:kern w:val="20"/>
          <w:sz w:val="24"/>
          <w:szCs w:val="28"/>
          <w:lang w:eastAsia="en-AU"/>
        </w:rPr>
        <w:t>Incomplete Electronic Workspaces</w:t>
      </w:r>
      <w:bookmarkEnd w:id="235"/>
      <w:bookmarkEnd w:id="236"/>
      <w:bookmarkEnd w:id="237"/>
    </w:p>
    <w:p w14:paraId="148E8A37" w14:textId="77777777" w:rsidR="00D013B3" w:rsidRPr="00E97039" w:rsidRDefault="00D013B3" w:rsidP="00D013B3">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14.2.1</w:t>
      </w:r>
      <w:r w:rsidRPr="00E97039">
        <w:rPr>
          <w:rFonts w:ascii="Arial" w:eastAsia="Times New Roman" w:hAnsi="Arial" w:cs="Arial"/>
          <w:szCs w:val="20"/>
          <w:lang w:eastAsia="en-AU"/>
        </w:rPr>
        <w:tab/>
        <w:t>If no information or instruction is entered into an incomplete Electronic Workspace for a Conveyancing Transaction for a continuous period of 30 Business Days, the Department or the Registrar may notify the Participating Subscribers in the Conveyancing Transaction by giving them at least 5 Business Days’ notice that the Registrar intends to close the Electronic Workspace to prevent Lodgment of Registry Instruments.</w:t>
      </w:r>
    </w:p>
    <w:p w14:paraId="3B590DC3" w14:textId="77777777" w:rsidR="00D013B3" w:rsidRPr="00E97039" w:rsidRDefault="00D013B3" w:rsidP="00D013B3">
      <w:pPr>
        <w:tabs>
          <w:tab w:val="left" w:pos="709"/>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14.2.2</w:t>
      </w:r>
      <w:r w:rsidRPr="00E97039">
        <w:rPr>
          <w:rFonts w:ascii="Arial" w:eastAsia="Times New Roman" w:hAnsi="Arial" w:cs="Arial"/>
          <w:szCs w:val="20"/>
          <w:lang w:eastAsia="en-AU"/>
        </w:rPr>
        <w:tab/>
        <w:t>If no information or instruction is entered into the Electronic Workspace during the seven-day period notified to Participating Subscribers under this Participation Rule, the Registrar may close the Electronic Workspace at the end of the 5 Business Day period.</w:t>
      </w:r>
    </w:p>
    <w:p w14:paraId="6271CB01" w14:textId="77777777" w:rsidR="00D013B3" w:rsidRPr="009D05E5" w:rsidRDefault="00D013B3" w:rsidP="00D013B3">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238" w:name="_Toc394235813"/>
      <w:bookmarkStart w:id="239" w:name="_Toc438478435"/>
      <w:bookmarkStart w:id="240" w:name="_Toc159248821"/>
      <w:r w:rsidRPr="00D013B3">
        <w:rPr>
          <w:rFonts w:ascii="Arial" w:eastAsia="Times New Roman" w:hAnsi="Arial" w:cs="Arial"/>
          <w:b/>
          <w:bCs/>
          <w:iCs/>
          <w:kern w:val="20"/>
          <w:sz w:val="24"/>
          <w:szCs w:val="28"/>
          <w:lang w:eastAsia="en-AU"/>
        </w:rPr>
        <w:lastRenderedPageBreak/>
        <w:t>14.3</w:t>
      </w:r>
      <w:r w:rsidRPr="00D013B3">
        <w:rPr>
          <w:rFonts w:ascii="Arial" w:eastAsia="Times New Roman" w:hAnsi="Arial" w:cs="Arial"/>
          <w:b/>
          <w:bCs/>
          <w:iCs/>
          <w:kern w:val="20"/>
          <w:sz w:val="24"/>
          <w:szCs w:val="28"/>
          <w:lang w:eastAsia="en-AU"/>
        </w:rPr>
        <w:tab/>
      </w:r>
      <w:r w:rsidRPr="009D05E5">
        <w:rPr>
          <w:rFonts w:eastAsia="Times New Roman" w:cstheme="minorHAnsi"/>
          <w:b/>
          <w:bCs/>
          <w:iCs/>
          <w:kern w:val="20"/>
          <w:sz w:val="24"/>
          <w:szCs w:val="28"/>
          <w:lang w:eastAsia="en-AU"/>
        </w:rPr>
        <w:t xml:space="preserve">Amendments to SPEAR </w:t>
      </w:r>
      <w:proofErr w:type="spellStart"/>
      <w:r w:rsidRPr="009D05E5">
        <w:rPr>
          <w:rFonts w:eastAsia="Times New Roman" w:cstheme="minorHAnsi"/>
          <w:b/>
          <w:bCs/>
          <w:iCs/>
          <w:kern w:val="20"/>
          <w:sz w:val="24"/>
          <w:szCs w:val="28"/>
          <w:lang w:eastAsia="en-AU"/>
        </w:rPr>
        <w:t>ELN</w:t>
      </w:r>
      <w:proofErr w:type="spellEnd"/>
      <w:r w:rsidRPr="009D05E5">
        <w:rPr>
          <w:rFonts w:eastAsia="Times New Roman" w:cstheme="minorHAnsi"/>
          <w:b/>
          <w:bCs/>
          <w:iCs/>
          <w:kern w:val="20"/>
          <w:sz w:val="24"/>
          <w:szCs w:val="28"/>
          <w:lang w:eastAsia="en-AU"/>
        </w:rPr>
        <w:t xml:space="preserve"> Participation Agreement</w:t>
      </w:r>
      <w:bookmarkEnd w:id="238"/>
      <w:bookmarkEnd w:id="239"/>
      <w:bookmarkEnd w:id="240"/>
    </w:p>
    <w:p w14:paraId="4285C50C" w14:textId="77777777" w:rsidR="00D013B3" w:rsidRPr="00E97039" w:rsidRDefault="00D013B3" w:rsidP="00D013B3">
      <w:pPr>
        <w:tabs>
          <w:tab w:val="left" w:pos="709"/>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 xml:space="preserve">The Registrar may amend the SPEAR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 xml:space="preserve"> Participation Agreement at any time by amending these Participation Rules in accordance with the Amendment to Participation Rules Procedure.</w:t>
      </w:r>
    </w:p>
    <w:p w14:paraId="20E5357A" w14:textId="77777777" w:rsidR="00D013B3" w:rsidRPr="009D05E5" w:rsidRDefault="00D013B3" w:rsidP="00D013B3">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241" w:name="_Toc394235814"/>
      <w:bookmarkStart w:id="242" w:name="_Toc438478436"/>
      <w:bookmarkStart w:id="243" w:name="_Toc159248822"/>
      <w:r w:rsidRPr="00D013B3">
        <w:rPr>
          <w:rFonts w:ascii="Arial" w:eastAsia="Times New Roman" w:hAnsi="Arial" w:cs="Arial"/>
          <w:b/>
          <w:bCs/>
          <w:iCs/>
          <w:kern w:val="20"/>
          <w:sz w:val="24"/>
          <w:szCs w:val="28"/>
          <w:lang w:eastAsia="en-AU"/>
        </w:rPr>
        <w:t>14.4</w:t>
      </w:r>
      <w:r w:rsidRPr="00D013B3">
        <w:rPr>
          <w:rFonts w:ascii="Arial" w:eastAsia="Times New Roman" w:hAnsi="Arial" w:cs="Arial"/>
          <w:b/>
          <w:bCs/>
          <w:iCs/>
          <w:kern w:val="20"/>
          <w:sz w:val="24"/>
          <w:szCs w:val="28"/>
          <w:lang w:eastAsia="en-AU"/>
        </w:rPr>
        <w:tab/>
      </w:r>
      <w:r w:rsidRPr="009D05E5">
        <w:rPr>
          <w:rFonts w:eastAsia="Times New Roman" w:cstheme="minorHAnsi"/>
          <w:b/>
          <w:bCs/>
          <w:iCs/>
          <w:kern w:val="20"/>
          <w:sz w:val="24"/>
          <w:szCs w:val="28"/>
          <w:lang w:eastAsia="en-AU"/>
        </w:rPr>
        <w:t xml:space="preserve">Registrar may modify or change the SPEAR </w:t>
      </w:r>
      <w:proofErr w:type="spellStart"/>
      <w:r w:rsidRPr="009D05E5">
        <w:rPr>
          <w:rFonts w:eastAsia="Times New Roman" w:cstheme="minorHAnsi"/>
          <w:b/>
          <w:bCs/>
          <w:iCs/>
          <w:kern w:val="20"/>
          <w:sz w:val="24"/>
          <w:szCs w:val="28"/>
          <w:lang w:eastAsia="en-AU"/>
        </w:rPr>
        <w:t>ELN</w:t>
      </w:r>
      <w:bookmarkEnd w:id="241"/>
      <w:bookmarkEnd w:id="242"/>
      <w:bookmarkEnd w:id="243"/>
      <w:proofErr w:type="spellEnd"/>
      <w:r w:rsidRPr="009D05E5">
        <w:rPr>
          <w:rFonts w:eastAsia="Times New Roman" w:cstheme="minorHAnsi"/>
          <w:b/>
          <w:bCs/>
          <w:iCs/>
          <w:kern w:val="20"/>
          <w:sz w:val="24"/>
          <w:szCs w:val="28"/>
          <w:lang w:eastAsia="en-AU"/>
        </w:rPr>
        <w:t xml:space="preserve"> </w:t>
      </w:r>
    </w:p>
    <w:p w14:paraId="1441542D" w14:textId="77777777" w:rsidR="00D013B3" w:rsidRPr="00E97039" w:rsidRDefault="00D013B3" w:rsidP="00D013B3">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14.4.1</w:t>
      </w:r>
      <w:r w:rsidRPr="00E97039">
        <w:rPr>
          <w:rFonts w:ascii="Arial" w:eastAsia="Times New Roman" w:hAnsi="Arial" w:cs="Arial"/>
          <w:szCs w:val="20"/>
          <w:lang w:eastAsia="en-AU"/>
        </w:rPr>
        <w:tab/>
        <w:t xml:space="preserve">If the Registrar modifies or changes the SPEAR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 xml:space="preserve"> in a way which affects the processing of a Conveyancing Transaction, the Registrar must notify Subscribers of the modification or change at least 20 Business Days before he or she implements the modification or change.</w:t>
      </w:r>
    </w:p>
    <w:p w14:paraId="2947076F" w14:textId="77777777" w:rsidR="00D013B3" w:rsidRPr="00E97039" w:rsidRDefault="00D013B3" w:rsidP="00D013B3">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14.4.2</w:t>
      </w:r>
      <w:r w:rsidRPr="00E97039">
        <w:rPr>
          <w:rFonts w:ascii="Arial" w:eastAsia="Times New Roman" w:hAnsi="Arial" w:cs="Arial"/>
          <w:szCs w:val="20"/>
          <w:lang w:eastAsia="en-AU"/>
        </w:rPr>
        <w:tab/>
        <w:t>However, notice need not be given if the Registrar determines in good faith that such a course is:</w:t>
      </w:r>
    </w:p>
    <w:p w14:paraId="24F4F2EF" w14:textId="77777777" w:rsidR="00D013B3" w:rsidRPr="00E97039" w:rsidRDefault="00D013B3" w:rsidP="00D013B3">
      <w:pPr>
        <w:tabs>
          <w:tab w:val="left" w:pos="709"/>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required by law; or</w:t>
      </w:r>
    </w:p>
    <w:p w14:paraId="64188AD9" w14:textId="77777777" w:rsidR="00D013B3" w:rsidRPr="00E97039" w:rsidRDefault="00D013B3" w:rsidP="00D013B3">
      <w:pPr>
        <w:tabs>
          <w:tab w:val="left" w:pos="709"/>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necessary, appropriate or desirable because of PKI; or</w:t>
      </w:r>
    </w:p>
    <w:p w14:paraId="1C938060" w14:textId="77777777" w:rsidR="00D013B3" w:rsidRPr="00E97039" w:rsidRDefault="00D013B3" w:rsidP="00D013B3">
      <w:pPr>
        <w:tabs>
          <w:tab w:val="left" w:pos="709"/>
          <w:tab w:val="left" w:pos="1418"/>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required to maintain the operation, security, integrity or stability of SPEAR; or</w:t>
      </w:r>
    </w:p>
    <w:p w14:paraId="61B098AC" w14:textId="77777777" w:rsidR="00D013B3" w:rsidRPr="00E97039" w:rsidRDefault="00D013B3" w:rsidP="00D013B3">
      <w:pPr>
        <w:tabs>
          <w:tab w:val="left" w:pos="709"/>
          <w:tab w:val="left" w:pos="1418"/>
        </w:tabs>
        <w:spacing w:after="24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(d)</w:t>
      </w:r>
      <w:r w:rsidRPr="00E97039">
        <w:rPr>
          <w:rFonts w:ascii="Arial" w:eastAsia="Times New Roman" w:hAnsi="Arial" w:cs="Arial"/>
          <w:szCs w:val="20"/>
          <w:lang w:eastAsia="en-AU"/>
        </w:rPr>
        <w:tab/>
        <w:t>appropriate because the modification or change will not have a material adverse impact on any Subscriber.</w:t>
      </w:r>
    </w:p>
    <w:p w14:paraId="7BC9E394" w14:textId="77777777" w:rsidR="00114234" w:rsidRPr="009D05E5" w:rsidRDefault="00114234" w:rsidP="00114234">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244" w:name="_Toc159248823"/>
      <w:r w:rsidRPr="00114234">
        <w:rPr>
          <w:rFonts w:ascii="Arial" w:eastAsia="Times New Roman" w:hAnsi="Arial" w:cs="Arial"/>
          <w:b/>
          <w:bCs/>
          <w:iCs/>
          <w:kern w:val="20"/>
          <w:sz w:val="24"/>
          <w:szCs w:val="28"/>
          <w:lang w:eastAsia="en-AU"/>
        </w:rPr>
        <w:t>14.3</w:t>
      </w:r>
      <w:r w:rsidRPr="00114234">
        <w:rPr>
          <w:rFonts w:ascii="Arial" w:eastAsia="Times New Roman" w:hAnsi="Arial" w:cs="Arial"/>
          <w:b/>
          <w:bCs/>
          <w:iCs/>
          <w:kern w:val="20"/>
          <w:sz w:val="24"/>
          <w:szCs w:val="28"/>
          <w:lang w:eastAsia="en-AU"/>
        </w:rPr>
        <w:tab/>
      </w:r>
      <w:r w:rsidRPr="009D05E5">
        <w:rPr>
          <w:rFonts w:eastAsia="Times New Roman" w:cstheme="minorHAnsi"/>
          <w:b/>
          <w:bCs/>
          <w:iCs/>
          <w:kern w:val="20"/>
          <w:sz w:val="24"/>
          <w:szCs w:val="28"/>
          <w:lang w:eastAsia="en-AU"/>
        </w:rPr>
        <w:t xml:space="preserve">Amendments to SPEAR </w:t>
      </w:r>
      <w:proofErr w:type="spellStart"/>
      <w:r w:rsidRPr="009D05E5">
        <w:rPr>
          <w:rFonts w:eastAsia="Times New Roman" w:cstheme="minorHAnsi"/>
          <w:b/>
          <w:bCs/>
          <w:iCs/>
          <w:kern w:val="20"/>
          <w:sz w:val="24"/>
          <w:szCs w:val="28"/>
          <w:lang w:eastAsia="en-AU"/>
        </w:rPr>
        <w:t>ELN</w:t>
      </w:r>
      <w:proofErr w:type="spellEnd"/>
      <w:r w:rsidRPr="009D05E5">
        <w:rPr>
          <w:rFonts w:eastAsia="Times New Roman" w:cstheme="minorHAnsi"/>
          <w:b/>
          <w:bCs/>
          <w:iCs/>
          <w:kern w:val="20"/>
          <w:sz w:val="24"/>
          <w:szCs w:val="28"/>
          <w:lang w:eastAsia="en-AU"/>
        </w:rPr>
        <w:t xml:space="preserve"> Participation Agreement</w:t>
      </w:r>
      <w:bookmarkEnd w:id="244"/>
    </w:p>
    <w:p w14:paraId="0B2C9C48" w14:textId="77777777" w:rsidR="00114234" w:rsidRPr="00E97039" w:rsidRDefault="00114234" w:rsidP="00114234">
      <w:pPr>
        <w:tabs>
          <w:tab w:val="left" w:pos="709"/>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 xml:space="preserve">The Registrar may amend the SPEAR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 xml:space="preserve"> Participation Agreement at any time by amending these Participation Rules in accordance with the Amendment to Participation Rules Procedure.</w:t>
      </w:r>
    </w:p>
    <w:p w14:paraId="49741ED8" w14:textId="120FD419" w:rsidR="00114234" w:rsidRPr="009D05E5" w:rsidRDefault="00114234" w:rsidP="00114234">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245" w:name="_Toc159248824"/>
      <w:r w:rsidRPr="00114234">
        <w:rPr>
          <w:rFonts w:ascii="Arial" w:eastAsia="Times New Roman" w:hAnsi="Arial" w:cs="Arial"/>
          <w:b/>
          <w:bCs/>
          <w:iCs/>
          <w:kern w:val="20"/>
          <w:sz w:val="24"/>
          <w:szCs w:val="28"/>
          <w:lang w:eastAsia="en-AU"/>
        </w:rPr>
        <w:t>14.4</w:t>
      </w:r>
      <w:r w:rsidRPr="00114234">
        <w:rPr>
          <w:rFonts w:ascii="Arial" w:eastAsia="Times New Roman" w:hAnsi="Arial" w:cs="Arial"/>
          <w:b/>
          <w:bCs/>
          <w:iCs/>
          <w:kern w:val="20"/>
          <w:sz w:val="24"/>
          <w:szCs w:val="28"/>
          <w:lang w:eastAsia="en-AU"/>
        </w:rPr>
        <w:tab/>
      </w:r>
      <w:r w:rsidRPr="009D05E5">
        <w:rPr>
          <w:rFonts w:eastAsia="Times New Roman" w:cstheme="minorHAnsi"/>
          <w:b/>
          <w:bCs/>
          <w:iCs/>
          <w:kern w:val="20"/>
          <w:sz w:val="24"/>
          <w:szCs w:val="28"/>
          <w:lang w:eastAsia="en-AU"/>
        </w:rPr>
        <w:t xml:space="preserve">Registrar may modify or change the SPEAR </w:t>
      </w:r>
      <w:proofErr w:type="spellStart"/>
      <w:r w:rsidRPr="009D05E5">
        <w:rPr>
          <w:rFonts w:eastAsia="Times New Roman" w:cstheme="minorHAnsi"/>
          <w:b/>
          <w:bCs/>
          <w:iCs/>
          <w:kern w:val="20"/>
          <w:sz w:val="24"/>
          <w:szCs w:val="28"/>
          <w:lang w:eastAsia="en-AU"/>
        </w:rPr>
        <w:t>ELN</w:t>
      </w:r>
      <w:bookmarkEnd w:id="245"/>
      <w:proofErr w:type="spellEnd"/>
    </w:p>
    <w:p w14:paraId="06D01026" w14:textId="77777777" w:rsidR="00114234" w:rsidRPr="00E97039" w:rsidRDefault="00114234" w:rsidP="00114234">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14.4.1</w:t>
      </w:r>
      <w:r w:rsidRPr="00E97039">
        <w:rPr>
          <w:rFonts w:ascii="Arial" w:eastAsia="Times New Roman" w:hAnsi="Arial" w:cs="Arial"/>
          <w:szCs w:val="20"/>
          <w:lang w:eastAsia="en-AU"/>
        </w:rPr>
        <w:tab/>
        <w:t xml:space="preserve">If the Registrar modifies or changes the SPEAR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 xml:space="preserve"> in a way which affects the processing of a Conveyancing Transaction, the Registrar must notify Subscribers of the modification or change at least 20 Business Days before he or she implements the modification or change.</w:t>
      </w:r>
    </w:p>
    <w:p w14:paraId="770846D0" w14:textId="77777777" w:rsidR="00114234" w:rsidRPr="00E97039" w:rsidRDefault="00114234" w:rsidP="00114234">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14.4.2</w:t>
      </w:r>
      <w:r w:rsidRPr="00E97039">
        <w:rPr>
          <w:rFonts w:ascii="Arial" w:eastAsia="Times New Roman" w:hAnsi="Arial" w:cs="Arial"/>
          <w:szCs w:val="20"/>
          <w:lang w:eastAsia="en-AU"/>
        </w:rPr>
        <w:tab/>
        <w:t>However, notice need not be given if the Registrar determines in good faith that such a course is:</w:t>
      </w:r>
    </w:p>
    <w:p w14:paraId="13917E92" w14:textId="77777777" w:rsidR="00114234" w:rsidRPr="00E97039" w:rsidRDefault="00114234" w:rsidP="00114234">
      <w:pPr>
        <w:tabs>
          <w:tab w:val="left" w:pos="709"/>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required by law; or</w:t>
      </w:r>
    </w:p>
    <w:p w14:paraId="4FB154D2" w14:textId="77777777" w:rsidR="00114234" w:rsidRPr="00E97039" w:rsidRDefault="00114234" w:rsidP="00114234">
      <w:pPr>
        <w:tabs>
          <w:tab w:val="left" w:pos="709"/>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necessary, appropriate or desirable because of PKI; or</w:t>
      </w:r>
    </w:p>
    <w:p w14:paraId="610FD574" w14:textId="77777777" w:rsidR="00114234" w:rsidRPr="00E97039" w:rsidRDefault="00114234" w:rsidP="00114234">
      <w:pPr>
        <w:tabs>
          <w:tab w:val="left" w:pos="709"/>
          <w:tab w:val="left" w:pos="1418"/>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required to maintain the operation, security, integrity or stability of SPEAR; or</w:t>
      </w:r>
    </w:p>
    <w:p w14:paraId="377CA2D3" w14:textId="77777777" w:rsidR="00114234" w:rsidRPr="00E97039" w:rsidRDefault="00114234" w:rsidP="00114234">
      <w:pPr>
        <w:tabs>
          <w:tab w:val="left" w:pos="709"/>
          <w:tab w:val="left" w:pos="1418"/>
        </w:tabs>
        <w:spacing w:after="24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(d)</w:t>
      </w:r>
      <w:r w:rsidRPr="00E97039">
        <w:rPr>
          <w:rFonts w:ascii="Arial" w:eastAsia="Times New Roman" w:hAnsi="Arial" w:cs="Arial"/>
          <w:szCs w:val="20"/>
          <w:lang w:eastAsia="en-AU"/>
        </w:rPr>
        <w:tab/>
        <w:t>appropriate because the modification or change will not have a material adverse impact on any Subscriber.</w:t>
      </w:r>
    </w:p>
    <w:p w14:paraId="1D58C3D0" w14:textId="7DD41D34" w:rsidR="00F871CC" w:rsidRPr="001E53A9" w:rsidRDefault="00F871CC" w:rsidP="00F73D3B">
      <w:pPr>
        <w:pStyle w:val="BodyText"/>
        <w:spacing w:before="40" w:line="240" w:lineRule="auto"/>
        <w:jc w:val="both"/>
        <w:rPr>
          <w:color w:val="auto"/>
        </w:rPr>
      </w:pPr>
    </w:p>
    <w:p w14:paraId="4535731F" w14:textId="4E6AF184" w:rsidR="00905478" w:rsidRPr="009D05B1" w:rsidRDefault="00F709A0" w:rsidP="00FB07C3">
      <w:pPr>
        <w:pStyle w:val="Heading1-Numbered0"/>
        <w:numPr>
          <w:ilvl w:val="0"/>
          <w:numId w:val="64"/>
        </w:numPr>
        <w:ind w:left="709" w:hanging="709"/>
      </w:pPr>
      <w:bookmarkStart w:id="246" w:name="_Toc159248825"/>
      <w:bookmarkStart w:id="247" w:name="_Hlk153886387"/>
      <w:r w:rsidRPr="009D05B1">
        <w:t>The Department and the Registrar’s Obligations</w:t>
      </w:r>
      <w:bookmarkEnd w:id="246"/>
    </w:p>
    <w:p w14:paraId="5C295582" w14:textId="1FE026EE" w:rsidR="00E44A7F" w:rsidRPr="009D05E5" w:rsidRDefault="00E44A7F" w:rsidP="00E44A7F">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248" w:name="_Toc159248826"/>
      <w:bookmarkEnd w:id="247"/>
      <w:r w:rsidRPr="00E44A7F">
        <w:rPr>
          <w:rFonts w:ascii="Arial" w:eastAsia="Times New Roman" w:hAnsi="Arial" w:cs="Arial"/>
          <w:b/>
          <w:bCs/>
          <w:iCs/>
          <w:kern w:val="20"/>
          <w:sz w:val="24"/>
          <w:szCs w:val="28"/>
          <w:lang w:eastAsia="en-AU"/>
        </w:rPr>
        <w:t>15.1</w:t>
      </w:r>
      <w:r w:rsidRPr="00E44A7F">
        <w:rPr>
          <w:rFonts w:ascii="Arial" w:eastAsia="Times New Roman" w:hAnsi="Arial" w:cs="Arial"/>
          <w:b/>
          <w:bCs/>
          <w:iCs/>
          <w:kern w:val="20"/>
          <w:sz w:val="24"/>
          <w:szCs w:val="28"/>
          <w:lang w:eastAsia="en-AU"/>
        </w:rPr>
        <w:tab/>
      </w:r>
      <w:r w:rsidRPr="009D05E5">
        <w:rPr>
          <w:rFonts w:eastAsia="Times New Roman" w:cstheme="minorHAnsi"/>
          <w:b/>
          <w:bCs/>
          <w:iCs/>
          <w:kern w:val="20"/>
          <w:sz w:val="24"/>
          <w:szCs w:val="28"/>
          <w:lang w:eastAsia="en-AU"/>
        </w:rPr>
        <w:t>Support services</w:t>
      </w:r>
      <w:bookmarkEnd w:id="248"/>
    </w:p>
    <w:p w14:paraId="38C245A7" w14:textId="77777777" w:rsidR="00E44A7F" w:rsidRPr="00E97039" w:rsidRDefault="00E44A7F" w:rsidP="00E44A7F">
      <w:pPr>
        <w:tabs>
          <w:tab w:val="left" w:pos="709"/>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 Registrar must provide the following support services to the Subscriber:</w:t>
      </w:r>
    </w:p>
    <w:p w14:paraId="0FF6E0F3" w14:textId="77777777" w:rsidR="00E44A7F" w:rsidRPr="00E97039" w:rsidRDefault="00E44A7F" w:rsidP="00E44A7F">
      <w:pPr>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 xml:space="preserve">help topics in respect of the SPEAR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 xml:space="preserve"> accessible on the Registrar’s website; and</w:t>
      </w:r>
    </w:p>
    <w:p w14:paraId="0D20967C" w14:textId="77777777" w:rsidR="00E44A7F" w:rsidRPr="00E97039" w:rsidRDefault="00E44A7F" w:rsidP="00E44A7F">
      <w:pPr>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service desk support from 8:30 am to 4:30 pm on each Business Day, excluding any Business Day on which the Office of Titles is closed; and</w:t>
      </w:r>
    </w:p>
    <w:p w14:paraId="3639BC1C" w14:textId="77777777" w:rsidR="00E44A7F" w:rsidRPr="00E97039" w:rsidRDefault="00E44A7F" w:rsidP="00E44A7F">
      <w:pPr>
        <w:spacing w:after="240"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a standard training package on acceptance as a Subscriber.</w:t>
      </w:r>
    </w:p>
    <w:p w14:paraId="5FF24654" w14:textId="77777777" w:rsidR="00E44A7F" w:rsidRPr="009D05E5" w:rsidRDefault="00E44A7F" w:rsidP="00E44A7F">
      <w:pPr>
        <w:keepNext/>
        <w:keepLines/>
        <w:numPr>
          <w:ilvl w:val="1"/>
          <w:numId w:val="0"/>
        </w:numPr>
        <w:tabs>
          <w:tab w:val="left" w:pos="709"/>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249" w:name="_Toc394235817"/>
      <w:bookmarkStart w:id="250" w:name="_Toc438478439"/>
      <w:bookmarkStart w:id="251" w:name="_Toc159248827"/>
      <w:r w:rsidRPr="00E44A7F">
        <w:rPr>
          <w:rFonts w:ascii="Arial" w:eastAsia="Times New Roman" w:hAnsi="Arial" w:cs="Arial"/>
          <w:b/>
          <w:bCs/>
          <w:iCs/>
          <w:kern w:val="20"/>
          <w:sz w:val="24"/>
          <w:szCs w:val="28"/>
          <w:lang w:eastAsia="en-AU"/>
        </w:rPr>
        <w:t>15.2</w:t>
      </w:r>
      <w:r w:rsidRPr="00E44A7F">
        <w:rPr>
          <w:rFonts w:ascii="Arial" w:eastAsia="Times New Roman" w:hAnsi="Arial" w:cs="Arial"/>
          <w:b/>
          <w:bCs/>
          <w:iCs/>
          <w:kern w:val="20"/>
          <w:sz w:val="24"/>
          <w:szCs w:val="28"/>
          <w:lang w:eastAsia="en-AU"/>
        </w:rPr>
        <w:tab/>
      </w:r>
      <w:r w:rsidRPr="009D05E5">
        <w:rPr>
          <w:rFonts w:eastAsia="Times New Roman" w:cstheme="minorHAnsi"/>
          <w:b/>
          <w:bCs/>
          <w:iCs/>
          <w:kern w:val="20"/>
          <w:sz w:val="24"/>
          <w:szCs w:val="28"/>
          <w:lang w:eastAsia="en-AU"/>
        </w:rPr>
        <w:t>Data retention</w:t>
      </w:r>
      <w:bookmarkEnd w:id="249"/>
      <w:bookmarkEnd w:id="250"/>
      <w:bookmarkEnd w:id="251"/>
    </w:p>
    <w:p w14:paraId="6C80DB48" w14:textId="77777777" w:rsidR="00E44A7F" w:rsidRPr="00E97039" w:rsidRDefault="00E44A7F" w:rsidP="00E44A7F">
      <w:pPr>
        <w:tabs>
          <w:tab w:val="left" w:pos="709"/>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 Registrar must:</w:t>
      </w:r>
    </w:p>
    <w:p w14:paraId="26694009" w14:textId="77777777" w:rsidR="00E44A7F" w:rsidRPr="00E97039" w:rsidRDefault="00E44A7F" w:rsidP="00E44A7F">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lastRenderedPageBreak/>
        <w:t>(a)</w:t>
      </w:r>
      <w:r w:rsidRPr="00E97039">
        <w:rPr>
          <w:rFonts w:ascii="Arial" w:eastAsia="Times New Roman" w:hAnsi="Arial" w:cs="Arial"/>
          <w:szCs w:val="20"/>
          <w:lang w:eastAsia="en-AU"/>
        </w:rPr>
        <w:tab/>
        <w:t xml:space="preserve">for each Conveyancing Transaction for which a Registry Instrument has been Lodged using the SPEAR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 maintain the Transaction Audit Records for the Conveyancing Transaction for 7 years from the date of Lodgment; and</w:t>
      </w:r>
    </w:p>
    <w:p w14:paraId="2ECA5BE2" w14:textId="77777777" w:rsidR="00E44A7F" w:rsidRPr="00E97039" w:rsidRDefault="00E44A7F" w:rsidP="00E44A7F">
      <w:pPr>
        <w:tabs>
          <w:tab w:val="left" w:pos="709"/>
        </w:tabs>
        <w:spacing w:after="240"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 xml:space="preserve">for each Subscriber, subject to Participation Rule 15.2(a), take reasonable steps to maintain each Document and record received or created by the Registrar in connection with the Subscriber’s registration in the SPEAR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 xml:space="preserve"> for 7 years from the date the record is first received or created by the Registrar.</w:t>
      </w:r>
    </w:p>
    <w:p w14:paraId="2433B2F0" w14:textId="77777777" w:rsidR="00E44A7F" w:rsidRPr="00BB4606" w:rsidRDefault="00E44A7F" w:rsidP="00E44A7F">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252" w:name="_Toc394235818"/>
      <w:bookmarkStart w:id="253" w:name="_Toc438478440"/>
      <w:bookmarkStart w:id="254" w:name="_Toc159248828"/>
      <w:r w:rsidRPr="00E44A7F">
        <w:rPr>
          <w:rFonts w:ascii="Arial" w:eastAsia="Times New Roman" w:hAnsi="Arial" w:cs="Arial"/>
          <w:b/>
          <w:bCs/>
          <w:iCs/>
          <w:kern w:val="20"/>
          <w:sz w:val="24"/>
          <w:szCs w:val="28"/>
          <w:lang w:eastAsia="en-AU"/>
        </w:rPr>
        <w:t>15.3</w:t>
      </w:r>
      <w:r w:rsidRPr="00E44A7F">
        <w:rPr>
          <w:rFonts w:ascii="Arial" w:eastAsia="Times New Roman" w:hAnsi="Arial" w:cs="Arial"/>
          <w:b/>
          <w:bCs/>
          <w:iCs/>
          <w:kern w:val="20"/>
          <w:sz w:val="24"/>
          <w:szCs w:val="28"/>
          <w:lang w:eastAsia="en-AU"/>
        </w:rPr>
        <w:tab/>
      </w:r>
      <w:r w:rsidRPr="00BB4606">
        <w:rPr>
          <w:rFonts w:eastAsia="Times New Roman" w:cstheme="minorHAnsi"/>
          <w:b/>
          <w:bCs/>
          <w:iCs/>
          <w:kern w:val="20"/>
          <w:sz w:val="24"/>
          <w:szCs w:val="28"/>
          <w:lang w:eastAsia="en-AU"/>
        </w:rPr>
        <w:t>Access to Transaction Audit Records</w:t>
      </w:r>
      <w:bookmarkEnd w:id="252"/>
      <w:bookmarkEnd w:id="253"/>
      <w:bookmarkEnd w:id="254"/>
    </w:p>
    <w:p w14:paraId="6E645FC0" w14:textId="77777777" w:rsidR="00E44A7F" w:rsidRPr="00E97039" w:rsidRDefault="00E44A7F" w:rsidP="00E44A7F">
      <w:pPr>
        <w:tabs>
          <w:tab w:val="left" w:pos="709"/>
        </w:tabs>
        <w:spacing w:line="240" w:lineRule="atLeast"/>
        <w:rPr>
          <w:rFonts w:ascii="Arial" w:eastAsia="Times New Roman" w:hAnsi="Arial" w:cs="Arial"/>
          <w:szCs w:val="20"/>
          <w:lang w:eastAsia="en-AU"/>
        </w:rPr>
      </w:pPr>
      <w:r w:rsidRPr="00E97039">
        <w:rPr>
          <w:rFonts w:ascii="Arial" w:eastAsia="Times New Roman" w:hAnsi="Arial" w:cs="Arial"/>
          <w:szCs w:val="20"/>
          <w:lang w:eastAsia="en-AU"/>
        </w:rPr>
        <w:t>15.3.1</w:t>
      </w:r>
      <w:r w:rsidRPr="00E97039">
        <w:rPr>
          <w:rFonts w:ascii="Arial" w:eastAsia="Times New Roman" w:hAnsi="Arial" w:cs="Arial"/>
          <w:szCs w:val="20"/>
          <w:lang w:eastAsia="en-AU"/>
        </w:rPr>
        <w:tab/>
        <w:t>Subject to any applicable law, the Department or the Registrar must provide:</w:t>
      </w:r>
    </w:p>
    <w:p w14:paraId="1BBA3C4B" w14:textId="77777777" w:rsidR="00E44A7F" w:rsidRPr="00E97039" w:rsidRDefault="00E44A7F" w:rsidP="00E44A7F">
      <w:pPr>
        <w:tabs>
          <w:tab w:val="left" w:pos="709"/>
          <w:tab w:val="left" w:pos="1418"/>
        </w:tabs>
        <w:spacing w:line="240" w:lineRule="atLeast"/>
        <w:ind w:left="1276" w:hanging="850"/>
        <w:rPr>
          <w:rFonts w:ascii="Arial" w:eastAsia="Times New Roman" w:hAnsi="Arial" w:cs="Arial"/>
          <w:szCs w:val="20"/>
          <w:lang w:eastAsia="en-AU"/>
        </w:rPr>
      </w:pPr>
      <w:r w:rsidRPr="00E97039">
        <w:rPr>
          <w:rFonts w:ascii="Arial" w:eastAsia="Times New Roman" w:hAnsi="Arial" w:cs="Arial"/>
          <w:szCs w:val="20"/>
          <w:lang w:eastAsia="en-AU"/>
        </w:rPr>
        <w:tab/>
        <w:t>(a)</w:t>
      </w:r>
      <w:r w:rsidRPr="00E97039">
        <w:rPr>
          <w:rFonts w:ascii="Arial" w:eastAsia="Times New Roman" w:hAnsi="Arial" w:cs="Arial"/>
          <w:szCs w:val="20"/>
          <w:lang w:eastAsia="en-AU"/>
        </w:rPr>
        <w:tab/>
        <w:t>Participating Subscribers with reasonable access to Transaction Audit Records held by the Department or the Registrar in response to any reasonable request. However:</w:t>
      </w:r>
    </w:p>
    <w:p w14:paraId="52A7C051" w14:textId="77777777" w:rsidR="00E44A7F" w:rsidRPr="00E97039" w:rsidRDefault="00E44A7F" w:rsidP="00E44A7F">
      <w:pPr>
        <w:tabs>
          <w:tab w:val="left" w:pos="709"/>
          <w:tab w:val="left" w:pos="1418"/>
          <w:tab w:val="left" w:pos="2127"/>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(i)</w:t>
      </w:r>
      <w:r w:rsidRPr="00E97039">
        <w:rPr>
          <w:rFonts w:ascii="Arial" w:eastAsia="Times New Roman" w:hAnsi="Arial" w:cs="Arial"/>
          <w:szCs w:val="20"/>
          <w:lang w:eastAsia="en-AU"/>
        </w:rPr>
        <w:tab/>
        <w:t xml:space="preserve">a Participating Subscriber may access only Transaction Audit Records relating to information that it was entitled to access in the SPEAR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 xml:space="preserve"> during processing of the Conveyancing Transaction in the SPEAR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 and</w:t>
      </w:r>
    </w:p>
    <w:p w14:paraId="0889D0AD" w14:textId="77777777" w:rsidR="00E44A7F" w:rsidRPr="00E97039" w:rsidRDefault="00E44A7F" w:rsidP="00E44A7F">
      <w:pPr>
        <w:tabs>
          <w:tab w:val="left" w:pos="709"/>
          <w:tab w:val="left" w:pos="1418"/>
          <w:tab w:val="left" w:pos="2127"/>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(ii)</w:t>
      </w:r>
      <w:r w:rsidRPr="00E97039">
        <w:rPr>
          <w:rFonts w:ascii="Arial" w:eastAsia="Times New Roman" w:hAnsi="Arial" w:cs="Arial"/>
          <w:szCs w:val="20"/>
          <w:lang w:eastAsia="en-AU"/>
        </w:rPr>
        <w:tab/>
        <w:t xml:space="preserve">there is no </w:t>
      </w:r>
      <w:proofErr w:type="gramStart"/>
      <w:r w:rsidRPr="00E97039">
        <w:rPr>
          <w:rFonts w:ascii="Arial" w:eastAsia="Times New Roman" w:hAnsi="Arial" w:cs="Arial"/>
          <w:szCs w:val="20"/>
          <w:lang w:eastAsia="en-AU"/>
        </w:rPr>
        <w:t>particular format</w:t>
      </w:r>
      <w:proofErr w:type="gramEnd"/>
      <w:r w:rsidRPr="00E97039">
        <w:rPr>
          <w:rFonts w:ascii="Arial" w:eastAsia="Times New Roman" w:hAnsi="Arial" w:cs="Arial"/>
          <w:szCs w:val="20"/>
          <w:lang w:eastAsia="en-AU"/>
        </w:rPr>
        <w:t xml:space="preserve"> in which the Department or the Registrar is required to supply the Transaction Audit Records; and</w:t>
      </w:r>
    </w:p>
    <w:p w14:paraId="2A1729E2" w14:textId="77777777" w:rsidR="00E44A7F" w:rsidRPr="00E97039" w:rsidRDefault="00E44A7F" w:rsidP="00E44A7F">
      <w:pPr>
        <w:tabs>
          <w:tab w:val="left" w:pos="709"/>
          <w:tab w:val="left" w:pos="1418"/>
          <w:tab w:val="left" w:pos="2127"/>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(iii)</w:t>
      </w:r>
      <w:r w:rsidRPr="00E97039">
        <w:rPr>
          <w:rFonts w:ascii="Arial" w:eastAsia="Times New Roman" w:hAnsi="Arial" w:cs="Arial"/>
          <w:szCs w:val="20"/>
          <w:lang w:eastAsia="en-AU"/>
        </w:rPr>
        <w:tab/>
        <w:t>the Department or the Registrar may charge a reasonable fee (as determined by the Department or the Registrar) for doing so; and</w:t>
      </w:r>
    </w:p>
    <w:p w14:paraId="55AE7CF2" w14:textId="77777777" w:rsidR="00E44A7F" w:rsidRPr="00E97039" w:rsidRDefault="00E44A7F" w:rsidP="00E44A7F">
      <w:pPr>
        <w:tabs>
          <w:tab w:val="left" w:pos="709"/>
          <w:tab w:val="left" w:pos="1418"/>
        </w:tabs>
        <w:spacing w:line="240" w:lineRule="atLeast"/>
        <w:ind w:left="1276" w:hanging="850"/>
        <w:rPr>
          <w:rFonts w:ascii="Arial" w:eastAsia="Times New Roman" w:hAnsi="Arial" w:cs="Arial"/>
          <w:szCs w:val="20"/>
          <w:lang w:eastAsia="en-AU"/>
        </w:rPr>
      </w:pPr>
      <w:r w:rsidRPr="00E97039">
        <w:rPr>
          <w:rFonts w:ascii="Arial" w:eastAsia="Times New Roman" w:hAnsi="Arial" w:cs="Arial"/>
          <w:szCs w:val="20"/>
          <w:lang w:eastAsia="en-AU"/>
        </w:rPr>
        <w:tab/>
        <w:t>(b)</w:t>
      </w:r>
      <w:r w:rsidRPr="00E97039">
        <w:rPr>
          <w:rFonts w:ascii="Arial" w:eastAsia="Times New Roman" w:hAnsi="Arial" w:cs="Arial"/>
          <w:szCs w:val="20"/>
          <w:lang w:eastAsia="en-AU"/>
        </w:rPr>
        <w:tab/>
        <w:t xml:space="preserve">Subscribers with Documents and records received or created by the Department or the Registrar in connection with the Subscriber’s registration in the SPEAR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 However:</w:t>
      </w:r>
    </w:p>
    <w:p w14:paraId="21FC3272" w14:textId="77777777" w:rsidR="00E44A7F" w:rsidRPr="00E97039" w:rsidRDefault="00E44A7F" w:rsidP="00E44A7F">
      <w:pPr>
        <w:tabs>
          <w:tab w:val="left" w:pos="709"/>
          <w:tab w:val="left" w:pos="1418"/>
          <w:tab w:val="left" w:pos="2127"/>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(i)</w:t>
      </w:r>
      <w:r w:rsidRPr="00E97039">
        <w:rPr>
          <w:rFonts w:ascii="Arial" w:eastAsia="Times New Roman" w:hAnsi="Arial" w:cs="Arial"/>
          <w:szCs w:val="20"/>
          <w:lang w:eastAsia="en-AU"/>
        </w:rPr>
        <w:tab/>
        <w:t xml:space="preserve">there is no </w:t>
      </w:r>
      <w:proofErr w:type="gramStart"/>
      <w:r w:rsidRPr="00E97039">
        <w:rPr>
          <w:rFonts w:ascii="Arial" w:eastAsia="Times New Roman" w:hAnsi="Arial" w:cs="Arial"/>
          <w:szCs w:val="20"/>
          <w:lang w:eastAsia="en-AU"/>
        </w:rPr>
        <w:t>particular format</w:t>
      </w:r>
      <w:proofErr w:type="gramEnd"/>
      <w:r w:rsidRPr="00E97039">
        <w:rPr>
          <w:rFonts w:ascii="Arial" w:eastAsia="Times New Roman" w:hAnsi="Arial" w:cs="Arial"/>
          <w:szCs w:val="20"/>
          <w:lang w:eastAsia="en-AU"/>
        </w:rPr>
        <w:t xml:space="preserve"> in which the Department or the Registrar is required to supply the Documents and records; and</w:t>
      </w:r>
    </w:p>
    <w:p w14:paraId="632813C8" w14:textId="77777777" w:rsidR="00E44A7F" w:rsidRPr="00E97039" w:rsidRDefault="00E44A7F" w:rsidP="00E44A7F">
      <w:pPr>
        <w:tabs>
          <w:tab w:val="left" w:pos="709"/>
          <w:tab w:val="left" w:pos="1418"/>
          <w:tab w:val="left" w:pos="2127"/>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(ii)</w:t>
      </w:r>
      <w:r w:rsidRPr="00E97039">
        <w:rPr>
          <w:rFonts w:ascii="Arial" w:eastAsia="Times New Roman" w:hAnsi="Arial" w:cs="Arial"/>
          <w:szCs w:val="20"/>
          <w:lang w:eastAsia="en-AU"/>
        </w:rPr>
        <w:tab/>
        <w:t>the Department or the Registrar may charge a reasonable fee (as determined by the Department or the Registrar) for doing so.</w:t>
      </w:r>
    </w:p>
    <w:p w14:paraId="138BCDBB" w14:textId="77777777" w:rsidR="00E44A7F" w:rsidRPr="00E97039" w:rsidRDefault="00E44A7F" w:rsidP="00E44A7F">
      <w:pPr>
        <w:tabs>
          <w:tab w:val="left" w:pos="709"/>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15.3.2</w:t>
      </w:r>
      <w:r w:rsidRPr="00E97039">
        <w:rPr>
          <w:rFonts w:ascii="Arial" w:eastAsia="Times New Roman" w:hAnsi="Arial" w:cs="Arial"/>
          <w:szCs w:val="20"/>
          <w:lang w:eastAsia="en-AU"/>
        </w:rPr>
        <w:tab/>
        <w:t>Subscribers may copy (at their own expense) any Documents and records to which they are provided access under this Participation Rule 15.3.</w:t>
      </w:r>
    </w:p>
    <w:p w14:paraId="75602BE3" w14:textId="77777777" w:rsidR="00E44A7F" w:rsidRPr="00BB4606" w:rsidRDefault="00E44A7F" w:rsidP="00E44A7F">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4"/>
          <w:lang w:eastAsia="en-AU"/>
        </w:rPr>
      </w:pPr>
      <w:bookmarkStart w:id="255" w:name="_Toc394235819"/>
      <w:bookmarkStart w:id="256" w:name="_Toc438478441"/>
      <w:bookmarkStart w:id="257" w:name="_Toc159248829"/>
      <w:r w:rsidRPr="00E44A7F">
        <w:rPr>
          <w:rFonts w:ascii="Arial" w:eastAsia="Times New Roman" w:hAnsi="Arial" w:cs="Arial"/>
          <w:b/>
          <w:bCs/>
          <w:iCs/>
          <w:kern w:val="20"/>
          <w:sz w:val="24"/>
          <w:szCs w:val="28"/>
          <w:lang w:eastAsia="en-AU"/>
        </w:rPr>
        <w:t>15.4</w:t>
      </w:r>
      <w:r w:rsidRPr="00E44A7F">
        <w:rPr>
          <w:rFonts w:ascii="Arial" w:eastAsia="Times New Roman" w:hAnsi="Arial" w:cs="Arial"/>
          <w:b/>
          <w:bCs/>
          <w:iCs/>
          <w:kern w:val="20"/>
          <w:sz w:val="24"/>
          <w:szCs w:val="28"/>
          <w:lang w:eastAsia="en-AU"/>
        </w:rPr>
        <w:tab/>
      </w:r>
      <w:r w:rsidRPr="00BB4606">
        <w:rPr>
          <w:rFonts w:eastAsia="Times New Roman" w:cstheme="minorHAnsi"/>
          <w:b/>
          <w:bCs/>
          <w:iCs/>
          <w:kern w:val="20"/>
          <w:sz w:val="24"/>
          <w:szCs w:val="24"/>
          <w:lang w:eastAsia="en-AU"/>
        </w:rPr>
        <w:t>The Department and the Registrar to establish appropriate security measures</w:t>
      </w:r>
      <w:bookmarkEnd w:id="255"/>
      <w:bookmarkEnd w:id="256"/>
      <w:bookmarkEnd w:id="257"/>
    </w:p>
    <w:p w14:paraId="0580A312" w14:textId="77777777" w:rsidR="00E44A7F" w:rsidRPr="00E97039" w:rsidRDefault="00E44A7F" w:rsidP="00E44A7F">
      <w:pPr>
        <w:tabs>
          <w:tab w:val="left" w:pos="709"/>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 xml:space="preserve">The Department and the Registrar must maintain, operate and upgrade security measures to safeguard the SPEAR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 xml:space="preserve"> from unauthorised access that are reasonable having regard to:</w:t>
      </w:r>
    </w:p>
    <w:p w14:paraId="32FCA9E7" w14:textId="77777777" w:rsidR="00E44A7F" w:rsidRPr="00E97039" w:rsidRDefault="00E44A7F" w:rsidP="00E44A7F">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relevant Australian standards; and</w:t>
      </w:r>
    </w:p>
    <w:p w14:paraId="220EDDE2" w14:textId="77777777" w:rsidR="00E44A7F" w:rsidRPr="00E97039" w:rsidRDefault="00E44A7F" w:rsidP="00E44A7F">
      <w:pPr>
        <w:tabs>
          <w:tab w:val="left" w:pos="709"/>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t>(b)</w:t>
      </w:r>
      <w:r w:rsidRPr="00E97039">
        <w:rPr>
          <w:rFonts w:ascii="Arial" w:eastAsia="Times New Roman" w:hAnsi="Arial" w:cs="Arial"/>
          <w:szCs w:val="20"/>
          <w:lang w:eastAsia="en-AU"/>
        </w:rPr>
        <w:tab/>
        <w:t xml:space="preserve">the potential impact of unauthorised access to the SPEAR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w:t>
      </w:r>
    </w:p>
    <w:p w14:paraId="2F62EE36" w14:textId="77777777" w:rsidR="00E44A7F" w:rsidRPr="00BB4606" w:rsidRDefault="00E44A7F" w:rsidP="00E44A7F">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258" w:name="_Toc394235820"/>
      <w:bookmarkStart w:id="259" w:name="_Toc438478442"/>
      <w:bookmarkStart w:id="260" w:name="_Toc159248830"/>
      <w:r w:rsidRPr="00E44A7F">
        <w:rPr>
          <w:rFonts w:ascii="Arial" w:eastAsia="Times New Roman" w:hAnsi="Arial" w:cs="Arial"/>
          <w:b/>
          <w:bCs/>
          <w:iCs/>
          <w:kern w:val="20"/>
          <w:sz w:val="24"/>
          <w:szCs w:val="28"/>
          <w:lang w:eastAsia="en-AU"/>
        </w:rPr>
        <w:t>15.5</w:t>
      </w:r>
      <w:r w:rsidRPr="00E44A7F">
        <w:rPr>
          <w:rFonts w:ascii="Arial" w:eastAsia="Times New Roman" w:hAnsi="Arial" w:cs="Arial"/>
          <w:b/>
          <w:bCs/>
          <w:iCs/>
          <w:kern w:val="20"/>
          <w:sz w:val="24"/>
          <w:szCs w:val="28"/>
          <w:lang w:eastAsia="en-AU"/>
        </w:rPr>
        <w:tab/>
      </w:r>
      <w:r w:rsidRPr="00BB4606">
        <w:rPr>
          <w:rFonts w:eastAsia="Times New Roman" w:cstheme="minorHAnsi"/>
          <w:b/>
          <w:bCs/>
          <w:iCs/>
          <w:kern w:val="20"/>
          <w:sz w:val="24"/>
          <w:szCs w:val="28"/>
          <w:lang w:eastAsia="en-AU"/>
        </w:rPr>
        <w:t xml:space="preserve">SPEAR </w:t>
      </w:r>
      <w:proofErr w:type="spellStart"/>
      <w:r w:rsidRPr="00BB4606">
        <w:rPr>
          <w:rFonts w:eastAsia="Times New Roman" w:cstheme="minorHAnsi"/>
          <w:b/>
          <w:bCs/>
          <w:iCs/>
          <w:kern w:val="20"/>
          <w:sz w:val="24"/>
          <w:szCs w:val="28"/>
          <w:lang w:eastAsia="en-AU"/>
        </w:rPr>
        <w:t>ELN</w:t>
      </w:r>
      <w:proofErr w:type="spellEnd"/>
      <w:r w:rsidRPr="00BB4606">
        <w:rPr>
          <w:rFonts w:eastAsia="Times New Roman" w:cstheme="minorHAnsi"/>
          <w:b/>
          <w:bCs/>
          <w:iCs/>
          <w:kern w:val="20"/>
          <w:sz w:val="24"/>
          <w:szCs w:val="28"/>
          <w:lang w:eastAsia="en-AU"/>
        </w:rPr>
        <w:t xml:space="preserve"> maintenance</w:t>
      </w:r>
      <w:bookmarkEnd w:id="258"/>
      <w:bookmarkEnd w:id="259"/>
      <w:bookmarkEnd w:id="260"/>
    </w:p>
    <w:p w14:paraId="01594F8F" w14:textId="77777777" w:rsidR="00E44A7F" w:rsidRPr="00E97039" w:rsidRDefault="00E44A7F" w:rsidP="00E44A7F">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15.5.1</w:t>
      </w:r>
      <w:r w:rsidRPr="00E97039">
        <w:rPr>
          <w:rFonts w:ascii="Arial" w:eastAsia="Times New Roman" w:hAnsi="Arial" w:cs="Arial"/>
          <w:szCs w:val="20"/>
          <w:lang w:eastAsia="en-AU"/>
        </w:rPr>
        <w:tab/>
        <w:t xml:space="preserve">The Department or the Registrar must regularly review the computer and information technology used in the SPEAR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 xml:space="preserve"> and assess performance of the technology against the criteria determined by the Registrar. In doing so, the Registrar must have regard to any submissions made by the Subscriber to the Registrar in respect of computer and other information technology-related matters.</w:t>
      </w:r>
    </w:p>
    <w:p w14:paraId="5A4DCE6E" w14:textId="77777777" w:rsidR="00E44A7F" w:rsidRPr="00E97039" w:rsidRDefault="00E44A7F" w:rsidP="00E44A7F">
      <w:pPr>
        <w:tabs>
          <w:tab w:val="left" w:pos="709"/>
        </w:tabs>
        <w:spacing w:line="240" w:lineRule="atLeast"/>
        <w:rPr>
          <w:rFonts w:ascii="Arial" w:eastAsia="Times New Roman" w:hAnsi="Arial" w:cs="Arial"/>
          <w:szCs w:val="20"/>
          <w:lang w:eastAsia="en-AU"/>
        </w:rPr>
      </w:pPr>
      <w:r w:rsidRPr="00E97039">
        <w:rPr>
          <w:rFonts w:ascii="Arial" w:eastAsia="Times New Roman" w:hAnsi="Arial" w:cs="Arial"/>
          <w:szCs w:val="20"/>
          <w:lang w:eastAsia="en-AU"/>
        </w:rPr>
        <w:t>15.5.2</w:t>
      </w:r>
      <w:r w:rsidRPr="00E97039">
        <w:rPr>
          <w:rFonts w:ascii="Arial" w:eastAsia="Times New Roman" w:hAnsi="Arial" w:cs="Arial"/>
          <w:szCs w:val="20"/>
          <w:lang w:eastAsia="en-AU"/>
        </w:rPr>
        <w:tab/>
        <w:t>On the basis of that assessment, the Department or the Registrar must:</w:t>
      </w:r>
    </w:p>
    <w:p w14:paraId="75F5359D" w14:textId="77777777" w:rsidR="00E44A7F" w:rsidRPr="00E97039" w:rsidRDefault="00E44A7F" w:rsidP="00E44A7F">
      <w:pPr>
        <w:tabs>
          <w:tab w:val="left" w:pos="1276"/>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determine whether any scheduled maintenance is required; and</w:t>
      </w:r>
    </w:p>
    <w:p w14:paraId="5B16C3AA" w14:textId="77777777" w:rsidR="00E44A7F" w:rsidRPr="00E97039" w:rsidRDefault="00E44A7F" w:rsidP="00E44A7F">
      <w:pPr>
        <w:tabs>
          <w:tab w:val="left" w:pos="1276"/>
          <w:tab w:val="left" w:pos="1418"/>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take reasonable steps to notify the Subscriber in advance when scheduled maintenance is to be carried out; and</w:t>
      </w:r>
    </w:p>
    <w:p w14:paraId="135D45E0" w14:textId="77777777" w:rsidR="00E44A7F" w:rsidRPr="00E97039" w:rsidRDefault="00E44A7F" w:rsidP="00E44A7F">
      <w:pPr>
        <w:tabs>
          <w:tab w:val="left" w:pos="1276"/>
        </w:tabs>
        <w:spacing w:after="24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carry out the scheduled maintenance.</w:t>
      </w:r>
    </w:p>
    <w:p w14:paraId="7C4E522D" w14:textId="77777777" w:rsidR="00E44A7F" w:rsidRPr="002F5844" w:rsidRDefault="00E44A7F" w:rsidP="00E44A7F">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261" w:name="_Toc394235821"/>
      <w:bookmarkStart w:id="262" w:name="_Toc438478443"/>
      <w:bookmarkStart w:id="263" w:name="_Toc159248831"/>
      <w:r w:rsidRPr="00E44A7F">
        <w:rPr>
          <w:rFonts w:ascii="Arial" w:eastAsia="Times New Roman" w:hAnsi="Arial" w:cs="Arial"/>
          <w:b/>
          <w:bCs/>
          <w:iCs/>
          <w:kern w:val="20"/>
          <w:sz w:val="24"/>
          <w:szCs w:val="28"/>
          <w:lang w:eastAsia="en-AU"/>
        </w:rPr>
        <w:lastRenderedPageBreak/>
        <w:t>15.6</w:t>
      </w:r>
      <w:r w:rsidRPr="00E44A7F">
        <w:rPr>
          <w:rFonts w:ascii="Arial" w:eastAsia="Times New Roman" w:hAnsi="Arial" w:cs="Arial"/>
          <w:b/>
          <w:bCs/>
          <w:iCs/>
          <w:kern w:val="20"/>
          <w:sz w:val="24"/>
          <w:szCs w:val="28"/>
          <w:lang w:eastAsia="en-AU"/>
        </w:rPr>
        <w:tab/>
      </w:r>
      <w:r w:rsidRPr="002F5844">
        <w:rPr>
          <w:rFonts w:eastAsia="Times New Roman" w:cstheme="minorHAnsi"/>
          <w:b/>
          <w:bCs/>
          <w:iCs/>
          <w:kern w:val="20"/>
          <w:sz w:val="24"/>
          <w:szCs w:val="28"/>
          <w:lang w:eastAsia="en-AU"/>
        </w:rPr>
        <w:t>Training</w:t>
      </w:r>
      <w:bookmarkEnd w:id="261"/>
      <w:bookmarkEnd w:id="262"/>
      <w:bookmarkEnd w:id="263"/>
    </w:p>
    <w:p w14:paraId="63B38434" w14:textId="77777777" w:rsidR="00E44A7F" w:rsidRPr="00E97039" w:rsidRDefault="00E44A7F" w:rsidP="00E44A7F">
      <w:pPr>
        <w:tabs>
          <w:tab w:val="left" w:pos="709"/>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 xml:space="preserve">The Department and the Registrar must ensure that </w:t>
      </w:r>
      <w:proofErr w:type="gramStart"/>
      <w:r w:rsidRPr="00E97039">
        <w:rPr>
          <w:rFonts w:ascii="Arial" w:eastAsia="Times New Roman" w:hAnsi="Arial" w:cs="Arial"/>
          <w:szCs w:val="20"/>
          <w:lang w:eastAsia="en-AU"/>
        </w:rPr>
        <w:t>all of</w:t>
      </w:r>
      <w:proofErr w:type="gramEnd"/>
      <w:r w:rsidRPr="00E97039">
        <w:rPr>
          <w:rFonts w:ascii="Arial" w:eastAsia="Times New Roman" w:hAnsi="Arial" w:cs="Arial"/>
          <w:szCs w:val="20"/>
          <w:lang w:eastAsia="en-AU"/>
        </w:rPr>
        <w:t xml:space="preserve"> the Registrar’s </w:t>
      </w:r>
      <w:r w:rsidRPr="0088215C">
        <w:rPr>
          <w:rFonts w:ascii="Arial" w:eastAsia="Times New Roman" w:hAnsi="Arial" w:cs="Arial"/>
          <w:szCs w:val="20"/>
          <w:lang w:eastAsia="en-AU"/>
        </w:rPr>
        <w:t>officers</w:t>
      </w:r>
      <w:r w:rsidRPr="0004078C">
        <w:rPr>
          <w:rFonts w:ascii="Arial" w:eastAsia="Times New Roman" w:hAnsi="Arial" w:cs="Arial"/>
          <w:szCs w:val="20"/>
          <w:lang w:eastAsia="en-AU"/>
        </w:rPr>
        <w:t>,</w:t>
      </w:r>
      <w:r w:rsidRPr="00E97039">
        <w:rPr>
          <w:rFonts w:ascii="Arial" w:eastAsia="Times New Roman" w:hAnsi="Arial" w:cs="Arial"/>
          <w:szCs w:val="20"/>
          <w:lang w:eastAsia="en-AU"/>
        </w:rPr>
        <w:t xml:space="preserve"> agents and contractors authorised by the Registrar to access the SPEAR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 xml:space="preserve"> are adequately trained to access the SPEAR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 xml:space="preserve"> in the manner authorised and are aware of the Registrar’s obligations under these Participation Rules.</w:t>
      </w:r>
    </w:p>
    <w:p w14:paraId="6A90745C" w14:textId="747890A0" w:rsidR="00AB660D" w:rsidRPr="00924311" w:rsidRDefault="00AB660D" w:rsidP="00AB660D">
      <w:pPr>
        <w:pStyle w:val="BodyText"/>
        <w:rPr>
          <w:rFonts w:cstheme="minorHAnsi"/>
          <w:color w:val="auto"/>
        </w:rPr>
      </w:pPr>
    </w:p>
    <w:p w14:paraId="6601C0D3" w14:textId="35FB022C" w:rsidR="00905478" w:rsidRDefault="00F709A0" w:rsidP="00FB07C3">
      <w:pPr>
        <w:pStyle w:val="Heading1-Numbered0"/>
        <w:numPr>
          <w:ilvl w:val="0"/>
          <w:numId w:val="64"/>
        </w:numPr>
        <w:ind w:left="709" w:hanging="709"/>
      </w:pPr>
      <w:bookmarkStart w:id="264" w:name="_Toc159248832"/>
      <w:r w:rsidRPr="009D05B1">
        <w:t>The Department and the Registrar’s Liability</w:t>
      </w:r>
      <w:bookmarkEnd w:id="264"/>
    </w:p>
    <w:p w14:paraId="69D0C5D2" w14:textId="77777777" w:rsidR="00A016E2" w:rsidRPr="002F5844" w:rsidRDefault="00A016E2" w:rsidP="00A016E2">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265" w:name="_Toc394235823"/>
      <w:bookmarkStart w:id="266" w:name="_Toc438478445"/>
      <w:bookmarkStart w:id="267" w:name="_Toc159248833"/>
      <w:r w:rsidRPr="00A016E2">
        <w:rPr>
          <w:rFonts w:ascii="Arial" w:eastAsia="Times New Roman" w:hAnsi="Arial" w:cs="Arial"/>
          <w:b/>
          <w:bCs/>
          <w:iCs/>
          <w:kern w:val="20"/>
          <w:sz w:val="24"/>
          <w:szCs w:val="28"/>
          <w:lang w:eastAsia="en-AU"/>
        </w:rPr>
        <w:t>16.1</w:t>
      </w:r>
      <w:r w:rsidRPr="00A016E2">
        <w:rPr>
          <w:rFonts w:ascii="Arial" w:eastAsia="Times New Roman" w:hAnsi="Arial" w:cs="Arial"/>
          <w:b/>
          <w:bCs/>
          <w:iCs/>
          <w:kern w:val="20"/>
          <w:sz w:val="24"/>
          <w:szCs w:val="28"/>
          <w:lang w:eastAsia="en-AU"/>
        </w:rPr>
        <w:tab/>
      </w:r>
      <w:r w:rsidRPr="002F5844">
        <w:rPr>
          <w:rFonts w:eastAsia="Times New Roman" w:cstheme="minorHAnsi"/>
          <w:b/>
          <w:bCs/>
          <w:iCs/>
          <w:kern w:val="20"/>
          <w:sz w:val="24"/>
          <w:szCs w:val="28"/>
          <w:lang w:eastAsia="en-AU"/>
        </w:rPr>
        <w:t>Exclusion of implied conditions and warranties</w:t>
      </w:r>
      <w:bookmarkEnd w:id="265"/>
      <w:bookmarkEnd w:id="266"/>
      <w:bookmarkEnd w:id="267"/>
    </w:p>
    <w:p w14:paraId="09420A8B" w14:textId="77777777" w:rsidR="00A016E2" w:rsidRPr="00E97039" w:rsidRDefault="00A016E2" w:rsidP="00A016E2">
      <w:pPr>
        <w:tabs>
          <w:tab w:val="left" w:pos="709"/>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 xml:space="preserve">To the full extent permitted by law, all conditions and warranties provided by the Department or the Registrar which would otherwise be implied in the SPEAR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 xml:space="preserve"> Participation Agreement (by statute, general law, customs or otherwise) are expressly excluded.</w:t>
      </w:r>
    </w:p>
    <w:p w14:paraId="459B36A2" w14:textId="77777777" w:rsidR="00A016E2" w:rsidRPr="002F5844" w:rsidRDefault="00A016E2" w:rsidP="00A016E2">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268" w:name="_Toc438478446"/>
      <w:bookmarkStart w:id="269" w:name="_Toc159248834"/>
      <w:r w:rsidRPr="00A016E2">
        <w:rPr>
          <w:rFonts w:ascii="Arial" w:eastAsia="Times New Roman" w:hAnsi="Arial" w:cs="Arial"/>
          <w:b/>
          <w:bCs/>
          <w:iCs/>
          <w:kern w:val="20"/>
          <w:sz w:val="24"/>
          <w:szCs w:val="28"/>
          <w:lang w:eastAsia="en-AU"/>
        </w:rPr>
        <w:t>16.2</w:t>
      </w:r>
      <w:r w:rsidRPr="00A016E2">
        <w:rPr>
          <w:rFonts w:ascii="Arial" w:eastAsia="Times New Roman" w:hAnsi="Arial" w:cs="Arial"/>
          <w:b/>
          <w:bCs/>
          <w:iCs/>
          <w:kern w:val="20"/>
          <w:sz w:val="24"/>
          <w:szCs w:val="28"/>
          <w:lang w:eastAsia="en-AU"/>
        </w:rPr>
        <w:tab/>
      </w:r>
      <w:r w:rsidRPr="002F5844">
        <w:rPr>
          <w:rFonts w:eastAsia="Times New Roman" w:cstheme="minorHAnsi"/>
          <w:b/>
          <w:bCs/>
          <w:iCs/>
          <w:kern w:val="20"/>
          <w:sz w:val="24"/>
          <w:szCs w:val="28"/>
          <w:lang w:eastAsia="en-AU"/>
        </w:rPr>
        <w:t xml:space="preserve">Liability excluded for use of the SPEAR </w:t>
      </w:r>
      <w:proofErr w:type="spellStart"/>
      <w:r w:rsidRPr="002F5844">
        <w:rPr>
          <w:rFonts w:eastAsia="Times New Roman" w:cstheme="minorHAnsi"/>
          <w:b/>
          <w:bCs/>
          <w:iCs/>
          <w:kern w:val="20"/>
          <w:sz w:val="24"/>
          <w:szCs w:val="28"/>
          <w:lang w:eastAsia="en-AU"/>
        </w:rPr>
        <w:t>ELN</w:t>
      </w:r>
      <w:bookmarkEnd w:id="268"/>
      <w:bookmarkEnd w:id="269"/>
      <w:proofErr w:type="spellEnd"/>
    </w:p>
    <w:p w14:paraId="6E8BD145" w14:textId="77777777" w:rsidR="00A016E2" w:rsidRPr="00E97039" w:rsidRDefault="00A016E2" w:rsidP="00A016E2">
      <w:pPr>
        <w:tabs>
          <w:tab w:val="left" w:pos="709"/>
        </w:tabs>
        <w:spacing w:after="240" w:line="240" w:lineRule="atLeast"/>
        <w:ind w:left="709"/>
        <w:rPr>
          <w:rFonts w:ascii="Arial" w:eastAsia="Times New Roman" w:hAnsi="Arial" w:cs="Arial"/>
          <w:bCs/>
          <w:szCs w:val="20"/>
          <w:lang w:eastAsia="en-AU"/>
        </w:rPr>
      </w:pPr>
      <w:r w:rsidRPr="00E97039">
        <w:rPr>
          <w:rFonts w:ascii="Arial" w:eastAsia="Times New Roman" w:hAnsi="Arial" w:cs="Arial"/>
          <w:bCs/>
          <w:szCs w:val="20"/>
          <w:lang w:eastAsia="en-AU"/>
        </w:rPr>
        <w:t xml:space="preserve">To the maximum extent permitted by law, the </w:t>
      </w:r>
      <w:r w:rsidRPr="00E97039">
        <w:rPr>
          <w:rFonts w:ascii="Arial" w:eastAsia="Times New Roman" w:hAnsi="Arial" w:cs="Arial"/>
          <w:szCs w:val="20"/>
          <w:lang w:eastAsia="en-AU"/>
        </w:rPr>
        <w:t xml:space="preserve">Department and the </w:t>
      </w:r>
      <w:r w:rsidRPr="00E97039">
        <w:rPr>
          <w:rFonts w:ascii="Arial" w:eastAsia="Times New Roman" w:hAnsi="Arial" w:cs="Arial"/>
          <w:bCs/>
          <w:szCs w:val="20"/>
          <w:lang w:eastAsia="en-AU"/>
        </w:rPr>
        <w:t>Registrar have no liability for:</w:t>
      </w:r>
    </w:p>
    <w:p w14:paraId="04E83DE7" w14:textId="77777777" w:rsidR="00A016E2" w:rsidRPr="00E97039" w:rsidRDefault="00A016E2" w:rsidP="00A016E2">
      <w:pPr>
        <w:tabs>
          <w:tab w:val="left" w:pos="709"/>
        </w:tabs>
        <w:spacing w:after="240" w:line="240" w:lineRule="atLeast"/>
        <w:ind w:left="1418" w:hanging="709"/>
        <w:rPr>
          <w:rFonts w:ascii="Arial" w:eastAsia="Times New Roman" w:hAnsi="Arial" w:cs="Arial"/>
          <w:bCs/>
          <w:szCs w:val="20"/>
          <w:lang w:eastAsia="en-AU"/>
        </w:rPr>
      </w:pPr>
      <w:r w:rsidRPr="00E97039">
        <w:rPr>
          <w:rFonts w:ascii="Arial" w:eastAsia="Times New Roman" w:hAnsi="Arial" w:cs="Arial"/>
          <w:bCs/>
          <w:szCs w:val="20"/>
          <w:lang w:eastAsia="en-AU"/>
        </w:rPr>
        <w:t>(a)</w:t>
      </w:r>
      <w:r w:rsidRPr="00E97039">
        <w:rPr>
          <w:rFonts w:ascii="Arial" w:eastAsia="Times New Roman" w:hAnsi="Arial" w:cs="Arial"/>
          <w:bCs/>
          <w:szCs w:val="20"/>
          <w:lang w:eastAsia="en-AU"/>
        </w:rPr>
        <w:tab/>
        <w:t xml:space="preserve">any failures or delays in availability or functioning of the SPEAR </w:t>
      </w:r>
      <w:proofErr w:type="spellStart"/>
      <w:r w:rsidRPr="00E97039">
        <w:rPr>
          <w:rFonts w:ascii="Arial" w:eastAsia="Times New Roman" w:hAnsi="Arial" w:cs="Arial"/>
          <w:bCs/>
          <w:szCs w:val="20"/>
          <w:lang w:eastAsia="en-AU"/>
        </w:rPr>
        <w:t>ELN</w:t>
      </w:r>
      <w:proofErr w:type="spellEnd"/>
      <w:r w:rsidRPr="00E97039">
        <w:rPr>
          <w:rFonts w:ascii="Arial" w:eastAsia="Times New Roman" w:hAnsi="Arial" w:cs="Arial"/>
          <w:bCs/>
          <w:szCs w:val="20"/>
          <w:lang w:eastAsia="en-AU"/>
        </w:rPr>
        <w:t xml:space="preserve"> due to failure of any communication network (including any internet service provider) or hardware or software used by the Department or the Registrar; or</w:t>
      </w:r>
    </w:p>
    <w:p w14:paraId="5C9B87E1" w14:textId="77777777" w:rsidR="00A016E2" w:rsidRPr="00E97039" w:rsidRDefault="00A016E2" w:rsidP="00A016E2">
      <w:pPr>
        <w:tabs>
          <w:tab w:val="left" w:pos="709"/>
        </w:tabs>
        <w:spacing w:after="240" w:line="240" w:lineRule="atLeast"/>
        <w:ind w:left="1418" w:hanging="709"/>
        <w:rPr>
          <w:rFonts w:ascii="Arial" w:eastAsia="Times New Roman" w:hAnsi="Arial" w:cs="Arial"/>
          <w:bCs/>
          <w:szCs w:val="20"/>
          <w:lang w:eastAsia="en-AU"/>
        </w:rPr>
      </w:pPr>
      <w:r w:rsidRPr="00E97039">
        <w:rPr>
          <w:rFonts w:ascii="Arial" w:eastAsia="Times New Roman" w:hAnsi="Arial" w:cs="Arial"/>
          <w:bCs/>
          <w:szCs w:val="20"/>
          <w:lang w:eastAsia="en-AU"/>
        </w:rPr>
        <w:t>(b)</w:t>
      </w:r>
      <w:r w:rsidRPr="00E97039">
        <w:rPr>
          <w:rFonts w:ascii="Arial" w:eastAsia="Times New Roman" w:hAnsi="Arial" w:cs="Arial"/>
          <w:bCs/>
          <w:szCs w:val="20"/>
          <w:lang w:eastAsia="en-AU"/>
        </w:rPr>
        <w:tab/>
        <w:t>any breakdown or interruption to any computer system; or</w:t>
      </w:r>
    </w:p>
    <w:p w14:paraId="55B8AF15" w14:textId="77777777" w:rsidR="00A016E2" w:rsidRPr="00E97039" w:rsidRDefault="00A016E2" w:rsidP="00A016E2">
      <w:pPr>
        <w:tabs>
          <w:tab w:val="left" w:pos="709"/>
        </w:tabs>
        <w:spacing w:after="240" w:line="240" w:lineRule="atLeast"/>
        <w:ind w:left="1418" w:hanging="709"/>
        <w:rPr>
          <w:rFonts w:ascii="Arial" w:eastAsia="Times New Roman" w:hAnsi="Arial" w:cs="Arial"/>
          <w:bCs/>
          <w:szCs w:val="20"/>
          <w:lang w:eastAsia="en-AU"/>
        </w:rPr>
      </w:pPr>
      <w:r w:rsidRPr="00E97039">
        <w:rPr>
          <w:rFonts w:ascii="Arial" w:eastAsia="Times New Roman" w:hAnsi="Arial" w:cs="Arial"/>
          <w:bCs/>
          <w:szCs w:val="20"/>
          <w:lang w:eastAsia="en-AU"/>
        </w:rPr>
        <w:t>(c)</w:t>
      </w:r>
      <w:r w:rsidRPr="00E97039">
        <w:rPr>
          <w:rFonts w:ascii="Arial" w:eastAsia="Times New Roman" w:hAnsi="Arial" w:cs="Arial"/>
          <w:bCs/>
          <w:szCs w:val="20"/>
          <w:lang w:eastAsia="en-AU"/>
        </w:rPr>
        <w:tab/>
        <w:t xml:space="preserve">any error, corruption or loss of data which may be caused directly or indirectly </w:t>
      </w:r>
      <w:proofErr w:type="gramStart"/>
      <w:r w:rsidRPr="00E97039">
        <w:rPr>
          <w:rFonts w:ascii="Arial" w:eastAsia="Times New Roman" w:hAnsi="Arial" w:cs="Arial"/>
          <w:bCs/>
          <w:szCs w:val="20"/>
          <w:lang w:eastAsia="en-AU"/>
        </w:rPr>
        <w:t>through the use of</w:t>
      </w:r>
      <w:proofErr w:type="gramEnd"/>
      <w:r w:rsidRPr="00E97039">
        <w:rPr>
          <w:rFonts w:ascii="Arial" w:eastAsia="Times New Roman" w:hAnsi="Arial" w:cs="Arial"/>
          <w:bCs/>
          <w:szCs w:val="20"/>
          <w:lang w:eastAsia="en-AU"/>
        </w:rPr>
        <w:t xml:space="preserve"> the SPEAR </w:t>
      </w:r>
      <w:proofErr w:type="spellStart"/>
      <w:r w:rsidRPr="00E97039">
        <w:rPr>
          <w:rFonts w:ascii="Arial" w:eastAsia="Times New Roman" w:hAnsi="Arial" w:cs="Arial"/>
          <w:bCs/>
          <w:szCs w:val="20"/>
          <w:lang w:eastAsia="en-AU"/>
        </w:rPr>
        <w:t>ELN</w:t>
      </w:r>
      <w:proofErr w:type="spellEnd"/>
      <w:r w:rsidRPr="00E97039">
        <w:rPr>
          <w:rFonts w:ascii="Arial" w:eastAsia="Times New Roman" w:hAnsi="Arial" w:cs="Arial"/>
          <w:bCs/>
          <w:szCs w:val="20"/>
          <w:lang w:eastAsia="en-AU"/>
        </w:rPr>
        <w:t>.</w:t>
      </w:r>
    </w:p>
    <w:p w14:paraId="2921AB7F" w14:textId="77777777" w:rsidR="00A016E2" w:rsidRPr="002F5844" w:rsidRDefault="00A016E2" w:rsidP="00A016E2">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270" w:name="_Toc438478447"/>
      <w:bookmarkStart w:id="271" w:name="_Toc159248835"/>
      <w:r w:rsidRPr="009F1CC8">
        <w:rPr>
          <w:rFonts w:ascii="Arial" w:eastAsia="Times New Roman" w:hAnsi="Arial" w:cs="Arial"/>
          <w:b/>
          <w:bCs/>
          <w:iCs/>
          <w:kern w:val="20"/>
          <w:sz w:val="24"/>
          <w:szCs w:val="28"/>
          <w:lang w:eastAsia="en-AU"/>
        </w:rPr>
        <w:t>16.3</w:t>
      </w:r>
      <w:r w:rsidRPr="009F1CC8">
        <w:rPr>
          <w:rFonts w:ascii="Arial" w:eastAsia="Times New Roman" w:hAnsi="Arial" w:cs="Arial"/>
          <w:b/>
          <w:bCs/>
          <w:iCs/>
          <w:kern w:val="20"/>
          <w:sz w:val="24"/>
          <w:szCs w:val="28"/>
          <w:lang w:eastAsia="en-AU"/>
        </w:rPr>
        <w:tab/>
      </w:r>
      <w:r w:rsidRPr="002F5844">
        <w:rPr>
          <w:rFonts w:eastAsia="Times New Roman" w:cstheme="minorHAnsi"/>
          <w:b/>
          <w:bCs/>
          <w:iCs/>
          <w:kern w:val="20"/>
          <w:sz w:val="24"/>
          <w:szCs w:val="28"/>
          <w:lang w:eastAsia="en-AU"/>
        </w:rPr>
        <w:t xml:space="preserve">No liability in respect of information contained in the SPEAR </w:t>
      </w:r>
      <w:proofErr w:type="spellStart"/>
      <w:r w:rsidRPr="002F5844">
        <w:rPr>
          <w:rFonts w:eastAsia="Times New Roman" w:cstheme="minorHAnsi"/>
          <w:b/>
          <w:bCs/>
          <w:iCs/>
          <w:kern w:val="20"/>
          <w:sz w:val="24"/>
          <w:szCs w:val="28"/>
          <w:lang w:eastAsia="en-AU"/>
        </w:rPr>
        <w:t>ELN</w:t>
      </w:r>
      <w:bookmarkEnd w:id="270"/>
      <w:bookmarkEnd w:id="271"/>
      <w:proofErr w:type="spellEnd"/>
    </w:p>
    <w:p w14:paraId="0BBCEC13" w14:textId="77777777" w:rsidR="00A016E2" w:rsidRPr="00E97039" w:rsidRDefault="00A016E2" w:rsidP="00A016E2">
      <w:pPr>
        <w:tabs>
          <w:tab w:val="left" w:pos="709"/>
        </w:tabs>
        <w:spacing w:after="240" w:line="240" w:lineRule="atLeast"/>
        <w:ind w:left="709"/>
        <w:rPr>
          <w:rFonts w:ascii="Arial" w:eastAsia="Times New Roman" w:hAnsi="Arial" w:cs="Arial"/>
          <w:bCs/>
          <w:szCs w:val="20"/>
          <w:lang w:eastAsia="en-AU"/>
        </w:rPr>
      </w:pPr>
      <w:r w:rsidRPr="00E97039">
        <w:rPr>
          <w:rFonts w:ascii="Arial" w:eastAsia="Times New Roman" w:hAnsi="Arial" w:cs="Arial"/>
          <w:bCs/>
          <w:szCs w:val="20"/>
          <w:lang w:eastAsia="en-AU"/>
        </w:rPr>
        <w:t>Subject to Participation Rule 16.1, the Department and the Registrar do not warrant the accuracy or completeness of any data provided to the Registrar or the Department by any other government agency, State or Federal, or by a Subscriber or any other user of SPEAR.</w:t>
      </w:r>
    </w:p>
    <w:p w14:paraId="69B94C92" w14:textId="77777777" w:rsidR="00A016E2" w:rsidRPr="002F5844" w:rsidRDefault="00A016E2" w:rsidP="00A016E2">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272" w:name="_Toc438478448"/>
      <w:bookmarkStart w:id="273" w:name="_Toc159248836"/>
      <w:r w:rsidRPr="009F1CC8">
        <w:rPr>
          <w:rFonts w:ascii="Arial" w:eastAsia="Times New Roman" w:hAnsi="Arial" w:cs="Arial"/>
          <w:b/>
          <w:bCs/>
          <w:iCs/>
          <w:kern w:val="20"/>
          <w:sz w:val="24"/>
          <w:szCs w:val="28"/>
          <w:lang w:eastAsia="en-AU"/>
        </w:rPr>
        <w:t>16.4</w:t>
      </w:r>
      <w:r w:rsidRPr="009F1CC8">
        <w:rPr>
          <w:rFonts w:ascii="Arial" w:eastAsia="Times New Roman" w:hAnsi="Arial" w:cs="Arial"/>
          <w:b/>
          <w:bCs/>
          <w:iCs/>
          <w:kern w:val="20"/>
          <w:sz w:val="24"/>
          <w:szCs w:val="28"/>
          <w:lang w:eastAsia="en-AU"/>
        </w:rPr>
        <w:tab/>
      </w:r>
      <w:r w:rsidRPr="002F5844">
        <w:rPr>
          <w:rFonts w:eastAsia="Times New Roman" w:cstheme="minorHAnsi"/>
          <w:b/>
          <w:bCs/>
          <w:iCs/>
          <w:kern w:val="20"/>
          <w:sz w:val="24"/>
          <w:szCs w:val="28"/>
          <w:lang w:eastAsia="en-AU"/>
        </w:rPr>
        <w:t>Availability and security</w:t>
      </w:r>
      <w:bookmarkEnd w:id="272"/>
      <w:bookmarkEnd w:id="273"/>
    </w:p>
    <w:p w14:paraId="04BB7BAC" w14:textId="77777777" w:rsidR="00A016E2" w:rsidRPr="00E97039" w:rsidRDefault="00A016E2" w:rsidP="00A016E2">
      <w:pPr>
        <w:spacing w:line="240" w:lineRule="atLeast"/>
        <w:ind w:left="709" w:hanging="709"/>
        <w:rPr>
          <w:rFonts w:ascii="Arial" w:eastAsia="Times New Roman" w:hAnsi="Arial" w:cs="Arial"/>
          <w:szCs w:val="20"/>
          <w:lang w:eastAsia="en-AU"/>
        </w:rPr>
      </w:pPr>
      <w:bookmarkStart w:id="274" w:name="_Toc438478449"/>
      <w:r w:rsidRPr="00E97039">
        <w:rPr>
          <w:rFonts w:ascii="Arial" w:eastAsia="Times New Roman" w:hAnsi="Arial" w:cs="Arial"/>
          <w:szCs w:val="20"/>
          <w:lang w:eastAsia="en-AU"/>
        </w:rPr>
        <w:t>16.4.1</w:t>
      </w:r>
      <w:r w:rsidRPr="00E97039">
        <w:rPr>
          <w:rFonts w:ascii="Arial" w:eastAsia="Times New Roman" w:hAnsi="Arial" w:cs="Arial"/>
          <w:szCs w:val="20"/>
          <w:lang w:eastAsia="en-AU"/>
        </w:rPr>
        <w:tab/>
        <w:t xml:space="preserve">Subject to Participation Rule 16.1 and any express warranties provided in any other terms, the Department and the Registrar do not warrant the security of any information transmitted to or from the Department and the Registrar or any other person using the SPEAR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 xml:space="preserve"> and such transmission is at the Subscriber’s risk.</w:t>
      </w:r>
      <w:bookmarkEnd w:id="274"/>
    </w:p>
    <w:p w14:paraId="278427EA" w14:textId="77777777" w:rsidR="00A016E2" w:rsidRPr="00E97039" w:rsidRDefault="00A016E2" w:rsidP="00A016E2">
      <w:pPr>
        <w:spacing w:line="240" w:lineRule="atLeast"/>
        <w:ind w:left="709" w:hanging="709"/>
        <w:rPr>
          <w:rFonts w:ascii="Arial" w:eastAsia="Times New Roman" w:hAnsi="Arial" w:cs="Arial"/>
          <w:szCs w:val="20"/>
          <w:lang w:eastAsia="en-AU"/>
        </w:rPr>
      </w:pPr>
      <w:bookmarkStart w:id="275" w:name="_Toc438478450"/>
      <w:r w:rsidRPr="00E97039">
        <w:rPr>
          <w:rFonts w:ascii="Arial" w:eastAsia="Times New Roman" w:hAnsi="Arial" w:cs="Arial"/>
          <w:szCs w:val="20"/>
          <w:lang w:eastAsia="en-AU"/>
        </w:rPr>
        <w:t>16.4.2</w:t>
      </w:r>
      <w:r w:rsidRPr="00E97039">
        <w:rPr>
          <w:rFonts w:ascii="Arial" w:eastAsia="Times New Roman" w:hAnsi="Arial" w:cs="Arial"/>
          <w:szCs w:val="20"/>
          <w:lang w:eastAsia="en-AU"/>
        </w:rPr>
        <w:tab/>
        <w:t>As electronic services are subject to interruption or breakdown for a variety of reasons, access to SPEAR is offered on an 'as is, as available' basis only.</w:t>
      </w:r>
      <w:bookmarkEnd w:id="275"/>
    </w:p>
    <w:p w14:paraId="13FBF8DA" w14:textId="77777777" w:rsidR="00A016E2" w:rsidRPr="00E97039" w:rsidRDefault="00A016E2" w:rsidP="00A016E2">
      <w:pPr>
        <w:spacing w:line="240" w:lineRule="atLeast"/>
        <w:ind w:left="709" w:hanging="709"/>
        <w:rPr>
          <w:rFonts w:ascii="Arial" w:eastAsia="Times New Roman" w:hAnsi="Arial" w:cs="Arial"/>
          <w:szCs w:val="20"/>
          <w:lang w:eastAsia="en-AU"/>
        </w:rPr>
      </w:pPr>
      <w:bookmarkStart w:id="276" w:name="_Toc438478451"/>
      <w:r w:rsidRPr="00E97039">
        <w:rPr>
          <w:rFonts w:ascii="Arial" w:eastAsia="Times New Roman" w:hAnsi="Arial" w:cs="Arial"/>
          <w:szCs w:val="20"/>
          <w:lang w:eastAsia="en-AU"/>
        </w:rPr>
        <w:t>16.4.3</w:t>
      </w:r>
      <w:r w:rsidRPr="00E97039">
        <w:rPr>
          <w:rFonts w:ascii="Arial" w:eastAsia="Times New Roman" w:hAnsi="Arial" w:cs="Arial"/>
          <w:szCs w:val="20"/>
          <w:lang w:eastAsia="en-AU"/>
        </w:rPr>
        <w:tab/>
        <w:t xml:space="preserve">The Department or the Registrar may alter, suspend or withdraw the availability of the SPEAR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 xml:space="preserve"> at any time if the continued provision of the SPEAR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 xml:space="preserve"> will result in a breach of any law, government policy or any ruling or decision of a court, tribunal or other statutory body.</w:t>
      </w:r>
      <w:bookmarkEnd w:id="276"/>
    </w:p>
    <w:p w14:paraId="4486898E" w14:textId="77777777" w:rsidR="00A016E2" w:rsidRPr="00E97039" w:rsidRDefault="00A016E2" w:rsidP="00A016E2">
      <w:pPr>
        <w:spacing w:line="240" w:lineRule="atLeast"/>
        <w:ind w:left="709" w:hanging="709"/>
        <w:rPr>
          <w:rFonts w:ascii="Arial" w:eastAsia="Times New Roman" w:hAnsi="Arial" w:cs="Arial"/>
          <w:szCs w:val="20"/>
          <w:lang w:eastAsia="en-AU"/>
        </w:rPr>
      </w:pPr>
      <w:bookmarkStart w:id="277" w:name="_Toc438478452"/>
      <w:r w:rsidRPr="00E97039">
        <w:rPr>
          <w:rFonts w:ascii="Arial" w:eastAsia="Times New Roman" w:hAnsi="Arial" w:cs="Arial"/>
          <w:szCs w:val="20"/>
          <w:lang w:eastAsia="en-AU"/>
        </w:rPr>
        <w:t>16.4.4</w:t>
      </w:r>
      <w:r w:rsidRPr="00E97039">
        <w:rPr>
          <w:rFonts w:ascii="Arial" w:eastAsia="Times New Roman" w:hAnsi="Arial" w:cs="Arial"/>
          <w:szCs w:val="20"/>
          <w:lang w:eastAsia="en-AU"/>
        </w:rPr>
        <w:tab/>
        <w:t>The Department and the Registrar have no responsibility for, and accept no liability for, any Loss which results from delays in processing any Communication by SPEAR.</w:t>
      </w:r>
      <w:bookmarkEnd w:id="277"/>
    </w:p>
    <w:p w14:paraId="7857D590" w14:textId="77777777" w:rsidR="00A016E2" w:rsidRPr="002F5844" w:rsidRDefault="00A016E2" w:rsidP="00A016E2">
      <w:pPr>
        <w:keepNext/>
        <w:keepLines/>
        <w:numPr>
          <w:ilvl w:val="1"/>
          <w:numId w:val="0"/>
        </w:numPr>
        <w:tabs>
          <w:tab w:val="left" w:pos="1418"/>
          <w:tab w:val="left" w:pos="1701"/>
          <w:tab w:val="left" w:pos="1985"/>
        </w:tabs>
        <w:spacing w:before="360" w:line="300" w:lineRule="atLeast"/>
        <w:ind w:left="709" w:hanging="709"/>
        <w:outlineLvl w:val="1"/>
        <w:rPr>
          <w:rFonts w:eastAsia="PMingLiU" w:cstheme="minorHAnsi"/>
          <w:iCs/>
          <w:kern w:val="20"/>
          <w:sz w:val="24"/>
          <w:szCs w:val="24"/>
          <w:lang w:eastAsia="en-AU"/>
        </w:rPr>
      </w:pPr>
      <w:bookmarkStart w:id="278" w:name="_Toc394235824"/>
      <w:bookmarkStart w:id="279" w:name="_Toc438478453"/>
      <w:bookmarkStart w:id="280" w:name="_Toc159248837"/>
      <w:r w:rsidRPr="009F1CC8">
        <w:rPr>
          <w:rFonts w:ascii="Arial" w:eastAsia="Times New Roman" w:hAnsi="Arial" w:cs="Arial"/>
          <w:b/>
          <w:bCs/>
          <w:iCs/>
          <w:kern w:val="20"/>
          <w:sz w:val="24"/>
          <w:szCs w:val="28"/>
          <w:lang w:eastAsia="en-AU"/>
        </w:rPr>
        <w:t>16.5</w:t>
      </w:r>
      <w:r w:rsidRPr="009F1CC8">
        <w:rPr>
          <w:rFonts w:ascii="Arial" w:eastAsia="Times New Roman" w:hAnsi="Arial" w:cs="Arial"/>
          <w:b/>
          <w:bCs/>
          <w:iCs/>
          <w:kern w:val="20"/>
          <w:sz w:val="24"/>
          <w:szCs w:val="28"/>
          <w:lang w:eastAsia="en-AU"/>
        </w:rPr>
        <w:tab/>
      </w:r>
      <w:r w:rsidRPr="002F5844">
        <w:rPr>
          <w:rFonts w:eastAsia="Times New Roman" w:cstheme="minorHAnsi"/>
          <w:b/>
          <w:bCs/>
          <w:iCs/>
          <w:kern w:val="20"/>
          <w:sz w:val="24"/>
          <w:szCs w:val="24"/>
          <w:lang w:eastAsia="en-AU"/>
        </w:rPr>
        <w:t>Release</w:t>
      </w:r>
      <w:bookmarkEnd w:id="278"/>
      <w:bookmarkEnd w:id="279"/>
      <w:bookmarkEnd w:id="280"/>
    </w:p>
    <w:p w14:paraId="5CA8F25E" w14:textId="77777777" w:rsidR="00A016E2" w:rsidRPr="00E97039" w:rsidRDefault="00A016E2" w:rsidP="00A016E2">
      <w:pPr>
        <w:spacing w:before="120" w:line="240" w:lineRule="atLeast"/>
        <w:ind w:left="709"/>
        <w:rPr>
          <w:rFonts w:ascii="Arial" w:eastAsia="MingLiU" w:hAnsi="Arial" w:cs="Arial"/>
          <w:bCs/>
          <w:szCs w:val="20"/>
          <w:lang w:eastAsia="en-AU"/>
        </w:rPr>
      </w:pPr>
      <w:r w:rsidRPr="00E97039">
        <w:rPr>
          <w:rFonts w:ascii="Arial" w:eastAsia="MingLiU" w:hAnsi="Arial" w:cs="Arial"/>
          <w:bCs/>
          <w:szCs w:val="20"/>
          <w:lang w:eastAsia="en-AU"/>
        </w:rPr>
        <w:t xml:space="preserve">The Subscriber hereby releases the Department and the Registrar, their employees and agents from any Loss suffered or incurred by the Subscriber including but not limited to indirect, special, or consequential damages </w:t>
      </w:r>
      <w:r w:rsidRPr="00E97039">
        <w:rPr>
          <w:rFonts w:ascii="Arial" w:eastAsia="MingLiU" w:hAnsi="Arial" w:cs="Arial"/>
          <w:bCs/>
          <w:szCs w:val="20"/>
          <w:lang w:eastAsia="en-AU"/>
        </w:rPr>
        <w:lastRenderedPageBreak/>
        <w:t xml:space="preserve">(including loss of anticipated revenue, business interruption and loss of business) in connection with or arising out of access to the SPEAR </w:t>
      </w:r>
      <w:proofErr w:type="spellStart"/>
      <w:r w:rsidRPr="00E97039">
        <w:rPr>
          <w:rFonts w:ascii="Arial" w:eastAsia="MingLiU" w:hAnsi="Arial" w:cs="Arial"/>
          <w:bCs/>
          <w:szCs w:val="20"/>
          <w:lang w:eastAsia="en-AU"/>
        </w:rPr>
        <w:t>ELN</w:t>
      </w:r>
      <w:proofErr w:type="spellEnd"/>
      <w:r w:rsidRPr="00E97039">
        <w:rPr>
          <w:rFonts w:ascii="Arial" w:eastAsia="MingLiU" w:hAnsi="Arial" w:cs="Arial"/>
          <w:bCs/>
          <w:szCs w:val="20"/>
          <w:lang w:eastAsia="en-AU"/>
        </w:rPr>
        <w:t xml:space="preserve">, the use of the SPEAR </w:t>
      </w:r>
      <w:proofErr w:type="spellStart"/>
      <w:r w:rsidRPr="00E97039">
        <w:rPr>
          <w:rFonts w:ascii="Arial" w:eastAsia="MingLiU" w:hAnsi="Arial" w:cs="Arial"/>
          <w:bCs/>
          <w:szCs w:val="20"/>
          <w:lang w:eastAsia="en-AU"/>
        </w:rPr>
        <w:t>ELN</w:t>
      </w:r>
      <w:proofErr w:type="spellEnd"/>
      <w:r w:rsidRPr="00E97039">
        <w:rPr>
          <w:rFonts w:ascii="Arial" w:eastAsia="MingLiU" w:hAnsi="Arial" w:cs="Arial"/>
          <w:bCs/>
          <w:szCs w:val="20"/>
          <w:lang w:eastAsia="en-AU"/>
        </w:rPr>
        <w:t xml:space="preserve"> or the access to or use of information derived from the SPEAR </w:t>
      </w:r>
      <w:proofErr w:type="spellStart"/>
      <w:r w:rsidRPr="00E97039">
        <w:rPr>
          <w:rFonts w:ascii="Arial" w:eastAsia="MingLiU" w:hAnsi="Arial" w:cs="Arial"/>
          <w:bCs/>
          <w:szCs w:val="20"/>
          <w:lang w:eastAsia="en-AU"/>
        </w:rPr>
        <w:t>ELN</w:t>
      </w:r>
      <w:proofErr w:type="spellEnd"/>
      <w:r w:rsidRPr="00E97039">
        <w:rPr>
          <w:rFonts w:ascii="Arial" w:eastAsia="MingLiU" w:hAnsi="Arial" w:cs="Arial"/>
          <w:bCs/>
          <w:szCs w:val="20"/>
          <w:lang w:eastAsia="en-AU"/>
        </w:rPr>
        <w:t xml:space="preserve"> (including any lack of access or loss of data) except to the extent that any Loss arises from any wilful or negligent act or omission of the Department and the Registrar, their employees or agents.</w:t>
      </w:r>
    </w:p>
    <w:p w14:paraId="5866E021" w14:textId="77777777" w:rsidR="00A016E2" w:rsidRPr="009F1CC8" w:rsidRDefault="00A016E2" w:rsidP="00A016E2">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281" w:name="_Toc159248838"/>
      <w:r w:rsidRPr="009F1CC8">
        <w:rPr>
          <w:rFonts w:ascii="Arial" w:eastAsia="Times New Roman" w:hAnsi="Arial" w:cs="Arial"/>
          <w:b/>
          <w:bCs/>
          <w:iCs/>
          <w:kern w:val="20"/>
          <w:sz w:val="24"/>
          <w:szCs w:val="28"/>
          <w:lang w:eastAsia="en-AU"/>
        </w:rPr>
        <w:t>16.6</w:t>
      </w:r>
      <w:r w:rsidRPr="009F1CC8">
        <w:rPr>
          <w:rFonts w:ascii="Arial" w:eastAsia="Times New Roman" w:hAnsi="Arial" w:cs="Arial"/>
          <w:b/>
          <w:bCs/>
          <w:iCs/>
          <w:kern w:val="20"/>
          <w:sz w:val="24"/>
          <w:szCs w:val="28"/>
          <w:lang w:eastAsia="en-AU"/>
        </w:rPr>
        <w:tab/>
      </w:r>
      <w:r w:rsidRPr="009F1CC8">
        <w:rPr>
          <w:rFonts w:ascii="Arial" w:eastAsia="Times New Roman" w:hAnsi="Arial" w:cs="Arial"/>
          <w:b/>
          <w:bCs/>
          <w:i/>
          <w:iCs/>
          <w:kern w:val="20"/>
          <w:sz w:val="24"/>
          <w:szCs w:val="28"/>
          <w:lang w:eastAsia="en-AU"/>
        </w:rPr>
        <w:t>Transfer of Land Act 1958</w:t>
      </w:r>
      <w:r w:rsidRPr="009F1CC8">
        <w:rPr>
          <w:rFonts w:ascii="Arial" w:eastAsia="Times New Roman" w:hAnsi="Arial" w:cs="Arial"/>
          <w:b/>
          <w:bCs/>
          <w:iCs/>
          <w:kern w:val="20"/>
          <w:sz w:val="24"/>
          <w:szCs w:val="28"/>
          <w:lang w:eastAsia="en-AU"/>
        </w:rPr>
        <w:t xml:space="preserve"> rights</w:t>
      </w:r>
      <w:bookmarkEnd w:id="281"/>
    </w:p>
    <w:p w14:paraId="7DB145F9" w14:textId="77777777" w:rsidR="00A016E2" w:rsidRPr="00E97039" w:rsidRDefault="00A016E2" w:rsidP="00A016E2">
      <w:pPr>
        <w:spacing w:after="0" w:line="240" w:lineRule="atLeast"/>
        <w:ind w:left="709"/>
        <w:rPr>
          <w:rFonts w:ascii="Arial" w:eastAsia="Times New Roman" w:hAnsi="Arial" w:cs="Arial"/>
          <w:szCs w:val="20"/>
          <w:lang w:eastAsia="en-AU"/>
        </w:rPr>
      </w:pPr>
      <w:r w:rsidRPr="00E97039">
        <w:rPr>
          <w:rFonts w:ascii="Arial" w:eastAsia="MingLiU" w:hAnsi="Arial" w:cs="Arial"/>
          <w:bCs/>
          <w:szCs w:val="20"/>
          <w:lang w:eastAsia="en-AU"/>
        </w:rPr>
        <w:t xml:space="preserve">For the avoidance of doubt any rights under the </w:t>
      </w:r>
      <w:r w:rsidRPr="00E97039">
        <w:rPr>
          <w:rFonts w:ascii="Arial" w:eastAsia="MingLiU" w:hAnsi="Arial" w:cs="Arial"/>
          <w:bCs/>
          <w:i/>
          <w:szCs w:val="20"/>
          <w:lang w:eastAsia="en-AU"/>
        </w:rPr>
        <w:t>Transfer of Land Act 1958</w:t>
      </w:r>
      <w:r w:rsidRPr="00E97039">
        <w:rPr>
          <w:rFonts w:ascii="Arial" w:eastAsia="MingLiU" w:hAnsi="Arial" w:cs="Arial"/>
          <w:bCs/>
          <w:szCs w:val="20"/>
          <w:lang w:eastAsia="en-AU"/>
        </w:rPr>
        <w:t xml:space="preserve"> are unaffected by the SPEAR </w:t>
      </w:r>
      <w:proofErr w:type="spellStart"/>
      <w:r w:rsidRPr="00E97039">
        <w:rPr>
          <w:rFonts w:ascii="Arial" w:eastAsia="MingLiU" w:hAnsi="Arial" w:cs="Arial"/>
          <w:bCs/>
          <w:szCs w:val="20"/>
          <w:lang w:eastAsia="en-AU"/>
        </w:rPr>
        <w:t>ELN</w:t>
      </w:r>
      <w:proofErr w:type="spellEnd"/>
      <w:r w:rsidRPr="00E97039">
        <w:rPr>
          <w:rFonts w:ascii="Arial" w:eastAsia="MingLiU" w:hAnsi="Arial" w:cs="Arial"/>
          <w:bCs/>
          <w:szCs w:val="20"/>
          <w:lang w:eastAsia="en-AU"/>
        </w:rPr>
        <w:t xml:space="preserve"> Participation Agreement.</w:t>
      </w:r>
    </w:p>
    <w:p w14:paraId="2116D8E4" w14:textId="77777777" w:rsidR="00A67F02" w:rsidRDefault="00A67F02" w:rsidP="00A67F02"/>
    <w:p w14:paraId="6950A175" w14:textId="6F5847A0" w:rsidR="00A67F02" w:rsidRPr="00FD6289" w:rsidRDefault="00FE7F29" w:rsidP="00FB07C3">
      <w:pPr>
        <w:pStyle w:val="Heading1-Numbered0"/>
        <w:numPr>
          <w:ilvl w:val="0"/>
          <w:numId w:val="64"/>
        </w:numPr>
        <w:ind w:left="709" w:hanging="709"/>
      </w:pPr>
      <w:bookmarkStart w:id="282" w:name="_Toc159248839"/>
      <w:r>
        <w:t xml:space="preserve">How </w:t>
      </w:r>
      <w:r w:rsidRPr="00410BB2">
        <w:t>Information</w:t>
      </w:r>
      <w:r>
        <w:t xml:space="preserve"> is Provided by SPEAR</w:t>
      </w:r>
      <w:bookmarkEnd w:id="282"/>
    </w:p>
    <w:p w14:paraId="685E4CAD" w14:textId="77777777" w:rsidR="005757DD" w:rsidRPr="00E97039" w:rsidRDefault="005757DD" w:rsidP="005757DD">
      <w:pPr>
        <w:spacing w:before="120" w:line="240" w:lineRule="atLeast"/>
        <w:ind w:left="709"/>
        <w:rPr>
          <w:rFonts w:ascii="Arial" w:eastAsia="Times New Roman" w:hAnsi="Arial" w:cs="Arial"/>
          <w:szCs w:val="20"/>
          <w:lang w:eastAsia="en-AU"/>
        </w:rPr>
      </w:pPr>
      <w:bookmarkStart w:id="283" w:name="_Toc438478455"/>
      <w:r w:rsidRPr="00E97039">
        <w:rPr>
          <w:rFonts w:ascii="Arial" w:eastAsia="Times New Roman" w:hAnsi="Arial" w:cs="Arial"/>
          <w:szCs w:val="20"/>
          <w:lang w:eastAsia="en-AU"/>
        </w:rPr>
        <w:t>The Subscriber agrees that where any Document or information is to be provided to or by SPEAR:</w:t>
      </w:r>
      <w:bookmarkEnd w:id="283"/>
    </w:p>
    <w:p w14:paraId="04B06E14" w14:textId="77777777" w:rsidR="005757DD" w:rsidRPr="00E97039" w:rsidRDefault="005757DD" w:rsidP="005757DD">
      <w:pPr>
        <w:spacing w:before="120" w:line="240" w:lineRule="atLeast"/>
        <w:ind w:left="1418" w:hanging="709"/>
        <w:rPr>
          <w:rFonts w:ascii="Arial" w:eastAsia="Times New Roman" w:hAnsi="Arial" w:cs="Arial"/>
          <w:szCs w:val="20"/>
          <w:lang w:eastAsia="en-AU"/>
        </w:rPr>
      </w:pPr>
      <w:bookmarkStart w:id="284" w:name="_Toc438478456"/>
      <w:r w:rsidRPr="00E97039">
        <w:rPr>
          <w:rFonts w:ascii="Arial" w:eastAsia="Times New Roman" w:hAnsi="Arial" w:cs="Arial"/>
          <w:szCs w:val="20"/>
          <w:lang w:eastAsia="en-AU"/>
        </w:rPr>
        <w:t>(a)</w:t>
      </w:r>
      <w:r w:rsidRPr="00E97039">
        <w:rPr>
          <w:rFonts w:ascii="Arial" w:eastAsia="Times New Roman" w:hAnsi="Arial" w:cs="Arial"/>
          <w:szCs w:val="20"/>
          <w:lang w:eastAsia="en-AU"/>
        </w:rPr>
        <w:tab/>
        <w:t>such Document or information will be provided by way of an electronic message to the relevant Subscribers, giving notice of the Document or information having been received into or made available in SPEAR, and providing the Subscriber with the Uniform Resource Locator (URL) to access the Document or information; and</w:t>
      </w:r>
      <w:bookmarkEnd w:id="284"/>
    </w:p>
    <w:p w14:paraId="75CD42B4" w14:textId="32EB4B12" w:rsidR="00A67F02" w:rsidRDefault="005757DD" w:rsidP="005757DD">
      <w:pPr>
        <w:ind w:left="1418"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the Subscriber accepts the electronic notification of the availability of the Document or information as provision of the relevant Document or information to them by SPEAR</w:t>
      </w:r>
      <w:r>
        <w:rPr>
          <w:rFonts w:ascii="Arial" w:eastAsia="Times New Roman" w:hAnsi="Arial" w:cs="Arial"/>
          <w:szCs w:val="20"/>
          <w:lang w:eastAsia="en-AU"/>
        </w:rPr>
        <w:t>.</w:t>
      </w:r>
    </w:p>
    <w:p w14:paraId="640DC0C3" w14:textId="77777777" w:rsidR="005757DD" w:rsidRPr="00A67F02" w:rsidRDefault="005757DD" w:rsidP="005757DD"/>
    <w:p w14:paraId="2DE95B50" w14:textId="3E1018AF" w:rsidR="00A67F02" w:rsidRPr="00FD6289" w:rsidRDefault="00FE7F29" w:rsidP="00FB07C3">
      <w:pPr>
        <w:pStyle w:val="Heading1-Numbered0"/>
        <w:numPr>
          <w:ilvl w:val="0"/>
          <w:numId w:val="64"/>
        </w:numPr>
        <w:ind w:left="709" w:hanging="709"/>
      </w:pPr>
      <w:bookmarkStart w:id="285" w:name="_Toc159248840"/>
      <w:r>
        <w:t>SPEAR Records</w:t>
      </w:r>
      <w:bookmarkEnd w:id="285"/>
    </w:p>
    <w:p w14:paraId="4C17559F" w14:textId="77777777" w:rsidR="003F685A" w:rsidRPr="002F5844" w:rsidRDefault="003F685A" w:rsidP="00912B38">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286" w:name="_Toc438478459"/>
      <w:bookmarkStart w:id="287" w:name="_Toc159248841"/>
      <w:r w:rsidRPr="00912B38">
        <w:rPr>
          <w:rFonts w:ascii="Arial" w:eastAsia="Times New Roman" w:hAnsi="Arial" w:cs="Arial"/>
          <w:b/>
          <w:bCs/>
          <w:iCs/>
          <w:kern w:val="20"/>
          <w:sz w:val="24"/>
          <w:szCs w:val="28"/>
          <w:lang w:eastAsia="en-AU"/>
        </w:rPr>
        <w:t>18.1</w:t>
      </w:r>
      <w:r w:rsidRPr="00912B38">
        <w:rPr>
          <w:rFonts w:ascii="Arial" w:eastAsia="Times New Roman" w:hAnsi="Arial" w:cs="Arial"/>
          <w:b/>
          <w:bCs/>
          <w:iCs/>
          <w:kern w:val="20"/>
          <w:sz w:val="24"/>
          <w:szCs w:val="28"/>
          <w:lang w:eastAsia="en-AU"/>
        </w:rPr>
        <w:tab/>
      </w:r>
      <w:r w:rsidRPr="002F5844">
        <w:rPr>
          <w:rFonts w:eastAsia="Times New Roman" w:cstheme="minorHAnsi"/>
          <w:b/>
          <w:bCs/>
          <w:iCs/>
          <w:kern w:val="20"/>
          <w:sz w:val="24"/>
          <w:szCs w:val="28"/>
          <w:lang w:eastAsia="en-AU"/>
        </w:rPr>
        <w:t>Timing</w:t>
      </w:r>
      <w:bookmarkEnd w:id="286"/>
      <w:bookmarkEnd w:id="287"/>
    </w:p>
    <w:p w14:paraId="363C94AC" w14:textId="77777777" w:rsidR="003F685A" w:rsidRPr="00E97039" w:rsidRDefault="003F685A" w:rsidP="003F685A">
      <w:pPr>
        <w:spacing w:after="0" w:line="240" w:lineRule="atLeast"/>
        <w:ind w:left="709"/>
        <w:rPr>
          <w:rFonts w:ascii="Arial" w:eastAsia="Times New Roman" w:hAnsi="Arial" w:cs="Arial"/>
          <w:szCs w:val="20"/>
          <w:lang w:eastAsia="en-AU"/>
        </w:rPr>
      </w:pPr>
      <w:bookmarkStart w:id="288" w:name="_Toc438478460"/>
      <w:r w:rsidRPr="00E97039">
        <w:rPr>
          <w:rFonts w:ascii="Arial" w:eastAsia="Times New Roman" w:hAnsi="Arial" w:cs="Arial"/>
          <w:szCs w:val="20"/>
          <w:lang w:eastAsia="en-AU"/>
        </w:rPr>
        <w:t xml:space="preserve">Subject to any legislative requirement to the contrary, the Subscriber agrees that the time recorded in the Transaction Audit Records is the time of entry of a Document or information into the SPEAR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w:t>
      </w:r>
      <w:bookmarkEnd w:id="288"/>
    </w:p>
    <w:p w14:paraId="4D205124" w14:textId="77777777" w:rsidR="003F685A" w:rsidRPr="002F5844" w:rsidRDefault="003F685A" w:rsidP="003F685A">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289" w:name="_Toc438478461"/>
      <w:bookmarkStart w:id="290" w:name="_Toc159248842"/>
      <w:r w:rsidRPr="00912B38">
        <w:rPr>
          <w:rFonts w:ascii="Arial" w:eastAsia="Times New Roman" w:hAnsi="Arial" w:cs="Arial"/>
          <w:b/>
          <w:bCs/>
          <w:iCs/>
          <w:kern w:val="20"/>
          <w:sz w:val="24"/>
          <w:szCs w:val="28"/>
          <w:lang w:eastAsia="en-AU"/>
        </w:rPr>
        <w:t>18.2</w:t>
      </w:r>
      <w:r w:rsidRPr="00912B38">
        <w:rPr>
          <w:rFonts w:ascii="Arial" w:eastAsia="Times New Roman" w:hAnsi="Arial" w:cs="Arial"/>
          <w:b/>
          <w:bCs/>
          <w:iCs/>
          <w:kern w:val="20"/>
          <w:sz w:val="24"/>
          <w:szCs w:val="28"/>
          <w:lang w:eastAsia="en-AU"/>
        </w:rPr>
        <w:tab/>
      </w:r>
      <w:r w:rsidRPr="002F5844">
        <w:rPr>
          <w:rFonts w:eastAsia="Times New Roman" w:cstheme="minorHAnsi"/>
          <w:b/>
          <w:bCs/>
          <w:iCs/>
          <w:kern w:val="20"/>
          <w:sz w:val="24"/>
          <w:szCs w:val="28"/>
          <w:lang w:eastAsia="en-AU"/>
        </w:rPr>
        <w:t>Conclusive proof</w:t>
      </w:r>
      <w:bookmarkEnd w:id="289"/>
      <w:bookmarkEnd w:id="290"/>
    </w:p>
    <w:p w14:paraId="32F96797" w14:textId="52FBBA6D" w:rsidR="005757DD" w:rsidRDefault="003F685A" w:rsidP="003F685A">
      <w:r w:rsidRPr="00E97039">
        <w:rPr>
          <w:rFonts w:ascii="Arial" w:eastAsia="Times New Roman" w:hAnsi="Arial" w:cs="Arial"/>
          <w:szCs w:val="20"/>
          <w:lang w:eastAsia="en-AU"/>
        </w:rPr>
        <w:t>The Subscriber agrees that the records maintained by the Department and the Registrar are and will be conclusive evidence, without any further proof, of all actions and transactions communicated through SPEAR and of all information contained in such actions or transactions</w:t>
      </w:r>
      <w:r w:rsidR="006F494D">
        <w:rPr>
          <w:rFonts w:ascii="Arial" w:eastAsia="Times New Roman" w:hAnsi="Arial" w:cs="Arial"/>
          <w:szCs w:val="20"/>
          <w:lang w:eastAsia="en-AU"/>
        </w:rPr>
        <w:t>.</w:t>
      </w:r>
    </w:p>
    <w:p w14:paraId="38F2C722" w14:textId="77777777" w:rsidR="005757DD" w:rsidRDefault="005757DD" w:rsidP="00C4482C"/>
    <w:p w14:paraId="586D0E6F" w14:textId="0BE6F846" w:rsidR="00A67F02" w:rsidRPr="00FD6289" w:rsidRDefault="00FE7F29" w:rsidP="00FB07C3">
      <w:pPr>
        <w:pStyle w:val="Heading1-Numbered0"/>
        <w:numPr>
          <w:ilvl w:val="0"/>
          <w:numId w:val="64"/>
        </w:numPr>
        <w:ind w:left="709" w:hanging="709"/>
      </w:pPr>
      <w:bookmarkStart w:id="291" w:name="_Toc159248843"/>
      <w:r>
        <w:t>Emergency Situations</w:t>
      </w:r>
      <w:bookmarkEnd w:id="291"/>
    </w:p>
    <w:p w14:paraId="5F3BC92B" w14:textId="7608B9ED" w:rsidR="00BB201E" w:rsidRPr="002F5844" w:rsidRDefault="006F494D" w:rsidP="00BB201E">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292" w:name="_Toc159248844"/>
      <w:r>
        <w:rPr>
          <w:rFonts w:ascii="Arial" w:eastAsia="Times New Roman" w:hAnsi="Arial" w:cs="Arial"/>
          <w:b/>
          <w:bCs/>
          <w:iCs/>
          <w:kern w:val="20"/>
          <w:sz w:val="24"/>
          <w:szCs w:val="28"/>
          <w:lang w:eastAsia="en-AU"/>
        </w:rPr>
        <w:t>19.1</w:t>
      </w:r>
      <w:r>
        <w:rPr>
          <w:rFonts w:ascii="Arial" w:eastAsia="Times New Roman" w:hAnsi="Arial" w:cs="Arial"/>
          <w:b/>
          <w:bCs/>
          <w:iCs/>
          <w:kern w:val="20"/>
          <w:sz w:val="24"/>
          <w:szCs w:val="28"/>
          <w:lang w:eastAsia="en-AU"/>
        </w:rPr>
        <w:tab/>
      </w:r>
      <w:r w:rsidR="00BB201E" w:rsidRPr="002F5844">
        <w:rPr>
          <w:rFonts w:eastAsia="Times New Roman" w:cstheme="minorHAnsi"/>
          <w:b/>
          <w:bCs/>
          <w:iCs/>
          <w:kern w:val="20"/>
          <w:sz w:val="24"/>
          <w:szCs w:val="28"/>
          <w:lang w:eastAsia="en-AU"/>
        </w:rPr>
        <w:t>Declaration of an Emergency Situation</w:t>
      </w:r>
      <w:bookmarkEnd w:id="292"/>
    </w:p>
    <w:p w14:paraId="13A16C90" w14:textId="77777777" w:rsidR="00BB201E" w:rsidRPr="00E97039" w:rsidRDefault="00BB201E" w:rsidP="00BB201E">
      <w:pPr>
        <w:tabs>
          <w:tab w:val="left" w:pos="709"/>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 Registrar may declare an Emergency Situation.</w:t>
      </w:r>
    </w:p>
    <w:p w14:paraId="32CE800B" w14:textId="77777777" w:rsidR="00BB201E" w:rsidRPr="002F5844" w:rsidRDefault="00BB201E" w:rsidP="00BB201E">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293" w:name="_Toc394235827"/>
      <w:bookmarkStart w:id="294" w:name="_Toc438478465"/>
      <w:bookmarkStart w:id="295" w:name="_Toc159248845"/>
      <w:r w:rsidRPr="00912B38">
        <w:rPr>
          <w:rFonts w:ascii="Arial" w:eastAsia="Times New Roman" w:hAnsi="Arial" w:cs="Arial"/>
          <w:b/>
          <w:bCs/>
          <w:iCs/>
          <w:kern w:val="20"/>
          <w:sz w:val="24"/>
          <w:szCs w:val="28"/>
          <w:lang w:eastAsia="en-AU"/>
        </w:rPr>
        <w:t>19.2</w:t>
      </w:r>
      <w:r w:rsidRPr="00912B38">
        <w:rPr>
          <w:rFonts w:ascii="Arial" w:eastAsia="Times New Roman" w:hAnsi="Arial" w:cs="Arial"/>
          <w:b/>
          <w:bCs/>
          <w:iCs/>
          <w:kern w:val="20"/>
          <w:sz w:val="24"/>
          <w:szCs w:val="28"/>
          <w:lang w:eastAsia="en-AU"/>
        </w:rPr>
        <w:tab/>
      </w:r>
      <w:r w:rsidRPr="002F5844">
        <w:rPr>
          <w:rFonts w:eastAsia="Times New Roman" w:cstheme="minorHAnsi"/>
          <w:b/>
          <w:bCs/>
          <w:iCs/>
          <w:kern w:val="20"/>
          <w:sz w:val="24"/>
          <w:szCs w:val="28"/>
          <w:lang w:eastAsia="en-AU"/>
        </w:rPr>
        <w:t>Effect of a declaration</w:t>
      </w:r>
      <w:bookmarkEnd w:id="293"/>
      <w:bookmarkEnd w:id="294"/>
      <w:bookmarkEnd w:id="295"/>
    </w:p>
    <w:p w14:paraId="3712F486" w14:textId="77777777" w:rsidR="00BB201E" w:rsidRPr="00E97039" w:rsidRDefault="00BB201E" w:rsidP="00BB201E">
      <w:pPr>
        <w:tabs>
          <w:tab w:val="left" w:pos="709"/>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 xml:space="preserve">If the Registrar declares an Emergency Situation, the Registrar may suspend the whole or part of the operation of the SPEAR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 xml:space="preserve"> while the Emergency Situation subsists and for any additional period the Registrar considers in his or her reasonable opinion necessary.</w:t>
      </w:r>
    </w:p>
    <w:p w14:paraId="6D3B79F1" w14:textId="77777777" w:rsidR="00BB201E" w:rsidRPr="002F5844" w:rsidRDefault="00BB201E" w:rsidP="00BB201E">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296" w:name="_Toc394235828"/>
      <w:bookmarkStart w:id="297" w:name="_Toc438478466"/>
      <w:bookmarkStart w:id="298" w:name="_Toc159248846"/>
      <w:r w:rsidRPr="00912B38">
        <w:rPr>
          <w:rFonts w:ascii="Arial" w:eastAsia="Times New Roman" w:hAnsi="Arial" w:cs="Arial"/>
          <w:b/>
          <w:bCs/>
          <w:iCs/>
          <w:kern w:val="20"/>
          <w:sz w:val="24"/>
          <w:szCs w:val="28"/>
          <w:lang w:eastAsia="en-AU"/>
        </w:rPr>
        <w:t>19.3</w:t>
      </w:r>
      <w:r w:rsidRPr="00912B38">
        <w:rPr>
          <w:rFonts w:ascii="Arial" w:eastAsia="Times New Roman" w:hAnsi="Arial" w:cs="Arial"/>
          <w:b/>
          <w:bCs/>
          <w:iCs/>
          <w:kern w:val="20"/>
          <w:sz w:val="24"/>
          <w:szCs w:val="28"/>
          <w:lang w:eastAsia="en-AU"/>
        </w:rPr>
        <w:tab/>
      </w:r>
      <w:r w:rsidRPr="002F5844">
        <w:rPr>
          <w:rFonts w:eastAsia="Times New Roman" w:cstheme="minorHAnsi"/>
          <w:b/>
          <w:bCs/>
          <w:iCs/>
          <w:kern w:val="20"/>
          <w:sz w:val="24"/>
          <w:szCs w:val="28"/>
          <w:lang w:eastAsia="en-AU"/>
        </w:rPr>
        <w:t>Implementation of emergency procedures</w:t>
      </w:r>
      <w:bookmarkEnd w:id="296"/>
      <w:bookmarkEnd w:id="297"/>
      <w:bookmarkEnd w:id="298"/>
    </w:p>
    <w:p w14:paraId="1DC1F469" w14:textId="77777777" w:rsidR="00BB201E" w:rsidRPr="00E97039" w:rsidRDefault="00BB201E" w:rsidP="00BB201E">
      <w:pPr>
        <w:tabs>
          <w:tab w:val="left" w:pos="709"/>
        </w:tabs>
        <w:spacing w:line="240" w:lineRule="atLeast"/>
        <w:rPr>
          <w:rFonts w:ascii="Arial" w:eastAsia="Times New Roman" w:hAnsi="Arial" w:cs="Arial"/>
          <w:szCs w:val="20"/>
          <w:lang w:eastAsia="en-AU"/>
        </w:rPr>
      </w:pPr>
      <w:r w:rsidRPr="00E97039">
        <w:rPr>
          <w:rFonts w:ascii="Arial" w:eastAsia="Times New Roman" w:hAnsi="Arial" w:cs="Arial"/>
          <w:szCs w:val="20"/>
          <w:lang w:eastAsia="en-AU"/>
        </w:rPr>
        <w:t>19.3.1</w:t>
      </w:r>
      <w:r w:rsidRPr="00E97039">
        <w:rPr>
          <w:rFonts w:ascii="Arial" w:eastAsia="Times New Roman" w:hAnsi="Arial" w:cs="Arial"/>
          <w:szCs w:val="20"/>
          <w:lang w:eastAsia="en-AU"/>
        </w:rPr>
        <w:tab/>
        <w:t>If the Registrar declares an Emergency Situation, the Registrar must:</w:t>
      </w:r>
    </w:p>
    <w:p w14:paraId="34CA1C50" w14:textId="77777777" w:rsidR="00BB201E" w:rsidRPr="00E97039" w:rsidRDefault="00BB201E" w:rsidP="00BB201E">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lastRenderedPageBreak/>
        <w:t>(a)</w:t>
      </w:r>
      <w:r w:rsidRPr="00E97039">
        <w:rPr>
          <w:rFonts w:ascii="Arial" w:eastAsia="Times New Roman" w:hAnsi="Arial" w:cs="Arial"/>
          <w:szCs w:val="20"/>
          <w:lang w:eastAsia="en-AU"/>
        </w:rPr>
        <w:tab/>
        <w:t>implement appropriate emergency procedures; and</w:t>
      </w:r>
    </w:p>
    <w:p w14:paraId="48ACFD6E" w14:textId="77777777" w:rsidR="00BB201E" w:rsidRPr="00E97039" w:rsidRDefault="00BB201E" w:rsidP="00BB201E">
      <w:pPr>
        <w:tabs>
          <w:tab w:val="left" w:pos="-7797"/>
          <w:tab w:val="left" w:pos="1418"/>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 xml:space="preserve">use reasonable endeavours to notify Subscribers of the Emergency Situation, the emergency procedures and any parts of the SPEAR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 xml:space="preserve"> that have been suspended.</w:t>
      </w:r>
    </w:p>
    <w:p w14:paraId="2F835308" w14:textId="77777777" w:rsidR="00BB201E" w:rsidRPr="00E97039" w:rsidRDefault="00BB201E" w:rsidP="00BB201E">
      <w:pPr>
        <w:tabs>
          <w:tab w:val="left" w:pos="709"/>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19.3.2</w:t>
      </w:r>
      <w:r w:rsidRPr="00E97039">
        <w:rPr>
          <w:rFonts w:ascii="Arial" w:eastAsia="Times New Roman" w:hAnsi="Arial" w:cs="Arial"/>
          <w:szCs w:val="20"/>
          <w:lang w:eastAsia="en-AU"/>
        </w:rPr>
        <w:tab/>
        <w:t>However, the Registrar is not obliged to take any action in relation to an Emergency Situation except as set out in this Participation Rule 19.</w:t>
      </w:r>
    </w:p>
    <w:p w14:paraId="5C152D3A" w14:textId="77777777" w:rsidR="00BB201E" w:rsidRPr="002F5844" w:rsidRDefault="00BB201E" w:rsidP="00BB201E">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299" w:name="_Toc394235829"/>
      <w:bookmarkStart w:id="300" w:name="_Toc438478467"/>
      <w:bookmarkStart w:id="301" w:name="_Toc159248847"/>
      <w:r w:rsidRPr="00912B38">
        <w:rPr>
          <w:rFonts w:ascii="Arial" w:eastAsia="Times New Roman" w:hAnsi="Arial" w:cs="Arial"/>
          <w:b/>
          <w:bCs/>
          <w:iCs/>
          <w:kern w:val="20"/>
          <w:sz w:val="24"/>
          <w:szCs w:val="28"/>
          <w:lang w:eastAsia="en-AU"/>
        </w:rPr>
        <w:t>19.4</w:t>
      </w:r>
      <w:r w:rsidRPr="00912B38">
        <w:rPr>
          <w:rFonts w:ascii="Arial" w:eastAsia="Times New Roman" w:hAnsi="Arial" w:cs="Arial"/>
          <w:b/>
          <w:bCs/>
          <w:iCs/>
          <w:kern w:val="20"/>
          <w:sz w:val="24"/>
          <w:szCs w:val="28"/>
          <w:lang w:eastAsia="en-AU"/>
        </w:rPr>
        <w:tab/>
      </w:r>
      <w:r w:rsidRPr="002F5844">
        <w:rPr>
          <w:rFonts w:eastAsia="Times New Roman" w:cstheme="minorHAnsi"/>
          <w:b/>
          <w:bCs/>
          <w:iCs/>
          <w:kern w:val="20"/>
          <w:sz w:val="24"/>
          <w:szCs w:val="28"/>
          <w:lang w:eastAsia="en-AU"/>
        </w:rPr>
        <w:t>Minimum requirements for emergency procedures</w:t>
      </w:r>
      <w:bookmarkEnd w:id="299"/>
      <w:bookmarkEnd w:id="300"/>
      <w:bookmarkEnd w:id="301"/>
    </w:p>
    <w:p w14:paraId="3374E350" w14:textId="77777777" w:rsidR="00BB201E" w:rsidRPr="00E97039" w:rsidRDefault="00BB201E" w:rsidP="00BB201E">
      <w:pPr>
        <w:tabs>
          <w:tab w:val="left" w:pos="709"/>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Emergency procedures implemented under this Participation Rule must specify:</w:t>
      </w:r>
    </w:p>
    <w:p w14:paraId="2641345A" w14:textId="77777777" w:rsidR="00BB201E" w:rsidRPr="00E97039" w:rsidRDefault="00BB201E" w:rsidP="00BB201E">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 xml:space="preserve">what parts of the SPEAR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 xml:space="preserve"> (if any) are suspended; and</w:t>
      </w:r>
    </w:p>
    <w:p w14:paraId="2E8234B1" w14:textId="77777777" w:rsidR="00BB201E" w:rsidRPr="00E97039" w:rsidRDefault="00BB201E" w:rsidP="00BB201E">
      <w:pPr>
        <w:tabs>
          <w:tab w:val="left" w:pos="709"/>
        </w:tabs>
        <w:spacing w:after="240"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 xml:space="preserve">whether there are any restrictions on initiating or completing Conveyancing Transactions in the SPEAR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 xml:space="preserve"> following declaration of the Emergency Situation.</w:t>
      </w:r>
    </w:p>
    <w:p w14:paraId="542C3587" w14:textId="77777777" w:rsidR="00BB201E" w:rsidRPr="002F5844" w:rsidRDefault="00BB201E" w:rsidP="00BB201E">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302" w:name="_Toc394235830"/>
      <w:bookmarkStart w:id="303" w:name="_Toc438478468"/>
      <w:bookmarkStart w:id="304" w:name="_Toc159248848"/>
      <w:r w:rsidRPr="00912B38">
        <w:rPr>
          <w:rFonts w:ascii="Arial" w:eastAsia="Times New Roman" w:hAnsi="Arial" w:cs="Arial"/>
          <w:b/>
          <w:bCs/>
          <w:iCs/>
          <w:kern w:val="20"/>
          <w:sz w:val="24"/>
          <w:szCs w:val="28"/>
          <w:lang w:eastAsia="en-AU"/>
        </w:rPr>
        <w:t>19.5</w:t>
      </w:r>
      <w:r w:rsidRPr="00912B38">
        <w:rPr>
          <w:rFonts w:ascii="Arial" w:eastAsia="Times New Roman" w:hAnsi="Arial" w:cs="Arial"/>
          <w:b/>
          <w:bCs/>
          <w:iCs/>
          <w:kern w:val="20"/>
          <w:sz w:val="24"/>
          <w:szCs w:val="28"/>
          <w:lang w:eastAsia="en-AU"/>
        </w:rPr>
        <w:tab/>
      </w:r>
      <w:r w:rsidRPr="002F5844">
        <w:rPr>
          <w:rFonts w:eastAsia="Times New Roman" w:cstheme="minorHAnsi"/>
          <w:b/>
          <w:bCs/>
          <w:iCs/>
          <w:kern w:val="20"/>
          <w:sz w:val="24"/>
          <w:szCs w:val="28"/>
          <w:lang w:eastAsia="en-AU"/>
        </w:rPr>
        <w:t>End of an Emergency Situation</w:t>
      </w:r>
      <w:bookmarkEnd w:id="302"/>
      <w:bookmarkEnd w:id="303"/>
      <w:bookmarkEnd w:id="304"/>
    </w:p>
    <w:p w14:paraId="3F0E63F8" w14:textId="77777777" w:rsidR="00BB201E" w:rsidRPr="00E97039" w:rsidRDefault="00BB201E" w:rsidP="00BB201E">
      <w:pPr>
        <w:tabs>
          <w:tab w:val="left" w:pos="709"/>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On completion of the emergency procedures implemented under this Participation Rule 19 and, if the Registrar is satisfied that the Emergency Situation no longer exists, the Registrar must use reasonable endeavours to:</w:t>
      </w:r>
    </w:p>
    <w:p w14:paraId="261DF876" w14:textId="77777777" w:rsidR="00BB201E" w:rsidRPr="00E97039" w:rsidRDefault="00BB201E" w:rsidP="00BB201E">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declare that the Emergency Situation no longer exists; and</w:t>
      </w:r>
    </w:p>
    <w:p w14:paraId="66D198C3" w14:textId="77777777" w:rsidR="00BB201E" w:rsidRPr="00E97039" w:rsidRDefault="00BB201E" w:rsidP="00BB201E">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notify Subscribers that the Emergency Situation no longer exists; and</w:t>
      </w:r>
    </w:p>
    <w:p w14:paraId="11DE5F23" w14:textId="77777777" w:rsidR="00BB201E" w:rsidRPr="00E97039" w:rsidRDefault="00BB201E" w:rsidP="00BB201E">
      <w:pPr>
        <w:tabs>
          <w:tab w:val="left" w:pos="709"/>
        </w:tabs>
        <w:spacing w:after="240"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 xml:space="preserve">Lodge Registry Instruments and other electronic Documents in the Electronic Workspace for any Conveyancing Transaction initiated in the SPEAR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 xml:space="preserve"> prior to declaration of the Emergency Situation.</w:t>
      </w:r>
    </w:p>
    <w:p w14:paraId="1AF48394" w14:textId="77777777" w:rsidR="00BB201E" w:rsidRPr="002F5844" w:rsidRDefault="00BB201E" w:rsidP="00BB201E">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305" w:name="_Toc394235831"/>
      <w:bookmarkStart w:id="306" w:name="_Toc438478469"/>
      <w:bookmarkStart w:id="307" w:name="_Toc159248849"/>
      <w:r w:rsidRPr="00912B38">
        <w:rPr>
          <w:rFonts w:ascii="Arial" w:eastAsia="Times New Roman" w:hAnsi="Arial" w:cs="Arial"/>
          <w:b/>
          <w:bCs/>
          <w:iCs/>
          <w:kern w:val="20"/>
          <w:sz w:val="24"/>
          <w:szCs w:val="28"/>
          <w:lang w:eastAsia="en-AU"/>
        </w:rPr>
        <w:t>19.6</w:t>
      </w:r>
      <w:r w:rsidRPr="00912B38">
        <w:rPr>
          <w:rFonts w:ascii="Arial" w:eastAsia="Times New Roman" w:hAnsi="Arial" w:cs="Arial"/>
          <w:b/>
          <w:bCs/>
          <w:iCs/>
          <w:kern w:val="20"/>
          <w:sz w:val="24"/>
          <w:szCs w:val="28"/>
          <w:lang w:eastAsia="en-AU"/>
        </w:rPr>
        <w:tab/>
      </w:r>
      <w:r w:rsidRPr="002F5844">
        <w:rPr>
          <w:rFonts w:eastAsia="Times New Roman" w:cstheme="minorHAnsi"/>
          <w:b/>
          <w:bCs/>
          <w:iCs/>
          <w:kern w:val="20"/>
          <w:sz w:val="24"/>
          <w:szCs w:val="28"/>
          <w:lang w:eastAsia="en-AU"/>
        </w:rPr>
        <w:t>Suspension of parties’ obligations</w:t>
      </w:r>
      <w:bookmarkEnd w:id="305"/>
      <w:bookmarkEnd w:id="306"/>
      <w:bookmarkEnd w:id="307"/>
    </w:p>
    <w:p w14:paraId="316891A5" w14:textId="77777777" w:rsidR="00BB201E" w:rsidRPr="00E97039" w:rsidRDefault="00BB201E" w:rsidP="00BB201E">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19.6.1</w:t>
      </w:r>
      <w:r w:rsidRPr="00E97039">
        <w:rPr>
          <w:rFonts w:ascii="Arial" w:eastAsia="Times New Roman" w:hAnsi="Arial" w:cs="Arial"/>
          <w:szCs w:val="20"/>
          <w:lang w:eastAsia="en-AU"/>
        </w:rPr>
        <w:tab/>
        <w:t>Despite any other provision of these Participation Rules, if a party is unable to perform or is delayed in performing an obligation under these Participation Rules by reason of an Emergency Situation:</w:t>
      </w:r>
    </w:p>
    <w:p w14:paraId="13A8285B" w14:textId="77777777" w:rsidR="00BB201E" w:rsidRPr="00E97039" w:rsidRDefault="00BB201E" w:rsidP="00BB201E">
      <w:pPr>
        <w:tabs>
          <w:tab w:val="left" w:pos="709"/>
          <w:tab w:val="left" w:pos="1418"/>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the obligation is suspended, but only so far and for so long as the party is unable to perform or is delayed in performing its obligations because of the Emergency Situation; and</w:t>
      </w:r>
    </w:p>
    <w:p w14:paraId="3520F47D" w14:textId="77777777" w:rsidR="00BB201E" w:rsidRDefault="00BB201E" w:rsidP="00BB201E">
      <w:pPr>
        <w:tabs>
          <w:tab w:val="left" w:pos="709"/>
          <w:tab w:val="left" w:pos="1418"/>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 xml:space="preserve">the party is not responsible for any Loss suffered or incurred by any person </w:t>
      </w:r>
      <w:proofErr w:type="gramStart"/>
      <w:r w:rsidRPr="00E97039">
        <w:rPr>
          <w:rFonts w:ascii="Arial" w:eastAsia="Times New Roman" w:hAnsi="Arial" w:cs="Arial"/>
          <w:szCs w:val="20"/>
          <w:lang w:eastAsia="en-AU"/>
        </w:rPr>
        <w:t>as a result of</w:t>
      </w:r>
      <w:proofErr w:type="gramEnd"/>
      <w:r w:rsidRPr="00E97039">
        <w:rPr>
          <w:rFonts w:ascii="Arial" w:eastAsia="Times New Roman" w:hAnsi="Arial" w:cs="Arial"/>
          <w:szCs w:val="20"/>
          <w:lang w:eastAsia="en-AU"/>
        </w:rPr>
        <w:t>, and to the extent that, the party is unable to perform or is delayed in performing its obligations because of the Emergency Event.</w:t>
      </w:r>
    </w:p>
    <w:p w14:paraId="6C4F56FC" w14:textId="4C50398C" w:rsidR="00905478" w:rsidRPr="003679E7" w:rsidRDefault="00BB201E" w:rsidP="003679E7">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19.6.2</w:t>
      </w:r>
      <w:r w:rsidRPr="00E97039">
        <w:rPr>
          <w:rFonts w:ascii="Arial" w:eastAsia="Times New Roman" w:hAnsi="Arial" w:cs="Arial"/>
          <w:szCs w:val="20"/>
          <w:lang w:eastAsia="en-AU"/>
        </w:rPr>
        <w:tab/>
        <w:t>However, nothing in this Participation Rule 19 affects any obligation of a Subscriber other than an obligation under these Participation Rules</w:t>
      </w:r>
    </w:p>
    <w:p w14:paraId="21841C7E" w14:textId="0BACD178" w:rsidR="00042E2B" w:rsidRPr="003679E7" w:rsidRDefault="00042E2B" w:rsidP="003679E7">
      <w:pPr>
        <w:tabs>
          <w:tab w:val="left" w:pos="709"/>
        </w:tabs>
        <w:spacing w:line="240" w:lineRule="atLeast"/>
        <w:ind w:left="709" w:hanging="709"/>
        <w:rPr>
          <w:rFonts w:ascii="Arial" w:eastAsia="Times New Roman" w:hAnsi="Arial" w:cs="Arial"/>
          <w:szCs w:val="20"/>
          <w:lang w:eastAsia="en-AU"/>
        </w:rPr>
      </w:pPr>
    </w:p>
    <w:p w14:paraId="51B478C7" w14:textId="26D517D7" w:rsidR="00905478" w:rsidRPr="00FD6289" w:rsidRDefault="00FE7F29" w:rsidP="00FB07C3">
      <w:pPr>
        <w:pStyle w:val="Heading1-Numbered0"/>
        <w:numPr>
          <w:ilvl w:val="0"/>
          <w:numId w:val="64"/>
        </w:numPr>
        <w:ind w:left="709" w:hanging="709"/>
      </w:pPr>
      <w:bookmarkStart w:id="308" w:name="_Toc159248850"/>
      <w:r>
        <w:t>Goods and Services Tax (GST)</w:t>
      </w:r>
      <w:bookmarkEnd w:id="308"/>
    </w:p>
    <w:p w14:paraId="2A54A7FB" w14:textId="226874E3" w:rsidR="006772CA" w:rsidRPr="00E97039" w:rsidRDefault="006772CA" w:rsidP="006772CA">
      <w:pPr>
        <w:tabs>
          <w:tab w:val="left" w:pos="709"/>
        </w:tabs>
        <w:spacing w:line="240" w:lineRule="atLeast"/>
        <w:ind w:left="709" w:hanging="709"/>
        <w:rPr>
          <w:rFonts w:ascii="Arial" w:eastAsia="Times New Roman" w:hAnsi="Arial" w:cs="Arial"/>
          <w:szCs w:val="20"/>
          <w:lang w:eastAsia="en-AU"/>
        </w:rPr>
      </w:pPr>
      <w:r>
        <w:rPr>
          <w:rFonts w:ascii="Arial" w:eastAsia="Times New Roman" w:hAnsi="Arial" w:cs="Arial"/>
          <w:szCs w:val="20"/>
          <w:lang w:eastAsia="en-AU"/>
        </w:rPr>
        <w:t>20.1</w:t>
      </w:r>
      <w:r>
        <w:rPr>
          <w:rFonts w:ascii="Arial" w:eastAsia="Times New Roman" w:hAnsi="Arial" w:cs="Arial"/>
          <w:szCs w:val="20"/>
          <w:lang w:eastAsia="en-AU"/>
        </w:rPr>
        <w:tab/>
      </w:r>
      <w:r w:rsidRPr="00E97039">
        <w:rPr>
          <w:rFonts w:ascii="Arial" w:eastAsia="Times New Roman" w:hAnsi="Arial" w:cs="Arial"/>
          <w:szCs w:val="20"/>
          <w:lang w:eastAsia="en-AU"/>
        </w:rPr>
        <w:t>Unless otherwise specifically stated, amounts payable under these Participation Rules are on a GST exclusive basis. If any Supply made by one party (“</w:t>
      </w:r>
      <w:r w:rsidRPr="00E97039">
        <w:rPr>
          <w:rFonts w:ascii="Arial" w:eastAsia="Times New Roman" w:hAnsi="Arial" w:cs="Arial"/>
          <w:b/>
          <w:szCs w:val="20"/>
          <w:lang w:eastAsia="en-AU"/>
        </w:rPr>
        <w:t>supplier</w:t>
      </w:r>
      <w:r w:rsidRPr="00E97039">
        <w:rPr>
          <w:rFonts w:ascii="Arial" w:eastAsia="Times New Roman" w:hAnsi="Arial" w:cs="Arial"/>
          <w:szCs w:val="20"/>
          <w:lang w:eastAsia="en-AU"/>
        </w:rPr>
        <w:t>”) in connection with these Participation Rules is or becomes subject to GST, then the party receiving the Supply (“</w:t>
      </w:r>
      <w:r w:rsidRPr="00E97039">
        <w:rPr>
          <w:rFonts w:ascii="Arial" w:eastAsia="Times New Roman" w:hAnsi="Arial" w:cs="Arial"/>
          <w:b/>
          <w:szCs w:val="20"/>
          <w:lang w:eastAsia="en-AU"/>
        </w:rPr>
        <w:t>recipient</w:t>
      </w:r>
      <w:r w:rsidRPr="00E97039">
        <w:rPr>
          <w:rFonts w:ascii="Arial" w:eastAsia="Times New Roman" w:hAnsi="Arial" w:cs="Arial"/>
          <w:szCs w:val="20"/>
          <w:lang w:eastAsia="en-AU"/>
        </w:rPr>
        <w:t>”) agrees to pay an additional amount to the supplier equal to the GST exclusive amount multiplied by the applicable GST rate. If the amount of GST recovered by the supplier from the recipient under this Participation Rules differs from the amount of GST payable at law by the supplier, the amount payable by the recipient to the supplier is to be adjusted accordingly.</w:t>
      </w:r>
    </w:p>
    <w:p w14:paraId="0CBD12D1" w14:textId="77777777" w:rsidR="006772CA" w:rsidRPr="00E97039" w:rsidRDefault="006772CA" w:rsidP="006772CA">
      <w:pPr>
        <w:tabs>
          <w:tab w:val="left" w:pos="709"/>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20.2</w:t>
      </w:r>
      <w:r w:rsidRPr="00E97039">
        <w:rPr>
          <w:rFonts w:ascii="Arial" w:eastAsia="Times New Roman" w:hAnsi="Arial" w:cs="Arial"/>
          <w:szCs w:val="20"/>
          <w:lang w:eastAsia="en-AU"/>
        </w:rPr>
        <w:tab/>
        <w:t>Where one party (“</w:t>
      </w:r>
      <w:r w:rsidRPr="00E97039">
        <w:rPr>
          <w:rFonts w:ascii="Arial" w:eastAsia="Times New Roman" w:hAnsi="Arial" w:cs="Arial"/>
          <w:b/>
          <w:szCs w:val="20"/>
          <w:lang w:eastAsia="en-AU"/>
        </w:rPr>
        <w:t>payer</w:t>
      </w:r>
      <w:r w:rsidRPr="00E97039">
        <w:rPr>
          <w:rFonts w:ascii="Arial" w:eastAsia="Times New Roman" w:hAnsi="Arial" w:cs="Arial"/>
          <w:szCs w:val="20"/>
          <w:lang w:eastAsia="en-AU"/>
        </w:rPr>
        <w:t>”) is liable to reimburse or indemnify another party (“</w:t>
      </w:r>
      <w:r w:rsidRPr="00E97039">
        <w:rPr>
          <w:rFonts w:ascii="Arial" w:eastAsia="Times New Roman" w:hAnsi="Arial" w:cs="Arial"/>
          <w:b/>
          <w:szCs w:val="20"/>
          <w:lang w:eastAsia="en-AU"/>
        </w:rPr>
        <w:t>payee</w:t>
      </w:r>
      <w:r w:rsidRPr="00E97039">
        <w:rPr>
          <w:rFonts w:ascii="Arial" w:eastAsia="Times New Roman" w:hAnsi="Arial" w:cs="Arial"/>
          <w:szCs w:val="20"/>
          <w:lang w:eastAsia="en-AU"/>
        </w:rPr>
        <w:t>”) for any expenditure incurred by the payee (“</w:t>
      </w:r>
      <w:r w:rsidRPr="00E97039">
        <w:rPr>
          <w:rFonts w:ascii="Arial" w:eastAsia="Times New Roman" w:hAnsi="Arial" w:cs="Arial"/>
          <w:b/>
          <w:szCs w:val="20"/>
          <w:lang w:eastAsia="en-AU"/>
        </w:rPr>
        <w:t>expenditure</w:t>
      </w:r>
      <w:r w:rsidRPr="00E97039">
        <w:rPr>
          <w:rFonts w:ascii="Arial" w:eastAsia="Times New Roman" w:hAnsi="Arial" w:cs="Arial"/>
          <w:szCs w:val="20"/>
          <w:lang w:eastAsia="en-AU"/>
        </w:rPr>
        <w:t>”), the amount reimbursed or indemnified by the payer must be reduced by the amount of any Input Tax Credit to which the payee is entitled in respect of that expenditure (“</w:t>
      </w:r>
      <w:r w:rsidRPr="00E97039">
        <w:rPr>
          <w:rFonts w:ascii="Arial" w:eastAsia="Times New Roman" w:hAnsi="Arial" w:cs="Arial"/>
          <w:b/>
          <w:szCs w:val="20"/>
          <w:lang w:eastAsia="en-AU"/>
        </w:rPr>
        <w:t>net amount</w:t>
      </w:r>
      <w:r w:rsidRPr="00E97039">
        <w:rPr>
          <w:rFonts w:ascii="Arial" w:eastAsia="Times New Roman" w:hAnsi="Arial" w:cs="Arial"/>
          <w:szCs w:val="20"/>
          <w:lang w:eastAsia="en-AU"/>
        </w:rPr>
        <w:t>”). If the amount to be reimbursed or indemnified is consideration for a taxable supply, then the GST exclusive amount for the purposes of this Participation Rule is the net amount.</w:t>
      </w:r>
    </w:p>
    <w:p w14:paraId="11AD6B7A" w14:textId="73EF1999" w:rsidR="004E7FED" w:rsidRDefault="004E7FED" w:rsidP="00921B5A">
      <w:pPr>
        <w:spacing w:before="60"/>
        <w:ind w:left="720" w:hanging="720"/>
      </w:pPr>
    </w:p>
    <w:p w14:paraId="5839CB95" w14:textId="575E85D0" w:rsidR="0019434A" w:rsidRPr="00FD6289" w:rsidRDefault="0019434A" w:rsidP="00FB07C3">
      <w:pPr>
        <w:pStyle w:val="Heading1-Numbered0"/>
        <w:numPr>
          <w:ilvl w:val="0"/>
          <w:numId w:val="64"/>
        </w:numPr>
        <w:ind w:left="709" w:hanging="709"/>
      </w:pPr>
      <w:bookmarkStart w:id="309" w:name="_Toc159248851"/>
      <w:r>
        <w:t>Intellectual Property Rights and Confidentiality</w:t>
      </w:r>
      <w:bookmarkEnd w:id="309"/>
    </w:p>
    <w:p w14:paraId="07712F54" w14:textId="5265A9C7" w:rsidR="00A02DF4" w:rsidRPr="002F5844" w:rsidRDefault="00A02DF4" w:rsidP="00A02DF4">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310" w:name="_Toc394235834"/>
      <w:bookmarkStart w:id="311" w:name="_Toc438478472"/>
      <w:bookmarkStart w:id="312" w:name="_Toc159248852"/>
      <w:r w:rsidRPr="003679E7">
        <w:rPr>
          <w:rFonts w:ascii="Arial" w:eastAsia="Times New Roman" w:hAnsi="Arial" w:cs="Arial"/>
          <w:b/>
          <w:bCs/>
          <w:iCs/>
          <w:kern w:val="20"/>
          <w:sz w:val="24"/>
          <w:szCs w:val="28"/>
          <w:lang w:eastAsia="en-AU"/>
        </w:rPr>
        <w:t>21.1</w:t>
      </w:r>
      <w:r w:rsidRPr="003679E7">
        <w:rPr>
          <w:rFonts w:ascii="Arial" w:eastAsia="Times New Roman" w:hAnsi="Arial" w:cs="Arial"/>
          <w:b/>
          <w:bCs/>
          <w:iCs/>
          <w:kern w:val="20"/>
          <w:sz w:val="24"/>
          <w:szCs w:val="28"/>
          <w:lang w:eastAsia="en-AU"/>
        </w:rPr>
        <w:tab/>
      </w:r>
      <w:r w:rsidRPr="002F5844">
        <w:rPr>
          <w:rFonts w:eastAsia="Times New Roman" w:cstheme="minorHAnsi"/>
          <w:b/>
          <w:bCs/>
          <w:iCs/>
          <w:kern w:val="20"/>
          <w:sz w:val="24"/>
          <w:szCs w:val="28"/>
          <w:lang w:eastAsia="en-AU"/>
        </w:rPr>
        <w:t xml:space="preserve">Intellectual property rights in the SPEAR </w:t>
      </w:r>
      <w:proofErr w:type="spellStart"/>
      <w:r w:rsidRPr="002F5844">
        <w:rPr>
          <w:rFonts w:eastAsia="Times New Roman" w:cstheme="minorHAnsi"/>
          <w:b/>
          <w:bCs/>
          <w:iCs/>
          <w:kern w:val="20"/>
          <w:sz w:val="24"/>
          <w:szCs w:val="28"/>
          <w:lang w:eastAsia="en-AU"/>
        </w:rPr>
        <w:t>ELN</w:t>
      </w:r>
      <w:bookmarkEnd w:id="310"/>
      <w:bookmarkEnd w:id="311"/>
      <w:bookmarkEnd w:id="312"/>
      <w:proofErr w:type="spellEnd"/>
    </w:p>
    <w:p w14:paraId="1C31671C" w14:textId="77777777" w:rsidR="00A02DF4" w:rsidRPr="00E97039" w:rsidRDefault="00A02DF4" w:rsidP="00A02DF4">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21.1.1</w:t>
      </w:r>
      <w:r w:rsidRPr="00E97039">
        <w:rPr>
          <w:rFonts w:ascii="Arial" w:eastAsia="Times New Roman" w:hAnsi="Arial" w:cs="Arial"/>
          <w:szCs w:val="20"/>
          <w:lang w:eastAsia="en-AU"/>
        </w:rPr>
        <w:tab/>
        <w:t xml:space="preserve">The Registrar grants to the Subscriber a non-exclusive, non-transferable licence to use and to participate in the SPEAR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 xml:space="preserve"> in accordance with these Participation Rules.</w:t>
      </w:r>
    </w:p>
    <w:p w14:paraId="2E4D5C7D" w14:textId="77777777" w:rsidR="00A02DF4" w:rsidRPr="00E97039" w:rsidRDefault="00A02DF4" w:rsidP="00A02DF4">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21.1.2</w:t>
      </w:r>
      <w:r w:rsidRPr="00E97039">
        <w:rPr>
          <w:rFonts w:ascii="Arial" w:eastAsia="Times New Roman" w:hAnsi="Arial" w:cs="Arial"/>
          <w:szCs w:val="20"/>
          <w:lang w:eastAsia="en-AU"/>
        </w:rPr>
        <w:tab/>
        <w:t>The licence granted to the Subscriber under this Participation Rule:</w:t>
      </w:r>
    </w:p>
    <w:p w14:paraId="68E1ED8A" w14:textId="77777777" w:rsidR="00A02DF4" w:rsidRPr="00E97039" w:rsidRDefault="00A02DF4" w:rsidP="00A02DF4">
      <w:pPr>
        <w:tabs>
          <w:tab w:val="left" w:pos="709"/>
          <w:tab w:val="left" w:pos="1418"/>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is suspended during any period in which the Subscriber’s registration is suspended; and</w:t>
      </w:r>
    </w:p>
    <w:p w14:paraId="3E62C7EF" w14:textId="77777777" w:rsidR="00A02DF4" w:rsidRPr="00E97039" w:rsidRDefault="00A02DF4" w:rsidP="00A02DF4">
      <w:pPr>
        <w:tabs>
          <w:tab w:val="left" w:pos="709"/>
          <w:tab w:val="left" w:pos="1418"/>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 xml:space="preserve">terminates when the Subscriber’s registration is terminated or the Subscriber resigns under these Participation Rules or the SPEAR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 xml:space="preserve"> Participation Agreement is terminated,</w:t>
      </w:r>
    </w:p>
    <w:p w14:paraId="6E9CFEE0" w14:textId="77777777" w:rsidR="00A02DF4" w:rsidRPr="00E97039" w:rsidRDefault="00A02DF4" w:rsidP="00A02DF4">
      <w:pPr>
        <w:tabs>
          <w:tab w:val="left" w:pos="709"/>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except to the extent necessary for the Subscriber to enforce any of its rights in connection with these Participation Rules or access any information in accordance with these Participation Rules after that time.</w:t>
      </w:r>
    </w:p>
    <w:p w14:paraId="17EADC86" w14:textId="77777777" w:rsidR="00A02DF4" w:rsidRPr="00E97039" w:rsidRDefault="00A02DF4" w:rsidP="00A02DF4">
      <w:pPr>
        <w:tabs>
          <w:tab w:val="left" w:pos="709"/>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21.1.3</w:t>
      </w:r>
      <w:r w:rsidRPr="00E97039">
        <w:rPr>
          <w:rFonts w:ascii="Arial" w:eastAsia="Times New Roman" w:hAnsi="Arial" w:cs="Arial"/>
          <w:szCs w:val="20"/>
          <w:lang w:eastAsia="en-AU"/>
        </w:rPr>
        <w:tab/>
        <w:t xml:space="preserve">The Subscriber does not own any Intellectual Property Rights in connection with SPEAR. The Subscriber agrees </w:t>
      </w:r>
      <w:proofErr w:type="gramStart"/>
      <w:r w:rsidRPr="00E97039">
        <w:rPr>
          <w:rFonts w:ascii="Arial" w:eastAsia="Times New Roman" w:hAnsi="Arial" w:cs="Arial"/>
          <w:szCs w:val="20"/>
          <w:lang w:eastAsia="en-AU"/>
        </w:rPr>
        <w:t>that,</w:t>
      </w:r>
      <w:proofErr w:type="gramEnd"/>
      <w:r w:rsidRPr="00E97039">
        <w:rPr>
          <w:rFonts w:ascii="Arial" w:eastAsia="Times New Roman" w:hAnsi="Arial" w:cs="Arial"/>
          <w:szCs w:val="20"/>
          <w:lang w:eastAsia="en-AU"/>
        </w:rPr>
        <w:t xml:space="preserve"> other than as provided in this Participation Rule, nothing in these Participation Rules transfers ownership to the Subscriber in, or otherwise grants any rights to the Subscriber in, any Intellectual Property Rights in SPEAR.</w:t>
      </w:r>
    </w:p>
    <w:p w14:paraId="281AD1FB" w14:textId="77777777" w:rsidR="00A02DF4" w:rsidRPr="00D60636" w:rsidRDefault="00A02DF4" w:rsidP="00A02DF4">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313" w:name="_Toc394235835"/>
      <w:bookmarkStart w:id="314" w:name="_Toc438478473"/>
      <w:bookmarkStart w:id="315" w:name="_Toc159248853"/>
      <w:r w:rsidRPr="003679E7">
        <w:rPr>
          <w:rFonts w:ascii="Arial" w:eastAsia="Times New Roman" w:hAnsi="Arial" w:cs="Arial"/>
          <w:b/>
          <w:bCs/>
          <w:iCs/>
          <w:kern w:val="20"/>
          <w:sz w:val="24"/>
          <w:szCs w:val="28"/>
          <w:lang w:eastAsia="en-AU"/>
        </w:rPr>
        <w:t>21.2</w:t>
      </w:r>
      <w:r w:rsidRPr="003679E7">
        <w:rPr>
          <w:rFonts w:ascii="Arial" w:eastAsia="Times New Roman" w:hAnsi="Arial" w:cs="Arial"/>
          <w:b/>
          <w:bCs/>
          <w:iCs/>
          <w:kern w:val="20"/>
          <w:sz w:val="24"/>
          <w:szCs w:val="28"/>
          <w:lang w:eastAsia="en-AU"/>
        </w:rPr>
        <w:tab/>
      </w:r>
      <w:r w:rsidRPr="00D60636">
        <w:rPr>
          <w:rFonts w:eastAsia="Times New Roman" w:cstheme="minorHAnsi"/>
          <w:b/>
          <w:bCs/>
          <w:iCs/>
          <w:kern w:val="20"/>
          <w:sz w:val="24"/>
          <w:szCs w:val="28"/>
          <w:lang w:eastAsia="en-AU"/>
        </w:rPr>
        <w:t>Intellectual property rights in information</w:t>
      </w:r>
      <w:bookmarkEnd w:id="313"/>
      <w:bookmarkEnd w:id="314"/>
      <w:bookmarkEnd w:id="315"/>
    </w:p>
    <w:p w14:paraId="27F640BC" w14:textId="77777777" w:rsidR="00A02DF4" w:rsidRPr="00E97039" w:rsidRDefault="00A02DF4" w:rsidP="00A02DF4">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21.2.1</w:t>
      </w:r>
      <w:r w:rsidRPr="00E97039">
        <w:rPr>
          <w:rFonts w:ascii="Arial" w:eastAsia="Times New Roman" w:hAnsi="Arial" w:cs="Arial"/>
          <w:szCs w:val="20"/>
          <w:lang w:eastAsia="en-AU"/>
        </w:rPr>
        <w:tab/>
        <w:t xml:space="preserve">To the extent that any Intellectual Property Rights subsist in any information entered into the SPEAR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 xml:space="preserve"> in connection with a Conveyancing Transaction which is owned by one party, that party grants to the other party a non-exclusive, non-transferable licence to use the information, but only for the purposes of Lodgment of the Registry Instruments and other electronic Documents in the Electronic Workspace for the Conveyancing Transaction (or any purpose which is ancillary to these purposes).</w:t>
      </w:r>
    </w:p>
    <w:p w14:paraId="2D1E28C4" w14:textId="77777777" w:rsidR="00A02DF4" w:rsidRPr="00E97039" w:rsidRDefault="00A02DF4" w:rsidP="00A02DF4">
      <w:pPr>
        <w:tabs>
          <w:tab w:val="left" w:pos="709"/>
        </w:tabs>
        <w:spacing w:line="240" w:lineRule="atLeast"/>
        <w:ind w:left="1440" w:hanging="1440"/>
        <w:rPr>
          <w:rFonts w:ascii="Arial" w:eastAsia="Times New Roman" w:hAnsi="Arial" w:cs="Arial"/>
          <w:szCs w:val="20"/>
          <w:lang w:eastAsia="en-AU"/>
        </w:rPr>
      </w:pPr>
      <w:r w:rsidRPr="00E97039">
        <w:rPr>
          <w:rFonts w:ascii="Arial" w:eastAsia="Times New Roman" w:hAnsi="Arial" w:cs="Arial"/>
          <w:szCs w:val="20"/>
          <w:lang w:eastAsia="en-AU"/>
        </w:rPr>
        <w:t>21.2.2</w:t>
      </w:r>
      <w:r w:rsidRPr="00E97039">
        <w:rPr>
          <w:rFonts w:ascii="Arial" w:eastAsia="Times New Roman" w:hAnsi="Arial" w:cs="Arial"/>
          <w:szCs w:val="20"/>
          <w:lang w:eastAsia="en-AU"/>
        </w:rPr>
        <w:tab/>
        <w:t>Each party (“</w:t>
      </w:r>
      <w:r w:rsidRPr="00E97039">
        <w:rPr>
          <w:rFonts w:ascii="Arial" w:eastAsia="Times New Roman" w:hAnsi="Arial" w:cs="Arial"/>
          <w:b/>
          <w:szCs w:val="20"/>
          <w:lang w:eastAsia="en-AU"/>
        </w:rPr>
        <w:t>Information Provider</w:t>
      </w:r>
      <w:r w:rsidRPr="00E97039">
        <w:rPr>
          <w:rFonts w:ascii="Arial" w:eastAsia="Times New Roman" w:hAnsi="Arial" w:cs="Arial"/>
          <w:szCs w:val="20"/>
          <w:lang w:eastAsia="en-AU"/>
        </w:rPr>
        <w:t>”) agrees that:</w:t>
      </w:r>
    </w:p>
    <w:p w14:paraId="790EB114" w14:textId="77777777" w:rsidR="00A02DF4" w:rsidRPr="00E97039" w:rsidRDefault="00A02DF4" w:rsidP="00A02DF4">
      <w:pPr>
        <w:tabs>
          <w:tab w:val="left" w:pos="709"/>
          <w:tab w:val="left" w:pos="1418"/>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nothing in these Participation Rules transfers ownership to the other party of; and</w:t>
      </w:r>
    </w:p>
    <w:p w14:paraId="43AC5037" w14:textId="77777777" w:rsidR="00A02DF4" w:rsidRPr="00E97039" w:rsidRDefault="00A02DF4" w:rsidP="00A02DF4">
      <w:pPr>
        <w:tabs>
          <w:tab w:val="left" w:pos="709"/>
          <w:tab w:val="left" w:pos="1418"/>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other than as provided in this Participation Rule 21.2, nothing in these Participation Rules grants any rights to the other party in,</w:t>
      </w:r>
    </w:p>
    <w:p w14:paraId="448E22E0" w14:textId="77777777" w:rsidR="00A02DF4" w:rsidRPr="00E97039" w:rsidRDefault="00A02DF4" w:rsidP="00A02DF4">
      <w:pPr>
        <w:tabs>
          <w:tab w:val="left" w:pos="-5529"/>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t xml:space="preserve">any Intellectual Property Rights in any information of the Information Provider passing into or out of the SPEAR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 xml:space="preserve"> or held within the SPEAR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w:t>
      </w:r>
    </w:p>
    <w:p w14:paraId="1BDCBD80" w14:textId="77777777" w:rsidR="00A02DF4" w:rsidRPr="00E97039" w:rsidRDefault="00A02DF4" w:rsidP="00A02DF4">
      <w:pPr>
        <w:tabs>
          <w:tab w:val="left" w:pos="709"/>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21.2.3</w:t>
      </w:r>
      <w:r w:rsidRPr="00E97039">
        <w:rPr>
          <w:rFonts w:ascii="Arial" w:eastAsia="Times New Roman" w:hAnsi="Arial" w:cs="Arial"/>
          <w:szCs w:val="20"/>
          <w:lang w:eastAsia="en-AU"/>
        </w:rPr>
        <w:tab/>
        <w:t xml:space="preserve">However, this Participation Rule 21.2 does not limit the Department or the Registrar’s rights under any applicable law to use any information passing into or out of the SPEAR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 xml:space="preserve"> or held within the SPEAR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w:t>
      </w:r>
    </w:p>
    <w:p w14:paraId="7E5E8DF8" w14:textId="77777777" w:rsidR="00A02DF4" w:rsidRPr="00E97039" w:rsidRDefault="00A02DF4" w:rsidP="00A02DF4">
      <w:pPr>
        <w:tabs>
          <w:tab w:val="left" w:pos="709"/>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21.3.4</w:t>
      </w:r>
      <w:r w:rsidRPr="00E97039">
        <w:rPr>
          <w:rFonts w:ascii="Arial" w:eastAsia="Times New Roman" w:hAnsi="Arial" w:cs="Arial"/>
          <w:szCs w:val="20"/>
          <w:lang w:eastAsia="en-AU"/>
        </w:rPr>
        <w:tab/>
        <w:t>The Subscriber agrees that where SPEAR creates Documents or compiles information (whether in electronic or any other form) by drawing information from Registry Instruments or other information provided to the SPEAR system, the Intellectual Property Rights in that Document or compilation of the information is owned by the Department and the Registrar.</w:t>
      </w:r>
    </w:p>
    <w:p w14:paraId="0C796553" w14:textId="77777777" w:rsidR="00A02DF4" w:rsidRPr="00E97039" w:rsidRDefault="00A02DF4" w:rsidP="00A02DF4">
      <w:pPr>
        <w:tabs>
          <w:tab w:val="left" w:pos="709"/>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21.3.5</w:t>
      </w:r>
      <w:r w:rsidRPr="00E97039">
        <w:rPr>
          <w:rFonts w:ascii="Arial" w:eastAsia="Times New Roman" w:hAnsi="Arial" w:cs="Arial"/>
          <w:szCs w:val="20"/>
          <w:lang w:eastAsia="en-AU"/>
        </w:rPr>
        <w:tab/>
        <w:t>The Subscriber may use the Documents and all information in SPEAR for the purposes authorised under these Participation Rules but not for any other purpose.  The Subscriber acknowledges and agrees that the Documents and all information which it provides to SPEAR may be used and disclosed by the Registrar and the Department for the purposes authorised under these Participation Rules.</w:t>
      </w:r>
    </w:p>
    <w:p w14:paraId="2830C8F1" w14:textId="77777777" w:rsidR="00A02DF4" w:rsidRPr="00D60636" w:rsidRDefault="00A02DF4" w:rsidP="00A02DF4">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316" w:name="_Toc394235836"/>
      <w:bookmarkStart w:id="317" w:name="_Toc438478474"/>
      <w:bookmarkStart w:id="318" w:name="_Toc159248854"/>
      <w:r w:rsidRPr="003679E7">
        <w:rPr>
          <w:rFonts w:ascii="Arial" w:eastAsia="Times New Roman" w:hAnsi="Arial" w:cs="Arial"/>
          <w:b/>
          <w:bCs/>
          <w:iCs/>
          <w:kern w:val="20"/>
          <w:sz w:val="24"/>
          <w:szCs w:val="28"/>
          <w:lang w:eastAsia="en-AU"/>
        </w:rPr>
        <w:t>21.3</w:t>
      </w:r>
      <w:r w:rsidRPr="003679E7">
        <w:rPr>
          <w:rFonts w:ascii="Arial" w:eastAsia="Times New Roman" w:hAnsi="Arial" w:cs="Arial"/>
          <w:b/>
          <w:bCs/>
          <w:iCs/>
          <w:kern w:val="20"/>
          <w:sz w:val="24"/>
          <w:szCs w:val="28"/>
          <w:lang w:eastAsia="en-AU"/>
        </w:rPr>
        <w:tab/>
      </w:r>
      <w:r w:rsidRPr="00D60636">
        <w:rPr>
          <w:rFonts w:eastAsia="Times New Roman" w:cstheme="minorHAnsi"/>
          <w:b/>
          <w:bCs/>
          <w:iCs/>
          <w:kern w:val="20"/>
          <w:sz w:val="24"/>
          <w:szCs w:val="28"/>
          <w:lang w:eastAsia="en-AU"/>
        </w:rPr>
        <w:t>Subscribers’ consents</w:t>
      </w:r>
      <w:bookmarkEnd w:id="316"/>
      <w:bookmarkEnd w:id="317"/>
      <w:bookmarkEnd w:id="318"/>
    </w:p>
    <w:p w14:paraId="72998A55" w14:textId="77777777" w:rsidR="00A02DF4" w:rsidRPr="00E97039" w:rsidRDefault="00A02DF4" w:rsidP="00A02DF4">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21.3.1</w:t>
      </w:r>
      <w:r w:rsidRPr="00E97039">
        <w:rPr>
          <w:rFonts w:ascii="Arial" w:eastAsia="Times New Roman" w:hAnsi="Arial" w:cs="Arial"/>
          <w:szCs w:val="20"/>
          <w:lang w:eastAsia="en-AU"/>
        </w:rPr>
        <w:tab/>
        <w:t>Subject to Participation Rule 21.4, the Subscriber consents to:</w:t>
      </w:r>
    </w:p>
    <w:p w14:paraId="075CD558" w14:textId="77777777" w:rsidR="00A02DF4" w:rsidRPr="00E97039" w:rsidRDefault="00A02DF4" w:rsidP="00A02DF4">
      <w:pPr>
        <w:tabs>
          <w:tab w:val="left" w:pos="-17719"/>
          <w:tab w:val="left" w:pos="1418"/>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lastRenderedPageBreak/>
        <w:t>(a)</w:t>
      </w:r>
      <w:r w:rsidRPr="00E97039">
        <w:rPr>
          <w:rFonts w:ascii="Arial" w:eastAsia="Times New Roman" w:hAnsi="Arial" w:cs="Arial"/>
          <w:szCs w:val="20"/>
          <w:lang w:eastAsia="en-AU"/>
        </w:rPr>
        <w:tab/>
        <w:t>distribution, disclosure and use of information by the Department or the Registrar in accordance with these Participation Rules; and</w:t>
      </w:r>
    </w:p>
    <w:p w14:paraId="0F714B31" w14:textId="77777777" w:rsidR="00A02DF4" w:rsidRPr="00E97039" w:rsidRDefault="00A02DF4" w:rsidP="00A02DF4">
      <w:pPr>
        <w:tabs>
          <w:tab w:val="left" w:pos="-17719"/>
          <w:tab w:val="left" w:pos="1418"/>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Publication of any information, including its System Details, in accordance with these Participation Rules.</w:t>
      </w:r>
    </w:p>
    <w:p w14:paraId="085E4F73" w14:textId="77777777" w:rsidR="00A02DF4" w:rsidRPr="00E97039" w:rsidRDefault="00A02DF4" w:rsidP="00A02DF4">
      <w:pPr>
        <w:tabs>
          <w:tab w:val="left" w:pos="709"/>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21.3.2</w:t>
      </w:r>
      <w:r w:rsidRPr="00E97039">
        <w:rPr>
          <w:rFonts w:ascii="Arial" w:eastAsia="Times New Roman" w:hAnsi="Arial" w:cs="Arial"/>
          <w:szCs w:val="20"/>
          <w:lang w:eastAsia="en-AU"/>
        </w:rPr>
        <w:tab/>
        <w:t>The Subscriber agrees that the Registrar is not liable to any Person in contract, tort or otherwise for any information that the Registrar Publishes or otherwise distributes, discloses or uses in accordance with these Participation Rules.</w:t>
      </w:r>
    </w:p>
    <w:p w14:paraId="251AAE8B" w14:textId="77777777" w:rsidR="00A02DF4" w:rsidRPr="00D60636" w:rsidRDefault="00A02DF4" w:rsidP="00A02DF4">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319" w:name="_Toc394235837"/>
      <w:bookmarkStart w:id="320" w:name="_Toc438478475"/>
      <w:bookmarkStart w:id="321" w:name="_Toc159248855"/>
      <w:r w:rsidRPr="003679E7">
        <w:rPr>
          <w:rFonts w:ascii="Arial" w:eastAsia="Times New Roman" w:hAnsi="Arial" w:cs="Arial"/>
          <w:b/>
          <w:bCs/>
          <w:iCs/>
          <w:kern w:val="20"/>
          <w:sz w:val="24"/>
          <w:szCs w:val="28"/>
          <w:lang w:eastAsia="en-AU"/>
        </w:rPr>
        <w:t>21.4</w:t>
      </w:r>
      <w:r w:rsidRPr="003679E7">
        <w:rPr>
          <w:rFonts w:ascii="Arial" w:eastAsia="Times New Roman" w:hAnsi="Arial" w:cs="Arial"/>
          <w:b/>
          <w:bCs/>
          <w:iCs/>
          <w:kern w:val="20"/>
          <w:sz w:val="24"/>
          <w:szCs w:val="28"/>
          <w:lang w:eastAsia="en-AU"/>
        </w:rPr>
        <w:tab/>
      </w:r>
      <w:r w:rsidRPr="00D60636">
        <w:rPr>
          <w:rFonts w:eastAsia="Times New Roman" w:cstheme="minorHAnsi"/>
          <w:b/>
          <w:bCs/>
          <w:iCs/>
          <w:kern w:val="20"/>
          <w:sz w:val="24"/>
          <w:szCs w:val="28"/>
          <w:lang w:eastAsia="en-AU"/>
        </w:rPr>
        <w:t>Confidentiality</w:t>
      </w:r>
      <w:bookmarkEnd w:id="319"/>
      <w:bookmarkEnd w:id="320"/>
      <w:bookmarkEnd w:id="321"/>
    </w:p>
    <w:p w14:paraId="0BA6D414" w14:textId="77777777" w:rsidR="00A02DF4" w:rsidRPr="00E97039" w:rsidRDefault="00A02DF4" w:rsidP="00A02DF4">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21.4.1</w:t>
      </w:r>
      <w:r w:rsidRPr="00E97039">
        <w:rPr>
          <w:rFonts w:ascii="Arial" w:eastAsia="Times New Roman" w:hAnsi="Arial" w:cs="Arial"/>
          <w:szCs w:val="20"/>
          <w:lang w:eastAsia="en-AU"/>
        </w:rPr>
        <w:tab/>
        <w:t>Each party agrees not to disclose or use information provided by the other party that is not publicly available except:</w:t>
      </w:r>
    </w:p>
    <w:p w14:paraId="1A22C4FB" w14:textId="77777777" w:rsidR="00A02DF4" w:rsidRPr="00E97039" w:rsidRDefault="00A02DF4" w:rsidP="00A02DF4">
      <w:pPr>
        <w:tabs>
          <w:tab w:val="left" w:pos="709"/>
          <w:tab w:val="left" w:pos="1418"/>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for the purposes of Lodgment or any purpose which is ancillary to these purposes or as otherwise contemplated by these Participation Rules; or</w:t>
      </w:r>
    </w:p>
    <w:p w14:paraId="42EB9020" w14:textId="77777777" w:rsidR="00A02DF4" w:rsidRPr="00E97039" w:rsidRDefault="00A02DF4" w:rsidP="00A02DF4">
      <w:pPr>
        <w:tabs>
          <w:tab w:val="left" w:pos="709"/>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with the consent of the party who provided the information; or</w:t>
      </w:r>
    </w:p>
    <w:p w14:paraId="6204E547" w14:textId="77777777" w:rsidR="00A02DF4" w:rsidRPr="00E97039" w:rsidRDefault="00A02DF4" w:rsidP="00A02DF4">
      <w:pPr>
        <w:tabs>
          <w:tab w:val="left" w:pos="709"/>
          <w:tab w:val="left" w:pos="1418"/>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in the case of statistics, on a basis which does not identify that provider of the information; or</w:t>
      </w:r>
    </w:p>
    <w:p w14:paraId="70DCC3D6" w14:textId="77777777" w:rsidR="00A02DF4" w:rsidRPr="00E97039" w:rsidRDefault="00A02DF4" w:rsidP="00A02DF4">
      <w:pPr>
        <w:tabs>
          <w:tab w:val="left" w:pos="709"/>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(d)</w:t>
      </w:r>
      <w:r w:rsidRPr="00E97039">
        <w:rPr>
          <w:rFonts w:ascii="Arial" w:eastAsia="Times New Roman" w:hAnsi="Arial" w:cs="Arial"/>
          <w:szCs w:val="20"/>
          <w:lang w:eastAsia="en-AU"/>
        </w:rPr>
        <w:tab/>
        <w:t>as allowed by any law.</w:t>
      </w:r>
    </w:p>
    <w:p w14:paraId="5ADFD6A1" w14:textId="6051C9EC" w:rsidR="0019434A" w:rsidRDefault="00A02DF4" w:rsidP="00A02DF4">
      <w:pPr>
        <w:spacing w:before="60"/>
        <w:ind w:left="720" w:hanging="720"/>
      </w:pPr>
      <w:r w:rsidRPr="00E97039">
        <w:rPr>
          <w:rFonts w:ascii="Arial" w:eastAsia="Times New Roman" w:hAnsi="Arial" w:cs="Arial"/>
          <w:szCs w:val="20"/>
          <w:lang w:eastAsia="en-AU"/>
        </w:rPr>
        <w:t>21.4.2</w:t>
      </w:r>
      <w:r w:rsidRPr="00E97039">
        <w:rPr>
          <w:rFonts w:ascii="Arial" w:eastAsia="Times New Roman" w:hAnsi="Arial" w:cs="Arial"/>
          <w:szCs w:val="20"/>
          <w:lang w:eastAsia="en-AU"/>
        </w:rPr>
        <w:tab/>
        <w:t>Each party consents to disclosures made in accordance with these Participation Rules.</w:t>
      </w:r>
    </w:p>
    <w:p w14:paraId="5427F95A" w14:textId="77777777" w:rsidR="0019434A" w:rsidRDefault="0019434A" w:rsidP="00921B5A">
      <w:pPr>
        <w:spacing w:before="60"/>
        <w:ind w:left="720" w:hanging="720"/>
      </w:pPr>
    </w:p>
    <w:p w14:paraId="72B33024" w14:textId="0E1AD7AC" w:rsidR="0019434A" w:rsidRPr="00FD6289" w:rsidRDefault="0019434A" w:rsidP="00FB07C3">
      <w:pPr>
        <w:pStyle w:val="Heading1-Numbered0"/>
        <w:numPr>
          <w:ilvl w:val="0"/>
          <w:numId w:val="64"/>
        </w:numPr>
        <w:ind w:left="709" w:hanging="709"/>
      </w:pPr>
      <w:bookmarkStart w:id="322" w:name="_Toc159248856"/>
      <w:r>
        <w:t>Notices</w:t>
      </w:r>
      <w:bookmarkEnd w:id="322"/>
    </w:p>
    <w:p w14:paraId="0499E5DF" w14:textId="77777777" w:rsidR="00590978" w:rsidRPr="00D60636" w:rsidRDefault="00590978" w:rsidP="00590978">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323" w:name="_Toc394235839"/>
      <w:bookmarkStart w:id="324" w:name="_Toc438478477"/>
      <w:bookmarkStart w:id="325" w:name="_Toc159248857"/>
      <w:r w:rsidRPr="003679E7">
        <w:rPr>
          <w:rFonts w:ascii="Arial" w:eastAsia="Times New Roman" w:hAnsi="Arial" w:cs="Arial"/>
          <w:b/>
          <w:bCs/>
          <w:iCs/>
          <w:kern w:val="20"/>
          <w:sz w:val="24"/>
          <w:szCs w:val="28"/>
          <w:lang w:eastAsia="en-AU"/>
        </w:rPr>
        <w:t>22.1</w:t>
      </w:r>
      <w:r w:rsidRPr="003679E7">
        <w:rPr>
          <w:rFonts w:ascii="Arial" w:eastAsia="Times New Roman" w:hAnsi="Arial" w:cs="Arial"/>
          <w:b/>
          <w:bCs/>
          <w:iCs/>
          <w:kern w:val="20"/>
          <w:sz w:val="24"/>
          <w:szCs w:val="28"/>
          <w:lang w:eastAsia="en-AU"/>
        </w:rPr>
        <w:tab/>
      </w:r>
      <w:r w:rsidRPr="00D60636">
        <w:rPr>
          <w:rFonts w:eastAsia="Times New Roman" w:cstheme="minorHAnsi"/>
          <w:b/>
          <w:bCs/>
          <w:iCs/>
          <w:kern w:val="20"/>
          <w:sz w:val="24"/>
          <w:szCs w:val="28"/>
          <w:lang w:eastAsia="en-AU"/>
        </w:rPr>
        <w:t>Form</w:t>
      </w:r>
      <w:bookmarkEnd w:id="323"/>
      <w:bookmarkEnd w:id="324"/>
      <w:bookmarkEnd w:id="325"/>
    </w:p>
    <w:p w14:paraId="1F145FAD" w14:textId="77777777" w:rsidR="00590978" w:rsidRPr="00E97039" w:rsidRDefault="00590978" w:rsidP="00590978">
      <w:pPr>
        <w:tabs>
          <w:tab w:val="left" w:pos="709"/>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Unless expressly stated otherwise in these Participation Rules and except for all Registry Instruments and other electronic Documents capable of Lodgment with the Registrar, all notices, directions, certificates, consents, approvals, waivers and other communications in connection with these Participation Rules between the Registrar and any Subscriber (collectively “Notices”) must be:</w:t>
      </w:r>
    </w:p>
    <w:p w14:paraId="6BA72425" w14:textId="77777777" w:rsidR="00590978" w:rsidRPr="00E97039" w:rsidRDefault="00590978" w:rsidP="00590978">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if sent by the Subscriber, in writing or by email or, if sent by the Registrar, in writing, by email or in a Message; and</w:t>
      </w:r>
    </w:p>
    <w:p w14:paraId="06229768" w14:textId="77777777" w:rsidR="00590978" w:rsidRPr="00E97039" w:rsidRDefault="00590978" w:rsidP="00590978">
      <w:pPr>
        <w:tabs>
          <w:tab w:val="left" w:pos="709"/>
        </w:tabs>
        <w:spacing w:after="240"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if sent by the Subscriber, signed by the Subscriber or an authorised representative of the Subscriber.</w:t>
      </w:r>
    </w:p>
    <w:p w14:paraId="78171CE9" w14:textId="77777777" w:rsidR="00590978" w:rsidRPr="00D60636" w:rsidRDefault="00590978" w:rsidP="00590978">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326" w:name="_Toc394235840"/>
      <w:bookmarkStart w:id="327" w:name="_Toc438478478"/>
      <w:bookmarkStart w:id="328" w:name="_Toc159248858"/>
      <w:r w:rsidRPr="003679E7">
        <w:rPr>
          <w:rFonts w:ascii="Arial" w:eastAsia="Times New Roman" w:hAnsi="Arial" w:cs="Arial"/>
          <w:b/>
          <w:bCs/>
          <w:iCs/>
          <w:kern w:val="20"/>
          <w:sz w:val="24"/>
          <w:szCs w:val="28"/>
          <w:lang w:eastAsia="en-AU"/>
        </w:rPr>
        <w:t>22.2</w:t>
      </w:r>
      <w:r w:rsidRPr="003679E7">
        <w:rPr>
          <w:rFonts w:ascii="Arial" w:eastAsia="Times New Roman" w:hAnsi="Arial" w:cs="Arial"/>
          <w:b/>
          <w:bCs/>
          <w:iCs/>
          <w:kern w:val="20"/>
          <w:sz w:val="24"/>
          <w:szCs w:val="28"/>
          <w:lang w:eastAsia="en-AU"/>
        </w:rPr>
        <w:tab/>
      </w:r>
      <w:r w:rsidRPr="00D60636">
        <w:rPr>
          <w:rFonts w:eastAsia="Times New Roman" w:cstheme="minorHAnsi"/>
          <w:b/>
          <w:bCs/>
          <w:iCs/>
          <w:kern w:val="20"/>
          <w:sz w:val="24"/>
          <w:szCs w:val="28"/>
          <w:lang w:eastAsia="en-AU"/>
        </w:rPr>
        <w:t>Delivery</w:t>
      </w:r>
      <w:bookmarkEnd w:id="326"/>
      <w:bookmarkEnd w:id="327"/>
      <w:bookmarkEnd w:id="328"/>
    </w:p>
    <w:p w14:paraId="29BD1653" w14:textId="77777777" w:rsidR="00590978" w:rsidRPr="00E97039" w:rsidRDefault="00590978" w:rsidP="00590978">
      <w:pPr>
        <w:tabs>
          <w:tab w:val="left" w:pos="709"/>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Notices must be:</w:t>
      </w:r>
    </w:p>
    <w:p w14:paraId="560E3568" w14:textId="77777777" w:rsidR="00590978" w:rsidRPr="00E97039" w:rsidRDefault="00590978" w:rsidP="00590978">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for a Subscriber, left at the Subscriber’s address in its System Details; or</w:t>
      </w:r>
    </w:p>
    <w:p w14:paraId="7A23CD04" w14:textId="77777777" w:rsidR="00590978" w:rsidRPr="00E97039" w:rsidRDefault="00590978" w:rsidP="00590978">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sent by prepaid priority post (airmail, if appropriate) and, for a Subscriber, to the Subscriber’s address in its System Details and, for the Registrar, to the Registrar’s address as Published; or</w:t>
      </w:r>
    </w:p>
    <w:p w14:paraId="4A7D046B" w14:textId="77777777" w:rsidR="00590978" w:rsidRPr="00E97039" w:rsidRDefault="00590978" w:rsidP="00590978">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sent by DX to the recipient’s DX address; or</w:t>
      </w:r>
    </w:p>
    <w:p w14:paraId="391F615A" w14:textId="77777777" w:rsidR="00590978" w:rsidRPr="00E97039" w:rsidRDefault="00590978" w:rsidP="00590978">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(d)</w:t>
      </w:r>
      <w:r w:rsidRPr="00E97039">
        <w:rPr>
          <w:rFonts w:ascii="Arial" w:eastAsia="Times New Roman" w:hAnsi="Arial" w:cs="Arial"/>
          <w:szCs w:val="20"/>
          <w:lang w:eastAsia="en-AU"/>
        </w:rPr>
        <w:tab/>
        <w:t>sent by email and, for a Subscriber, to the Subscriber Administrator’s email address and, for the Registrar, sent by email to the SPEAR service desk’s email address as Published; or</w:t>
      </w:r>
    </w:p>
    <w:p w14:paraId="03E6836E" w14:textId="77777777" w:rsidR="00590978" w:rsidRPr="00E97039" w:rsidRDefault="00590978" w:rsidP="00590978">
      <w:pPr>
        <w:tabs>
          <w:tab w:val="left" w:pos="709"/>
        </w:tabs>
        <w:spacing w:after="240"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(e)</w:t>
      </w:r>
      <w:r w:rsidRPr="00E97039">
        <w:rPr>
          <w:rFonts w:ascii="Arial" w:eastAsia="Times New Roman" w:hAnsi="Arial" w:cs="Arial"/>
          <w:szCs w:val="20"/>
          <w:lang w:eastAsia="en-AU"/>
        </w:rPr>
        <w:tab/>
        <w:t>in circumstances where the Registrar is permitted under these Participation Rules to include communications in a Message, by including them in a Message.</w:t>
      </w:r>
    </w:p>
    <w:p w14:paraId="3D4CBC3F" w14:textId="77777777" w:rsidR="00590978" w:rsidRPr="00D60636" w:rsidRDefault="00590978" w:rsidP="00590978">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329" w:name="_Toc394235841"/>
      <w:bookmarkStart w:id="330" w:name="_Toc438478479"/>
      <w:bookmarkStart w:id="331" w:name="_Toc159248859"/>
      <w:r w:rsidRPr="003679E7">
        <w:rPr>
          <w:rFonts w:ascii="Arial" w:eastAsia="Times New Roman" w:hAnsi="Arial" w:cs="Arial"/>
          <w:b/>
          <w:bCs/>
          <w:iCs/>
          <w:kern w:val="20"/>
          <w:sz w:val="24"/>
          <w:szCs w:val="28"/>
          <w:lang w:eastAsia="en-AU"/>
        </w:rPr>
        <w:lastRenderedPageBreak/>
        <w:t>22.3</w:t>
      </w:r>
      <w:r w:rsidRPr="003679E7">
        <w:rPr>
          <w:rFonts w:ascii="Arial" w:eastAsia="Times New Roman" w:hAnsi="Arial" w:cs="Arial"/>
          <w:b/>
          <w:bCs/>
          <w:iCs/>
          <w:kern w:val="20"/>
          <w:sz w:val="24"/>
          <w:szCs w:val="28"/>
          <w:lang w:eastAsia="en-AU"/>
        </w:rPr>
        <w:tab/>
      </w:r>
      <w:r w:rsidRPr="00D60636">
        <w:rPr>
          <w:rFonts w:eastAsia="Times New Roman" w:cstheme="minorHAnsi"/>
          <w:b/>
          <w:bCs/>
          <w:iCs/>
          <w:kern w:val="20"/>
          <w:sz w:val="24"/>
          <w:szCs w:val="28"/>
          <w:lang w:eastAsia="en-AU"/>
        </w:rPr>
        <w:t>When effective</w:t>
      </w:r>
      <w:bookmarkEnd w:id="329"/>
      <w:bookmarkEnd w:id="330"/>
      <w:bookmarkEnd w:id="331"/>
    </w:p>
    <w:p w14:paraId="43DE99F3" w14:textId="77777777" w:rsidR="00590978" w:rsidRPr="00E97039" w:rsidRDefault="00590978" w:rsidP="00590978">
      <w:pPr>
        <w:tabs>
          <w:tab w:val="left" w:pos="709"/>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Notices given under this Participation Rule take effect from the time they are received or taken to be received under Participation Rule 22.4 (whichever happens first) unless a later time is specified.</w:t>
      </w:r>
      <w:r w:rsidRPr="00E97039">
        <w:rPr>
          <w:rFonts w:ascii="Arial" w:eastAsia="Times New Roman" w:hAnsi="Arial" w:cs="Arial"/>
          <w:szCs w:val="20"/>
          <w:lang w:eastAsia="en-AU"/>
        </w:rPr>
        <w:tab/>
      </w:r>
    </w:p>
    <w:p w14:paraId="4DC4C9AE" w14:textId="77777777" w:rsidR="00590978" w:rsidRPr="00AA7763" w:rsidRDefault="00590978" w:rsidP="00590978">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332" w:name="_Toc394235842"/>
      <w:bookmarkStart w:id="333" w:name="_Toc438478480"/>
      <w:bookmarkStart w:id="334" w:name="_Toc159248860"/>
      <w:r w:rsidRPr="003679E7">
        <w:rPr>
          <w:rFonts w:ascii="Arial" w:eastAsia="Times New Roman" w:hAnsi="Arial" w:cs="Arial"/>
          <w:b/>
          <w:bCs/>
          <w:iCs/>
          <w:kern w:val="20"/>
          <w:sz w:val="24"/>
          <w:szCs w:val="28"/>
          <w:lang w:eastAsia="en-AU"/>
        </w:rPr>
        <w:t>22.4</w:t>
      </w:r>
      <w:r w:rsidRPr="003679E7">
        <w:rPr>
          <w:rFonts w:ascii="Arial" w:eastAsia="Times New Roman" w:hAnsi="Arial" w:cs="Arial"/>
          <w:b/>
          <w:bCs/>
          <w:iCs/>
          <w:kern w:val="20"/>
          <w:sz w:val="24"/>
          <w:szCs w:val="28"/>
          <w:lang w:eastAsia="en-AU"/>
        </w:rPr>
        <w:tab/>
      </w:r>
      <w:r w:rsidRPr="00AA7763">
        <w:rPr>
          <w:rFonts w:eastAsia="Times New Roman" w:cstheme="minorHAnsi"/>
          <w:b/>
          <w:bCs/>
          <w:iCs/>
          <w:kern w:val="20"/>
          <w:sz w:val="24"/>
          <w:szCs w:val="28"/>
          <w:lang w:eastAsia="en-AU"/>
        </w:rPr>
        <w:t>When taken to be received</w:t>
      </w:r>
      <w:bookmarkEnd w:id="332"/>
      <w:bookmarkEnd w:id="333"/>
      <w:bookmarkEnd w:id="334"/>
    </w:p>
    <w:p w14:paraId="117A0037" w14:textId="77777777" w:rsidR="00590978" w:rsidRPr="00E97039" w:rsidRDefault="00590978" w:rsidP="00590978">
      <w:pPr>
        <w:tabs>
          <w:tab w:val="left" w:pos="709"/>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Notices are taken to be received:</w:t>
      </w:r>
    </w:p>
    <w:p w14:paraId="1066F5F5" w14:textId="77777777" w:rsidR="00590978" w:rsidRPr="00E97039" w:rsidRDefault="00590978" w:rsidP="00590978">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if sent by post, four days after posting (or seven days after posting if sent from one country to another); or</w:t>
      </w:r>
    </w:p>
    <w:p w14:paraId="58F65F6A" w14:textId="77777777" w:rsidR="00590978" w:rsidRPr="00E97039" w:rsidRDefault="00590978" w:rsidP="00590978">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if sent by DX, on the Business Day after it is deposited in the DX System; or</w:t>
      </w:r>
    </w:p>
    <w:p w14:paraId="7EB7542C" w14:textId="77777777" w:rsidR="00590978" w:rsidRPr="00E97039" w:rsidRDefault="00590978" w:rsidP="00590978">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 xml:space="preserve">if sent by email, at the time of receipt within the meaning of section </w:t>
      </w:r>
      <w:proofErr w:type="spellStart"/>
      <w:r w:rsidRPr="00E97039">
        <w:rPr>
          <w:rFonts w:ascii="Arial" w:eastAsia="Times New Roman" w:hAnsi="Arial" w:cs="Arial"/>
          <w:szCs w:val="20"/>
          <w:lang w:eastAsia="en-AU"/>
        </w:rPr>
        <w:t>13A</w:t>
      </w:r>
      <w:proofErr w:type="spellEnd"/>
      <w:r w:rsidRPr="00E97039">
        <w:rPr>
          <w:rFonts w:ascii="Arial" w:eastAsia="Times New Roman" w:hAnsi="Arial" w:cs="Arial"/>
          <w:szCs w:val="20"/>
          <w:lang w:eastAsia="en-AU"/>
        </w:rPr>
        <w:t xml:space="preserve"> of the </w:t>
      </w:r>
      <w:r w:rsidRPr="00E97039">
        <w:rPr>
          <w:rFonts w:ascii="Arial" w:eastAsia="Times New Roman" w:hAnsi="Arial" w:cs="Arial"/>
          <w:i/>
          <w:szCs w:val="20"/>
          <w:lang w:eastAsia="en-AU"/>
        </w:rPr>
        <w:t>Electronic Transactions (Victoria) Act 2000</w:t>
      </w:r>
      <w:r w:rsidRPr="00E97039">
        <w:rPr>
          <w:rFonts w:ascii="Arial" w:eastAsia="Times New Roman" w:hAnsi="Arial" w:cs="Arial"/>
          <w:szCs w:val="20"/>
          <w:lang w:eastAsia="en-AU"/>
        </w:rPr>
        <w:t>; or</w:t>
      </w:r>
    </w:p>
    <w:p w14:paraId="5A25270D" w14:textId="77777777" w:rsidR="00590978" w:rsidRPr="00E97039" w:rsidRDefault="00590978" w:rsidP="00590978">
      <w:pPr>
        <w:tabs>
          <w:tab w:val="left" w:pos="709"/>
        </w:tabs>
        <w:spacing w:after="240"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(d)</w:t>
      </w:r>
      <w:r w:rsidRPr="00E97039">
        <w:rPr>
          <w:rFonts w:ascii="Arial" w:eastAsia="Times New Roman" w:hAnsi="Arial" w:cs="Arial"/>
          <w:szCs w:val="20"/>
          <w:lang w:eastAsia="en-AU"/>
        </w:rPr>
        <w:tab/>
        <w:t>if included in a Message, the day they are included in the Message.</w:t>
      </w:r>
    </w:p>
    <w:p w14:paraId="5E57FC5B" w14:textId="77777777" w:rsidR="00590978" w:rsidRPr="00AA7763" w:rsidRDefault="00590978" w:rsidP="00590978">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335" w:name="_Toc394235843"/>
      <w:bookmarkStart w:id="336" w:name="_Toc438478481"/>
      <w:bookmarkStart w:id="337" w:name="_Toc159248861"/>
      <w:r w:rsidRPr="003679E7">
        <w:rPr>
          <w:rFonts w:ascii="Arial" w:eastAsia="Times New Roman" w:hAnsi="Arial" w:cs="Arial"/>
          <w:b/>
          <w:bCs/>
          <w:iCs/>
          <w:kern w:val="20"/>
          <w:sz w:val="24"/>
          <w:szCs w:val="28"/>
          <w:lang w:eastAsia="en-AU"/>
        </w:rPr>
        <w:t>22.5</w:t>
      </w:r>
      <w:r w:rsidRPr="003679E7">
        <w:rPr>
          <w:rFonts w:ascii="Arial" w:eastAsia="Times New Roman" w:hAnsi="Arial" w:cs="Arial"/>
          <w:b/>
          <w:bCs/>
          <w:iCs/>
          <w:kern w:val="20"/>
          <w:sz w:val="24"/>
          <w:szCs w:val="28"/>
          <w:lang w:eastAsia="en-AU"/>
        </w:rPr>
        <w:tab/>
      </w:r>
      <w:r w:rsidRPr="00AA7763">
        <w:rPr>
          <w:rFonts w:eastAsia="Times New Roman" w:cstheme="minorHAnsi"/>
          <w:b/>
          <w:bCs/>
          <w:iCs/>
          <w:kern w:val="20"/>
          <w:sz w:val="24"/>
          <w:szCs w:val="28"/>
          <w:lang w:eastAsia="en-AU"/>
        </w:rPr>
        <w:t>Receipt outside business hours</w:t>
      </w:r>
      <w:bookmarkEnd w:id="335"/>
      <w:bookmarkEnd w:id="336"/>
      <w:bookmarkEnd w:id="337"/>
    </w:p>
    <w:p w14:paraId="707918B4" w14:textId="77777777" w:rsidR="00590978" w:rsidRPr="00E97039" w:rsidRDefault="00590978" w:rsidP="00590978">
      <w:pPr>
        <w:tabs>
          <w:tab w:val="left" w:pos="567"/>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Despite Participation Rules 22.3 and 22.4, if a Notice is received or taken to be received after 5 pm in the place of receipt or on a non-Business Day, it is taken to be received at 9 am on the next Business Day and takes effect from that time unless a later time is specified.</w:t>
      </w:r>
    </w:p>
    <w:p w14:paraId="70B5B5F0" w14:textId="77777777" w:rsidR="00590978" w:rsidRPr="00AA7763" w:rsidRDefault="00590978" w:rsidP="00590978">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338" w:name="_Toc394235844"/>
      <w:bookmarkStart w:id="339" w:name="_Toc438478482"/>
      <w:bookmarkStart w:id="340" w:name="_Toc159248862"/>
      <w:r w:rsidRPr="003679E7">
        <w:rPr>
          <w:rFonts w:ascii="Arial" w:eastAsia="Times New Roman" w:hAnsi="Arial" w:cs="Arial"/>
          <w:b/>
          <w:bCs/>
          <w:iCs/>
          <w:kern w:val="20"/>
          <w:sz w:val="24"/>
          <w:szCs w:val="28"/>
          <w:lang w:eastAsia="en-AU"/>
        </w:rPr>
        <w:t>22.6</w:t>
      </w:r>
      <w:r w:rsidRPr="003679E7">
        <w:rPr>
          <w:rFonts w:ascii="Arial" w:eastAsia="Times New Roman" w:hAnsi="Arial" w:cs="Arial"/>
          <w:b/>
          <w:bCs/>
          <w:iCs/>
          <w:kern w:val="20"/>
          <w:sz w:val="24"/>
          <w:szCs w:val="28"/>
          <w:lang w:eastAsia="en-AU"/>
        </w:rPr>
        <w:tab/>
      </w:r>
      <w:r w:rsidRPr="00AA7763">
        <w:rPr>
          <w:rFonts w:eastAsia="Times New Roman" w:cstheme="minorHAnsi"/>
          <w:b/>
          <w:bCs/>
          <w:iCs/>
          <w:kern w:val="20"/>
          <w:sz w:val="24"/>
          <w:szCs w:val="28"/>
          <w:lang w:eastAsia="en-AU"/>
        </w:rPr>
        <w:t>Waiver of notice period</w:t>
      </w:r>
      <w:bookmarkEnd w:id="338"/>
      <w:bookmarkEnd w:id="339"/>
      <w:bookmarkEnd w:id="340"/>
    </w:p>
    <w:p w14:paraId="06119E78" w14:textId="77777777" w:rsidR="00590978" w:rsidRPr="00E97039" w:rsidRDefault="00590978" w:rsidP="00590978">
      <w:pPr>
        <w:tabs>
          <w:tab w:val="left" w:pos="567"/>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 Registrar may waive a period of notice required to be given by a Subscriber under these Participation Rules.</w:t>
      </w:r>
    </w:p>
    <w:p w14:paraId="6CF912D2" w14:textId="77777777" w:rsidR="00590978" w:rsidRPr="00AA7763" w:rsidRDefault="00590978" w:rsidP="00590978">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341" w:name="_Toc394235845"/>
      <w:bookmarkStart w:id="342" w:name="_Toc438478483"/>
      <w:bookmarkStart w:id="343" w:name="_Toc159248863"/>
      <w:r w:rsidRPr="003679E7">
        <w:rPr>
          <w:rFonts w:ascii="Arial" w:eastAsia="Times New Roman" w:hAnsi="Arial" w:cs="Arial"/>
          <w:b/>
          <w:bCs/>
          <w:iCs/>
          <w:kern w:val="20"/>
          <w:sz w:val="24"/>
          <w:szCs w:val="28"/>
          <w:lang w:eastAsia="en-AU"/>
        </w:rPr>
        <w:t>22.7</w:t>
      </w:r>
      <w:r w:rsidRPr="003679E7">
        <w:rPr>
          <w:rFonts w:ascii="Arial" w:eastAsia="Times New Roman" w:hAnsi="Arial" w:cs="Arial"/>
          <w:b/>
          <w:bCs/>
          <w:iCs/>
          <w:kern w:val="20"/>
          <w:sz w:val="24"/>
          <w:szCs w:val="28"/>
          <w:lang w:eastAsia="en-AU"/>
        </w:rPr>
        <w:tab/>
      </w:r>
      <w:r w:rsidRPr="00AA7763">
        <w:rPr>
          <w:rFonts w:eastAsia="Times New Roman" w:cstheme="minorHAnsi"/>
          <w:b/>
          <w:bCs/>
          <w:iCs/>
          <w:kern w:val="20"/>
          <w:sz w:val="24"/>
          <w:szCs w:val="28"/>
          <w:lang w:eastAsia="en-AU"/>
        </w:rPr>
        <w:t>Publications</w:t>
      </w:r>
      <w:bookmarkEnd w:id="341"/>
      <w:bookmarkEnd w:id="342"/>
      <w:bookmarkEnd w:id="343"/>
    </w:p>
    <w:p w14:paraId="057A73D1" w14:textId="2A53E918" w:rsidR="00924311" w:rsidRDefault="00590978" w:rsidP="005C159B">
      <w:pPr>
        <w:spacing w:before="60"/>
        <w:ind w:left="720" w:hanging="11"/>
      </w:pPr>
      <w:r w:rsidRPr="00E97039">
        <w:rPr>
          <w:rFonts w:ascii="Arial" w:eastAsia="Times New Roman" w:hAnsi="Arial" w:cs="Arial"/>
          <w:szCs w:val="20"/>
          <w:lang w:eastAsia="en-AU"/>
        </w:rPr>
        <w:t>Publications by the Registrar or the Department need not comply with any of the requirements in this Participation Rule 22.</w:t>
      </w:r>
    </w:p>
    <w:p w14:paraId="66065BBE" w14:textId="77777777" w:rsidR="0019434A" w:rsidRDefault="0019434A" w:rsidP="00921B5A">
      <w:pPr>
        <w:spacing w:before="60"/>
        <w:ind w:left="720" w:hanging="720"/>
      </w:pPr>
    </w:p>
    <w:p w14:paraId="2BDC0EB6" w14:textId="6EA45871" w:rsidR="0019434A" w:rsidRPr="00FD6289" w:rsidRDefault="0019434A" w:rsidP="00FB07C3">
      <w:pPr>
        <w:pStyle w:val="Heading1-Numbered0"/>
        <w:numPr>
          <w:ilvl w:val="0"/>
          <w:numId w:val="64"/>
        </w:numPr>
        <w:ind w:left="709" w:hanging="709"/>
      </w:pPr>
      <w:bookmarkStart w:id="344" w:name="_Toc159248864"/>
      <w:r>
        <w:t>Dispute Resolution</w:t>
      </w:r>
      <w:bookmarkEnd w:id="344"/>
    </w:p>
    <w:p w14:paraId="2362306E" w14:textId="23778449" w:rsidR="00782EBA" w:rsidRPr="00E97039" w:rsidRDefault="005C159B" w:rsidP="00782EBA">
      <w:pPr>
        <w:spacing w:before="120" w:line="240" w:lineRule="atLeast"/>
        <w:ind w:left="709" w:hanging="709"/>
        <w:rPr>
          <w:rFonts w:ascii="Arial" w:eastAsia="Times New Roman" w:hAnsi="Arial" w:cs="Times New Roman"/>
          <w:bCs/>
          <w:szCs w:val="20"/>
          <w:lang w:eastAsia="en-AU"/>
        </w:rPr>
      </w:pPr>
      <w:r>
        <w:rPr>
          <w:rFonts w:ascii="Arial" w:eastAsia="Times New Roman" w:hAnsi="Arial" w:cs="Arial"/>
          <w:szCs w:val="20"/>
          <w:lang w:eastAsia="en-AU"/>
        </w:rPr>
        <w:t>23.1</w:t>
      </w:r>
      <w:r>
        <w:rPr>
          <w:rFonts w:ascii="Arial" w:eastAsia="Times New Roman" w:hAnsi="Arial" w:cs="Arial"/>
          <w:szCs w:val="20"/>
          <w:lang w:eastAsia="en-AU"/>
        </w:rPr>
        <w:tab/>
      </w:r>
      <w:r w:rsidR="00782EBA" w:rsidRPr="00E97039">
        <w:rPr>
          <w:rFonts w:ascii="Arial" w:eastAsia="Times New Roman" w:hAnsi="Arial" w:cs="Arial"/>
          <w:szCs w:val="20"/>
          <w:lang w:eastAsia="en-AU"/>
        </w:rPr>
        <w:t xml:space="preserve">If a dispute arises in connection with the SPEAR </w:t>
      </w:r>
      <w:proofErr w:type="spellStart"/>
      <w:r w:rsidR="00782EBA" w:rsidRPr="00E97039">
        <w:rPr>
          <w:rFonts w:ascii="Arial" w:eastAsia="Times New Roman" w:hAnsi="Arial" w:cs="Arial"/>
          <w:szCs w:val="20"/>
          <w:lang w:eastAsia="en-AU"/>
        </w:rPr>
        <w:t>ELN</w:t>
      </w:r>
      <w:proofErr w:type="spellEnd"/>
      <w:r w:rsidR="00782EBA" w:rsidRPr="00E97039">
        <w:rPr>
          <w:rFonts w:ascii="Arial" w:eastAsia="Times New Roman" w:hAnsi="Arial" w:cs="Arial"/>
          <w:szCs w:val="20"/>
          <w:lang w:eastAsia="en-AU"/>
        </w:rPr>
        <w:t xml:space="preserve"> Participation Agreement, a party to the dispute may give to the other party or parties to the dispute notice specifying the nature of the dispute and requiring its resolution under this Participation Rule ("Notice of Dispute").</w:t>
      </w:r>
    </w:p>
    <w:p w14:paraId="08E8BF5C" w14:textId="77777777" w:rsidR="00782EBA" w:rsidRPr="00E97039" w:rsidRDefault="00782EBA" w:rsidP="00782EBA">
      <w:pPr>
        <w:spacing w:before="120" w:line="240" w:lineRule="atLeast"/>
        <w:ind w:left="709" w:hanging="709"/>
        <w:rPr>
          <w:rFonts w:ascii="Arial" w:eastAsia="Arial" w:hAnsi="Arial" w:cs="Arial"/>
          <w:spacing w:val="1"/>
          <w:szCs w:val="20"/>
          <w:lang w:eastAsia="en-AU"/>
        </w:rPr>
      </w:pPr>
      <w:bookmarkStart w:id="345" w:name="_Toc394235848"/>
      <w:bookmarkStart w:id="346" w:name="_Toc438478486"/>
      <w:r w:rsidRPr="00E97039">
        <w:rPr>
          <w:rFonts w:ascii="Arial" w:eastAsia="Times New Roman" w:hAnsi="Arial" w:cs="Arial"/>
          <w:szCs w:val="20"/>
          <w:lang w:eastAsia="en-AU"/>
        </w:rPr>
        <w:t>23.2</w:t>
      </w:r>
      <w:r w:rsidRPr="00E97039">
        <w:rPr>
          <w:rFonts w:ascii="Arial" w:eastAsia="Times New Roman" w:hAnsi="Arial" w:cs="Arial"/>
          <w:szCs w:val="20"/>
          <w:lang w:eastAsia="en-AU"/>
        </w:rPr>
        <w:tab/>
        <w:t>A representative of the Registrar and the Subscriber must confer within 3 Business D</w:t>
      </w:r>
      <w:r w:rsidRPr="00E97039">
        <w:rPr>
          <w:rFonts w:ascii="Arial" w:eastAsia="Arial" w:hAnsi="Arial" w:cs="Arial"/>
          <w:spacing w:val="1"/>
          <w:szCs w:val="20"/>
          <w:lang w:eastAsia="en-AU"/>
        </w:rPr>
        <w:t>ays after the Notice of Dispute is given to try to resolve the dispute.</w:t>
      </w:r>
      <w:bookmarkEnd w:id="345"/>
      <w:bookmarkEnd w:id="346"/>
    </w:p>
    <w:p w14:paraId="6401E644" w14:textId="77777777" w:rsidR="00782EBA" w:rsidRPr="00E97039" w:rsidRDefault="00782EBA" w:rsidP="00782EBA">
      <w:pPr>
        <w:spacing w:before="120" w:line="240" w:lineRule="atLeast"/>
        <w:ind w:left="709" w:hanging="709"/>
        <w:rPr>
          <w:rFonts w:ascii="Arial" w:eastAsia="Times New Roman" w:hAnsi="Arial" w:cs="Arial"/>
          <w:szCs w:val="20"/>
          <w:lang w:eastAsia="en-AU"/>
        </w:rPr>
      </w:pPr>
      <w:bookmarkStart w:id="347" w:name="_Toc436545133"/>
      <w:bookmarkStart w:id="348" w:name="_Toc451072062"/>
      <w:bookmarkStart w:id="349" w:name="_Toc460313566"/>
      <w:bookmarkStart w:id="350" w:name="_Toc473011586"/>
      <w:bookmarkStart w:id="351" w:name="_Toc394235849"/>
      <w:bookmarkStart w:id="352" w:name="_Toc438478487"/>
      <w:r w:rsidRPr="00E97039">
        <w:rPr>
          <w:rFonts w:ascii="Arial" w:eastAsia="Arial" w:hAnsi="Arial" w:cs="Arial"/>
          <w:spacing w:val="1"/>
          <w:szCs w:val="20"/>
          <w:lang w:eastAsia="en-AU"/>
        </w:rPr>
        <w:t>23.3</w:t>
      </w:r>
      <w:r w:rsidRPr="00E97039">
        <w:rPr>
          <w:rFonts w:ascii="Arial" w:eastAsia="Arial" w:hAnsi="Arial" w:cs="Arial"/>
          <w:spacing w:val="1"/>
          <w:szCs w:val="20"/>
          <w:lang w:eastAsia="en-AU"/>
        </w:rPr>
        <w:tab/>
        <w:t xml:space="preserve">If the </w:t>
      </w:r>
      <w:r w:rsidRPr="00E97039">
        <w:rPr>
          <w:rFonts w:ascii="Arial" w:eastAsia="Times New Roman" w:hAnsi="Arial" w:cs="Arial"/>
          <w:szCs w:val="20"/>
          <w:lang w:eastAsia="en-AU"/>
        </w:rPr>
        <w:t>dispute</w:t>
      </w:r>
      <w:r w:rsidRPr="00E97039">
        <w:rPr>
          <w:rFonts w:ascii="Arial" w:eastAsia="Arial" w:hAnsi="Arial" w:cs="Arial"/>
          <w:spacing w:val="1"/>
          <w:szCs w:val="20"/>
          <w:lang w:eastAsia="en-AU"/>
        </w:rPr>
        <w:t xml:space="preserve"> is not resolved within 5 Business Days after the Notice of Dispute</w:t>
      </w:r>
      <w:r w:rsidRPr="00E97039">
        <w:rPr>
          <w:rFonts w:ascii="Arial" w:eastAsia="Times New Roman" w:hAnsi="Arial" w:cs="Arial"/>
          <w:szCs w:val="20"/>
          <w:lang w:eastAsia="en-AU"/>
        </w:rPr>
        <w:t xml:space="preserve"> is given to the other party ("First Period"), the dispute is by this Participation Rule 23 submitted to mediation.  The mediation must be conducted in Melbourne. The Institute of Arbitrators and Mediators Australia, rules for the mediation and conciliation, as amended by this Participation Rule 23 apply to the mediation, except where they conflict with this</w:t>
      </w:r>
      <w:bookmarkEnd w:id="347"/>
      <w:bookmarkEnd w:id="348"/>
      <w:bookmarkEnd w:id="349"/>
      <w:bookmarkEnd w:id="350"/>
      <w:r w:rsidRPr="00E97039">
        <w:rPr>
          <w:rFonts w:ascii="Arial" w:eastAsia="Times New Roman" w:hAnsi="Arial" w:cs="Arial"/>
          <w:szCs w:val="20"/>
          <w:lang w:eastAsia="en-AU"/>
        </w:rPr>
        <w:t xml:space="preserve"> Participation Rule 23.</w:t>
      </w:r>
      <w:bookmarkEnd w:id="351"/>
      <w:bookmarkEnd w:id="352"/>
    </w:p>
    <w:p w14:paraId="37EBA13C" w14:textId="77777777" w:rsidR="00782EBA" w:rsidRPr="00E97039" w:rsidRDefault="00782EBA" w:rsidP="00782EBA">
      <w:pPr>
        <w:spacing w:before="120" w:line="240" w:lineRule="atLeast"/>
        <w:ind w:left="709" w:hanging="709"/>
        <w:rPr>
          <w:rFonts w:ascii="Arial" w:eastAsia="Times New Roman" w:hAnsi="Arial" w:cs="Arial"/>
          <w:szCs w:val="20"/>
          <w:lang w:eastAsia="en-AU"/>
        </w:rPr>
      </w:pPr>
      <w:bookmarkStart w:id="353" w:name="_Toc436545134"/>
      <w:bookmarkStart w:id="354" w:name="_Toc451072063"/>
      <w:bookmarkStart w:id="355" w:name="_Toc460313567"/>
      <w:bookmarkStart w:id="356" w:name="_Toc473011587"/>
      <w:bookmarkStart w:id="357" w:name="_Toc394235850"/>
      <w:bookmarkStart w:id="358" w:name="_Toc438478488"/>
      <w:r w:rsidRPr="00E97039">
        <w:rPr>
          <w:rFonts w:ascii="Arial" w:eastAsia="Times New Roman" w:hAnsi="Arial" w:cs="Arial"/>
          <w:szCs w:val="20"/>
          <w:lang w:eastAsia="en-AU"/>
        </w:rPr>
        <w:t>23.4</w:t>
      </w:r>
      <w:r w:rsidRPr="00E97039">
        <w:rPr>
          <w:rFonts w:ascii="Arial" w:eastAsia="Times New Roman" w:hAnsi="Arial" w:cs="Arial"/>
          <w:szCs w:val="20"/>
          <w:lang w:eastAsia="en-AU"/>
        </w:rPr>
        <w:tab/>
        <w:t xml:space="preserve">If the parties have not agreed upon the mediator and the mediator's remuneration within 5 </w:t>
      </w:r>
      <w:r w:rsidRPr="00E97039">
        <w:rPr>
          <w:rFonts w:ascii="Arial" w:eastAsia="Arial" w:hAnsi="Arial" w:cs="Arial"/>
          <w:spacing w:val="1"/>
          <w:szCs w:val="20"/>
          <w:lang w:eastAsia="en-AU"/>
        </w:rPr>
        <w:t>Business</w:t>
      </w:r>
      <w:r w:rsidRPr="00E97039">
        <w:rPr>
          <w:rFonts w:ascii="Arial" w:eastAsia="Times New Roman" w:hAnsi="Arial" w:cs="Arial"/>
          <w:szCs w:val="20"/>
          <w:lang w:eastAsia="en-AU"/>
        </w:rPr>
        <w:t xml:space="preserve"> Days after the First Period:</w:t>
      </w:r>
      <w:bookmarkEnd w:id="353"/>
      <w:bookmarkEnd w:id="354"/>
      <w:bookmarkEnd w:id="355"/>
      <w:bookmarkEnd w:id="356"/>
      <w:bookmarkEnd w:id="357"/>
      <w:bookmarkEnd w:id="358"/>
    </w:p>
    <w:p w14:paraId="65954F2A" w14:textId="77777777" w:rsidR="00782EBA" w:rsidRPr="0063595B" w:rsidRDefault="00782EBA" w:rsidP="0063595B">
      <w:pPr>
        <w:ind w:left="709"/>
        <w:rPr>
          <w:lang w:eastAsia="en-AU"/>
        </w:rPr>
      </w:pPr>
      <w:bookmarkStart w:id="359" w:name="_Toc394235851"/>
      <w:bookmarkStart w:id="360" w:name="_Toc438478489"/>
      <w:r w:rsidRPr="0063595B">
        <w:rPr>
          <w:lang w:eastAsia="en-AU"/>
        </w:rPr>
        <w:t>(a)</w:t>
      </w:r>
      <w:r w:rsidRPr="0063595B">
        <w:rPr>
          <w:lang w:eastAsia="en-AU"/>
        </w:rPr>
        <w:tab/>
        <w:t>the mediator is the person appointed by; and</w:t>
      </w:r>
      <w:bookmarkEnd w:id="359"/>
      <w:bookmarkEnd w:id="360"/>
    </w:p>
    <w:p w14:paraId="2C0AEC54" w14:textId="77777777" w:rsidR="00782EBA" w:rsidRPr="0063595B" w:rsidRDefault="00782EBA" w:rsidP="0063595B">
      <w:pPr>
        <w:ind w:left="709"/>
        <w:rPr>
          <w:lang w:eastAsia="en-AU"/>
        </w:rPr>
      </w:pPr>
      <w:bookmarkStart w:id="361" w:name="_Toc394235852"/>
      <w:bookmarkStart w:id="362" w:name="_Toc438478490"/>
      <w:r w:rsidRPr="0063595B">
        <w:rPr>
          <w:lang w:eastAsia="en-AU"/>
        </w:rPr>
        <w:t>(b)</w:t>
      </w:r>
      <w:r w:rsidRPr="0063595B">
        <w:rPr>
          <w:lang w:eastAsia="en-AU"/>
        </w:rPr>
        <w:tab/>
        <w:t>the remuneration of the mediator is the amount or rate determined by;</w:t>
      </w:r>
      <w:bookmarkEnd w:id="361"/>
      <w:bookmarkEnd w:id="362"/>
    </w:p>
    <w:p w14:paraId="3A1925D6" w14:textId="77777777" w:rsidR="00782EBA" w:rsidRPr="00E97039" w:rsidRDefault="00782EBA" w:rsidP="00782EBA">
      <w:pPr>
        <w:tabs>
          <w:tab w:val="num" w:pos="-7797"/>
        </w:tabs>
        <w:spacing w:before="120" w:line="240" w:lineRule="atLeast"/>
        <w:ind w:left="709"/>
        <w:rPr>
          <w:rFonts w:ascii="Arial" w:eastAsia="Times New Roman" w:hAnsi="Arial" w:cs="Times New Roman"/>
          <w:szCs w:val="20"/>
          <w:lang w:eastAsia="en-AU"/>
        </w:rPr>
      </w:pPr>
      <w:r w:rsidRPr="00E97039">
        <w:rPr>
          <w:rFonts w:ascii="Arial" w:eastAsia="Times New Roman" w:hAnsi="Arial" w:cs="Times New Roman"/>
          <w:szCs w:val="20"/>
          <w:lang w:eastAsia="en-AU"/>
        </w:rPr>
        <w:t>the President of the Law Institute of Victoria ("</w:t>
      </w:r>
      <w:r w:rsidRPr="00E97039">
        <w:rPr>
          <w:rFonts w:ascii="Arial" w:eastAsia="Times New Roman" w:hAnsi="Arial" w:cs="Times New Roman"/>
          <w:b/>
          <w:bCs/>
          <w:szCs w:val="20"/>
          <w:lang w:eastAsia="en-AU"/>
        </w:rPr>
        <w:t>President</w:t>
      </w:r>
      <w:r w:rsidRPr="00E97039">
        <w:rPr>
          <w:rFonts w:ascii="Arial" w:eastAsia="Times New Roman" w:hAnsi="Arial" w:cs="Times New Roman"/>
          <w:szCs w:val="20"/>
          <w:lang w:eastAsia="en-AU"/>
        </w:rPr>
        <w:t>"), or the President's nominee, acting on the request of any party to the dispute.</w:t>
      </w:r>
    </w:p>
    <w:p w14:paraId="71CD5BFB" w14:textId="77777777" w:rsidR="00782EBA" w:rsidRPr="00E97039" w:rsidRDefault="00782EBA" w:rsidP="00782EBA">
      <w:pPr>
        <w:spacing w:before="120" w:line="240" w:lineRule="atLeast"/>
        <w:ind w:left="709" w:hanging="709"/>
        <w:rPr>
          <w:rFonts w:ascii="Arial" w:eastAsia="Times New Roman" w:hAnsi="Arial" w:cs="Arial"/>
          <w:szCs w:val="20"/>
          <w:lang w:eastAsia="en-AU"/>
        </w:rPr>
      </w:pPr>
      <w:bookmarkStart w:id="363" w:name="_Toc436545135"/>
      <w:bookmarkStart w:id="364" w:name="_Toc460313568"/>
      <w:bookmarkStart w:id="365" w:name="_Toc473011588"/>
      <w:bookmarkStart w:id="366" w:name="_Toc394235853"/>
      <w:bookmarkStart w:id="367" w:name="_Toc438478491"/>
      <w:r w:rsidRPr="00E97039">
        <w:rPr>
          <w:rFonts w:ascii="Arial" w:eastAsia="Times New Roman" w:hAnsi="Arial" w:cs="Arial"/>
          <w:szCs w:val="20"/>
          <w:lang w:eastAsia="en-AU"/>
        </w:rPr>
        <w:lastRenderedPageBreak/>
        <w:t>23.5</w:t>
      </w:r>
      <w:r w:rsidRPr="00E97039">
        <w:rPr>
          <w:rFonts w:ascii="Arial" w:eastAsia="Times New Roman" w:hAnsi="Arial" w:cs="Arial"/>
          <w:szCs w:val="20"/>
          <w:lang w:eastAsia="en-AU"/>
        </w:rPr>
        <w:tab/>
        <w:t>The parties must pay the mediator's remuneration in equal shares.  Each party must pay its own costs of the mediation.</w:t>
      </w:r>
      <w:bookmarkEnd w:id="363"/>
      <w:bookmarkEnd w:id="364"/>
      <w:bookmarkEnd w:id="365"/>
      <w:bookmarkEnd w:id="366"/>
      <w:bookmarkEnd w:id="367"/>
    </w:p>
    <w:p w14:paraId="6E4E92D5" w14:textId="77777777" w:rsidR="00782EBA" w:rsidRPr="00E97039" w:rsidRDefault="00782EBA" w:rsidP="00782EBA">
      <w:pPr>
        <w:spacing w:before="120" w:line="240" w:lineRule="atLeast"/>
        <w:ind w:left="709" w:hanging="709"/>
        <w:rPr>
          <w:rFonts w:ascii="Arial" w:eastAsia="Times New Roman" w:hAnsi="Arial" w:cs="Arial"/>
          <w:szCs w:val="20"/>
          <w:lang w:eastAsia="en-AU"/>
        </w:rPr>
      </w:pPr>
      <w:bookmarkStart w:id="368" w:name="_Ref75744780"/>
      <w:bookmarkStart w:id="369" w:name="_Toc394235854"/>
      <w:bookmarkStart w:id="370" w:name="_Toc438478492"/>
      <w:bookmarkStart w:id="371" w:name="_Toc436545136"/>
      <w:bookmarkStart w:id="372" w:name="_Toc451072064"/>
      <w:bookmarkStart w:id="373" w:name="_Toc460313569"/>
      <w:bookmarkStart w:id="374" w:name="_Toc473011589"/>
      <w:r w:rsidRPr="00E97039">
        <w:rPr>
          <w:rFonts w:ascii="Arial" w:eastAsia="Times New Roman" w:hAnsi="Arial" w:cs="Arial"/>
          <w:szCs w:val="20"/>
          <w:lang w:eastAsia="en-AU"/>
        </w:rPr>
        <w:t>23.6</w:t>
      </w:r>
      <w:r w:rsidRPr="00E97039">
        <w:rPr>
          <w:rFonts w:ascii="Arial" w:eastAsia="Times New Roman" w:hAnsi="Arial" w:cs="Arial"/>
          <w:szCs w:val="20"/>
          <w:lang w:eastAsia="en-AU"/>
        </w:rPr>
        <w:tab/>
        <w:t>If the dispute is not resolved within 10 Business Days after the appointment of the mediator</w:t>
      </w:r>
      <w:bookmarkStart w:id="375" w:name="_Ref483110154"/>
      <w:r w:rsidRPr="00E97039">
        <w:rPr>
          <w:rFonts w:ascii="Arial" w:eastAsia="Times New Roman" w:hAnsi="Arial" w:cs="Arial"/>
          <w:szCs w:val="20"/>
          <w:lang w:eastAsia="en-AU"/>
        </w:rPr>
        <w:t>, either party may refer the dispute for resolution by expert determination (“Expert Determination”) before a person nominated by the President (“Expert”) with the agreement of the other party, such agreement not to be unreasonably withheld.</w:t>
      </w:r>
      <w:bookmarkEnd w:id="368"/>
      <w:bookmarkEnd w:id="369"/>
      <w:bookmarkEnd w:id="370"/>
      <w:bookmarkEnd w:id="375"/>
    </w:p>
    <w:p w14:paraId="5763EFE3" w14:textId="77777777" w:rsidR="00782EBA" w:rsidRPr="00E97039" w:rsidRDefault="00782EBA" w:rsidP="00782EBA">
      <w:pPr>
        <w:spacing w:before="120" w:line="240" w:lineRule="atLeast"/>
        <w:ind w:left="709" w:hanging="709"/>
        <w:rPr>
          <w:rFonts w:ascii="Arial" w:eastAsia="Times New Roman" w:hAnsi="Arial" w:cs="Arial"/>
          <w:szCs w:val="20"/>
          <w:lang w:eastAsia="en-AU"/>
        </w:rPr>
      </w:pPr>
      <w:bookmarkStart w:id="376" w:name="_Ref483110169"/>
      <w:bookmarkStart w:id="377" w:name="_Ref75083217"/>
      <w:bookmarkStart w:id="378" w:name="_Toc394235855"/>
      <w:bookmarkStart w:id="379" w:name="_Toc438478493"/>
      <w:r w:rsidRPr="00E97039">
        <w:rPr>
          <w:rFonts w:ascii="Arial" w:eastAsia="Times New Roman" w:hAnsi="Arial" w:cs="Arial"/>
          <w:szCs w:val="20"/>
          <w:lang w:eastAsia="en-AU"/>
        </w:rPr>
        <w:t>23.7</w:t>
      </w:r>
      <w:r w:rsidRPr="00E97039">
        <w:rPr>
          <w:rFonts w:ascii="Arial" w:eastAsia="Times New Roman" w:hAnsi="Arial" w:cs="Arial"/>
          <w:szCs w:val="20"/>
          <w:lang w:eastAsia="en-AU"/>
        </w:rPr>
        <w:tab/>
        <w:t>If the dispute is referred to Expert Determination under Participation Rule 23.6 the dispute must be resolved in accordance with the procedure contained in this Participation Rule 23.</w:t>
      </w:r>
      <w:bookmarkEnd w:id="376"/>
      <w:r w:rsidRPr="00E97039">
        <w:rPr>
          <w:rFonts w:ascii="Arial" w:eastAsia="Times New Roman" w:hAnsi="Arial" w:cs="Arial"/>
          <w:szCs w:val="20"/>
          <w:lang w:eastAsia="en-AU"/>
        </w:rPr>
        <w:t>7</w:t>
      </w:r>
      <w:bookmarkEnd w:id="377"/>
      <w:r w:rsidRPr="00E97039">
        <w:rPr>
          <w:rFonts w:ascii="Arial" w:eastAsia="Times New Roman" w:hAnsi="Arial" w:cs="Arial"/>
          <w:szCs w:val="20"/>
          <w:lang w:eastAsia="en-AU"/>
        </w:rPr>
        <w:t>:</w:t>
      </w:r>
      <w:bookmarkEnd w:id="378"/>
      <w:bookmarkEnd w:id="379"/>
    </w:p>
    <w:p w14:paraId="2FF6B0B5" w14:textId="77777777" w:rsidR="00782EBA" w:rsidRPr="00E97039" w:rsidRDefault="00782EBA" w:rsidP="0063595B">
      <w:pPr>
        <w:ind w:left="1276" w:hanging="567"/>
        <w:rPr>
          <w:lang w:eastAsia="en-AU"/>
        </w:rPr>
      </w:pPr>
      <w:bookmarkStart w:id="380" w:name="_Toc394235856"/>
      <w:bookmarkStart w:id="381" w:name="_Toc438478494"/>
      <w:r w:rsidRPr="00E97039">
        <w:rPr>
          <w:lang w:eastAsia="en-AU"/>
        </w:rPr>
        <w:t>(a)</w:t>
      </w:r>
      <w:r w:rsidRPr="00E97039">
        <w:rPr>
          <w:lang w:eastAsia="en-AU"/>
        </w:rPr>
        <w:tab/>
        <w:t>the Expert may conduct the Expert Determination in the manner he or she thinks fit and may direct that:</w:t>
      </w:r>
      <w:bookmarkEnd w:id="380"/>
      <w:bookmarkEnd w:id="381"/>
    </w:p>
    <w:p w14:paraId="25E5D00B" w14:textId="77777777" w:rsidR="00782EBA" w:rsidRPr="00E97039" w:rsidRDefault="00782EBA" w:rsidP="0063595B">
      <w:pPr>
        <w:ind w:left="1843" w:hanging="567"/>
        <w:rPr>
          <w:lang w:eastAsia="en-AU"/>
        </w:rPr>
      </w:pPr>
      <w:r w:rsidRPr="00E97039">
        <w:rPr>
          <w:lang w:eastAsia="en-AU"/>
        </w:rPr>
        <w:t>(i)</w:t>
      </w:r>
      <w:r w:rsidRPr="00E97039">
        <w:rPr>
          <w:lang w:eastAsia="en-AU"/>
        </w:rPr>
        <w:tab/>
        <w:t>there be no pleadings; and/or</w:t>
      </w:r>
    </w:p>
    <w:p w14:paraId="7C6B09FD" w14:textId="77777777" w:rsidR="00782EBA" w:rsidRPr="00E97039" w:rsidRDefault="00782EBA" w:rsidP="0063595B">
      <w:pPr>
        <w:ind w:left="1843" w:hanging="567"/>
        <w:rPr>
          <w:lang w:eastAsia="en-AU"/>
        </w:rPr>
      </w:pPr>
      <w:r w:rsidRPr="00E97039">
        <w:rPr>
          <w:lang w:eastAsia="en-AU"/>
        </w:rPr>
        <w:t>(ii)</w:t>
      </w:r>
      <w:r w:rsidRPr="00E97039">
        <w:rPr>
          <w:lang w:eastAsia="en-AU"/>
        </w:rPr>
        <w:tab/>
        <w:t>there be limited pleadings; and/or</w:t>
      </w:r>
    </w:p>
    <w:p w14:paraId="316B2081" w14:textId="77777777" w:rsidR="00782EBA" w:rsidRPr="00E97039" w:rsidRDefault="00782EBA" w:rsidP="0063595B">
      <w:pPr>
        <w:ind w:left="1843" w:hanging="567"/>
        <w:rPr>
          <w:lang w:eastAsia="en-AU"/>
        </w:rPr>
      </w:pPr>
      <w:r w:rsidRPr="00E97039">
        <w:rPr>
          <w:lang w:eastAsia="en-AU"/>
        </w:rPr>
        <w:t>(iii)</w:t>
      </w:r>
      <w:r w:rsidRPr="00E97039">
        <w:rPr>
          <w:lang w:eastAsia="en-AU"/>
        </w:rPr>
        <w:tab/>
        <w:t>there be limited discovery; and/or</w:t>
      </w:r>
    </w:p>
    <w:p w14:paraId="75CAB66C" w14:textId="77777777" w:rsidR="00782EBA" w:rsidRPr="00E97039" w:rsidRDefault="00782EBA" w:rsidP="0063595B">
      <w:pPr>
        <w:ind w:left="1843" w:hanging="567"/>
        <w:rPr>
          <w:lang w:eastAsia="en-AU"/>
        </w:rPr>
      </w:pPr>
      <w:r w:rsidRPr="00E97039">
        <w:rPr>
          <w:lang w:eastAsia="en-AU"/>
        </w:rPr>
        <w:t>(iv)</w:t>
      </w:r>
      <w:r w:rsidRPr="00E97039">
        <w:rPr>
          <w:lang w:eastAsia="en-AU"/>
        </w:rPr>
        <w:tab/>
        <w:t>there be no opening address by the parties or that opening address be limited in time; and/or</w:t>
      </w:r>
    </w:p>
    <w:p w14:paraId="7CC54AF6" w14:textId="77777777" w:rsidR="00782EBA" w:rsidRPr="00E97039" w:rsidRDefault="00782EBA" w:rsidP="0063595B">
      <w:pPr>
        <w:ind w:left="1843" w:hanging="567"/>
        <w:rPr>
          <w:lang w:eastAsia="en-AU"/>
        </w:rPr>
      </w:pPr>
      <w:r w:rsidRPr="00E97039">
        <w:rPr>
          <w:lang w:eastAsia="en-AU"/>
        </w:rPr>
        <w:t>(v)</w:t>
      </w:r>
      <w:r w:rsidRPr="00E97039">
        <w:rPr>
          <w:lang w:eastAsia="en-AU"/>
        </w:rPr>
        <w:tab/>
        <w:t>there be no final addresses or that final addresses be limited in time; and/or</w:t>
      </w:r>
    </w:p>
    <w:p w14:paraId="37D9B7C7" w14:textId="77777777" w:rsidR="00782EBA" w:rsidRPr="00E97039" w:rsidRDefault="00782EBA" w:rsidP="0063595B">
      <w:pPr>
        <w:ind w:left="1843" w:hanging="567"/>
        <w:rPr>
          <w:lang w:eastAsia="en-AU"/>
        </w:rPr>
      </w:pPr>
      <w:r w:rsidRPr="00E97039">
        <w:rPr>
          <w:lang w:eastAsia="en-AU"/>
        </w:rPr>
        <w:t>(vi)</w:t>
      </w:r>
      <w:r w:rsidRPr="00E97039">
        <w:rPr>
          <w:lang w:eastAsia="en-AU"/>
        </w:rPr>
        <w:tab/>
        <w:t>pre-hearing submissions be lodged by the parties accompanied by sworn statements and documentation upon which the parties wish to rely with the parties having a right of reply and require that any deponent of a sworn statement attend for cross examination; and/or</w:t>
      </w:r>
    </w:p>
    <w:p w14:paraId="366C233D" w14:textId="77777777" w:rsidR="00782EBA" w:rsidRPr="00E97039" w:rsidRDefault="00782EBA" w:rsidP="0063595B">
      <w:pPr>
        <w:ind w:left="1843" w:hanging="567"/>
        <w:rPr>
          <w:lang w:eastAsia="en-AU"/>
        </w:rPr>
      </w:pPr>
      <w:r w:rsidRPr="00E97039">
        <w:rPr>
          <w:lang w:eastAsia="en-AU"/>
        </w:rPr>
        <w:t>(vii)</w:t>
      </w:r>
      <w:r w:rsidRPr="00E97039">
        <w:rPr>
          <w:lang w:eastAsia="en-AU"/>
        </w:rPr>
        <w:tab/>
        <w:t>there be no oral evidence; and/or</w:t>
      </w:r>
    </w:p>
    <w:p w14:paraId="6D909BBF" w14:textId="77777777" w:rsidR="00782EBA" w:rsidRPr="00E97039" w:rsidRDefault="00782EBA" w:rsidP="0063595B">
      <w:pPr>
        <w:ind w:left="1843" w:hanging="567"/>
        <w:rPr>
          <w:lang w:eastAsia="en-AU"/>
        </w:rPr>
      </w:pPr>
      <w:r w:rsidRPr="00E97039">
        <w:rPr>
          <w:lang w:eastAsia="en-AU"/>
        </w:rPr>
        <w:t>(viii)</w:t>
      </w:r>
      <w:r w:rsidRPr="00E97039">
        <w:rPr>
          <w:lang w:eastAsia="en-AU"/>
        </w:rPr>
        <w:tab/>
        <w:t>the above steps be taken within strict time limits; and/or</w:t>
      </w:r>
    </w:p>
    <w:p w14:paraId="5FB3DE41" w14:textId="77777777" w:rsidR="00782EBA" w:rsidRPr="00E97039" w:rsidRDefault="00782EBA" w:rsidP="0063595B">
      <w:pPr>
        <w:ind w:left="1843" w:hanging="567"/>
        <w:rPr>
          <w:lang w:eastAsia="en-AU"/>
        </w:rPr>
      </w:pPr>
      <w:r w:rsidRPr="00E97039">
        <w:rPr>
          <w:lang w:eastAsia="en-AU"/>
        </w:rPr>
        <w:t>(ix)</w:t>
      </w:r>
      <w:r w:rsidRPr="00E97039">
        <w:rPr>
          <w:lang w:eastAsia="en-AU"/>
        </w:rPr>
        <w:tab/>
        <w:t>costs be awarded in an amount the Expert considers appropriate; and</w:t>
      </w:r>
    </w:p>
    <w:p w14:paraId="126244CC" w14:textId="77777777" w:rsidR="00782EBA" w:rsidRPr="0063595B" w:rsidRDefault="00782EBA" w:rsidP="0063595B">
      <w:pPr>
        <w:ind w:left="1276" w:hanging="567"/>
        <w:rPr>
          <w:lang w:eastAsia="en-AU"/>
        </w:rPr>
      </w:pPr>
      <w:r w:rsidRPr="0063595B">
        <w:rPr>
          <w:lang w:eastAsia="en-AU"/>
        </w:rPr>
        <w:t>(b)</w:t>
      </w:r>
      <w:r w:rsidRPr="0063595B">
        <w:rPr>
          <w:lang w:eastAsia="en-AU"/>
        </w:rPr>
        <w:tab/>
      </w:r>
      <w:bookmarkStart w:id="382" w:name="_Toc394235857"/>
      <w:bookmarkStart w:id="383" w:name="_Toc438478495"/>
      <w:r w:rsidRPr="0063595B">
        <w:rPr>
          <w:lang w:eastAsia="en-AU"/>
        </w:rPr>
        <w:t>unless the parties otherwise agree in writing, any questions arising for determination by the Expert must be determined according to law; and</w:t>
      </w:r>
      <w:bookmarkEnd w:id="382"/>
      <w:bookmarkEnd w:id="383"/>
    </w:p>
    <w:p w14:paraId="5EF61023" w14:textId="77777777" w:rsidR="00782EBA" w:rsidRPr="0063595B" w:rsidRDefault="00782EBA" w:rsidP="0063595B">
      <w:pPr>
        <w:ind w:left="1276" w:hanging="567"/>
        <w:rPr>
          <w:lang w:eastAsia="en-AU"/>
        </w:rPr>
      </w:pPr>
      <w:r w:rsidRPr="0063595B">
        <w:rPr>
          <w:lang w:eastAsia="en-AU"/>
        </w:rPr>
        <w:t>(c)</w:t>
      </w:r>
      <w:r w:rsidRPr="0063595B">
        <w:rPr>
          <w:lang w:eastAsia="en-AU"/>
        </w:rPr>
        <w:tab/>
      </w:r>
      <w:bookmarkStart w:id="384" w:name="_Toc394235858"/>
      <w:bookmarkStart w:id="385" w:name="_Toc438478496"/>
      <w:r w:rsidRPr="0063595B">
        <w:rPr>
          <w:lang w:eastAsia="en-AU"/>
        </w:rPr>
        <w:t xml:space="preserve">once a dispute has been referred to an Expert under Participation Rule 23.6 the parties each agree that until the determination of the dispute by the </w:t>
      </w:r>
      <w:proofErr w:type="gramStart"/>
      <w:r w:rsidRPr="0063595B">
        <w:rPr>
          <w:lang w:eastAsia="en-AU"/>
        </w:rPr>
        <w:t>Expert</w:t>
      </w:r>
      <w:proofErr w:type="gramEnd"/>
      <w:r w:rsidRPr="0063595B">
        <w:rPr>
          <w:lang w:eastAsia="en-AU"/>
        </w:rPr>
        <w:t xml:space="preserve"> they must not refer the dispute to litigation; and</w:t>
      </w:r>
      <w:bookmarkEnd w:id="384"/>
      <w:bookmarkEnd w:id="385"/>
    </w:p>
    <w:p w14:paraId="20D5FA3D" w14:textId="77777777" w:rsidR="00782EBA" w:rsidRPr="0063595B" w:rsidRDefault="00782EBA" w:rsidP="0063595B">
      <w:pPr>
        <w:ind w:left="1276" w:hanging="567"/>
        <w:rPr>
          <w:lang w:eastAsia="en-AU"/>
        </w:rPr>
      </w:pPr>
      <w:bookmarkStart w:id="386" w:name="_Toc394235859"/>
      <w:bookmarkStart w:id="387" w:name="_Toc438478497"/>
      <w:r w:rsidRPr="0063595B">
        <w:rPr>
          <w:lang w:eastAsia="en-AU"/>
        </w:rPr>
        <w:t>(d)</w:t>
      </w:r>
      <w:r w:rsidRPr="0063595B">
        <w:rPr>
          <w:lang w:eastAsia="en-AU"/>
        </w:rPr>
        <w:tab/>
        <w:t>if the Expert has given notice of his or her determination as to a matter or claim in dispute to either party and within 20 Business Days after receipt by both parties of the Expert’s determination:</w:t>
      </w:r>
      <w:bookmarkEnd w:id="386"/>
      <w:bookmarkEnd w:id="387"/>
    </w:p>
    <w:p w14:paraId="4BEDC2BD" w14:textId="62A8FD01" w:rsidR="00782EBA" w:rsidRPr="00E97039" w:rsidRDefault="0063595B" w:rsidP="0063595B">
      <w:pPr>
        <w:ind w:left="1843" w:hanging="567"/>
        <w:rPr>
          <w:lang w:eastAsia="en-AU"/>
        </w:rPr>
      </w:pPr>
      <w:r>
        <w:rPr>
          <w:lang w:eastAsia="en-AU"/>
        </w:rPr>
        <w:t>(i)</w:t>
      </w:r>
      <w:r>
        <w:rPr>
          <w:lang w:eastAsia="en-AU"/>
        </w:rPr>
        <w:tab/>
      </w:r>
      <w:r w:rsidR="00782EBA" w:rsidRPr="00E97039">
        <w:rPr>
          <w:lang w:eastAsia="en-AU"/>
        </w:rPr>
        <w:t xml:space="preserve">no written notice of intention to commence litigation as to the matter or claim has been given by either party; </w:t>
      </w:r>
      <w:proofErr w:type="gramStart"/>
      <w:r w:rsidR="00782EBA" w:rsidRPr="00E97039">
        <w:rPr>
          <w:lang w:eastAsia="en-AU"/>
        </w:rPr>
        <w:t>and</w:t>
      </w:r>
      <w:proofErr w:type="gramEnd"/>
    </w:p>
    <w:p w14:paraId="7B54988F" w14:textId="3AEE435E" w:rsidR="00782EBA" w:rsidRPr="00E97039" w:rsidRDefault="0063595B" w:rsidP="0063595B">
      <w:pPr>
        <w:ind w:left="1843" w:hanging="567"/>
        <w:rPr>
          <w:lang w:eastAsia="en-AU"/>
        </w:rPr>
      </w:pPr>
      <w:r>
        <w:rPr>
          <w:lang w:eastAsia="en-AU"/>
        </w:rPr>
        <w:t>(ii)</w:t>
      </w:r>
      <w:r>
        <w:rPr>
          <w:lang w:eastAsia="en-AU"/>
        </w:rPr>
        <w:tab/>
      </w:r>
      <w:r w:rsidR="00782EBA" w:rsidRPr="00E97039">
        <w:rPr>
          <w:lang w:eastAsia="en-AU"/>
        </w:rPr>
        <w:t>the parties have not otherwise settled the matter or claim,</w:t>
      </w:r>
    </w:p>
    <w:p w14:paraId="776DA639" w14:textId="578D51D2" w:rsidR="00782EBA" w:rsidRPr="00E97039" w:rsidRDefault="0063595B" w:rsidP="0063595B">
      <w:pPr>
        <w:tabs>
          <w:tab w:val="num" w:pos="-7797"/>
        </w:tabs>
        <w:spacing w:before="120" w:line="240" w:lineRule="atLeast"/>
        <w:ind w:left="1843" w:hanging="567"/>
        <w:rPr>
          <w:rFonts w:ascii="Arial" w:eastAsia="Times New Roman" w:hAnsi="Arial" w:cs="Times New Roman"/>
          <w:szCs w:val="20"/>
          <w:lang w:eastAsia="en-AU"/>
        </w:rPr>
      </w:pPr>
      <w:r>
        <w:rPr>
          <w:rFonts w:ascii="Arial" w:eastAsia="Times New Roman" w:hAnsi="Arial" w:cs="Times New Roman"/>
          <w:szCs w:val="20"/>
          <w:lang w:eastAsia="en-AU"/>
        </w:rPr>
        <w:t>(iii)</w:t>
      </w:r>
      <w:r>
        <w:rPr>
          <w:rFonts w:ascii="Arial" w:eastAsia="Times New Roman" w:hAnsi="Arial" w:cs="Times New Roman"/>
          <w:szCs w:val="20"/>
          <w:lang w:eastAsia="en-AU"/>
        </w:rPr>
        <w:tab/>
      </w:r>
      <w:r w:rsidR="00782EBA" w:rsidRPr="00E97039">
        <w:rPr>
          <w:rFonts w:ascii="Arial" w:eastAsia="Times New Roman" w:hAnsi="Arial" w:cs="Times New Roman"/>
          <w:szCs w:val="20"/>
          <w:lang w:eastAsia="en-AU"/>
        </w:rPr>
        <w:t>the determination is final and binding on each of the parties.</w:t>
      </w:r>
    </w:p>
    <w:p w14:paraId="448ED7B6" w14:textId="77777777" w:rsidR="00782EBA" w:rsidRPr="00E97039" w:rsidRDefault="00782EBA" w:rsidP="00782EBA">
      <w:pPr>
        <w:spacing w:before="120" w:line="240" w:lineRule="atLeast"/>
        <w:ind w:left="709" w:hanging="709"/>
        <w:rPr>
          <w:rFonts w:ascii="Arial" w:eastAsia="Times New Roman" w:hAnsi="Arial" w:cs="Arial"/>
          <w:szCs w:val="20"/>
          <w:lang w:eastAsia="en-AU"/>
        </w:rPr>
      </w:pPr>
      <w:bookmarkStart w:id="388" w:name="_Toc394235860"/>
      <w:bookmarkStart w:id="389" w:name="_Toc438478498"/>
      <w:r w:rsidRPr="00E97039">
        <w:rPr>
          <w:rFonts w:ascii="Arial" w:eastAsia="Times New Roman" w:hAnsi="Arial" w:cs="Arial"/>
          <w:szCs w:val="20"/>
          <w:lang w:eastAsia="en-AU"/>
        </w:rPr>
        <w:t>23.8</w:t>
      </w:r>
      <w:r w:rsidRPr="00E97039">
        <w:rPr>
          <w:rFonts w:ascii="Arial" w:eastAsia="Times New Roman" w:hAnsi="Arial" w:cs="Arial"/>
          <w:szCs w:val="20"/>
          <w:lang w:eastAsia="en-AU"/>
        </w:rPr>
        <w:tab/>
        <w:t xml:space="preserve">Except to the extent that they are inconsistent with the provisions in the SPEAR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 xml:space="preserve"> Participation Agreement the provisions of the Expert Determination Rules as published by The Institute of Arbitrators and Mediators Australia from time to time apply to any dispute referred for determination by an Expert under the SPEAR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 xml:space="preserve"> Participation Agreement.</w:t>
      </w:r>
      <w:bookmarkEnd w:id="388"/>
      <w:bookmarkEnd w:id="389"/>
      <w:r w:rsidRPr="00E97039">
        <w:rPr>
          <w:rFonts w:ascii="Arial" w:eastAsia="Times New Roman" w:hAnsi="Arial" w:cs="Arial"/>
          <w:szCs w:val="20"/>
          <w:lang w:eastAsia="en-AU"/>
        </w:rPr>
        <w:t xml:space="preserve"> </w:t>
      </w:r>
    </w:p>
    <w:p w14:paraId="36F63676" w14:textId="77777777" w:rsidR="00782EBA" w:rsidRPr="00E97039" w:rsidRDefault="00782EBA" w:rsidP="00782EBA">
      <w:pPr>
        <w:spacing w:before="120" w:line="240" w:lineRule="atLeast"/>
        <w:ind w:left="709" w:hanging="709"/>
        <w:rPr>
          <w:rFonts w:ascii="Arial" w:eastAsia="Times New Roman" w:hAnsi="Arial" w:cs="Arial"/>
          <w:szCs w:val="20"/>
          <w:lang w:eastAsia="en-AU"/>
        </w:rPr>
      </w:pPr>
      <w:bookmarkStart w:id="390" w:name="_Toc436545139"/>
      <w:bookmarkStart w:id="391" w:name="_Toc451072067"/>
      <w:bookmarkStart w:id="392" w:name="_Toc460313572"/>
      <w:bookmarkStart w:id="393" w:name="_Toc473011592"/>
      <w:bookmarkStart w:id="394" w:name="_Toc394235861"/>
      <w:bookmarkStart w:id="395" w:name="_Toc438478499"/>
      <w:bookmarkEnd w:id="371"/>
      <w:bookmarkEnd w:id="372"/>
      <w:bookmarkEnd w:id="373"/>
      <w:bookmarkEnd w:id="374"/>
      <w:r w:rsidRPr="00E97039">
        <w:rPr>
          <w:rFonts w:ascii="Arial" w:eastAsia="Times New Roman" w:hAnsi="Arial" w:cs="Arial"/>
          <w:szCs w:val="20"/>
          <w:lang w:eastAsia="en-AU"/>
        </w:rPr>
        <w:t>23.9</w:t>
      </w:r>
      <w:r w:rsidRPr="00E97039">
        <w:rPr>
          <w:rFonts w:ascii="Arial" w:eastAsia="Times New Roman" w:hAnsi="Arial" w:cs="Arial"/>
          <w:szCs w:val="20"/>
          <w:lang w:eastAsia="en-AU"/>
        </w:rPr>
        <w:tab/>
        <w:t>If the dispute is not resolved within 10 Business Days after the appointment of the mediator and neither party refers the dispute for Expert Determination, either party may pursue court proceedings.</w:t>
      </w:r>
    </w:p>
    <w:p w14:paraId="1E942270" w14:textId="77777777" w:rsidR="00782EBA" w:rsidRPr="00E97039" w:rsidRDefault="00782EBA" w:rsidP="00782EBA">
      <w:pPr>
        <w:spacing w:before="12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23.10</w:t>
      </w:r>
      <w:r w:rsidRPr="00E97039">
        <w:rPr>
          <w:rFonts w:ascii="Arial" w:eastAsia="Times New Roman" w:hAnsi="Arial" w:cs="Arial"/>
          <w:szCs w:val="20"/>
          <w:lang w:eastAsia="en-AU"/>
        </w:rPr>
        <w:tab/>
        <w:t>This Participation Rule 23 does not prevent any party from obtaining any injunctive, declaratory or other interlocutory relief from a court which may be urgently required.</w:t>
      </w:r>
      <w:bookmarkEnd w:id="390"/>
      <w:bookmarkEnd w:id="391"/>
      <w:bookmarkEnd w:id="392"/>
      <w:bookmarkEnd w:id="393"/>
      <w:bookmarkEnd w:id="394"/>
      <w:bookmarkEnd w:id="395"/>
    </w:p>
    <w:p w14:paraId="670271BC" w14:textId="33F9E6CC" w:rsidR="0019434A" w:rsidRDefault="00782EBA" w:rsidP="00782EBA">
      <w:pPr>
        <w:spacing w:before="60"/>
        <w:ind w:left="720" w:hanging="720"/>
      </w:pPr>
      <w:bookmarkStart w:id="396" w:name="_Toc394235862"/>
      <w:bookmarkStart w:id="397" w:name="_Toc438478500"/>
      <w:r w:rsidRPr="00E97039">
        <w:rPr>
          <w:rFonts w:ascii="Arial" w:eastAsia="Times New Roman" w:hAnsi="Arial" w:cs="Arial"/>
          <w:szCs w:val="20"/>
          <w:lang w:eastAsia="en-AU"/>
        </w:rPr>
        <w:t>23.11</w:t>
      </w:r>
      <w:r w:rsidRPr="00E97039">
        <w:rPr>
          <w:rFonts w:ascii="Arial" w:eastAsia="Times New Roman" w:hAnsi="Arial" w:cs="Arial"/>
          <w:szCs w:val="20"/>
          <w:lang w:eastAsia="en-AU"/>
        </w:rPr>
        <w:tab/>
        <w:t>Each party must continue to perform its obligations under the terms</w:t>
      </w:r>
      <w:r w:rsidRPr="00E97039">
        <w:rPr>
          <w:rFonts w:ascii="Arial" w:eastAsia="Times New Roman" w:hAnsi="Arial" w:cs="Arial"/>
          <w:b/>
          <w:szCs w:val="20"/>
          <w:lang w:eastAsia="en-AU"/>
        </w:rPr>
        <w:t xml:space="preserve"> </w:t>
      </w:r>
      <w:r w:rsidRPr="00E97039">
        <w:rPr>
          <w:rFonts w:ascii="Arial" w:eastAsia="Times New Roman" w:hAnsi="Arial" w:cs="Arial"/>
          <w:szCs w:val="20"/>
          <w:lang w:eastAsia="en-AU"/>
        </w:rPr>
        <w:t xml:space="preserve">of the SPEAR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 xml:space="preserve"> Participation Agreement during the period of mediation, Expert Determination or court proceedings.</w:t>
      </w:r>
      <w:bookmarkEnd w:id="396"/>
      <w:bookmarkEnd w:id="397"/>
    </w:p>
    <w:p w14:paraId="25C875E7" w14:textId="488A321F" w:rsidR="0019434A" w:rsidRPr="00FD6289" w:rsidRDefault="0019434A" w:rsidP="00FB07C3">
      <w:pPr>
        <w:pStyle w:val="Heading1-Numbered0"/>
        <w:numPr>
          <w:ilvl w:val="0"/>
          <w:numId w:val="64"/>
        </w:numPr>
        <w:ind w:left="709" w:hanging="709"/>
      </w:pPr>
      <w:bookmarkStart w:id="398" w:name="_Toc159248865"/>
      <w:r>
        <w:lastRenderedPageBreak/>
        <w:t>General</w:t>
      </w:r>
      <w:bookmarkEnd w:id="398"/>
    </w:p>
    <w:p w14:paraId="6A54720D" w14:textId="77777777" w:rsidR="00877134" w:rsidRPr="00AA7763" w:rsidRDefault="00877134" w:rsidP="00877134">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399" w:name="_Toc394235864"/>
      <w:bookmarkStart w:id="400" w:name="_Toc438478502"/>
      <w:bookmarkStart w:id="401" w:name="_Toc159248866"/>
      <w:r w:rsidRPr="003679E7">
        <w:rPr>
          <w:rFonts w:ascii="Arial" w:eastAsia="Times New Roman" w:hAnsi="Arial" w:cs="Arial"/>
          <w:b/>
          <w:bCs/>
          <w:iCs/>
          <w:kern w:val="20"/>
          <w:sz w:val="24"/>
          <w:szCs w:val="28"/>
          <w:lang w:eastAsia="en-AU"/>
        </w:rPr>
        <w:t>24.1</w:t>
      </w:r>
      <w:r w:rsidRPr="003679E7">
        <w:rPr>
          <w:rFonts w:ascii="Arial" w:eastAsia="Times New Roman" w:hAnsi="Arial" w:cs="Arial"/>
          <w:b/>
          <w:bCs/>
          <w:iCs/>
          <w:kern w:val="20"/>
          <w:sz w:val="24"/>
          <w:szCs w:val="28"/>
          <w:lang w:eastAsia="en-AU"/>
        </w:rPr>
        <w:tab/>
      </w:r>
      <w:r w:rsidRPr="00AA7763">
        <w:rPr>
          <w:rFonts w:eastAsia="Times New Roman" w:cstheme="minorHAnsi"/>
          <w:b/>
          <w:bCs/>
          <w:iCs/>
          <w:kern w:val="20"/>
          <w:sz w:val="24"/>
          <w:szCs w:val="28"/>
          <w:lang w:eastAsia="en-AU"/>
        </w:rPr>
        <w:t>Governing law</w:t>
      </w:r>
      <w:bookmarkEnd w:id="399"/>
      <w:bookmarkEnd w:id="400"/>
      <w:bookmarkEnd w:id="401"/>
    </w:p>
    <w:p w14:paraId="44A85C07" w14:textId="77777777" w:rsidR="00877134" w:rsidRPr="00E97039" w:rsidRDefault="00877134" w:rsidP="00877134">
      <w:pPr>
        <w:tabs>
          <w:tab w:val="left" w:pos="567"/>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These Participation Rules are governed by the law in force in Victoria. The Registrar and the Subscriber submit to the non-exclusive jurisdiction of the courts of Victoria.</w:t>
      </w:r>
    </w:p>
    <w:p w14:paraId="09DF4353" w14:textId="77777777" w:rsidR="00877134" w:rsidRPr="00AA7763" w:rsidRDefault="00877134" w:rsidP="00877134">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402" w:name="_Toc394235865"/>
      <w:bookmarkStart w:id="403" w:name="_Toc438478503"/>
      <w:bookmarkStart w:id="404" w:name="_Toc159248867"/>
      <w:r w:rsidRPr="003679E7">
        <w:rPr>
          <w:rFonts w:ascii="Arial" w:eastAsia="Times New Roman" w:hAnsi="Arial" w:cs="Arial"/>
          <w:b/>
          <w:bCs/>
          <w:iCs/>
          <w:kern w:val="20"/>
          <w:sz w:val="24"/>
          <w:szCs w:val="28"/>
          <w:lang w:eastAsia="en-AU"/>
        </w:rPr>
        <w:t>24.2</w:t>
      </w:r>
      <w:r w:rsidRPr="003679E7">
        <w:rPr>
          <w:rFonts w:ascii="Arial" w:eastAsia="Times New Roman" w:hAnsi="Arial" w:cs="Arial"/>
          <w:b/>
          <w:bCs/>
          <w:iCs/>
          <w:kern w:val="20"/>
          <w:sz w:val="24"/>
          <w:szCs w:val="28"/>
          <w:lang w:eastAsia="en-AU"/>
        </w:rPr>
        <w:tab/>
      </w:r>
      <w:r w:rsidRPr="00AA7763">
        <w:rPr>
          <w:rFonts w:eastAsia="Times New Roman" w:cstheme="minorHAnsi"/>
          <w:b/>
          <w:bCs/>
          <w:iCs/>
          <w:kern w:val="20"/>
          <w:sz w:val="24"/>
          <w:szCs w:val="28"/>
          <w:lang w:eastAsia="en-AU"/>
        </w:rPr>
        <w:t>Serving Documents</w:t>
      </w:r>
      <w:bookmarkEnd w:id="402"/>
      <w:bookmarkEnd w:id="403"/>
      <w:bookmarkEnd w:id="404"/>
    </w:p>
    <w:p w14:paraId="55268544" w14:textId="77777777" w:rsidR="00877134" w:rsidRPr="00E97039" w:rsidRDefault="00877134" w:rsidP="00877134">
      <w:pPr>
        <w:tabs>
          <w:tab w:val="left" w:pos="567"/>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Without preventing any other method of service, any Document in a court action may be served on the Subscriber by being delivered or left at the Subscriber’s address in its System Details.</w:t>
      </w:r>
    </w:p>
    <w:p w14:paraId="41D371CC" w14:textId="77777777" w:rsidR="00877134" w:rsidRPr="00AA7763" w:rsidRDefault="00877134" w:rsidP="00877134">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405" w:name="_Toc394235866"/>
      <w:bookmarkStart w:id="406" w:name="_Toc438478504"/>
      <w:bookmarkStart w:id="407" w:name="_Toc159248868"/>
      <w:r w:rsidRPr="003679E7">
        <w:rPr>
          <w:rFonts w:ascii="Arial" w:eastAsia="Times New Roman" w:hAnsi="Arial" w:cs="Arial"/>
          <w:b/>
          <w:bCs/>
          <w:iCs/>
          <w:kern w:val="20"/>
          <w:sz w:val="24"/>
          <w:szCs w:val="28"/>
          <w:lang w:eastAsia="en-AU"/>
        </w:rPr>
        <w:t>24.3</w:t>
      </w:r>
      <w:r w:rsidRPr="003679E7">
        <w:rPr>
          <w:rFonts w:ascii="Arial" w:eastAsia="Times New Roman" w:hAnsi="Arial" w:cs="Arial"/>
          <w:b/>
          <w:bCs/>
          <w:iCs/>
          <w:kern w:val="20"/>
          <w:sz w:val="24"/>
          <w:szCs w:val="28"/>
          <w:lang w:eastAsia="en-AU"/>
        </w:rPr>
        <w:tab/>
      </w:r>
      <w:r w:rsidRPr="00AA7763">
        <w:rPr>
          <w:rFonts w:eastAsia="Times New Roman" w:cstheme="minorHAnsi"/>
          <w:b/>
          <w:bCs/>
          <w:iCs/>
          <w:kern w:val="20"/>
          <w:sz w:val="24"/>
          <w:szCs w:val="28"/>
          <w:lang w:eastAsia="en-AU"/>
        </w:rPr>
        <w:t>Partial exercising of rights</w:t>
      </w:r>
      <w:bookmarkEnd w:id="405"/>
      <w:bookmarkEnd w:id="406"/>
      <w:bookmarkEnd w:id="407"/>
    </w:p>
    <w:p w14:paraId="67C16EC2" w14:textId="77777777" w:rsidR="00877134" w:rsidRPr="00E97039" w:rsidRDefault="00877134" w:rsidP="00877134">
      <w:pPr>
        <w:tabs>
          <w:tab w:val="left" w:pos="567"/>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If a party does not exercise a right or remedy fully or at a given time, the party may still exercise it later.</w:t>
      </w:r>
    </w:p>
    <w:p w14:paraId="02C2E58B" w14:textId="77777777" w:rsidR="00877134" w:rsidRPr="00AA7763" w:rsidRDefault="00877134" w:rsidP="00877134">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408" w:name="_Toc394235867"/>
      <w:bookmarkStart w:id="409" w:name="_Toc438478505"/>
      <w:bookmarkStart w:id="410" w:name="_Toc159248869"/>
      <w:r w:rsidRPr="003679E7">
        <w:rPr>
          <w:rFonts w:ascii="Arial" w:eastAsia="Times New Roman" w:hAnsi="Arial" w:cs="Arial"/>
          <w:b/>
          <w:bCs/>
          <w:iCs/>
          <w:kern w:val="20"/>
          <w:sz w:val="24"/>
          <w:szCs w:val="28"/>
          <w:lang w:eastAsia="en-AU"/>
        </w:rPr>
        <w:t>24.4</w:t>
      </w:r>
      <w:r w:rsidRPr="003679E7">
        <w:rPr>
          <w:rFonts w:ascii="Arial" w:eastAsia="Times New Roman" w:hAnsi="Arial" w:cs="Arial"/>
          <w:b/>
          <w:bCs/>
          <w:iCs/>
          <w:kern w:val="20"/>
          <w:sz w:val="24"/>
          <w:szCs w:val="28"/>
          <w:lang w:eastAsia="en-AU"/>
        </w:rPr>
        <w:tab/>
      </w:r>
      <w:r w:rsidRPr="00AA7763">
        <w:rPr>
          <w:rFonts w:eastAsia="Times New Roman" w:cstheme="minorHAnsi"/>
          <w:b/>
          <w:bCs/>
          <w:iCs/>
          <w:kern w:val="20"/>
          <w:sz w:val="24"/>
          <w:szCs w:val="28"/>
          <w:lang w:eastAsia="en-AU"/>
        </w:rPr>
        <w:t>Approvals and consents</w:t>
      </w:r>
      <w:bookmarkEnd w:id="408"/>
      <w:bookmarkEnd w:id="409"/>
      <w:bookmarkEnd w:id="410"/>
    </w:p>
    <w:p w14:paraId="09ECA98A" w14:textId="77777777" w:rsidR="00877134" w:rsidRPr="00E97039" w:rsidRDefault="00877134" w:rsidP="00877134">
      <w:pPr>
        <w:tabs>
          <w:tab w:val="left" w:pos="567"/>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By giving its approval or consent a party does not make or give any warranty or representation as to any circumstance relating to the subject matter of the approval or consent.</w:t>
      </w:r>
    </w:p>
    <w:p w14:paraId="5730D4C5" w14:textId="77777777" w:rsidR="00877134" w:rsidRPr="00AA7763" w:rsidRDefault="00877134" w:rsidP="00877134">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411" w:name="_Toc394235868"/>
      <w:bookmarkStart w:id="412" w:name="_Toc438478506"/>
      <w:bookmarkStart w:id="413" w:name="_Toc159248870"/>
      <w:r w:rsidRPr="003679E7">
        <w:rPr>
          <w:rFonts w:ascii="Arial" w:eastAsia="Times New Roman" w:hAnsi="Arial" w:cs="Arial"/>
          <w:b/>
          <w:bCs/>
          <w:iCs/>
          <w:kern w:val="20"/>
          <w:sz w:val="24"/>
          <w:szCs w:val="28"/>
          <w:lang w:eastAsia="en-AU"/>
        </w:rPr>
        <w:t>24.5</w:t>
      </w:r>
      <w:r w:rsidRPr="003679E7">
        <w:rPr>
          <w:rFonts w:ascii="Arial" w:eastAsia="Times New Roman" w:hAnsi="Arial" w:cs="Arial"/>
          <w:b/>
          <w:bCs/>
          <w:iCs/>
          <w:kern w:val="20"/>
          <w:sz w:val="24"/>
          <w:szCs w:val="28"/>
          <w:lang w:eastAsia="en-AU"/>
        </w:rPr>
        <w:tab/>
      </w:r>
      <w:r w:rsidRPr="00AA7763">
        <w:rPr>
          <w:rFonts w:eastAsia="Times New Roman" w:cstheme="minorHAnsi"/>
          <w:b/>
          <w:bCs/>
          <w:iCs/>
          <w:kern w:val="20"/>
          <w:sz w:val="24"/>
          <w:szCs w:val="28"/>
          <w:lang w:eastAsia="en-AU"/>
        </w:rPr>
        <w:t>Remedies cumulative</w:t>
      </w:r>
      <w:bookmarkEnd w:id="411"/>
      <w:bookmarkEnd w:id="412"/>
      <w:bookmarkEnd w:id="413"/>
    </w:p>
    <w:p w14:paraId="075F7EE6" w14:textId="77777777" w:rsidR="00877134" w:rsidRPr="00E97039" w:rsidRDefault="00877134" w:rsidP="00877134">
      <w:pPr>
        <w:tabs>
          <w:tab w:val="left" w:pos="567"/>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 rights and remedies provided in these Participation Rules are in addition to other rights and remedies given by law independently of these Participation Rules.</w:t>
      </w:r>
    </w:p>
    <w:p w14:paraId="7593F2FA" w14:textId="77777777" w:rsidR="00877134" w:rsidRPr="00AA7763" w:rsidRDefault="00877134" w:rsidP="00877134">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414" w:name="_Toc394235869"/>
      <w:bookmarkStart w:id="415" w:name="_Toc438478507"/>
      <w:bookmarkStart w:id="416" w:name="_Toc159248871"/>
      <w:r w:rsidRPr="003679E7">
        <w:rPr>
          <w:rFonts w:ascii="Arial" w:eastAsia="Times New Roman" w:hAnsi="Arial" w:cs="Arial"/>
          <w:b/>
          <w:bCs/>
          <w:iCs/>
          <w:kern w:val="20"/>
          <w:sz w:val="24"/>
          <w:szCs w:val="28"/>
          <w:lang w:eastAsia="en-AU"/>
        </w:rPr>
        <w:t>24.6</w:t>
      </w:r>
      <w:r w:rsidRPr="003679E7">
        <w:rPr>
          <w:rFonts w:ascii="Arial" w:eastAsia="Times New Roman" w:hAnsi="Arial" w:cs="Arial"/>
          <w:b/>
          <w:bCs/>
          <w:iCs/>
          <w:kern w:val="20"/>
          <w:sz w:val="24"/>
          <w:szCs w:val="28"/>
          <w:lang w:eastAsia="en-AU"/>
        </w:rPr>
        <w:tab/>
      </w:r>
      <w:r w:rsidRPr="00AA7763">
        <w:rPr>
          <w:rFonts w:eastAsia="Times New Roman" w:cstheme="minorHAnsi"/>
          <w:b/>
          <w:bCs/>
          <w:iCs/>
          <w:kern w:val="20"/>
          <w:sz w:val="24"/>
          <w:szCs w:val="28"/>
          <w:lang w:eastAsia="en-AU"/>
        </w:rPr>
        <w:t>Rights and obligations are unaffected</w:t>
      </w:r>
      <w:bookmarkEnd w:id="414"/>
      <w:bookmarkEnd w:id="415"/>
      <w:bookmarkEnd w:id="416"/>
    </w:p>
    <w:p w14:paraId="47DD4E37" w14:textId="77777777" w:rsidR="00877134" w:rsidRPr="00E97039" w:rsidRDefault="00877134" w:rsidP="00877134">
      <w:pPr>
        <w:tabs>
          <w:tab w:val="left" w:pos="567"/>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Rights given to the parties under these Participation Rules and the parties’ liabilities under them are not affected by anything which might otherwise affect them by law.</w:t>
      </w:r>
    </w:p>
    <w:p w14:paraId="100E7551" w14:textId="77777777" w:rsidR="00877134" w:rsidRPr="000B105D" w:rsidRDefault="00877134" w:rsidP="00877134">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417" w:name="_Toc394235870"/>
      <w:bookmarkStart w:id="418" w:name="_Toc438478508"/>
      <w:bookmarkStart w:id="419" w:name="_Toc159248872"/>
      <w:r w:rsidRPr="003679E7">
        <w:rPr>
          <w:rFonts w:ascii="Arial" w:eastAsia="Times New Roman" w:hAnsi="Arial" w:cs="Arial"/>
          <w:b/>
          <w:bCs/>
          <w:iCs/>
          <w:kern w:val="20"/>
          <w:sz w:val="24"/>
          <w:szCs w:val="28"/>
          <w:lang w:eastAsia="en-AU"/>
        </w:rPr>
        <w:t>24.7</w:t>
      </w:r>
      <w:r w:rsidRPr="003679E7">
        <w:rPr>
          <w:rFonts w:ascii="Arial" w:eastAsia="Times New Roman" w:hAnsi="Arial" w:cs="Arial"/>
          <w:b/>
          <w:bCs/>
          <w:iCs/>
          <w:kern w:val="20"/>
          <w:sz w:val="24"/>
          <w:szCs w:val="28"/>
          <w:lang w:eastAsia="en-AU"/>
        </w:rPr>
        <w:tab/>
      </w:r>
      <w:r w:rsidRPr="000B105D">
        <w:rPr>
          <w:rFonts w:eastAsia="Times New Roman" w:cstheme="minorHAnsi"/>
          <w:b/>
          <w:bCs/>
          <w:iCs/>
          <w:kern w:val="20"/>
          <w:sz w:val="24"/>
          <w:szCs w:val="28"/>
          <w:lang w:eastAsia="en-AU"/>
        </w:rPr>
        <w:t>Waiver</w:t>
      </w:r>
      <w:bookmarkEnd w:id="417"/>
      <w:bookmarkEnd w:id="418"/>
      <w:bookmarkEnd w:id="419"/>
    </w:p>
    <w:p w14:paraId="15B75608" w14:textId="77777777" w:rsidR="00877134" w:rsidRPr="00E97039" w:rsidRDefault="00877134" w:rsidP="00877134">
      <w:pPr>
        <w:tabs>
          <w:tab w:val="left" w:pos="567"/>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A provision of these Participation Rules, or a right created under them, may not be waived except in writing by the party or parties to be bound.</w:t>
      </w:r>
    </w:p>
    <w:p w14:paraId="356C2DD3" w14:textId="77777777" w:rsidR="00877134" w:rsidRPr="000B105D" w:rsidRDefault="00877134" w:rsidP="00877134">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420" w:name="_Toc394235871"/>
      <w:bookmarkStart w:id="421" w:name="_Toc438478509"/>
      <w:bookmarkStart w:id="422" w:name="_Toc159248873"/>
      <w:r w:rsidRPr="003679E7">
        <w:rPr>
          <w:rFonts w:ascii="Arial" w:eastAsia="Times New Roman" w:hAnsi="Arial" w:cs="Arial"/>
          <w:b/>
          <w:bCs/>
          <w:iCs/>
          <w:kern w:val="20"/>
          <w:sz w:val="24"/>
          <w:szCs w:val="28"/>
          <w:lang w:eastAsia="en-AU"/>
        </w:rPr>
        <w:t>24.8</w:t>
      </w:r>
      <w:r w:rsidRPr="003679E7">
        <w:rPr>
          <w:rFonts w:ascii="Arial" w:eastAsia="Times New Roman" w:hAnsi="Arial" w:cs="Arial"/>
          <w:b/>
          <w:bCs/>
          <w:iCs/>
          <w:kern w:val="20"/>
          <w:sz w:val="24"/>
          <w:szCs w:val="28"/>
          <w:lang w:eastAsia="en-AU"/>
        </w:rPr>
        <w:tab/>
      </w:r>
      <w:r w:rsidRPr="000B105D">
        <w:rPr>
          <w:rFonts w:eastAsia="Times New Roman" w:cstheme="minorHAnsi"/>
          <w:b/>
          <w:bCs/>
          <w:iCs/>
          <w:kern w:val="20"/>
          <w:sz w:val="24"/>
          <w:szCs w:val="28"/>
          <w:lang w:eastAsia="en-AU"/>
        </w:rPr>
        <w:t>Prompt performance</w:t>
      </w:r>
      <w:bookmarkEnd w:id="420"/>
      <w:bookmarkEnd w:id="421"/>
      <w:bookmarkEnd w:id="422"/>
    </w:p>
    <w:p w14:paraId="1226C4FB" w14:textId="77777777" w:rsidR="00877134" w:rsidRPr="00E97039" w:rsidRDefault="00877134" w:rsidP="00877134">
      <w:pPr>
        <w:tabs>
          <w:tab w:val="left" w:pos="567"/>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If these Participation Rules specify when a party agrees to perform an obligation, the party must perform it by the time specified. Each party must perform all other obligations Promptly.</w:t>
      </w:r>
    </w:p>
    <w:p w14:paraId="745F960A" w14:textId="77777777" w:rsidR="00877134" w:rsidRPr="00796D23" w:rsidRDefault="00877134" w:rsidP="003679E7">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423" w:name="_Toc394235872"/>
      <w:bookmarkStart w:id="424" w:name="_Toc438478510"/>
      <w:bookmarkStart w:id="425" w:name="_Toc159248874"/>
      <w:r w:rsidRPr="003679E7">
        <w:rPr>
          <w:rFonts w:ascii="Arial" w:eastAsia="Times New Roman" w:hAnsi="Arial" w:cs="Arial"/>
          <w:b/>
          <w:bCs/>
          <w:iCs/>
          <w:kern w:val="20"/>
          <w:sz w:val="24"/>
          <w:szCs w:val="28"/>
          <w:lang w:eastAsia="en-AU"/>
        </w:rPr>
        <w:t>24.9</w:t>
      </w:r>
      <w:r w:rsidRPr="003679E7">
        <w:rPr>
          <w:rFonts w:ascii="Arial" w:eastAsia="Times New Roman" w:hAnsi="Arial" w:cs="Arial"/>
          <w:b/>
          <w:bCs/>
          <w:iCs/>
          <w:kern w:val="20"/>
          <w:sz w:val="24"/>
          <w:szCs w:val="28"/>
          <w:lang w:eastAsia="en-AU"/>
        </w:rPr>
        <w:tab/>
      </w:r>
      <w:r w:rsidRPr="00796D23">
        <w:rPr>
          <w:rFonts w:eastAsia="Times New Roman" w:cstheme="minorHAnsi"/>
          <w:b/>
          <w:bCs/>
          <w:iCs/>
          <w:kern w:val="20"/>
          <w:sz w:val="24"/>
          <w:szCs w:val="28"/>
          <w:lang w:eastAsia="en-AU"/>
        </w:rPr>
        <w:t>Inconsistent law</w:t>
      </w:r>
      <w:bookmarkEnd w:id="423"/>
      <w:bookmarkEnd w:id="424"/>
      <w:bookmarkEnd w:id="425"/>
    </w:p>
    <w:p w14:paraId="120BFB11" w14:textId="77777777" w:rsidR="00877134" w:rsidRPr="00E97039" w:rsidRDefault="00877134" w:rsidP="00877134">
      <w:pPr>
        <w:tabs>
          <w:tab w:val="left" w:pos="567"/>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To the extent permitted by law, these Participation Rules prevail to the extent they are inconsistent with any law.</w:t>
      </w:r>
    </w:p>
    <w:p w14:paraId="70AB7159" w14:textId="7585A7EB" w:rsidR="00877134" w:rsidRPr="00BC01DC" w:rsidRDefault="00877134" w:rsidP="003679E7">
      <w:pPr>
        <w:keepNext/>
        <w:keepLines/>
        <w:numPr>
          <w:ilvl w:val="1"/>
          <w:numId w:val="0"/>
        </w:numPr>
        <w:tabs>
          <w:tab w:val="left" w:pos="1418"/>
          <w:tab w:val="left" w:pos="1701"/>
          <w:tab w:val="left" w:pos="1985"/>
        </w:tabs>
        <w:spacing w:before="360" w:line="300" w:lineRule="atLeast"/>
        <w:ind w:left="709" w:hanging="709"/>
        <w:outlineLvl w:val="1"/>
        <w:rPr>
          <w:rFonts w:eastAsia="Times New Roman" w:cstheme="minorHAnsi"/>
          <w:b/>
          <w:bCs/>
          <w:iCs/>
          <w:kern w:val="20"/>
          <w:sz w:val="24"/>
          <w:szCs w:val="28"/>
          <w:lang w:eastAsia="en-AU"/>
        </w:rPr>
      </w:pPr>
      <w:bookmarkStart w:id="426" w:name="_Toc394235873"/>
      <w:bookmarkStart w:id="427" w:name="_Toc438478511"/>
      <w:bookmarkStart w:id="428" w:name="_Toc159248875"/>
      <w:r w:rsidRPr="003679E7">
        <w:rPr>
          <w:rFonts w:ascii="Arial" w:eastAsia="Times New Roman" w:hAnsi="Arial" w:cs="Arial"/>
          <w:b/>
          <w:bCs/>
          <w:iCs/>
          <w:kern w:val="20"/>
          <w:sz w:val="24"/>
          <w:szCs w:val="28"/>
          <w:lang w:eastAsia="en-AU"/>
        </w:rPr>
        <w:t>24.10</w:t>
      </w:r>
      <w:r w:rsidR="00796D23">
        <w:rPr>
          <w:rFonts w:ascii="Arial" w:eastAsia="Times New Roman" w:hAnsi="Arial" w:cs="Arial"/>
          <w:b/>
          <w:bCs/>
          <w:iCs/>
          <w:kern w:val="20"/>
          <w:sz w:val="24"/>
          <w:szCs w:val="28"/>
          <w:lang w:eastAsia="en-AU"/>
        </w:rPr>
        <w:tab/>
      </w:r>
      <w:r w:rsidRPr="00BC01DC">
        <w:rPr>
          <w:rFonts w:eastAsia="Times New Roman" w:cstheme="minorHAnsi"/>
          <w:b/>
          <w:bCs/>
          <w:iCs/>
          <w:kern w:val="20"/>
          <w:sz w:val="24"/>
          <w:szCs w:val="28"/>
          <w:lang w:eastAsia="en-AU"/>
        </w:rPr>
        <w:t>No fiduciary relationship</w:t>
      </w:r>
      <w:bookmarkEnd w:id="426"/>
      <w:bookmarkEnd w:id="427"/>
      <w:bookmarkEnd w:id="428"/>
    </w:p>
    <w:p w14:paraId="003C978C" w14:textId="7C2849AE" w:rsidR="00782EBA" w:rsidRDefault="00877134" w:rsidP="003679E7">
      <w:pPr>
        <w:spacing w:before="60"/>
        <w:ind w:left="720" w:hanging="11"/>
      </w:pPr>
      <w:r w:rsidRPr="00E97039">
        <w:rPr>
          <w:rFonts w:ascii="Arial" w:eastAsia="Times New Roman" w:hAnsi="Arial" w:cs="Arial"/>
          <w:szCs w:val="20"/>
          <w:lang w:eastAsia="en-AU"/>
        </w:rPr>
        <w:t>Nothing in these Participation Rules is to be construed as giving rise to a fiduciary relationship between the Department or the Registrar and the Subscriber or the Department or the Registrar and any other person.</w:t>
      </w:r>
    </w:p>
    <w:p w14:paraId="0A57187F" w14:textId="77777777" w:rsidR="00782EBA" w:rsidRPr="00367C94" w:rsidRDefault="00782EBA" w:rsidP="00921B5A">
      <w:pPr>
        <w:spacing w:before="60"/>
        <w:ind w:left="720" w:hanging="720"/>
      </w:pPr>
    </w:p>
    <w:p w14:paraId="2A8970B4" w14:textId="1851D112" w:rsidR="00A4762C" w:rsidRDefault="00A4762C">
      <w:pPr>
        <w:spacing w:before="0" w:after="160" w:line="259" w:lineRule="auto"/>
      </w:pPr>
      <w:r>
        <w:br w:type="page"/>
      </w:r>
    </w:p>
    <w:p w14:paraId="6E1AD74D" w14:textId="224644C3" w:rsidR="00905478" w:rsidRPr="001C732C" w:rsidRDefault="00905478" w:rsidP="00905478">
      <w:pPr>
        <w:pStyle w:val="HA"/>
        <w:rPr>
          <w:rFonts w:asciiTheme="minorHAnsi" w:hAnsiTheme="minorHAnsi" w:cstheme="minorHAnsi"/>
          <w:color w:val="000000" w:themeColor="text1"/>
        </w:rPr>
      </w:pPr>
      <w:bookmarkStart w:id="429" w:name="_Toc407571852"/>
      <w:bookmarkStart w:id="430" w:name="_Toc430194533"/>
      <w:bookmarkStart w:id="431" w:name="_Toc430196051"/>
      <w:bookmarkStart w:id="432" w:name="_Toc13561197"/>
      <w:bookmarkStart w:id="433" w:name="_Toc159248876"/>
      <w:r w:rsidRPr="001C732C">
        <w:rPr>
          <w:rFonts w:asciiTheme="minorHAnsi" w:hAnsiTheme="minorHAnsi" w:cstheme="minorHAnsi"/>
          <w:color w:val="000000" w:themeColor="text1"/>
        </w:rPr>
        <w:lastRenderedPageBreak/>
        <w:t xml:space="preserve">Schedule 1 – </w:t>
      </w:r>
      <w:bookmarkEnd w:id="429"/>
      <w:bookmarkEnd w:id="430"/>
      <w:bookmarkEnd w:id="431"/>
      <w:bookmarkEnd w:id="432"/>
      <w:r w:rsidR="009C205F">
        <w:rPr>
          <w:rFonts w:asciiTheme="minorHAnsi" w:hAnsiTheme="minorHAnsi" w:cstheme="minorHAnsi"/>
          <w:color w:val="000000" w:themeColor="text1"/>
        </w:rPr>
        <w:t>Additional Partic</w:t>
      </w:r>
      <w:r w:rsidR="0064084A">
        <w:rPr>
          <w:rFonts w:asciiTheme="minorHAnsi" w:hAnsiTheme="minorHAnsi" w:cstheme="minorHAnsi"/>
          <w:color w:val="000000" w:themeColor="text1"/>
        </w:rPr>
        <w:t>ipation Rules</w:t>
      </w:r>
      <w:bookmarkEnd w:id="433"/>
    </w:p>
    <w:p w14:paraId="681A06ED" w14:textId="77777777" w:rsidR="0064084A" w:rsidRDefault="0064084A" w:rsidP="00905478">
      <w:pPr>
        <w:ind w:left="851" w:hanging="851"/>
        <w:rPr>
          <w:rFonts w:eastAsia="Arial"/>
          <w:spacing w:val="1"/>
        </w:rPr>
      </w:pPr>
      <w:r>
        <w:rPr>
          <w:rFonts w:eastAsia="Arial"/>
          <w:spacing w:val="1"/>
        </w:rPr>
        <w:t>(Not used)</w:t>
      </w:r>
    </w:p>
    <w:p w14:paraId="25A16852" w14:textId="77777777" w:rsidR="00905478" w:rsidRDefault="00905478" w:rsidP="00905478"/>
    <w:p w14:paraId="07E8B22D" w14:textId="37D8637F" w:rsidR="00DE0692" w:rsidRDefault="00DE0692">
      <w:pPr>
        <w:spacing w:before="0" w:after="160" w:line="259" w:lineRule="auto"/>
      </w:pPr>
      <w:r>
        <w:br w:type="page"/>
      </w:r>
    </w:p>
    <w:p w14:paraId="2FA3F227" w14:textId="35B326FA" w:rsidR="001A22DE" w:rsidRPr="001C732C" w:rsidRDefault="001A22DE" w:rsidP="001A22DE">
      <w:pPr>
        <w:pStyle w:val="HA"/>
        <w:rPr>
          <w:rFonts w:asciiTheme="minorHAnsi" w:hAnsiTheme="minorHAnsi" w:cstheme="minorHAnsi"/>
          <w:color w:val="000000" w:themeColor="text1"/>
        </w:rPr>
      </w:pPr>
      <w:bookmarkStart w:id="434" w:name="_Toc13561198"/>
      <w:bookmarkStart w:id="435" w:name="_Toc159248877"/>
      <w:r w:rsidRPr="001C732C">
        <w:rPr>
          <w:rFonts w:asciiTheme="minorHAnsi" w:hAnsiTheme="minorHAnsi" w:cstheme="minorHAnsi"/>
          <w:color w:val="000000" w:themeColor="text1"/>
        </w:rPr>
        <w:lastRenderedPageBreak/>
        <w:t xml:space="preserve">Schedule 2 – </w:t>
      </w:r>
      <w:r w:rsidR="009F3F30">
        <w:rPr>
          <w:rFonts w:asciiTheme="minorHAnsi" w:hAnsiTheme="minorHAnsi" w:cstheme="minorHAnsi"/>
          <w:color w:val="000000" w:themeColor="text1"/>
        </w:rPr>
        <w:t>Amendment to Participation Rules Procedure</w:t>
      </w:r>
      <w:bookmarkEnd w:id="434"/>
      <w:bookmarkEnd w:id="435"/>
    </w:p>
    <w:p w14:paraId="4BD999FC" w14:textId="4CCA5378" w:rsidR="00853B40" w:rsidRPr="00711582" w:rsidRDefault="00853B40" w:rsidP="00853B40">
      <w:pPr>
        <w:tabs>
          <w:tab w:val="left" w:pos="709"/>
        </w:tabs>
        <w:spacing w:before="120" w:line="360" w:lineRule="auto"/>
        <w:ind w:left="709" w:hanging="709"/>
        <w:rPr>
          <w:rFonts w:asciiTheme="majorHAnsi" w:eastAsia="Times New Roman" w:hAnsiTheme="majorHAnsi" w:cstheme="majorHAnsi"/>
          <w:b/>
          <w:szCs w:val="20"/>
          <w:lang w:eastAsia="en-AU"/>
        </w:rPr>
      </w:pPr>
      <w:r w:rsidRPr="00E97039">
        <w:rPr>
          <w:rFonts w:ascii="Arial" w:eastAsia="Times New Roman" w:hAnsi="Arial" w:cs="Arial"/>
          <w:b/>
          <w:szCs w:val="20"/>
          <w:lang w:eastAsia="en-AU"/>
        </w:rPr>
        <w:t>1</w:t>
      </w:r>
      <w:r w:rsidR="00C83C5A">
        <w:rPr>
          <w:rFonts w:ascii="Arial" w:eastAsia="Times New Roman" w:hAnsi="Arial" w:cs="Arial"/>
          <w:b/>
          <w:szCs w:val="20"/>
          <w:lang w:eastAsia="en-AU"/>
        </w:rPr>
        <w:t>.</w:t>
      </w:r>
      <w:r w:rsidRPr="00E97039">
        <w:rPr>
          <w:rFonts w:ascii="Arial" w:eastAsia="Times New Roman" w:hAnsi="Arial" w:cs="Arial"/>
          <w:b/>
          <w:szCs w:val="20"/>
          <w:lang w:eastAsia="en-AU"/>
        </w:rPr>
        <w:tab/>
      </w:r>
      <w:bookmarkStart w:id="436" w:name="_Toc426614342"/>
      <w:r w:rsidRPr="00711582">
        <w:rPr>
          <w:rFonts w:asciiTheme="majorHAnsi" w:eastAsia="Times New Roman" w:hAnsiTheme="majorHAnsi" w:cstheme="majorHAnsi"/>
          <w:b/>
          <w:szCs w:val="20"/>
          <w:lang w:eastAsia="en-AU"/>
        </w:rPr>
        <w:t>Amendments with prior consultation</w:t>
      </w:r>
      <w:bookmarkEnd w:id="436"/>
    </w:p>
    <w:p w14:paraId="75F52AE4" w14:textId="77777777" w:rsidR="00853B40" w:rsidRPr="00E97039" w:rsidRDefault="00853B40" w:rsidP="00853B40">
      <w:pPr>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1.1</w:t>
      </w:r>
      <w:r w:rsidRPr="00E97039">
        <w:rPr>
          <w:rFonts w:ascii="Arial" w:eastAsia="Times New Roman" w:hAnsi="Arial" w:cs="Arial"/>
          <w:szCs w:val="20"/>
          <w:lang w:eastAsia="en-AU"/>
        </w:rPr>
        <w:tab/>
      </w:r>
      <w:bookmarkStart w:id="437" w:name="_Toc407571804"/>
      <w:r w:rsidRPr="00E97039">
        <w:rPr>
          <w:rFonts w:ascii="Arial" w:eastAsia="Times New Roman" w:hAnsi="Arial" w:cs="Arial"/>
          <w:szCs w:val="20"/>
          <w:lang w:eastAsia="en-AU"/>
        </w:rPr>
        <w:t>Any amendment to these Participation Rules must be the subject of good faith consultation by the Registrar with a representative group of Subscribers and, where relevant, Subscribers’ local and national professional associations, regulators</w:t>
      </w:r>
      <w:r>
        <w:rPr>
          <w:rFonts w:ascii="Arial" w:eastAsia="Times New Roman" w:hAnsi="Arial" w:cs="Arial"/>
          <w:szCs w:val="20"/>
          <w:lang w:eastAsia="en-AU"/>
        </w:rPr>
        <w:t xml:space="preserve">, </w:t>
      </w:r>
      <w:r w:rsidRPr="00E97039">
        <w:rPr>
          <w:rFonts w:ascii="Arial" w:eastAsia="Times New Roman" w:hAnsi="Arial" w:cs="Arial"/>
          <w:szCs w:val="20"/>
          <w:lang w:eastAsia="en-AU"/>
        </w:rPr>
        <w:t>insurers</w:t>
      </w:r>
      <w:r>
        <w:rPr>
          <w:rFonts w:ascii="Arial" w:eastAsia="Times New Roman" w:hAnsi="Arial" w:cs="Arial"/>
          <w:szCs w:val="20"/>
          <w:lang w:eastAsia="en-AU"/>
        </w:rPr>
        <w:t xml:space="preserve"> or any other Person</w:t>
      </w:r>
      <w:r w:rsidRPr="00E97039">
        <w:rPr>
          <w:rFonts w:ascii="Arial" w:eastAsia="Times New Roman" w:hAnsi="Arial" w:cs="Arial"/>
          <w:szCs w:val="20"/>
          <w:lang w:eastAsia="en-AU"/>
        </w:rPr>
        <w:t xml:space="preserve"> (as reasonably determined by the Registrar) before the amendment comes into effect.</w:t>
      </w:r>
      <w:bookmarkEnd w:id="437"/>
    </w:p>
    <w:p w14:paraId="597B5E91" w14:textId="77777777" w:rsidR="00853B40" w:rsidRPr="00E97039" w:rsidRDefault="00853B40" w:rsidP="00853B40">
      <w:pPr>
        <w:spacing w:before="120"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1.2</w:t>
      </w:r>
      <w:r w:rsidRPr="00E97039">
        <w:rPr>
          <w:rFonts w:ascii="Arial" w:eastAsia="Times New Roman" w:hAnsi="Arial" w:cs="Arial"/>
          <w:szCs w:val="20"/>
          <w:lang w:eastAsia="en-AU"/>
        </w:rPr>
        <w:tab/>
      </w:r>
      <w:bookmarkStart w:id="438" w:name="_Toc407571805"/>
      <w:r w:rsidRPr="00E97039">
        <w:rPr>
          <w:rFonts w:ascii="Arial" w:eastAsia="Times New Roman" w:hAnsi="Arial" w:cs="Arial"/>
          <w:szCs w:val="20"/>
          <w:lang w:eastAsia="en-AU"/>
        </w:rPr>
        <w:t>Each amendment must be notified to all Subscribers at least 20 Business Days before the amendment comes into effect. The notification must contain the date the amendment comes into effect.</w:t>
      </w:r>
      <w:bookmarkEnd w:id="438"/>
    </w:p>
    <w:p w14:paraId="6CE7D6AF" w14:textId="7A67F666" w:rsidR="00853B40" w:rsidRPr="00711582" w:rsidRDefault="00853B40" w:rsidP="00853B40">
      <w:pPr>
        <w:tabs>
          <w:tab w:val="left" w:pos="709"/>
        </w:tabs>
        <w:spacing w:before="120" w:line="360" w:lineRule="auto"/>
        <w:ind w:left="709" w:hanging="709"/>
        <w:rPr>
          <w:rFonts w:asciiTheme="majorHAnsi" w:eastAsia="Times New Roman" w:hAnsiTheme="majorHAnsi" w:cstheme="majorHAnsi"/>
          <w:b/>
          <w:szCs w:val="20"/>
          <w:lang w:eastAsia="en-AU"/>
        </w:rPr>
      </w:pPr>
      <w:r w:rsidRPr="00E97039">
        <w:rPr>
          <w:rFonts w:ascii="Arial" w:eastAsia="Times New Roman" w:hAnsi="Arial" w:cs="Arial"/>
          <w:b/>
          <w:szCs w:val="20"/>
          <w:lang w:eastAsia="en-AU"/>
        </w:rPr>
        <w:t>2</w:t>
      </w:r>
      <w:r w:rsidR="00C83C5A">
        <w:rPr>
          <w:rFonts w:ascii="Arial" w:eastAsia="Times New Roman" w:hAnsi="Arial" w:cs="Arial"/>
          <w:b/>
          <w:szCs w:val="20"/>
          <w:lang w:eastAsia="en-AU"/>
        </w:rPr>
        <w:t>.</w:t>
      </w:r>
      <w:r w:rsidRPr="00E97039">
        <w:rPr>
          <w:rFonts w:ascii="Arial" w:eastAsia="Times New Roman" w:hAnsi="Arial" w:cs="Arial"/>
          <w:b/>
          <w:szCs w:val="20"/>
          <w:lang w:eastAsia="en-AU"/>
        </w:rPr>
        <w:tab/>
      </w:r>
      <w:bookmarkStart w:id="439" w:name="_Toc407571806"/>
      <w:r w:rsidRPr="00711582">
        <w:rPr>
          <w:rFonts w:asciiTheme="majorHAnsi" w:eastAsia="Times New Roman" w:hAnsiTheme="majorHAnsi" w:cstheme="majorHAnsi"/>
          <w:b/>
          <w:szCs w:val="20"/>
          <w:lang w:eastAsia="en-AU"/>
        </w:rPr>
        <w:t>Amendments without prior consultation</w:t>
      </w:r>
      <w:bookmarkEnd w:id="439"/>
    </w:p>
    <w:p w14:paraId="1523FB00" w14:textId="77777777" w:rsidR="00853B40" w:rsidRPr="00E97039" w:rsidRDefault="00853B40" w:rsidP="00853B40">
      <w:pPr>
        <w:tabs>
          <w:tab w:val="left" w:pos="-6096"/>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2.1</w:t>
      </w:r>
      <w:r w:rsidRPr="00E97039">
        <w:rPr>
          <w:rFonts w:ascii="Arial" w:eastAsia="Times New Roman" w:hAnsi="Arial" w:cs="Arial"/>
          <w:szCs w:val="20"/>
          <w:lang w:eastAsia="en-AU"/>
        </w:rPr>
        <w:tab/>
      </w:r>
      <w:bookmarkStart w:id="440" w:name="_Toc407571807"/>
      <w:r w:rsidRPr="00E97039">
        <w:rPr>
          <w:rFonts w:ascii="Arial" w:eastAsia="Times New Roman" w:hAnsi="Arial" w:cs="Arial"/>
          <w:szCs w:val="20"/>
          <w:lang w:eastAsia="en-AU"/>
        </w:rPr>
        <w:t>The Registrar may determine that an amendment to these Participation Rules need not be the subject of prior consultation or notification in accordance with paragraph 1 before the amendment comes into effect if the Registrar determines in good faith that:</w:t>
      </w:r>
      <w:bookmarkEnd w:id="440"/>
    </w:p>
    <w:p w14:paraId="2060F98E" w14:textId="77777777" w:rsidR="00853B40" w:rsidRPr="00E97039" w:rsidRDefault="00853B40" w:rsidP="00853B40">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such a course is required by law; or</w:t>
      </w:r>
    </w:p>
    <w:p w14:paraId="43528C29" w14:textId="77777777" w:rsidR="00853B40" w:rsidRPr="00E97039" w:rsidRDefault="00853B40" w:rsidP="00853B40">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an Emergency Situation exists.</w:t>
      </w:r>
    </w:p>
    <w:p w14:paraId="1E64E373" w14:textId="4B04927A" w:rsidR="001A22DE" w:rsidRDefault="00853B40" w:rsidP="00C83C5A">
      <w:pPr>
        <w:spacing w:before="120"/>
        <w:ind w:left="709" w:hanging="709"/>
        <w:rPr>
          <w:spacing w:val="1"/>
        </w:rPr>
      </w:pPr>
      <w:r w:rsidRPr="00E97039">
        <w:rPr>
          <w:rFonts w:ascii="Arial" w:eastAsia="Times New Roman" w:hAnsi="Arial" w:cs="Arial"/>
          <w:szCs w:val="20"/>
          <w:lang w:eastAsia="en-AU"/>
        </w:rPr>
        <w:t>2.2</w:t>
      </w:r>
      <w:r w:rsidRPr="00E97039">
        <w:rPr>
          <w:rFonts w:ascii="Arial" w:eastAsia="Times New Roman" w:hAnsi="Arial" w:cs="Arial"/>
          <w:szCs w:val="20"/>
          <w:lang w:eastAsia="en-AU"/>
        </w:rPr>
        <w:tab/>
        <w:t>Notwithstanding paragraph 2.1, each amendment must be notified to all Subscribers as soon as reasonably practicable before the amendment comes into effect. The notification must contain the date the amendment comes into effect</w:t>
      </w:r>
      <w:r>
        <w:rPr>
          <w:rFonts w:ascii="Arial" w:eastAsia="Times New Roman" w:hAnsi="Arial" w:cs="Arial"/>
          <w:szCs w:val="20"/>
          <w:lang w:eastAsia="en-AU"/>
        </w:rPr>
        <w:t>.</w:t>
      </w:r>
    </w:p>
    <w:p w14:paraId="6FE63968" w14:textId="77777777" w:rsidR="0064084A" w:rsidRDefault="0064084A" w:rsidP="001A22DE">
      <w:pPr>
        <w:spacing w:before="120"/>
      </w:pPr>
    </w:p>
    <w:p w14:paraId="595E78DF" w14:textId="77777777" w:rsidR="00F83D21" w:rsidRDefault="00F83D21">
      <w:pPr>
        <w:spacing w:before="0" w:after="160" w:line="259" w:lineRule="auto"/>
        <w:rPr>
          <w:spacing w:val="1"/>
        </w:rPr>
      </w:pPr>
      <w:bookmarkStart w:id="441" w:name="_Toc13561200"/>
      <w:bookmarkStart w:id="442" w:name="_Hlk496788634"/>
      <w:r>
        <w:rPr>
          <w:b/>
          <w:spacing w:val="1"/>
        </w:rPr>
        <w:br w:type="page"/>
      </w:r>
    </w:p>
    <w:p w14:paraId="070BF498" w14:textId="45F61B5B" w:rsidR="001A22DE" w:rsidRPr="001C732C" w:rsidRDefault="001A22DE" w:rsidP="001A22DE">
      <w:pPr>
        <w:pStyle w:val="HA"/>
        <w:rPr>
          <w:rFonts w:asciiTheme="minorHAnsi" w:hAnsiTheme="minorHAnsi"/>
          <w:color w:val="000000" w:themeColor="text1"/>
        </w:rPr>
      </w:pPr>
      <w:bookmarkStart w:id="443" w:name="_Toc159248878"/>
      <w:r w:rsidRPr="001C732C">
        <w:rPr>
          <w:rFonts w:asciiTheme="minorHAnsi" w:hAnsiTheme="minorHAnsi"/>
          <w:color w:val="000000" w:themeColor="text1"/>
        </w:rPr>
        <w:lastRenderedPageBreak/>
        <w:t xml:space="preserve">Schedule </w:t>
      </w:r>
      <w:r w:rsidR="009F3F30">
        <w:rPr>
          <w:rFonts w:asciiTheme="minorHAnsi" w:hAnsiTheme="minorHAnsi"/>
          <w:color w:val="000000" w:themeColor="text1"/>
        </w:rPr>
        <w:t>3</w:t>
      </w:r>
      <w:r w:rsidRPr="001C732C">
        <w:rPr>
          <w:rFonts w:asciiTheme="minorHAnsi" w:hAnsiTheme="minorHAnsi"/>
          <w:color w:val="000000" w:themeColor="text1"/>
        </w:rPr>
        <w:t xml:space="preserve"> – Certification Rules</w:t>
      </w:r>
      <w:bookmarkEnd w:id="441"/>
      <w:bookmarkEnd w:id="443"/>
    </w:p>
    <w:bookmarkEnd w:id="442"/>
    <w:p w14:paraId="2FADE5C5" w14:textId="77777777" w:rsidR="004B44E3" w:rsidRPr="00E97039" w:rsidRDefault="004B44E3" w:rsidP="004B44E3">
      <w:pPr>
        <w:tabs>
          <w:tab w:val="left" w:pos="709"/>
        </w:tabs>
        <w:spacing w:before="120"/>
        <w:ind w:left="709" w:hanging="709"/>
        <w:rPr>
          <w:rFonts w:ascii="Arial" w:eastAsia="Times New Roman" w:hAnsi="Arial" w:cs="Arial"/>
          <w:szCs w:val="20"/>
          <w:lang w:eastAsia="en-AU"/>
        </w:rPr>
      </w:pPr>
      <w:r w:rsidRPr="00E97039">
        <w:rPr>
          <w:rFonts w:ascii="Arial" w:eastAsia="Times New Roman" w:hAnsi="Arial" w:cs="Arial"/>
          <w:b/>
          <w:szCs w:val="20"/>
          <w:lang w:eastAsia="en-AU"/>
        </w:rPr>
        <w:t>Either:</w:t>
      </w:r>
    </w:p>
    <w:p w14:paraId="3D5490DB" w14:textId="77777777" w:rsidR="004B44E3" w:rsidRPr="00E97039" w:rsidRDefault="004B44E3" w:rsidP="004B44E3">
      <w:pPr>
        <w:tabs>
          <w:tab w:val="left" w:pos="709"/>
        </w:tabs>
        <w:spacing w:before="120"/>
        <w:ind w:left="709" w:hanging="709"/>
        <w:rPr>
          <w:rFonts w:ascii="Arial" w:eastAsia="Arial" w:hAnsi="Arial" w:cs="Times New Roman"/>
          <w:b/>
          <w:szCs w:val="20"/>
        </w:rPr>
      </w:pPr>
    </w:p>
    <w:p w14:paraId="7045F6AD" w14:textId="77777777" w:rsidR="004B44E3" w:rsidRPr="00E97039" w:rsidRDefault="004B44E3" w:rsidP="00FB07C3">
      <w:pPr>
        <w:numPr>
          <w:ilvl w:val="0"/>
          <w:numId w:val="66"/>
        </w:numPr>
        <w:spacing w:before="0" w:after="0" w:line="240" w:lineRule="atLeast"/>
        <w:ind w:hanging="720"/>
        <w:contextualSpacing/>
        <w:rPr>
          <w:rFonts w:ascii="Arial" w:eastAsia="Times New Roman" w:hAnsi="Arial" w:cs="Arial"/>
          <w:szCs w:val="20"/>
          <w:lang w:eastAsia="en-AU"/>
        </w:rPr>
      </w:pPr>
      <w:bookmarkStart w:id="444" w:name="_Hlk65072681"/>
      <w:r w:rsidRPr="00E97039">
        <w:rPr>
          <w:rFonts w:ascii="Arial" w:eastAsia="Times New Roman" w:hAnsi="Arial" w:cs="Arial"/>
          <w:szCs w:val="20"/>
          <w:lang w:eastAsia="en-AU"/>
        </w:rPr>
        <w:t>The Certifier has taken reasonable steps to verify the identity of the [transferor/transferee/mortgagor/mortgagee/caveator/applicant/covenantor/covenantee/encumbrancer/encumbrancee/grantor/grantee/lienor/lessor/lessee/receiving party/relinquishing party/Donor] or his, her or its administrator or attorney.</w:t>
      </w:r>
    </w:p>
    <w:p w14:paraId="471531E0" w14:textId="77777777" w:rsidR="004B44E3" w:rsidRPr="00E97039" w:rsidRDefault="004B44E3" w:rsidP="004B44E3">
      <w:pPr>
        <w:spacing w:after="0" w:line="240" w:lineRule="atLeast"/>
        <w:ind w:left="720"/>
        <w:contextualSpacing/>
        <w:rPr>
          <w:rFonts w:ascii="Arial" w:eastAsia="Times New Roman" w:hAnsi="Arial" w:cs="Arial"/>
          <w:szCs w:val="20"/>
          <w:lang w:eastAsia="en-AU"/>
        </w:rPr>
      </w:pPr>
    </w:p>
    <w:p w14:paraId="13272EED" w14:textId="77777777" w:rsidR="004B44E3" w:rsidRPr="00E97039" w:rsidRDefault="004B44E3" w:rsidP="00FB07C3">
      <w:pPr>
        <w:numPr>
          <w:ilvl w:val="0"/>
          <w:numId w:val="66"/>
        </w:numPr>
        <w:spacing w:before="0" w:after="0" w:line="240" w:lineRule="atLeast"/>
        <w:ind w:hanging="720"/>
        <w:contextualSpacing/>
        <w:rPr>
          <w:rFonts w:ascii="Arial" w:eastAsia="Times New Roman" w:hAnsi="Arial" w:cs="Arial"/>
          <w:szCs w:val="20"/>
          <w:lang w:eastAsia="en-AU"/>
        </w:rPr>
      </w:pPr>
      <w:r w:rsidRPr="00E97039">
        <w:rPr>
          <w:rFonts w:ascii="Arial" w:eastAsia="Times New Roman" w:hAnsi="Arial" w:cs="Arial"/>
          <w:szCs w:val="20"/>
          <w:lang w:eastAsia="en-AU"/>
        </w:rPr>
        <w:t>The Certifier holds a properly completed Client Authorisation for the Conveyancing Transaction including this Registry Instrument or Document.</w:t>
      </w:r>
    </w:p>
    <w:p w14:paraId="613FF7B0" w14:textId="77777777" w:rsidR="004B44E3" w:rsidRPr="00E97039" w:rsidRDefault="004B44E3" w:rsidP="004B44E3">
      <w:pPr>
        <w:spacing w:after="0" w:line="240" w:lineRule="atLeast"/>
        <w:ind w:left="720"/>
        <w:contextualSpacing/>
        <w:rPr>
          <w:rFonts w:ascii="Arial" w:eastAsia="Times New Roman" w:hAnsi="Arial" w:cs="Arial"/>
          <w:szCs w:val="20"/>
          <w:lang w:eastAsia="en-AU"/>
        </w:rPr>
      </w:pPr>
    </w:p>
    <w:p w14:paraId="6E0E009D" w14:textId="77777777" w:rsidR="004B44E3" w:rsidRPr="00E97039" w:rsidRDefault="004B44E3" w:rsidP="00FB07C3">
      <w:pPr>
        <w:numPr>
          <w:ilvl w:val="0"/>
          <w:numId w:val="66"/>
        </w:numPr>
        <w:spacing w:before="0" w:after="0" w:line="240" w:lineRule="atLeast"/>
        <w:ind w:hanging="720"/>
        <w:contextualSpacing/>
        <w:rPr>
          <w:rFonts w:ascii="Arial" w:eastAsia="Times New Roman" w:hAnsi="Arial" w:cs="Arial"/>
          <w:szCs w:val="20"/>
          <w:lang w:eastAsia="en-AU"/>
        </w:rPr>
      </w:pPr>
      <w:r w:rsidRPr="00E97039">
        <w:rPr>
          <w:rFonts w:ascii="Arial" w:eastAsia="Times New Roman" w:hAnsi="Arial" w:cs="Arial"/>
          <w:szCs w:val="20"/>
          <w:lang w:eastAsia="en-AU"/>
        </w:rPr>
        <w:t>The Certifier has retained the evidence supporting this Registry Instrument or Document.</w:t>
      </w:r>
    </w:p>
    <w:p w14:paraId="2A3A7388" w14:textId="77777777" w:rsidR="004B44E3" w:rsidRPr="00E97039" w:rsidRDefault="004B44E3" w:rsidP="004B44E3">
      <w:pPr>
        <w:spacing w:after="0" w:line="240" w:lineRule="atLeast"/>
        <w:ind w:left="720"/>
        <w:contextualSpacing/>
        <w:rPr>
          <w:rFonts w:ascii="Arial" w:eastAsia="Times New Roman" w:hAnsi="Arial" w:cs="Arial"/>
          <w:szCs w:val="20"/>
          <w:lang w:eastAsia="en-AU"/>
        </w:rPr>
      </w:pPr>
    </w:p>
    <w:p w14:paraId="1F6F02D9" w14:textId="77777777" w:rsidR="004B44E3" w:rsidRPr="00E97039" w:rsidRDefault="004B44E3" w:rsidP="00FB07C3">
      <w:pPr>
        <w:numPr>
          <w:ilvl w:val="0"/>
          <w:numId w:val="66"/>
        </w:numPr>
        <w:spacing w:before="0" w:after="0" w:line="240" w:lineRule="atLeast"/>
        <w:ind w:hanging="720"/>
        <w:contextualSpacing/>
        <w:rPr>
          <w:rFonts w:ascii="Arial" w:eastAsia="Times New Roman" w:hAnsi="Arial" w:cs="Arial"/>
          <w:szCs w:val="20"/>
          <w:lang w:eastAsia="en-AU"/>
        </w:rPr>
      </w:pPr>
      <w:r w:rsidRPr="00E97039">
        <w:rPr>
          <w:rFonts w:ascii="Arial" w:eastAsia="Times New Roman" w:hAnsi="Arial" w:cs="Arial"/>
          <w:szCs w:val="20"/>
          <w:lang w:eastAsia="en-AU"/>
        </w:rPr>
        <w:t>The Certifier has taken reasonable steps to ensure that this Registry Instrument or Document is correct and compliant with relevant legislation and any Prescribed Requirement.</w:t>
      </w:r>
    </w:p>
    <w:p w14:paraId="00CCFB87" w14:textId="77777777" w:rsidR="004B44E3" w:rsidRPr="00E97039" w:rsidRDefault="004B44E3" w:rsidP="004B44E3">
      <w:pPr>
        <w:spacing w:after="0" w:line="240" w:lineRule="atLeast"/>
        <w:ind w:left="720"/>
        <w:contextualSpacing/>
        <w:rPr>
          <w:rFonts w:ascii="Arial" w:eastAsia="Times New Roman" w:hAnsi="Arial" w:cs="Arial"/>
          <w:szCs w:val="20"/>
          <w:lang w:eastAsia="en-AU"/>
        </w:rPr>
      </w:pPr>
    </w:p>
    <w:p w14:paraId="52DA2277" w14:textId="77777777" w:rsidR="004B44E3" w:rsidRPr="00E97039" w:rsidRDefault="004B44E3" w:rsidP="00FB07C3">
      <w:pPr>
        <w:numPr>
          <w:ilvl w:val="0"/>
          <w:numId w:val="66"/>
        </w:numPr>
        <w:spacing w:before="0" w:after="0" w:line="240" w:lineRule="atLeast"/>
        <w:ind w:hanging="720"/>
        <w:contextualSpacing/>
        <w:rPr>
          <w:rFonts w:ascii="Arial" w:eastAsia="Times New Roman" w:hAnsi="Arial" w:cs="Arial"/>
          <w:szCs w:val="20"/>
          <w:lang w:eastAsia="en-AU"/>
        </w:rPr>
      </w:pPr>
      <w:r w:rsidRPr="00E97039">
        <w:rPr>
          <w:rFonts w:ascii="Arial" w:eastAsia="Times New Roman" w:hAnsi="Arial" w:cs="Arial"/>
          <w:szCs w:val="20"/>
          <w:lang w:eastAsia="en-AU"/>
        </w:rPr>
        <w:t>(Not used)</w:t>
      </w:r>
    </w:p>
    <w:p w14:paraId="15690075" w14:textId="77777777" w:rsidR="004B44E3" w:rsidRPr="00E97039" w:rsidRDefault="004B44E3" w:rsidP="004B44E3">
      <w:pPr>
        <w:spacing w:after="0" w:line="240" w:lineRule="atLeast"/>
        <w:ind w:left="720"/>
        <w:contextualSpacing/>
        <w:rPr>
          <w:rFonts w:ascii="Arial" w:eastAsia="Times New Roman" w:hAnsi="Arial" w:cs="Arial"/>
          <w:szCs w:val="20"/>
          <w:lang w:eastAsia="en-AU"/>
        </w:rPr>
      </w:pPr>
    </w:p>
    <w:p w14:paraId="7843438B" w14:textId="77777777" w:rsidR="004B44E3" w:rsidRPr="00E97039" w:rsidRDefault="004B44E3" w:rsidP="00FB07C3">
      <w:pPr>
        <w:numPr>
          <w:ilvl w:val="0"/>
          <w:numId w:val="66"/>
        </w:numPr>
        <w:spacing w:before="0" w:after="0" w:line="240" w:lineRule="atLeast"/>
        <w:ind w:hanging="720"/>
        <w:contextualSpacing/>
        <w:rPr>
          <w:rFonts w:ascii="Arial" w:eastAsia="Times New Roman" w:hAnsi="Arial" w:cs="Arial"/>
          <w:szCs w:val="20"/>
          <w:lang w:eastAsia="en-AU"/>
        </w:rPr>
      </w:pPr>
      <w:r w:rsidRPr="00E97039">
        <w:rPr>
          <w:rFonts w:ascii="Arial" w:eastAsia="Times New Roman" w:hAnsi="Arial" w:cs="Arial"/>
          <w:szCs w:val="20"/>
          <w:lang w:eastAsia="en-AU"/>
        </w:rPr>
        <w:t xml:space="preserve">The Certifier has: </w:t>
      </w:r>
    </w:p>
    <w:p w14:paraId="478330CB" w14:textId="77777777" w:rsidR="004B44E3" w:rsidRPr="00E97039" w:rsidRDefault="004B44E3" w:rsidP="004B44E3">
      <w:pPr>
        <w:spacing w:after="0" w:line="240" w:lineRule="atLeast"/>
        <w:ind w:left="1440" w:hanging="720"/>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retrieved; and</w:t>
      </w:r>
    </w:p>
    <w:p w14:paraId="0EF3BAFC" w14:textId="77777777" w:rsidR="004B44E3" w:rsidRPr="00E97039" w:rsidRDefault="004B44E3" w:rsidP="004B44E3">
      <w:pPr>
        <w:spacing w:after="0" w:line="240" w:lineRule="atLeast"/>
        <w:ind w:left="1440" w:hanging="720"/>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 xml:space="preserve">either securely destroyed or made invalid, </w:t>
      </w:r>
    </w:p>
    <w:p w14:paraId="375903DA" w14:textId="77777777" w:rsidR="004B44E3" w:rsidRPr="00E97039" w:rsidRDefault="004B44E3" w:rsidP="004B44E3">
      <w:pPr>
        <w:spacing w:after="0" w:line="240" w:lineRule="atLeast"/>
        <w:ind w:left="720" w:hanging="11"/>
        <w:rPr>
          <w:rFonts w:ascii="Arial" w:eastAsia="Times New Roman" w:hAnsi="Arial" w:cs="Arial"/>
          <w:szCs w:val="20"/>
          <w:lang w:eastAsia="en-AU"/>
        </w:rPr>
      </w:pPr>
      <w:r w:rsidRPr="00E97039">
        <w:rPr>
          <w:rFonts w:ascii="Arial" w:eastAsia="Times New Roman" w:hAnsi="Arial" w:cs="Arial"/>
          <w:szCs w:val="20"/>
          <w:lang w:eastAsia="en-AU"/>
        </w:rPr>
        <w:t>the (duplicate) certificate(s) of title for the folio(s) of the Register listed in this Registry Instrument or Document.</w:t>
      </w:r>
    </w:p>
    <w:p w14:paraId="6CF5A5C6" w14:textId="77777777" w:rsidR="004B44E3" w:rsidRPr="00E97039" w:rsidRDefault="004B44E3" w:rsidP="004B44E3">
      <w:pPr>
        <w:spacing w:after="0" w:line="240" w:lineRule="atLeast"/>
        <w:rPr>
          <w:rFonts w:ascii="Arial" w:eastAsia="Times New Roman" w:hAnsi="Arial" w:cs="Arial"/>
          <w:szCs w:val="20"/>
          <w:lang w:eastAsia="en-AU"/>
        </w:rPr>
      </w:pPr>
    </w:p>
    <w:p w14:paraId="26E58622" w14:textId="5C891463" w:rsidR="004B44E3" w:rsidRPr="00E97039" w:rsidRDefault="004B44E3" w:rsidP="004B44E3">
      <w:pPr>
        <w:spacing w:after="0" w:line="240" w:lineRule="atLeast"/>
        <w:rPr>
          <w:rFonts w:ascii="Arial" w:eastAsia="Times New Roman" w:hAnsi="Arial" w:cs="Arial"/>
          <w:szCs w:val="20"/>
          <w:lang w:eastAsia="en-AU"/>
        </w:rPr>
      </w:pPr>
      <w:r w:rsidRPr="00E97039">
        <w:rPr>
          <w:rFonts w:ascii="Arial" w:eastAsia="Times New Roman" w:hAnsi="Arial" w:cs="Arial"/>
          <w:szCs w:val="20"/>
          <w:lang w:eastAsia="en-AU"/>
        </w:rPr>
        <w:t>7.</w:t>
      </w:r>
      <w:r w:rsidRPr="00E97039">
        <w:rPr>
          <w:rFonts w:ascii="Arial" w:eastAsia="Times New Roman" w:hAnsi="Arial" w:cs="Arial"/>
          <w:szCs w:val="20"/>
          <w:lang w:eastAsia="en-AU"/>
        </w:rPr>
        <w:tab/>
        <w:t xml:space="preserve">The Certifier as Attorney has taken reasonable steps to ensure that: </w:t>
      </w:r>
    </w:p>
    <w:p w14:paraId="4E577ABA" w14:textId="77777777" w:rsidR="004B44E3" w:rsidRPr="00E97039" w:rsidRDefault="004B44E3" w:rsidP="004B44E3">
      <w:pPr>
        <w:spacing w:after="0" w:line="240" w:lineRule="atLeast"/>
        <w:ind w:left="1440" w:hanging="720"/>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the signing of this Registry Instrument or Document is authorised by the Power of Attorney under which it is signed; and</w:t>
      </w:r>
    </w:p>
    <w:p w14:paraId="0D0C0A24" w14:textId="77777777" w:rsidR="004B44E3" w:rsidRPr="00E97039" w:rsidRDefault="004B44E3" w:rsidP="004B44E3">
      <w:pPr>
        <w:spacing w:after="0" w:line="240" w:lineRule="atLeast"/>
        <w:ind w:left="1440" w:hanging="720"/>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the Certifier has no notice of revocation of the Power of Attorney.</w:t>
      </w:r>
    </w:p>
    <w:bookmarkEnd w:id="444"/>
    <w:p w14:paraId="21EDAF04" w14:textId="77777777" w:rsidR="004B44E3" w:rsidRPr="00E97039" w:rsidRDefault="004B44E3" w:rsidP="004B44E3">
      <w:pPr>
        <w:tabs>
          <w:tab w:val="left" w:pos="709"/>
        </w:tabs>
        <w:spacing w:before="120"/>
        <w:rPr>
          <w:rFonts w:ascii="Arial" w:eastAsia="Arial" w:hAnsi="Arial" w:cs="Times New Roman"/>
          <w:b/>
          <w:szCs w:val="20"/>
        </w:rPr>
      </w:pPr>
      <w:r>
        <w:rPr>
          <w:rFonts w:ascii="Arial" w:eastAsia="Arial" w:hAnsi="Arial" w:cs="Times New Roman"/>
          <w:b/>
          <w:szCs w:val="20"/>
        </w:rPr>
        <w:t xml:space="preserve">Or: </w:t>
      </w:r>
    </w:p>
    <w:p w14:paraId="365FFF2D" w14:textId="77777777" w:rsidR="004B44E3" w:rsidRPr="00E97039" w:rsidRDefault="004B44E3" w:rsidP="004B44E3">
      <w:pPr>
        <w:tabs>
          <w:tab w:val="left" w:pos="709"/>
        </w:tabs>
        <w:spacing w:before="120"/>
        <w:ind w:left="709" w:hanging="709"/>
        <w:jc w:val="both"/>
        <w:rPr>
          <w:rFonts w:ascii="Arial" w:eastAsia="Arial" w:hAnsi="Arial" w:cs="Times New Roman"/>
          <w:szCs w:val="20"/>
        </w:rPr>
      </w:pPr>
    </w:p>
    <w:p w14:paraId="1BCD2935" w14:textId="77777777" w:rsidR="004B44E3" w:rsidRPr="004E1359" w:rsidRDefault="004B44E3" w:rsidP="004B44E3">
      <w:pPr>
        <w:tabs>
          <w:tab w:val="left" w:pos="709"/>
        </w:tabs>
        <w:spacing w:before="120"/>
        <w:ind w:left="709" w:hanging="709"/>
        <w:rPr>
          <w:rFonts w:ascii="Arial" w:eastAsia="Arial" w:hAnsi="Arial" w:cs="Times New Roman"/>
          <w:szCs w:val="20"/>
        </w:rPr>
      </w:pPr>
      <w:r w:rsidRPr="004E1359">
        <w:rPr>
          <w:rFonts w:ascii="Arial" w:eastAsia="Arial" w:hAnsi="Arial" w:cs="Times New Roman"/>
          <w:szCs w:val="20"/>
        </w:rPr>
        <w:t>1.</w:t>
      </w:r>
      <w:r w:rsidRPr="004E1359">
        <w:rPr>
          <w:rFonts w:ascii="Arial" w:eastAsia="Arial" w:hAnsi="Arial" w:cs="Times New Roman"/>
          <w:szCs w:val="20"/>
        </w:rPr>
        <w:tab/>
        <w:t>The Certifier has taken reasonable steps to verify the identity of the [transferor</w:t>
      </w:r>
      <w:r>
        <w:rPr>
          <w:rFonts w:ascii="Arial" w:eastAsia="Arial" w:hAnsi="Arial" w:cs="Times New Roman"/>
          <w:szCs w:val="20"/>
        </w:rPr>
        <w:t xml:space="preserve"> </w:t>
      </w:r>
      <w:r w:rsidRPr="004E1359">
        <w:rPr>
          <w:rFonts w:ascii="Arial" w:eastAsia="Arial" w:hAnsi="Arial" w:cs="Times New Roman"/>
          <w:szCs w:val="20"/>
        </w:rPr>
        <w:t>/</w:t>
      </w:r>
      <w:r>
        <w:rPr>
          <w:rFonts w:ascii="Arial" w:eastAsia="Arial" w:hAnsi="Arial" w:cs="Times New Roman"/>
          <w:szCs w:val="20"/>
        </w:rPr>
        <w:t xml:space="preserve"> </w:t>
      </w:r>
      <w:r w:rsidRPr="004E1359">
        <w:rPr>
          <w:rFonts w:ascii="Arial" w:eastAsia="Arial" w:hAnsi="Arial" w:cs="Times New Roman"/>
          <w:szCs w:val="20"/>
        </w:rPr>
        <w:t>transferee</w:t>
      </w:r>
      <w:r>
        <w:rPr>
          <w:rFonts w:ascii="Arial" w:eastAsia="Arial" w:hAnsi="Arial" w:cs="Times New Roman"/>
          <w:szCs w:val="20"/>
        </w:rPr>
        <w:t xml:space="preserve"> </w:t>
      </w:r>
      <w:r w:rsidRPr="004E1359">
        <w:rPr>
          <w:rFonts w:ascii="Arial" w:eastAsia="Arial" w:hAnsi="Arial" w:cs="Times New Roman"/>
          <w:szCs w:val="20"/>
        </w:rPr>
        <w:t>/</w:t>
      </w:r>
      <w:r>
        <w:rPr>
          <w:rFonts w:ascii="Arial" w:eastAsia="Arial" w:hAnsi="Arial" w:cs="Times New Roman"/>
          <w:szCs w:val="20"/>
        </w:rPr>
        <w:t xml:space="preserve"> </w:t>
      </w:r>
      <w:r w:rsidRPr="004E1359">
        <w:rPr>
          <w:rFonts w:ascii="Arial" w:eastAsia="Arial" w:hAnsi="Arial" w:cs="Times New Roman"/>
          <w:szCs w:val="20"/>
        </w:rPr>
        <w:t>mortgagor</w:t>
      </w:r>
      <w:r>
        <w:rPr>
          <w:rFonts w:ascii="Arial" w:eastAsia="Arial" w:hAnsi="Arial" w:cs="Times New Roman"/>
          <w:szCs w:val="20"/>
        </w:rPr>
        <w:t xml:space="preserve"> </w:t>
      </w:r>
      <w:r w:rsidRPr="004E1359">
        <w:rPr>
          <w:rFonts w:ascii="Arial" w:eastAsia="Arial" w:hAnsi="Arial" w:cs="Times New Roman"/>
          <w:szCs w:val="20"/>
        </w:rPr>
        <w:t>/</w:t>
      </w:r>
      <w:r>
        <w:rPr>
          <w:rFonts w:ascii="Arial" w:eastAsia="Arial" w:hAnsi="Arial" w:cs="Times New Roman"/>
          <w:szCs w:val="20"/>
        </w:rPr>
        <w:t xml:space="preserve"> </w:t>
      </w:r>
      <w:r w:rsidRPr="004E1359">
        <w:rPr>
          <w:rFonts w:ascii="Arial" w:eastAsia="Arial" w:hAnsi="Arial" w:cs="Times New Roman"/>
          <w:szCs w:val="20"/>
        </w:rPr>
        <w:t>mortgagee</w:t>
      </w:r>
      <w:r>
        <w:rPr>
          <w:rFonts w:ascii="Arial" w:eastAsia="Arial" w:hAnsi="Arial" w:cs="Times New Roman"/>
          <w:szCs w:val="20"/>
        </w:rPr>
        <w:t xml:space="preserve"> </w:t>
      </w:r>
      <w:r w:rsidRPr="004E1359">
        <w:rPr>
          <w:rFonts w:ascii="Arial" w:eastAsia="Arial" w:hAnsi="Arial" w:cs="Times New Roman"/>
          <w:szCs w:val="20"/>
        </w:rPr>
        <w:t>/</w:t>
      </w:r>
      <w:r>
        <w:rPr>
          <w:rFonts w:ascii="Arial" w:eastAsia="Arial" w:hAnsi="Arial" w:cs="Times New Roman"/>
          <w:szCs w:val="20"/>
        </w:rPr>
        <w:t xml:space="preserve"> </w:t>
      </w:r>
      <w:r w:rsidRPr="004E1359">
        <w:rPr>
          <w:rFonts w:ascii="Arial" w:eastAsia="Arial" w:hAnsi="Arial" w:cs="Times New Roman"/>
          <w:szCs w:val="20"/>
        </w:rPr>
        <w:t>caveator</w:t>
      </w:r>
      <w:r>
        <w:rPr>
          <w:rFonts w:ascii="Arial" w:eastAsia="Arial" w:hAnsi="Arial" w:cs="Times New Roman"/>
          <w:szCs w:val="20"/>
        </w:rPr>
        <w:t xml:space="preserve"> </w:t>
      </w:r>
      <w:r w:rsidRPr="004E1359">
        <w:rPr>
          <w:rFonts w:ascii="Arial" w:eastAsia="Arial" w:hAnsi="Arial" w:cs="Times New Roman"/>
          <w:szCs w:val="20"/>
        </w:rPr>
        <w:t>/</w:t>
      </w:r>
      <w:r>
        <w:rPr>
          <w:rFonts w:ascii="Arial" w:eastAsia="Arial" w:hAnsi="Arial" w:cs="Times New Roman"/>
          <w:szCs w:val="20"/>
        </w:rPr>
        <w:t xml:space="preserve"> </w:t>
      </w:r>
      <w:r w:rsidRPr="004E1359">
        <w:rPr>
          <w:rFonts w:ascii="Arial" w:eastAsia="Arial" w:hAnsi="Arial" w:cs="Times New Roman"/>
          <w:szCs w:val="20"/>
        </w:rPr>
        <w:t>applicant</w:t>
      </w:r>
      <w:r>
        <w:rPr>
          <w:rFonts w:ascii="Arial" w:eastAsia="Arial" w:hAnsi="Arial" w:cs="Times New Roman"/>
          <w:szCs w:val="20"/>
        </w:rPr>
        <w:t xml:space="preserve"> </w:t>
      </w:r>
      <w:r w:rsidRPr="004E1359">
        <w:rPr>
          <w:rFonts w:ascii="Arial" w:eastAsia="Arial" w:hAnsi="Arial" w:cs="Times New Roman"/>
          <w:szCs w:val="20"/>
        </w:rPr>
        <w:t>/</w:t>
      </w:r>
      <w:r>
        <w:rPr>
          <w:rFonts w:ascii="Arial" w:eastAsia="Arial" w:hAnsi="Arial" w:cs="Times New Roman"/>
          <w:szCs w:val="20"/>
        </w:rPr>
        <w:t xml:space="preserve"> </w:t>
      </w:r>
      <w:r w:rsidRPr="004E1359">
        <w:rPr>
          <w:rFonts w:ascii="Arial" w:eastAsia="Arial" w:hAnsi="Arial" w:cs="Times New Roman"/>
          <w:szCs w:val="20"/>
        </w:rPr>
        <w:t>covenantor</w:t>
      </w:r>
      <w:r>
        <w:rPr>
          <w:rFonts w:ascii="Arial" w:eastAsia="Arial" w:hAnsi="Arial" w:cs="Times New Roman"/>
          <w:szCs w:val="20"/>
        </w:rPr>
        <w:t xml:space="preserve"> </w:t>
      </w:r>
      <w:r w:rsidRPr="004E1359">
        <w:rPr>
          <w:rFonts w:ascii="Arial" w:eastAsia="Arial" w:hAnsi="Arial" w:cs="Times New Roman"/>
          <w:szCs w:val="20"/>
        </w:rPr>
        <w:t>/</w:t>
      </w:r>
      <w:r>
        <w:rPr>
          <w:rFonts w:ascii="Arial" w:eastAsia="Arial" w:hAnsi="Arial" w:cs="Times New Roman"/>
          <w:szCs w:val="20"/>
        </w:rPr>
        <w:t xml:space="preserve"> </w:t>
      </w:r>
      <w:r w:rsidRPr="004E1359">
        <w:rPr>
          <w:rFonts w:ascii="Arial" w:eastAsia="Arial" w:hAnsi="Arial" w:cs="Times New Roman"/>
          <w:szCs w:val="20"/>
        </w:rPr>
        <w:t>covenantee</w:t>
      </w:r>
      <w:r>
        <w:rPr>
          <w:rFonts w:ascii="Arial" w:eastAsia="Arial" w:hAnsi="Arial" w:cs="Times New Roman"/>
          <w:szCs w:val="20"/>
        </w:rPr>
        <w:t xml:space="preserve"> </w:t>
      </w:r>
      <w:r w:rsidRPr="004E1359">
        <w:rPr>
          <w:rFonts w:ascii="Arial" w:eastAsia="Arial" w:hAnsi="Arial" w:cs="Times New Roman"/>
          <w:szCs w:val="20"/>
        </w:rPr>
        <w:t>/</w:t>
      </w:r>
      <w:r>
        <w:rPr>
          <w:rFonts w:ascii="Arial" w:eastAsia="Arial" w:hAnsi="Arial" w:cs="Times New Roman"/>
          <w:szCs w:val="20"/>
        </w:rPr>
        <w:t xml:space="preserve"> </w:t>
      </w:r>
      <w:r w:rsidRPr="004E1359">
        <w:rPr>
          <w:rFonts w:ascii="Arial" w:eastAsia="Arial" w:hAnsi="Arial" w:cs="Times New Roman"/>
          <w:szCs w:val="20"/>
        </w:rPr>
        <w:t>encumbrancer</w:t>
      </w:r>
      <w:r>
        <w:rPr>
          <w:rFonts w:ascii="Arial" w:eastAsia="Arial" w:hAnsi="Arial" w:cs="Times New Roman"/>
          <w:szCs w:val="20"/>
        </w:rPr>
        <w:t xml:space="preserve"> </w:t>
      </w:r>
      <w:r w:rsidRPr="004E1359">
        <w:rPr>
          <w:rFonts w:ascii="Arial" w:eastAsia="Arial" w:hAnsi="Arial" w:cs="Times New Roman"/>
          <w:szCs w:val="20"/>
        </w:rPr>
        <w:t>/</w:t>
      </w:r>
      <w:r>
        <w:rPr>
          <w:rFonts w:ascii="Arial" w:eastAsia="Arial" w:hAnsi="Arial" w:cs="Times New Roman"/>
          <w:szCs w:val="20"/>
        </w:rPr>
        <w:t xml:space="preserve"> encumbrance </w:t>
      </w:r>
      <w:r w:rsidRPr="004E1359">
        <w:rPr>
          <w:rFonts w:ascii="Arial" w:eastAsia="Arial" w:hAnsi="Arial" w:cs="Times New Roman"/>
          <w:szCs w:val="20"/>
        </w:rPr>
        <w:t>/</w:t>
      </w:r>
      <w:r>
        <w:rPr>
          <w:rFonts w:ascii="Arial" w:eastAsia="Arial" w:hAnsi="Arial" w:cs="Times New Roman"/>
          <w:szCs w:val="20"/>
        </w:rPr>
        <w:t xml:space="preserve"> </w:t>
      </w:r>
      <w:r w:rsidRPr="004E1359">
        <w:rPr>
          <w:rFonts w:ascii="Arial" w:eastAsia="Arial" w:hAnsi="Arial" w:cs="Times New Roman"/>
          <w:szCs w:val="20"/>
        </w:rPr>
        <w:t>grantor</w:t>
      </w:r>
      <w:r>
        <w:rPr>
          <w:rFonts w:ascii="Arial" w:eastAsia="Arial" w:hAnsi="Arial" w:cs="Times New Roman"/>
          <w:szCs w:val="20"/>
        </w:rPr>
        <w:t xml:space="preserve"> </w:t>
      </w:r>
      <w:r w:rsidRPr="004E1359">
        <w:rPr>
          <w:rFonts w:ascii="Arial" w:eastAsia="Arial" w:hAnsi="Arial" w:cs="Times New Roman"/>
          <w:szCs w:val="20"/>
        </w:rPr>
        <w:t>/</w:t>
      </w:r>
      <w:r>
        <w:rPr>
          <w:rFonts w:ascii="Arial" w:eastAsia="Arial" w:hAnsi="Arial" w:cs="Times New Roman"/>
          <w:szCs w:val="20"/>
        </w:rPr>
        <w:t xml:space="preserve"> </w:t>
      </w:r>
      <w:r w:rsidRPr="004E1359">
        <w:rPr>
          <w:rFonts w:ascii="Arial" w:eastAsia="Arial" w:hAnsi="Arial" w:cs="Times New Roman"/>
          <w:szCs w:val="20"/>
        </w:rPr>
        <w:t>grantee</w:t>
      </w:r>
      <w:r>
        <w:rPr>
          <w:rFonts w:ascii="Arial" w:eastAsia="Arial" w:hAnsi="Arial" w:cs="Times New Roman"/>
          <w:szCs w:val="20"/>
        </w:rPr>
        <w:t xml:space="preserve"> </w:t>
      </w:r>
      <w:r w:rsidRPr="004E1359">
        <w:rPr>
          <w:rFonts w:ascii="Arial" w:eastAsia="Arial" w:hAnsi="Arial" w:cs="Times New Roman"/>
          <w:szCs w:val="20"/>
        </w:rPr>
        <w:t>/</w:t>
      </w:r>
      <w:r>
        <w:rPr>
          <w:rFonts w:ascii="Arial" w:eastAsia="Arial" w:hAnsi="Arial" w:cs="Times New Roman"/>
          <w:szCs w:val="20"/>
        </w:rPr>
        <w:t xml:space="preserve"> </w:t>
      </w:r>
      <w:r w:rsidRPr="004E1359">
        <w:rPr>
          <w:rFonts w:ascii="Arial" w:eastAsia="Arial" w:hAnsi="Arial" w:cs="Times New Roman"/>
          <w:szCs w:val="20"/>
        </w:rPr>
        <w:t>lienor</w:t>
      </w:r>
      <w:r>
        <w:rPr>
          <w:rFonts w:ascii="Arial" w:eastAsia="Arial" w:hAnsi="Arial" w:cs="Times New Roman"/>
          <w:szCs w:val="20"/>
        </w:rPr>
        <w:t xml:space="preserve"> </w:t>
      </w:r>
      <w:r w:rsidRPr="004E1359">
        <w:rPr>
          <w:rFonts w:ascii="Arial" w:eastAsia="Arial" w:hAnsi="Arial" w:cs="Times New Roman"/>
          <w:szCs w:val="20"/>
        </w:rPr>
        <w:t>/</w:t>
      </w:r>
      <w:r>
        <w:rPr>
          <w:rFonts w:ascii="Arial" w:eastAsia="Arial" w:hAnsi="Arial" w:cs="Times New Roman"/>
          <w:szCs w:val="20"/>
        </w:rPr>
        <w:t xml:space="preserve"> </w:t>
      </w:r>
      <w:r w:rsidRPr="004E1359">
        <w:rPr>
          <w:rFonts w:ascii="Arial" w:eastAsia="Arial" w:hAnsi="Arial" w:cs="Times New Roman"/>
          <w:szCs w:val="20"/>
        </w:rPr>
        <w:t>lessor</w:t>
      </w:r>
      <w:r>
        <w:rPr>
          <w:rFonts w:ascii="Arial" w:eastAsia="Arial" w:hAnsi="Arial" w:cs="Times New Roman"/>
          <w:szCs w:val="20"/>
        </w:rPr>
        <w:t xml:space="preserve"> </w:t>
      </w:r>
      <w:r w:rsidRPr="004E1359">
        <w:rPr>
          <w:rFonts w:ascii="Arial" w:eastAsia="Arial" w:hAnsi="Arial" w:cs="Times New Roman"/>
          <w:szCs w:val="20"/>
        </w:rPr>
        <w:t>/</w:t>
      </w:r>
      <w:r>
        <w:rPr>
          <w:rFonts w:ascii="Arial" w:eastAsia="Arial" w:hAnsi="Arial" w:cs="Times New Roman"/>
          <w:szCs w:val="20"/>
        </w:rPr>
        <w:t xml:space="preserve"> </w:t>
      </w:r>
      <w:r w:rsidRPr="004E1359">
        <w:rPr>
          <w:rFonts w:ascii="Arial" w:eastAsia="Arial" w:hAnsi="Arial" w:cs="Times New Roman"/>
          <w:szCs w:val="20"/>
        </w:rPr>
        <w:t>lessee</w:t>
      </w:r>
      <w:r>
        <w:rPr>
          <w:rFonts w:ascii="Arial" w:eastAsia="Arial" w:hAnsi="Arial" w:cs="Times New Roman"/>
          <w:szCs w:val="20"/>
        </w:rPr>
        <w:t xml:space="preserve"> </w:t>
      </w:r>
      <w:r w:rsidRPr="004E1359">
        <w:rPr>
          <w:rFonts w:ascii="Arial" w:eastAsia="Arial" w:hAnsi="Arial" w:cs="Times New Roman"/>
          <w:szCs w:val="20"/>
        </w:rPr>
        <w:t>/</w:t>
      </w:r>
      <w:r>
        <w:rPr>
          <w:rFonts w:ascii="Arial" w:eastAsia="Arial" w:hAnsi="Arial" w:cs="Times New Roman"/>
          <w:szCs w:val="20"/>
        </w:rPr>
        <w:t xml:space="preserve"> </w:t>
      </w:r>
      <w:r w:rsidRPr="004E1359">
        <w:rPr>
          <w:rFonts w:ascii="Arial" w:eastAsia="Arial" w:hAnsi="Arial" w:cs="Times New Roman"/>
          <w:szCs w:val="20"/>
        </w:rPr>
        <w:t>receiving party</w:t>
      </w:r>
      <w:r>
        <w:rPr>
          <w:rFonts w:ascii="Arial" w:eastAsia="Arial" w:hAnsi="Arial" w:cs="Times New Roman"/>
          <w:szCs w:val="20"/>
        </w:rPr>
        <w:t xml:space="preserve"> </w:t>
      </w:r>
      <w:r w:rsidRPr="004E1359">
        <w:rPr>
          <w:rFonts w:ascii="Arial" w:eastAsia="Arial" w:hAnsi="Arial" w:cs="Times New Roman"/>
          <w:szCs w:val="20"/>
        </w:rPr>
        <w:t>/</w:t>
      </w:r>
      <w:r>
        <w:rPr>
          <w:rFonts w:ascii="Arial" w:eastAsia="Arial" w:hAnsi="Arial" w:cs="Times New Roman"/>
          <w:szCs w:val="20"/>
        </w:rPr>
        <w:t xml:space="preserve"> </w:t>
      </w:r>
      <w:r w:rsidRPr="004E1359">
        <w:rPr>
          <w:rFonts w:ascii="Arial" w:eastAsia="Arial" w:hAnsi="Arial" w:cs="Times New Roman"/>
          <w:szCs w:val="20"/>
        </w:rPr>
        <w:t>relinquishing party] or his, her or its administrator or attorney.</w:t>
      </w:r>
    </w:p>
    <w:p w14:paraId="28B29126" w14:textId="77777777" w:rsidR="004B44E3" w:rsidRPr="004E1359" w:rsidRDefault="004B44E3" w:rsidP="004B44E3">
      <w:pPr>
        <w:tabs>
          <w:tab w:val="left" w:pos="709"/>
        </w:tabs>
        <w:spacing w:before="120"/>
        <w:ind w:left="709" w:hanging="709"/>
        <w:jc w:val="both"/>
        <w:rPr>
          <w:rFonts w:ascii="Arial" w:eastAsia="Arial" w:hAnsi="Arial" w:cs="Times New Roman"/>
          <w:szCs w:val="20"/>
        </w:rPr>
      </w:pPr>
      <w:r w:rsidRPr="004E1359">
        <w:rPr>
          <w:rFonts w:ascii="Arial" w:eastAsia="Arial" w:hAnsi="Arial" w:cs="Times New Roman"/>
          <w:szCs w:val="20"/>
        </w:rPr>
        <w:t>2.</w:t>
      </w:r>
      <w:r w:rsidRPr="004E1359">
        <w:rPr>
          <w:rFonts w:ascii="Arial" w:eastAsia="Arial" w:hAnsi="Arial" w:cs="Times New Roman"/>
          <w:szCs w:val="20"/>
        </w:rPr>
        <w:tab/>
        <w:t>The Certifier holds a properly completed Client Authorisation for the Conveyancing Transaction including this Registry Instrument or Document.</w:t>
      </w:r>
    </w:p>
    <w:p w14:paraId="65772FCD" w14:textId="77777777" w:rsidR="004B44E3" w:rsidRPr="004E1359" w:rsidRDefault="004B44E3" w:rsidP="004B44E3">
      <w:pPr>
        <w:tabs>
          <w:tab w:val="left" w:pos="709"/>
        </w:tabs>
        <w:spacing w:before="120"/>
        <w:ind w:left="709" w:hanging="709"/>
        <w:jc w:val="both"/>
        <w:rPr>
          <w:rFonts w:ascii="Arial" w:eastAsia="Arial" w:hAnsi="Arial" w:cs="Times New Roman"/>
          <w:szCs w:val="20"/>
        </w:rPr>
      </w:pPr>
      <w:r w:rsidRPr="004E1359">
        <w:rPr>
          <w:rFonts w:ascii="Arial" w:eastAsia="Arial" w:hAnsi="Arial" w:cs="Times New Roman"/>
          <w:szCs w:val="20"/>
        </w:rPr>
        <w:t>3.</w:t>
      </w:r>
      <w:r w:rsidRPr="004E1359">
        <w:rPr>
          <w:rFonts w:ascii="Arial" w:eastAsia="Arial" w:hAnsi="Arial" w:cs="Times New Roman"/>
          <w:szCs w:val="20"/>
        </w:rPr>
        <w:tab/>
        <w:t>The Certifier has retained the evidence supporting this Registry Instrument or Document.</w:t>
      </w:r>
    </w:p>
    <w:p w14:paraId="2871B2E0" w14:textId="77777777" w:rsidR="004B44E3" w:rsidRPr="004E1359" w:rsidRDefault="004B44E3" w:rsidP="004B44E3">
      <w:pPr>
        <w:tabs>
          <w:tab w:val="left" w:pos="709"/>
        </w:tabs>
        <w:spacing w:before="120"/>
        <w:ind w:left="709" w:hanging="709"/>
        <w:jc w:val="both"/>
        <w:rPr>
          <w:rFonts w:ascii="Arial" w:eastAsia="Arial" w:hAnsi="Arial" w:cs="Times New Roman"/>
          <w:szCs w:val="20"/>
        </w:rPr>
      </w:pPr>
      <w:r w:rsidRPr="004E1359">
        <w:rPr>
          <w:rFonts w:ascii="Arial" w:eastAsia="Arial" w:hAnsi="Arial" w:cs="Times New Roman"/>
          <w:szCs w:val="20"/>
        </w:rPr>
        <w:t>4.</w:t>
      </w:r>
      <w:r w:rsidRPr="004E1359">
        <w:rPr>
          <w:rFonts w:ascii="Arial" w:eastAsia="Arial" w:hAnsi="Arial" w:cs="Times New Roman"/>
          <w:szCs w:val="20"/>
        </w:rPr>
        <w:tab/>
        <w:t>The Certifier has taken reasonable steps to ensure that this Registry Instrument or Document is correct and compliant with relevant l</w:t>
      </w:r>
      <w:r>
        <w:rPr>
          <w:rFonts w:ascii="Arial" w:eastAsia="Arial" w:hAnsi="Arial" w:cs="Times New Roman"/>
          <w:szCs w:val="20"/>
        </w:rPr>
        <w:t>aw</w:t>
      </w:r>
      <w:r w:rsidRPr="004E1359">
        <w:rPr>
          <w:rFonts w:ascii="Arial" w:eastAsia="Arial" w:hAnsi="Arial" w:cs="Times New Roman"/>
          <w:szCs w:val="20"/>
        </w:rPr>
        <w:t xml:space="preserve"> and any Prescribed Requirement.</w:t>
      </w:r>
    </w:p>
    <w:p w14:paraId="2CE80854" w14:textId="77777777" w:rsidR="004B44E3" w:rsidRPr="004E1359" w:rsidRDefault="004B44E3" w:rsidP="004B44E3">
      <w:pPr>
        <w:tabs>
          <w:tab w:val="left" w:pos="709"/>
        </w:tabs>
        <w:spacing w:before="120"/>
        <w:ind w:left="709" w:hanging="709"/>
        <w:jc w:val="both"/>
        <w:rPr>
          <w:rFonts w:ascii="Arial" w:eastAsia="Arial" w:hAnsi="Arial" w:cs="Times New Roman"/>
          <w:szCs w:val="20"/>
        </w:rPr>
      </w:pPr>
      <w:r w:rsidRPr="004E1359">
        <w:rPr>
          <w:rFonts w:ascii="Arial" w:eastAsia="Arial" w:hAnsi="Arial" w:cs="Times New Roman"/>
          <w:szCs w:val="20"/>
        </w:rPr>
        <w:t>5.</w:t>
      </w:r>
      <w:r w:rsidRPr="004E1359">
        <w:rPr>
          <w:rFonts w:ascii="Arial" w:eastAsia="Arial" w:hAnsi="Arial" w:cs="Times New Roman"/>
          <w:szCs w:val="20"/>
        </w:rPr>
        <w:tab/>
        <w:t>(Not used)</w:t>
      </w:r>
    </w:p>
    <w:p w14:paraId="5C9446E5" w14:textId="77777777" w:rsidR="004B44E3" w:rsidRPr="004E1359" w:rsidRDefault="004B44E3" w:rsidP="004B44E3">
      <w:pPr>
        <w:tabs>
          <w:tab w:val="left" w:pos="709"/>
        </w:tabs>
        <w:spacing w:before="120"/>
        <w:ind w:left="709" w:hanging="709"/>
        <w:jc w:val="both"/>
        <w:rPr>
          <w:rFonts w:ascii="Arial" w:eastAsia="Arial" w:hAnsi="Arial" w:cs="Times New Roman"/>
          <w:szCs w:val="20"/>
        </w:rPr>
      </w:pPr>
      <w:r w:rsidRPr="004E1359">
        <w:rPr>
          <w:rFonts w:ascii="Arial" w:eastAsia="Arial" w:hAnsi="Arial" w:cs="Times New Roman"/>
          <w:szCs w:val="20"/>
        </w:rPr>
        <w:t>6.</w:t>
      </w:r>
      <w:r w:rsidRPr="004E1359">
        <w:rPr>
          <w:rFonts w:ascii="Arial" w:eastAsia="Arial" w:hAnsi="Arial" w:cs="Times New Roman"/>
          <w:szCs w:val="20"/>
        </w:rPr>
        <w:tab/>
        <w:t xml:space="preserve">The Certifier has: </w:t>
      </w:r>
    </w:p>
    <w:p w14:paraId="3F70AADD" w14:textId="77777777" w:rsidR="004B44E3" w:rsidRPr="004E1359" w:rsidRDefault="004B44E3" w:rsidP="004B44E3">
      <w:pPr>
        <w:tabs>
          <w:tab w:val="left" w:pos="709"/>
        </w:tabs>
        <w:spacing w:before="120"/>
        <w:ind w:left="709" w:hanging="709"/>
        <w:jc w:val="both"/>
        <w:rPr>
          <w:rFonts w:ascii="Arial" w:eastAsia="Arial" w:hAnsi="Arial" w:cs="Times New Roman"/>
          <w:szCs w:val="20"/>
        </w:rPr>
      </w:pPr>
      <w:r>
        <w:rPr>
          <w:rFonts w:ascii="Arial" w:eastAsia="Arial" w:hAnsi="Arial" w:cs="Times New Roman"/>
          <w:szCs w:val="20"/>
        </w:rPr>
        <w:tab/>
      </w:r>
      <w:r w:rsidRPr="004E1359">
        <w:rPr>
          <w:rFonts w:ascii="Arial" w:eastAsia="Arial" w:hAnsi="Arial" w:cs="Times New Roman"/>
          <w:szCs w:val="20"/>
        </w:rPr>
        <w:t>(a)</w:t>
      </w:r>
      <w:r w:rsidRPr="004E1359">
        <w:rPr>
          <w:rFonts w:ascii="Arial" w:eastAsia="Arial" w:hAnsi="Arial" w:cs="Times New Roman"/>
          <w:szCs w:val="20"/>
        </w:rPr>
        <w:tab/>
        <w:t>retrieved; and</w:t>
      </w:r>
    </w:p>
    <w:p w14:paraId="6057BACC" w14:textId="77777777" w:rsidR="004B44E3" w:rsidRPr="004E1359" w:rsidRDefault="004B44E3" w:rsidP="004B44E3">
      <w:pPr>
        <w:tabs>
          <w:tab w:val="left" w:pos="709"/>
        </w:tabs>
        <w:spacing w:before="120"/>
        <w:ind w:left="709" w:hanging="709"/>
        <w:jc w:val="both"/>
        <w:rPr>
          <w:rFonts w:ascii="Arial" w:eastAsia="Arial" w:hAnsi="Arial" w:cs="Times New Roman"/>
          <w:szCs w:val="20"/>
        </w:rPr>
      </w:pPr>
      <w:r>
        <w:rPr>
          <w:rFonts w:ascii="Arial" w:eastAsia="Arial" w:hAnsi="Arial" w:cs="Times New Roman"/>
          <w:szCs w:val="20"/>
        </w:rPr>
        <w:tab/>
      </w:r>
      <w:r w:rsidRPr="004E1359">
        <w:rPr>
          <w:rFonts w:ascii="Arial" w:eastAsia="Arial" w:hAnsi="Arial" w:cs="Times New Roman"/>
          <w:szCs w:val="20"/>
        </w:rPr>
        <w:t>(b)</w:t>
      </w:r>
      <w:r w:rsidRPr="004E1359">
        <w:rPr>
          <w:rFonts w:ascii="Arial" w:eastAsia="Arial" w:hAnsi="Arial" w:cs="Times New Roman"/>
          <w:szCs w:val="20"/>
        </w:rPr>
        <w:tab/>
        <w:t xml:space="preserve">either securely destroyed or made invalid, </w:t>
      </w:r>
    </w:p>
    <w:p w14:paraId="20A60E23" w14:textId="77777777" w:rsidR="004B44E3" w:rsidRDefault="004B44E3" w:rsidP="004B44E3">
      <w:pPr>
        <w:spacing w:after="200" w:line="240" w:lineRule="atLeast"/>
        <w:ind w:left="709"/>
        <w:rPr>
          <w:rFonts w:ascii="Arial" w:eastAsia="Arial" w:hAnsi="Arial" w:cs="Times New Roman"/>
          <w:szCs w:val="20"/>
        </w:rPr>
      </w:pPr>
      <w:r>
        <w:rPr>
          <w:rFonts w:ascii="Arial" w:eastAsia="Arial" w:hAnsi="Arial" w:cs="Times New Roman"/>
          <w:szCs w:val="20"/>
        </w:rPr>
        <w:tab/>
      </w:r>
      <w:r w:rsidRPr="004E1359">
        <w:rPr>
          <w:rFonts w:ascii="Arial" w:eastAsia="Arial" w:hAnsi="Arial" w:cs="Times New Roman"/>
          <w:szCs w:val="20"/>
        </w:rPr>
        <w:t>the (duplicate) certificate(s) of title for the folio(s) of the Register listed in this Registry Instrument or Document.</w:t>
      </w:r>
    </w:p>
    <w:p w14:paraId="6CB440CE" w14:textId="77777777" w:rsidR="003044DE" w:rsidRDefault="003044DE" w:rsidP="003044DE">
      <w:pPr>
        <w:rPr>
          <w:rFonts w:eastAsia="Arial"/>
          <w:bCs/>
        </w:rPr>
      </w:pPr>
    </w:p>
    <w:p w14:paraId="2B4823C4" w14:textId="31F05839" w:rsidR="00F83D21" w:rsidRDefault="00F83D21" w:rsidP="003044DE">
      <w:pPr>
        <w:rPr>
          <w:rFonts w:eastAsia="Arial"/>
        </w:rPr>
      </w:pPr>
      <w:r>
        <w:rPr>
          <w:rFonts w:eastAsia="Arial"/>
        </w:rPr>
        <w:br w:type="page"/>
      </w:r>
    </w:p>
    <w:p w14:paraId="48B911D5" w14:textId="0DD2B14B" w:rsidR="00402E34" w:rsidRPr="001C732C" w:rsidRDefault="00402E34" w:rsidP="00402E34">
      <w:pPr>
        <w:pStyle w:val="HA"/>
        <w:spacing w:before="120"/>
        <w:rPr>
          <w:rFonts w:asciiTheme="minorHAnsi" w:hAnsiTheme="minorHAnsi"/>
          <w:color w:val="000000" w:themeColor="text1"/>
        </w:rPr>
      </w:pPr>
      <w:bookmarkStart w:id="445" w:name="_Toc159248879"/>
      <w:r w:rsidRPr="001C732C">
        <w:rPr>
          <w:rFonts w:asciiTheme="minorHAnsi" w:hAnsiTheme="minorHAnsi"/>
          <w:color w:val="000000" w:themeColor="text1"/>
        </w:rPr>
        <w:lastRenderedPageBreak/>
        <w:t xml:space="preserve">Schedule </w:t>
      </w:r>
      <w:r w:rsidR="009F3F30">
        <w:rPr>
          <w:rFonts w:asciiTheme="minorHAnsi" w:hAnsiTheme="minorHAnsi"/>
          <w:color w:val="000000" w:themeColor="text1"/>
        </w:rPr>
        <w:t>4</w:t>
      </w:r>
      <w:r w:rsidRPr="001C732C">
        <w:rPr>
          <w:rFonts w:asciiTheme="minorHAnsi" w:hAnsiTheme="minorHAnsi"/>
          <w:color w:val="000000" w:themeColor="text1"/>
        </w:rPr>
        <w:t xml:space="preserve"> – Client </w:t>
      </w:r>
      <w:proofErr w:type="spellStart"/>
      <w:r w:rsidRPr="001C732C">
        <w:rPr>
          <w:rFonts w:asciiTheme="minorHAnsi" w:hAnsiTheme="minorHAnsi"/>
          <w:color w:val="000000" w:themeColor="text1"/>
        </w:rPr>
        <w:t>Authorisation</w:t>
      </w:r>
      <w:bookmarkEnd w:id="445"/>
      <w:proofErr w:type="spellEnd"/>
    </w:p>
    <w:tbl>
      <w:tblPr>
        <w:tblW w:w="10490" w:type="dxa"/>
        <w:tblInd w:w="137" w:type="dxa"/>
        <w:tblLayout w:type="fixed"/>
        <w:tblCellMar>
          <w:left w:w="57" w:type="dxa"/>
          <w:right w:w="57" w:type="dxa"/>
        </w:tblCellMar>
        <w:tblLook w:val="04A0" w:firstRow="1" w:lastRow="0" w:firstColumn="1" w:lastColumn="0" w:noHBand="0" w:noVBand="1"/>
        <w:tblCaption w:val="Client Authorisation Form"/>
        <w:tblDescription w:val="This is a prescribed form required to be used by Subscribers to obtain the authority of their Clients to complete conveyancing transactions using an Electronic Lodgment Network."/>
      </w:tblPr>
      <w:tblGrid>
        <w:gridCol w:w="424"/>
        <w:gridCol w:w="1407"/>
        <w:gridCol w:w="56"/>
        <w:gridCol w:w="197"/>
        <w:gridCol w:w="177"/>
        <w:gridCol w:w="237"/>
        <w:gridCol w:w="901"/>
        <w:gridCol w:w="213"/>
        <w:gridCol w:w="67"/>
        <w:gridCol w:w="279"/>
        <w:gridCol w:w="318"/>
        <w:gridCol w:w="142"/>
        <w:gridCol w:w="148"/>
        <w:gridCol w:w="142"/>
        <w:gridCol w:w="299"/>
        <w:gridCol w:w="159"/>
        <w:gridCol w:w="446"/>
        <w:gridCol w:w="147"/>
        <w:gridCol w:w="147"/>
        <w:gridCol w:w="147"/>
        <w:gridCol w:w="38"/>
        <w:gridCol w:w="41"/>
        <w:gridCol w:w="110"/>
        <w:gridCol w:w="73"/>
        <w:gridCol w:w="42"/>
        <w:gridCol w:w="156"/>
        <w:gridCol w:w="78"/>
        <w:gridCol w:w="807"/>
        <w:gridCol w:w="337"/>
        <w:gridCol w:w="280"/>
        <w:gridCol w:w="19"/>
        <w:gridCol w:w="33"/>
        <w:gridCol w:w="426"/>
        <w:gridCol w:w="19"/>
        <w:gridCol w:w="29"/>
        <w:gridCol w:w="186"/>
        <w:gridCol w:w="324"/>
        <w:gridCol w:w="280"/>
        <w:gridCol w:w="65"/>
        <w:gridCol w:w="502"/>
        <w:gridCol w:w="166"/>
        <w:gridCol w:w="128"/>
        <w:gridCol w:w="14"/>
        <w:gridCol w:w="284"/>
      </w:tblGrid>
      <w:tr w:rsidR="009421F0" w:rsidRPr="00F52A6F" w14:paraId="6AE696FE" w14:textId="77777777" w:rsidTr="001B1E0D">
        <w:tc>
          <w:tcPr>
            <w:tcW w:w="10490" w:type="dxa"/>
            <w:gridSpan w:val="44"/>
            <w:tcBorders>
              <w:top w:val="single" w:sz="4" w:space="0" w:color="auto"/>
              <w:left w:val="single" w:sz="4" w:space="0" w:color="auto"/>
              <w:right w:val="single" w:sz="4" w:space="0" w:color="auto"/>
            </w:tcBorders>
            <w:shd w:val="clear" w:color="auto" w:fill="363534"/>
          </w:tcPr>
          <w:p w14:paraId="3E39D43C" w14:textId="173E0914" w:rsidR="00F52A6F" w:rsidRPr="00F52A6F" w:rsidRDefault="00F52A6F" w:rsidP="00F52A6F">
            <w:pPr>
              <w:tabs>
                <w:tab w:val="right" w:pos="10545"/>
              </w:tabs>
              <w:spacing w:before="60" w:after="0"/>
              <w:ind w:left="3165"/>
              <w:jc w:val="center"/>
              <w:rPr>
                <w:rFonts w:ascii="Arial" w:eastAsia="Times New Roman" w:hAnsi="Arial" w:cs="Arial"/>
                <w:b/>
                <w:bCs/>
                <w:color w:val="FFFFFF"/>
                <w:sz w:val="36"/>
                <w:szCs w:val="20"/>
                <w:lang w:eastAsia="en-AU"/>
              </w:rPr>
            </w:pPr>
            <w:r w:rsidRPr="00F52A6F">
              <w:rPr>
                <w:rFonts w:ascii="Arial" w:eastAsia="Times New Roman" w:hAnsi="Arial" w:cs="Arial"/>
                <w:b/>
                <w:bCs/>
                <w:color w:val="FFFFFF"/>
                <w:sz w:val="36"/>
                <w:szCs w:val="20"/>
                <w:lang w:eastAsia="en-AU"/>
              </w:rPr>
              <w:t xml:space="preserve">CLIENT AUTHORISATION </w:t>
            </w:r>
            <w:r w:rsidRPr="00F52A6F">
              <w:rPr>
                <w:rFonts w:ascii="Arial" w:eastAsia="Times New Roman" w:hAnsi="Arial" w:cs="Arial"/>
                <w:b/>
                <w:bCs/>
                <w:color w:val="FFFFFF"/>
                <w:sz w:val="36"/>
                <w:szCs w:val="20"/>
                <w:lang w:eastAsia="en-AU"/>
              </w:rPr>
              <w:tab/>
            </w:r>
            <w:r w:rsidRPr="00F52A6F">
              <w:rPr>
                <w:rFonts w:ascii="Arial" w:eastAsia="Times New Roman" w:hAnsi="Arial" w:cs="Arial"/>
                <w:b/>
                <w:bCs/>
                <w:color w:val="FFFFFF"/>
                <w:sz w:val="30"/>
                <w:szCs w:val="20"/>
                <w:vertAlign w:val="superscript"/>
                <w:lang w:eastAsia="en-AU"/>
              </w:rPr>
              <w:t xml:space="preserve">Version </w:t>
            </w:r>
            <w:r w:rsidR="003B4D34">
              <w:rPr>
                <w:rFonts w:ascii="Arial" w:eastAsia="Times New Roman" w:hAnsi="Arial" w:cs="Arial"/>
                <w:b/>
                <w:bCs/>
                <w:color w:val="FFFFFF"/>
                <w:sz w:val="30"/>
                <w:szCs w:val="20"/>
                <w:vertAlign w:val="superscript"/>
                <w:lang w:eastAsia="en-AU"/>
              </w:rPr>
              <w:t>7</w:t>
            </w:r>
          </w:p>
          <w:p w14:paraId="4B8FE8E6" w14:textId="77777777" w:rsidR="00F52A6F" w:rsidRPr="00F52A6F" w:rsidRDefault="00F52A6F" w:rsidP="00F52A6F">
            <w:pPr>
              <w:spacing w:before="120" w:after="60"/>
              <w:jc w:val="center"/>
              <w:rPr>
                <w:rFonts w:ascii="Arial" w:eastAsia="Times New Roman" w:hAnsi="Arial" w:cs="Arial"/>
                <w:b/>
                <w:color w:val="363534"/>
                <w:szCs w:val="20"/>
                <w:lang w:eastAsia="en-AU"/>
              </w:rPr>
            </w:pPr>
            <w:r w:rsidRPr="00F52A6F">
              <w:rPr>
                <w:rFonts w:ascii="Arial" w:eastAsia="Times New Roman" w:hAnsi="Arial" w:cs="Arial"/>
                <w:color w:val="FFFFFF"/>
                <w:szCs w:val="20"/>
                <w:lang w:eastAsia="en-AU"/>
              </w:rPr>
              <w:t>When this form is signed, the Representative is authorised to act for the Client in a Conveyancing Transaction(s).</w:t>
            </w:r>
          </w:p>
        </w:tc>
      </w:tr>
      <w:tr w:rsidR="00F52A6F" w:rsidRPr="00F52A6F" w14:paraId="26B051D3" w14:textId="77777777" w:rsidTr="001B1E0D">
        <w:tc>
          <w:tcPr>
            <w:tcW w:w="10490" w:type="dxa"/>
            <w:gridSpan w:val="44"/>
            <w:tcBorders>
              <w:left w:val="single" w:sz="4" w:space="0" w:color="auto"/>
              <w:right w:val="single" w:sz="4" w:space="0" w:color="auto"/>
            </w:tcBorders>
          </w:tcPr>
          <w:p w14:paraId="2B3B8D81" w14:textId="77777777" w:rsidR="00F52A6F" w:rsidRPr="00F52A6F" w:rsidRDefault="00F52A6F" w:rsidP="00F52A6F">
            <w:pPr>
              <w:spacing w:before="60" w:after="60"/>
              <w:rPr>
                <w:rFonts w:ascii="Arial" w:eastAsia="Times New Roman" w:hAnsi="Arial" w:cs="Arial"/>
                <w:color w:val="363534"/>
                <w:szCs w:val="20"/>
                <w:lang w:eastAsia="en-AU"/>
              </w:rPr>
            </w:pPr>
            <w:r w:rsidRPr="00F52A6F">
              <w:rPr>
                <w:rFonts w:ascii="Arial" w:eastAsia="Times New Roman" w:hAnsi="Arial" w:cs="Arial"/>
                <w:b/>
                <w:color w:val="363534"/>
                <w:szCs w:val="20"/>
                <w:lang w:eastAsia="en-AU"/>
              </w:rPr>
              <w:t xml:space="preserve">Privacy Collection Statement: </w:t>
            </w:r>
            <w:r w:rsidRPr="00F52A6F">
              <w:rPr>
                <w:rFonts w:ascii="Arial" w:eastAsia="Times New Roman" w:hAnsi="Arial" w:cs="Arial"/>
                <w:color w:val="363534"/>
                <w:szCs w:val="20"/>
                <w:lang w:eastAsia="en-AU"/>
              </w:rPr>
              <w:t>The information in this form is collected under statutory authority and used for the purpose of maintaining publicly searchable registers and indexes and for the other purposes set out in clause 4.1 of this form.</w:t>
            </w:r>
          </w:p>
        </w:tc>
      </w:tr>
      <w:tr w:rsidR="00F52A6F" w:rsidRPr="00F52A6F" w14:paraId="0DE11522" w14:textId="77777777" w:rsidTr="001B1E0D">
        <w:tc>
          <w:tcPr>
            <w:tcW w:w="10490" w:type="dxa"/>
            <w:gridSpan w:val="44"/>
            <w:tcBorders>
              <w:left w:val="single" w:sz="4" w:space="0" w:color="auto"/>
              <w:right w:val="single" w:sz="4" w:space="0" w:color="auto"/>
            </w:tcBorders>
          </w:tcPr>
          <w:p w14:paraId="553FDBD3" w14:textId="77777777" w:rsidR="00F52A6F" w:rsidRPr="00F52A6F" w:rsidRDefault="00F52A6F" w:rsidP="00F52A6F">
            <w:pPr>
              <w:spacing w:before="60" w:after="60"/>
              <w:rPr>
                <w:rFonts w:ascii="Arial" w:eastAsia="Times New Roman" w:hAnsi="Arial" w:cs="Arial"/>
                <w:b/>
                <w:color w:val="363534"/>
                <w:szCs w:val="20"/>
                <w:lang w:eastAsia="en-AU"/>
              </w:rPr>
            </w:pPr>
            <w:r w:rsidRPr="00F52A6F">
              <w:rPr>
                <w:rFonts w:ascii="Arial" w:eastAsia="Times New Roman" w:hAnsi="Arial" w:cs="Arial"/>
                <w:color w:val="363534"/>
                <w:szCs w:val="20"/>
                <w:lang w:eastAsia="en-AU"/>
              </w:rPr>
              <w:t>Representative Reference: _______________________</w:t>
            </w:r>
          </w:p>
        </w:tc>
      </w:tr>
      <w:tr w:rsidR="00A60F65" w:rsidRPr="00F52A6F" w14:paraId="2A19BFAA" w14:textId="77777777" w:rsidTr="00851F20">
        <w:tc>
          <w:tcPr>
            <w:tcW w:w="424" w:type="dxa"/>
            <w:vMerge w:val="restart"/>
            <w:tcBorders>
              <w:left w:val="single" w:sz="4" w:space="0" w:color="auto"/>
              <w:right w:val="single" w:sz="4" w:space="0" w:color="auto"/>
            </w:tcBorders>
            <w:shd w:val="clear" w:color="auto" w:fill="363534"/>
            <w:textDirection w:val="btLr"/>
            <w:vAlign w:val="center"/>
          </w:tcPr>
          <w:p w14:paraId="0EF466E9" w14:textId="77777777" w:rsidR="00F52A6F" w:rsidRPr="00F52A6F" w:rsidRDefault="00F52A6F" w:rsidP="00F52A6F">
            <w:pPr>
              <w:spacing w:before="60" w:after="60"/>
              <w:jc w:val="center"/>
              <w:rPr>
                <w:rFonts w:ascii="Arial" w:eastAsia="Times New Roman" w:hAnsi="Arial" w:cs="Arial"/>
                <w:b/>
                <w:bCs/>
                <w:color w:val="FFFFFF"/>
                <w:sz w:val="16"/>
                <w:szCs w:val="20"/>
                <w:lang w:eastAsia="en-AU"/>
              </w:rPr>
            </w:pPr>
            <w:r w:rsidRPr="00F52A6F">
              <w:rPr>
                <w:rFonts w:ascii="Arial" w:eastAsia="Times New Roman" w:hAnsi="Arial" w:cs="Arial"/>
                <w:b/>
                <w:bCs/>
                <w:color w:val="FFFFFF"/>
                <w:sz w:val="16"/>
                <w:szCs w:val="20"/>
                <w:lang w:eastAsia="en-AU"/>
              </w:rPr>
              <w:t>CLIENT DETAILS</w:t>
            </w:r>
          </w:p>
        </w:tc>
        <w:tc>
          <w:tcPr>
            <w:tcW w:w="1407" w:type="dxa"/>
            <w:tcBorders>
              <w:top w:val="single" w:sz="4" w:space="0" w:color="auto"/>
              <w:left w:val="single" w:sz="4" w:space="0" w:color="auto"/>
              <w:bottom w:val="nil"/>
              <w:right w:val="nil"/>
            </w:tcBorders>
          </w:tcPr>
          <w:p w14:paraId="511CBCE7"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4301" w:type="dxa"/>
            <w:gridSpan w:val="20"/>
            <w:tcBorders>
              <w:top w:val="single" w:sz="4" w:space="0" w:color="auto"/>
              <w:left w:val="nil"/>
              <w:bottom w:val="nil"/>
              <w:right w:val="nil"/>
            </w:tcBorders>
            <w:shd w:val="clear" w:color="auto" w:fill="D9D9D9"/>
          </w:tcPr>
          <w:p w14:paraId="5687D5F7" w14:textId="77777777" w:rsidR="00F52A6F" w:rsidRPr="00F52A6F" w:rsidRDefault="00F52A6F" w:rsidP="00F52A6F">
            <w:pPr>
              <w:spacing w:before="60" w:after="60"/>
              <w:jc w:val="center"/>
              <w:rPr>
                <w:rFonts w:ascii="Arial" w:eastAsia="Times New Roman" w:hAnsi="Arial" w:cs="Arial"/>
                <w:b/>
                <w:color w:val="363534"/>
                <w:sz w:val="14"/>
                <w:szCs w:val="16"/>
                <w:lang w:eastAsia="en-AU"/>
              </w:rPr>
            </w:pPr>
            <w:r w:rsidRPr="00F52A6F">
              <w:rPr>
                <w:rFonts w:ascii="Arial" w:eastAsia="Times New Roman" w:hAnsi="Arial" w:cs="Arial"/>
                <w:b/>
                <w:color w:val="363534"/>
                <w:sz w:val="14"/>
                <w:szCs w:val="16"/>
                <w:lang w:eastAsia="en-AU"/>
              </w:rPr>
              <w:t>CLIENT 1</w:t>
            </w:r>
          </w:p>
        </w:tc>
        <w:tc>
          <w:tcPr>
            <w:tcW w:w="225" w:type="dxa"/>
            <w:gridSpan w:val="3"/>
            <w:tcBorders>
              <w:top w:val="single" w:sz="4" w:space="0" w:color="auto"/>
              <w:left w:val="nil"/>
              <w:bottom w:val="nil"/>
              <w:right w:val="nil"/>
            </w:tcBorders>
          </w:tcPr>
          <w:p w14:paraId="34283BB9"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4133" w:type="dxa"/>
            <w:gridSpan w:val="19"/>
            <w:tcBorders>
              <w:top w:val="single" w:sz="4" w:space="0" w:color="auto"/>
              <w:left w:val="nil"/>
              <w:bottom w:val="nil"/>
              <w:right w:val="single" w:sz="4" w:space="0" w:color="auto"/>
            </w:tcBorders>
            <w:shd w:val="clear" w:color="auto" w:fill="D9D9D9"/>
          </w:tcPr>
          <w:p w14:paraId="0687FDA1" w14:textId="77777777" w:rsidR="00F52A6F" w:rsidRPr="00F52A6F" w:rsidRDefault="00F52A6F" w:rsidP="00F52A6F">
            <w:pPr>
              <w:spacing w:before="60" w:after="60"/>
              <w:jc w:val="center"/>
              <w:rPr>
                <w:rFonts w:ascii="Arial" w:eastAsia="Times New Roman" w:hAnsi="Arial" w:cs="Arial"/>
                <w:b/>
                <w:color w:val="363534"/>
                <w:sz w:val="14"/>
                <w:szCs w:val="16"/>
                <w:lang w:eastAsia="en-AU"/>
              </w:rPr>
            </w:pPr>
            <w:r w:rsidRPr="00F52A6F">
              <w:rPr>
                <w:rFonts w:ascii="Arial" w:eastAsia="Times New Roman" w:hAnsi="Arial" w:cs="Arial"/>
                <w:b/>
                <w:color w:val="363534"/>
                <w:sz w:val="14"/>
                <w:szCs w:val="16"/>
                <w:lang w:eastAsia="en-AU"/>
              </w:rPr>
              <w:t>CLIENT 2</w:t>
            </w:r>
          </w:p>
        </w:tc>
      </w:tr>
      <w:tr w:rsidR="00A60F65" w:rsidRPr="00F52A6F" w14:paraId="011D31EE" w14:textId="77777777" w:rsidTr="00851F20">
        <w:tc>
          <w:tcPr>
            <w:tcW w:w="424" w:type="dxa"/>
            <w:vMerge/>
            <w:tcBorders>
              <w:left w:val="single" w:sz="4" w:space="0" w:color="auto"/>
              <w:right w:val="single" w:sz="4" w:space="0" w:color="auto"/>
            </w:tcBorders>
            <w:shd w:val="clear" w:color="auto" w:fill="363534"/>
          </w:tcPr>
          <w:p w14:paraId="38DA9CBF" w14:textId="77777777" w:rsidR="00F52A6F" w:rsidRPr="00F52A6F" w:rsidRDefault="00F52A6F" w:rsidP="00F52A6F">
            <w:pPr>
              <w:spacing w:beforeLines="60" w:before="144" w:after="6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35BC29DF"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NAME</w:t>
            </w:r>
          </w:p>
        </w:tc>
        <w:tc>
          <w:tcPr>
            <w:tcW w:w="4301" w:type="dxa"/>
            <w:gridSpan w:val="20"/>
            <w:tcBorders>
              <w:top w:val="nil"/>
              <w:left w:val="nil"/>
              <w:bottom w:val="single" w:sz="4" w:space="0" w:color="auto"/>
              <w:right w:val="nil"/>
            </w:tcBorders>
          </w:tcPr>
          <w:p w14:paraId="0E9F2BBA"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225" w:type="dxa"/>
            <w:gridSpan w:val="3"/>
            <w:tcBorders>
              <w:top w:val="nil"/>
              <w:left w:val="nil"/>
              <w:bottom w:val="nil"/>
              <w:right w:val="nil"/>
            </w:tcBorders>
          </w:tcPr>
          <w:p w14:paraId="0B5D3EA3"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4133" w:type="dxa"/>
            <w:gridSpan w:val="19"/>
            <w:tcBorders>
              <w:top w:val="nil"/>
              <w:left w:val="nil"/>
              <w:bottom w:val="single" w:sz="4" w:space="0" w:color="auto"/>
              <w:right w:val="single" w:sz="4" w:space="0" w:color="auto"/>
            </w:tcBorders>
          </w:tcPr>
          <w:p w14:paraId="1338B24F" w14:textId="77777777" w:rsidR="00F52A6F" w:rsidRPr="00F52A6F" w:rsidRDefault="00F52A6F" w:rsidP="00F52A6F">
            <w:pPr>
              <w:spacing w:before="60" w:after="60"/>
              <w:rPr>
                <w:rFonts w:ascii="Arial" w:eastAsia="Times New Roman" w:hAnsi="Arial" w:cs="Arial"/>
                <w:b/>
                <w:color w:val="363534"/>
                <w:sz w:val="14"/>
                <w:szCs w:val="16"/>
                <w:lang w:eastAsia="en-AU"/>
              </w:rPr>
            </w:pPr>
          </w:p>
        </w:tc>
      </w:tr>
      <w:tr w:rsidR="00A60F65" w:rsidRPr="00F52A6F" w14:paraId="05A01B09" w14:textId="77777777" w:rsidTr="00851F20">
        <w:tc>
          <w:tcPr>
            <w:tcW w:w="424" w:type="dxa"/>
            <w:vMerge/>
            <w:tcBorders>
              <w:left w:val="single" w:sz="4" w:space="0" w:color="auto"/>
              <w:right w:val="single" w:sz="4" w:space="0" w:color="auto"/>
            </w:tcBorders>
            <w:shd w:val="clear" w:color="auto" w:fill="363534"/>
          </w:tcPr>
          <w:p w14:paraId="581137E6" w14:textId="77777777" w:rsidR="00F52A6F" w:rsidRPr="00F52A6F" w:rsidRDefault="00F52A6F" w:rsidP="00F52A6F">
            <w:pPr>
              <w:spacing w:beforeLines="60" w:before="144" w:after="6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279A547D" w14:textId="77777777" w:rsidR="00F52A6F" w:rsidRPr="00F52A6F" w:rsidRDefault="00F52A6F" w:rsidP="00F52A6F">
            <w:pPr>
              <w:spacing w:before="60" w:after="60"/>
              <w:rPr>
                <w:rFonts w:ascii="Arial" w:eastAsia="Times New Roman" w:hAnsi="Arial" w:cs="Arial"/>
                <w:color w:val="363534"/>
                <w:sz w:val="14"/>
                <w:szCs w:val="16"/>
                <w:lang w:eastAsia="en-AU"/>
              </w:rPr>
            </w:pPr>
            <w:proofErr w:type="spellStart"/>
            <w:r w:rsidRPr="00F52A6F">
              <w:rPr>
                <w:rFonts w:ascii="Arial" w:eastAsia="Times New Roman" w:hAnsi="Arial" w:cs="Arial"/>
                <w:color w:val="363534"/>
                <w:sz w:val="14"/>
                <w:szCs w:val="16"/>
                <w:lang w:eastAsia="en-AU"/>
              </w:rPr>
              <w:t>ACN</w:t>
            </w:r>
            <w:proofErr w:type="spellEnd"/>
            <w:r w:rsidRPr="00F52A6F">
              <w:rPr>
                <w:rFonts w:ascii="Arial" w:eastAsia="Times New Roman" w:hAnsi="Arial" w:cs="Arial"/>
                <w:color w:val="363534"/>
                <w:sz w:val="14"/>
                <w:szCs w:val="16"/>
                <w:lang w:eastAsia="en-AU"/>
              </w:rPr>
              <w:t>/</w:t>
            </w:r>
            <w:proofErr w:type="spellStart"/>
            <w:r w:rsidRPr="00F52A6F">
              <w:rPr>
                <w:rFonts w:ascii="Arial" w:eastAsia="Times New Roman" w:hAnsi="Arial" w:cs="Arial"/>
                <w:color w:val="363534"/>
                <w:sz w:val="14"/>
                <w:szCs w:val="16"/>
                <w:lang w:eastAsia="en-AU"/>
              </w:rPr>
              <w:t>ARBN</w:t>
            </w:r>
            <w:proofErr w:type="spellEnd"/>
          </w:p>
        </w:tc>
        <w:tc>
          <w:tcPr>
            <w:tcW w:w="4301" w:type="dxa"/>
            <w:gridSpan w:val="20"/>
            <w:tcBorders>
              <w:top w:val="single" w:sz="4" w:space="0" w:color="auto"/>
              <w:left w:val="nil"/>
              <w:bottom w:val="single" w:sz="4" w:space="0" w:color="auto"/>
              <w:right w:val="nil"/>
            </w:tcBorders>
          </w:tcPr>
          <w:p w14:paraId="66A80DDC"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225" w:type="dxa"/>
            <w:gridSpan w:val="3"/>
            <w:tcBorders>
              <w:top w:val="nil"/>
              <w:left w:val="nil"/>
              <w:bottom w:val="nil"/>
              <w:right w:val="nil"/>
            </w:tcBorders>
          </w:tcPr>
          <w:p w14:paraId="58289194"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4133" w:type="dxa"/>
            <w:gridSpan w:val="19"/>
            <w:tcBorders>
              <w:top w:val="single" w:sz="4" w:space="0" w:color="auto"/>
              <w:left w:val="nil"/>
              <w:bottom w:val="single" w:sz="4" w:space="0" w:color="auto"/>
              <w:right w:val="single" w:sz="4" w:space="0" w:color="auto"/>
            </w:tcBorders>
          </w:tcPr>
          <w:p w14:paraId="2765C0BF" w14:textId="77777777" w:rsidR="00F52A6F" w:rsidRPr="00F52A6F" w:rsidRDefault="00F52A6F" w:rsidP="00F52A6F">
            <w:pPr>
              <w:spacing w:before="60" w:after="60"/>
              <w:rPr>
                <w:rFonts w:ascii="Arial" w:eastAsia="Times New Roman" w:hAnsi="Arial" w:cs="Arial"/>
                <w:b/>
                <w:color w:val="363534"/>
                <w:sz w:val="14"/>
                <w:szCs w:val="16"/>
                <w:lang w:eastAsia="en-AU"/>
              </w:rPr>
            </w:pPr>
          </w:p>
        </w:tc>
      </w:tr>
      <w:tr w:rsidR="00A60F65" w:rsidRPr="00F52A6F" w14:paraId="186F40BE" w14:textId="77777777" w:rsidTr="00851F20">
        <w:trPr>
          <w:trHeight w:val="593"/>
        </w:trPr>
        <w:tc>
          <w:tcPr>
            <w:tcW w:w="424" w:type="dxa"/>
            <w:vMerge/>
            <w:tcBorders>
              <w:left w:val="single" w:sz="4" w:space="0" w:color="auto"/>
              <w:right w:val="single" w:sz="4" w:space="0" w:color="auto"/>
            </w:tcBorders>
            <w:shd w:val="clear" w:color="auto" w:fill="363534"/>
          </w:tcPr>
          <w:p w14:paraId="6A39CBDC" w14:textId="77777777" w:rsidR="00F52A6F" w:rsidRPr="00F52A6F" w:rsidRDefault="00F52A6F" w:rsidP="00F52A6F">
            <w:pPr>
              <w:spacing w:beforeLines="60" w:before="144" w:after="60"/>
              <w:rPr>
                <w:rFonts w:ascii="Arial" w:eastAsia="Times New Roman" w:hAnsi="Arial" w:cs="Arial"/>
                <w:b/>
                <w:color w:val="363534"/>
                <w:szCs w:val="20"/>
                <w:lang w:eastAsia="en-AU"/>
              </w:rPr>
            </w:pPr>
          </w:p>
        </w:tc>
        <w:tc>
          <w:tcPr>
            <w:tcW w:w="1407" w:type="dxa"/>
            <w:tcBorders>
              <w:top w:val="nil"/>
              <w:left w:val="single" w:sz="4" w:space="0" w:color="auto"/>
              <w:bottom w:val="single" w:sz="4" w:space="0" w:color="auto"/>
              <w:right w:val="nil"/>
            </w:tcBorders>
          </w:tcPr>
          <w:p w14:paraId="464E9B7A"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ADDRESS</w:t>
            </w:r>
          </w:p>
        </w:tc>
        <w:tc>
          <w:tcPr>
            <w:tcW w:w="4301" w:type="dxa"/>
            <w:gridSpan w:val="20"/>
            <w:tcBorders>
              <w:top w:val="single" w:sz="4" w:space="0" w:color="auto"/>
              <w:left w:val="nil"/>
              <w:bottom w:val="single" w:sz="4" w:space="0" w:color="auto"/>
              <w:right w:val="nil"/>
            </w:tcBorders>
          </w:tcPr>
          <w:p w14:paraId="50AF6804"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225" w:type="dxa"/>
            <w:gridSpan w:val="3"/>
            <w:tcBorders>
              <w:top w:val="nil"/>
              <w:left w:val="nil"/>
              <w:bottom w:val="single" w:sz="4" w:space="0" w:color="auto"/>
              <w:right w:val="nil"/>
            </w:tcBorders>
          </w:tcPr>
          <w:p w14:paraId="74365357"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4133" w:type="dxa"/>
            <w:gridSpan w:val="19"/>
            <w:tcBorders>
              <w:top w:val="single" w:sz="4" w:space="0" w:color="auto"/>
              <w:left w:val="nil"/>
              <w:bottom w:val="single" w:sz="4" w:space="0" w:color="auto"/>
              <w:right w:val="single" w:sz="4" w:space="0" w:color="auto"/>
            </w:tcBorders>
          </w:tcPr>
          <w:p w14:paraId="63283467" w14:textId="77777777" w:rsidR="00F52A6F" w:rsidRPr="00F52A6F" w:rsidRDefault="00F52A6F" w:rsidP="00F52A6F">
            <w:pPr>
              <w:spacing w:before="60" w:after="60"/>
              <w:rPr>
                <w:rFonts w:ascii="Arial" w:eastAsia="Times New Roman" w:hAnsi="Arial" w:cs="Arial"/>
                <w:b/>
                <w:color w:val="363534"/>
                <w:sz w:val="14"/>
                <w:szCs w:val="16"/>
                <w:lang w:eastAsia="en-AU"/>
              </w:rPr>
            </w:pPr>
          </w:p>
        </w:tc>
      </w:tr>
      <w:tr w:rsidR="00F52A6F" w:rsidRPr="00F52A6F" w14:paraId="274A5B45" w14:textId="77777777" w:rsidTr="001B1E0D">
        <w:tc>
          <w:tcPr>
            <w:tcW w:w="10490" w:type="dxa"/>
            <w:gridSpan w:val="44"/>
            <w:tcBorders>
              <w:left w:val="single" w:sz="4" w:space="0" w:color="auto"/>
              <w:right w:val="single" w:sz="4" w:space="0" w:color="auto"/>
            </w:tcBorders>
          </w:tcPr>
          <w:p w14:paraId="7F136D05" w14:textId="77777777" w:rsidR="00F52A6F" w:rsidRPr="00F52A6F" w:rsidRDefault="00F52A6F" w:rsidP="00F52A6F">
            <w:pPr>
              <w:spacing w:before="0" w:after="0"/>
              <w:rPr>
                <w:rFonts w:ascii="Arial" w:eastAsia="Times New Roman" w:hAnsi="Arial" w:cs="Arial"/>
                <w:b/>
                <w:color w:val="363534"/>
                <w:sz w:val="14"/>
                <w:szCs w:val="20"/>
                <w:lang w:eastAsia="en-AU"/>
              </w:rPr>
            </w:pPr>
          </w:p>
        </w:tc>
      </w:tr>
      <w:tr w:rsidR="00A60F65" w:rsidRPr="00F52A6F" w14:paraId="036C7155" w14:textId="77777777" w:rsidTr="00851F20">
        <w:tc>
          <w:tcPr>
            <w:tcW w:w="424" w:type="dxa"/>
            <w:vMerge w:val="restart"/>
            <w:tcBorders>
              <w:left w:val="single" w:sz="4" w:space="0" w:color="auto"/>
              <w:right w:val="single" w:sz="4" w:space="0" w:color="auto"/>
            </w:tcBorders>
            <w:shd w:val="clear" w:color="auto" w:fill="363534"/>
            <w:textDirection w:val="btLr"/>
            <w:vAlign w:val="center"/>
          </w:tcPr>
          <w:p w14:paraId="6A9C22AE" w14:textId="77777777" w:rsidR="00F52A6F" w:rsidRPr="00F52A6F" w:rsidRDefault="00F52A6F" w:rsidP="00F52A6F">
            <w:pPr>
              <w:spacing w:before="60" w:after="60"/>
              <w:jc w:val="center"/>
              <w:rPr>
                <w:rFonts w:ascii="Arial" w:eastAsia="Times New Roman" w:hAnsi="Arial" w:cs="Arial"/>
                <w:b/>
                <w:color w:val="FFFFFF"/>
                <w:sz w:val="16"/>
                <w:szCs w:val="20"/>
                <w:lang w:eastAsia="en-AU"/>
              </w:rPr>
            </w:pPr>
            <w:r w:rsidRPr="00F52A6F">
              <w:rPr>
                <w:rFonts w:ascii="Arial" w:eastAsia="Times New Roman" w:hAnsi="Arial" w:cs="Arial"/>
                <w:b/>
                <w:bCs/>
                <w:color w:val="FFFFFF"/>
                <w:sz w:val="16"/>
                <w:szCs w:val="20"/>
                <w:lang w:eastAsia="en-AU"/>
              </w:rPr>
              <w:t>TRANSACTION DETAILS</w:t>
            </w:r>
          </w:p>
        </w:tc>
        <w:tc>
          <w:tcPr>
            <w:tcW w:w="1407" w:type="dxa"/>
            <w:tcBorders>
              <w:top w:val="single" w:sz="4" w:space="0" w:color="auto"/>
              <w:left w:val="single" w:sz="4" w:space="0" w:color="auto"/>
              <w:bottom w:val="nil"/>
              <w:right w:val="nil"/>
            </w:tcBorders>
          </w:tcPr>
          <w:p w14:paraId="02EB6B65"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AUTHORITY TYPE</w:t>
            </w:r>
          </w:p>
        </w:tc>
        <w:tc>
          <w:tcPr>
            <w:tcW w:w="430" w:type="dxa"/>
            <w:gridSpan w:val="3"/>
            <w:tcBorders>
              <w:top w:val="single" w:sz="4" w:space="0" w:color="auto"/>
              <w:left w:val="nil"/>
              <w:bottom w:val="nil"/>
              <w:right w:val="nil"/>
            </w:tcBorders>
          </w:tcPr>
          <w:p w14:paraId="1C83B0AD"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2157" w:type="dxa"/>
            <w:gridSpan w:val="7"/>
            <w:tcBorders>
              <w:top w:val="single" w:sz="4" w:space="0" w:color="auto"/>
              <w:left w:val="nil"/>
              <w:bottom w:val="nil"/>
              <w:right w:val="nil"/>
            </w:tcBorders>
          </w:tcPr>
          <w:p w14:paraId="031D8C0F"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SPECIFIC AUTHORITY</w:t>
            </w:r>
          </w:p>
          <w:p w14:paraId="1F92D033"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Arial" w:eastAsia="Times New Roman" w:hAnsi="Arial" w:cs="Arial"/>
                <w:color w:val="363534"/>
                <w:sz w:val="12"/>
                <w:szCs w:val="20"/>
                <w:lang w:eastAsia="en-AU"/>
              </w:rPr>
              <w:t>(set out conveyancing transaction details below)</w:t>
            </w:r>
          </w:p>
        </w:tc>
        <w:tc>
          <w:tcPr>
            <w:tcW w:w="290" w:type="dxa"/>
            <w:gridSpan w:val="2"/>
            <w:tcBorders>
              <w:top w:val="single" w:sz="4" w:space="0" w:color="auto"/>
              <w:left w:val="nil"/>
              <w:bottom w:val="nil"/>
              <w:right w:val="nil"/>
            </w:tcBorders>
          </w:tcPr>
          <w:p w14:paraId="5E4A0992"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3359" w:type="dxa"/>
            <w:gridSpan w:val="18"/>
            <w:tcBorders>
              <w:top w:val="single" w:sz="4" w:space="0" w:color="auto"/>
              <w:left w:val="nil"/>
              <w:bottom w:val="nil"/>
              <w:right w:val="nil"/>
            </w:tcBorders>
          </w:tcPr>
          <w:p w14:paraId="595E1D19"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STANDING AUTHORITY</w:t>
            </w:r>
          </w:p>
          <w:p w14:paraId="0A8F39FA" w14:textId="77777777" w:rsidR="00F52A6F" w:rsidRPr="00F52A6F" w:rsidRDefault="00F52A6F" w:rsidP="00F52A6F">
            <w:pPr>
              <w:spacing w:before="0" w:after="0"/>
              <w:rPr>
                <w:rFonts w:ascii="Arial" w:eastAsia="Times New Roman" w:hAnsi="Arial" w:cs="Arial"/>
                <w:color w:val="363534"/>
                <w:sz w:val="12"/>
                <w:szCs w:val="20"/>
                <w:lang w:eastAsia="en-AU"/>
              </w:rPr>
            </w:pPr>
            <w:r w:rsidRPr="00F52A6F">
              <w:rPr>
                <w:rFonts w:ascii="Arial" w:eastAsia="Times New Roman" w:hAnsi="Arial" w:cs="Arial"/>
                <w:color w:val="363534"/>
                <w:sz w:val="12"/>
                <w:szCs w:val="20"/>
                <w:lang w:eastAsia="en-AU"/>
              </w:rPr>
              <w:t>ends on revocation or expiration date:___/____/___</w:t>
            </w:r>
          </w:p>
          <w:p w14:paraId="33AFE2E5"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2"/>
                <w:szCs w:val="20"/>
                <w:lang w:eastAsia="en-AU"/>
              </w:rPr>
              <w:t>(tick relevant conveyancing transaction(s) below)</w:t>
            </w:r>
          </w:p>
        </w:tc>
        <w:tc>
          <w:tcPr>
            <w:tcW w:w="426" w:type="dxa"/>
            <w:tcBorders>
              <w:top w:val="single" w:sz="4" w:space="0" w:color="auto"/>
              <w:left w:val="nil"/>
              <w:bottom w:val="nil"/>
              <w:right w:val="nil"/>
            </w:tcBorders>
          </w:tcPr>
          <w:p w14:paraId="7DA03212"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997" w:type="dxa"/>
            <w:gridSpan w:val="11"/>
            <w:tcBorders>
              <w:top w:val="single" w:sz="4" w:space="0" w:color="auto"/>
              <w:left w:val="nil"/>
              <w:bottom w:val="nil"/>
              <w:right w:val="single" w:sz="4" w:space="0" w:color="auto"/>
            </w:tcBorders>
          </w:tcPr>
          <w:p w14:paraId="05ADD64D"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BATCH AUTHORITY</w:t>
            </w:r>
          </w:p>
          <w:p w14:paraId="790301E4"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Arial" w:eastAsia="Times New Roman" w:hAnsi="Arial" w:cs="Arial"/>
                <w:color w:val="363534"/>
                <w:sz w:val="12"/>
                <w:szCs w:val="20"/>
                <w:lang w:eastAsia="en-AU"/>
              </w:rPr>
              <w:t>(attach details of conveyancing transaction(s))</w:t>
            </w:r>
          </w:p>
        </w:tc>
      </w:tr>
      <w:tr w:rsidR="00A60F65" w:rsidRPr="00F52A6F" w14:paraId="152402A3" w14:textId="77777777" w:rsidTr="00851F20">
        <w:tc>
          <w:tcPr>
            <w:tcW w:w="424" w:type="dxa"/>
            <w:vMerge/>
            <w:tcBorders>
              <w:left w:val="single" w:sz="4" w:space="0" w:color="auto"/>
              <w:right w:val="single" w:sz="4" w:space="0" w:color="auto"/>
            </w:tcBorders>
            <w:shd w:val="clear" w:color="auto" w:fill="363534"/>
            <w:textDirection w:val="btLr"/>
          </w:tcPr>
          <w:p w14:paraId="724473C3"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4719EE49"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4260" w:type="dxa"/>
            <w:gridSpan w:val="19"/>
            <w:tcBorders>
              <w:top w:val="nil"/>
              <w:left w:val="nil"/>
              <w:bottom w:val="nil"/>
              <w:right w:val="nil"/>
            </w:tcBorders>
            <w:shd w:val="clear" w:color="auto" w:fill="D9D9D9"/>
          </w:tcPr>
          <w:p w14:paraId="48D73678" w14:textId="77777777" w:rsidR="00F52A6F" w:rsidRPr="00F52A6F" w:rsidRDefault="00F52A6F" w:rsidP="00F52A6F">
            <w:pPr>
              <w:spacing w:before="60" w:after="60"/>
              <w:jc w:val="center"/>
              <w:rPr>
                <w:rFonts w:ascii="Arial" w:eastAsia="Times New Roman" w:hAnsi="Arial" w:cs="Arial"/>
                <w:b/>
                <w:color w:val="363534"/>
                <w:sz w:val="14"/>
                <w:szCs w:val="20"/>
                <w:lang w:eastAsia="en-AU"/>
              </w:rPr>
            </w:pPr>
            <w:r w:rsidRPr="00F52A6F">
              <w:rPr>
                <w:rFonts w:ascii="Arial" w:eastAsia="Times New Roman" w:hAnsi="Arial" w:cs="Arial"/>
                <w:b/>
                <w:bCs/>
                <w:color w:val="363534"/>
                <w:sz w:val="14"/>
                <w:szCs w:val="20"/>
                <w:lang w:eastAsia="en-AU"/>
              </w:rPr>
              <w:t>CONVEYANCING TRANSACTION(S) 1</w:t>
            </w:r>
          </w:p>
        </w:tc>
        <w:tc>
          <w:tcPr>
            <w:tcW w:w="224" w:type="dxa"/>
            <w:gridSpan w:val="3"/>
            <w:tcBorders>
              <w:top w:val="nil"/>
              <w:left w:val="nil"/>
              <w:bottom w:val="nil"/>
              <w:right w:val="nil"/>
            </w:tcBorders>
          </w:tcPr>
          <w:p w14:paraId="03516C2B" w14:textId="77777777" w:rsidR="00F52A6F" w:rsidRPr="00F52A6F" w:rsidRDefault="00F52A6F" w:rsidP="00F52A6F">
            <w:pPr>
              <w:spacing w:before="0" w:after="0"/>
              <w:rPr>
                <w:rFonts w:ascii="Arial" w:eastAsia="Times New Roman" w:hAnsi="Arial" w:cs="Arial"/>
                <w:b/>
                <w:color w:val="363534"/>
                <w:sz w:val="14"/>
                <w:szCs w:val="20"/>
                <w:lang w:eastAsia="en-AU"/>
              </w:rPr>
            </w:pPr>
          </w:p>
        </w:tc>
        <w:tc>
          <w:tcPr>
            <w:tcW w:w="4175" w:type="dxa"/>
            <w:gridSpan w:val="20"/>
            <w:tcBorders>
              <w:top w:val="nil"/>
              <w:left w:val="nil"/>
              <w:bottom w:val="nil"/>
              <w:right w:val="single" w:sz="4" w:space="0" w:color="auto"/>
            </w:tcBorders>
            <w:shd w:val="clear" w:color="auto" w:fill="D9D9D9"/>
          </w:tcPr>
          <w:p w14:paraId="65AF678A" w14:textId="77777777" w:rsidR="00F52A6F" w:rsidRPr="00F52A6F" w:rsidRDefault="00F52A6F" w:rsidP="00F52A6F">
            <w:pPr>
              <w:spacing w:before="60" w:after="60"/>
              <w:jc w:val="center"/>
              <w:rPr>
                <w:rFonts w:ascii="Arial" w:eastAsia="Times New Roman" w:hAnsi="Arial" w:cs="Arial"/>
                <w:b/>
                <w:color w:val="363534"/>
                <w:sz w:val="14"/>
                <w:szCs w:val="20"/>
                <w:lang w:eastAsia="en-AU"/>
              </w:rPr>
            </w:pPr>
            <w:r w:rsidRPr="00F52A6F">
              <w:rPr>
                <w:rFonts w:ascii="Arial" w:eastAsia="Times New Roman" w:hAnsi="Arial" w:cs="Arial"/>
                <w:b/>
                <w:bCs/>
                <w:color w:val="363534"/>
                <w:sz w:val="14"/>
                <w:szCs w:val="20"/>
                <w:lang w:eastAsia="en-AU"/>
              </w:rPr>
              <w:t>CONVEYANCING TRANSACTION(S) 2</w:t>
            </w:r>
          </w:p>
        </w:tc>
      </w:tr>
      <w:tr w:rsidR="00A60F65" w:rsidRPr="00F52A6F" w14:paraId="67B02F45" w14:textId="77777777" w:rsidTr="00851F20">
        <w:tc>
          <w:tcPr>
            <w:tcW w:w="424" w:type="dxa"/>
            <w:vMerge/>
            <w:tcBorders>
              <w:left w:val="single" w:sz="4" w:space="0" w:color="auto"/>
              <w:right w:val="single" w:sz="4" w:space="0" w:color="auto"/>
            </w:tcBorders>
            <w:shd w:val="clear" w:color="auto" w:fill="363534"/>
          </w:tcPr>
          <w:p w14:paraId="2185E81B"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292612D3"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PROPERTY ADDRESS</w:t>
            </w:r>
          </w:p>
        </w:tc>
        <w:tc>
          <w:tcPr>
            <w:tcW w:w="4260" w:type="dxa"/>
            <w:gridSpan w:val="19"/>
            <w:tcBorders>
              <w:top w:val="nil"/>
              <w:left w:val="nil"/>
              <w:bottom w:val="single" w:sz="4" w:space="0" w:color="auto"/>
              <w:right w:val="nil"/>
            </w:tcBorders>
          </w:tcPr>
          <w:p w14:paraId="34ACF947"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224" w:type="dxa"/>
            <w:gridSpan w:val="3"/>
            <w:tcBorders>
              <w:top w:val="nil"/>
              <w:left w:val="nil"/>
              <w:bottom w:val="nil"/>
              <w:right w:val="nil"/>
            </w:tcBorders>
          </w:tcPr>
          <w:p w14:paraId="6AE3DD5A"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4175" w:type="dxa"/>
            <w:gridSpan w:val="20"/>
            <w:tcBorders>
              <w:top w:val="nil"/>
              <w:left w:val="nil"/>
              <w:bottom w:val="single" w:sz="4" w:space="0" w:color="auto"/>
              <w:right w:val="single" w:sz="4" w:space="0" w:color="auto"/>
            </w:tcBorders>
          </w:tcPr>
          <w:p w14:paraId="42AFA741" w14:textId="77777777" w:rsidR="00F52A6F" w:rsidRPr="00F52A6F" w:rsidRDefault="00F52A6F" w:rsidP="00F52A6F">
            <w:pPr>
              <w:spacing w:before="60" w:after="60"/>
              <w:rPr>
                <w:rFonts w:ascii="Arial" w:eastAsia="Times New Roman" w:hAnsi="Arial" w:cs="Arial"/>
                <w:color w:val="363534"/>
                <w:sz w:val="14"/>
                <w:szCs w:val="16"/>
                <w:lang w:eastAsia="en-AU"/>
              </w:rPr>
            </w:pPr>
          </w:p>
        </w:tc>
      </w:tr>
      <w:tr w:rsidR="00A60F65" w:rsidRPr="00F52A6F" w14:paraId="7670F203" w14:textId="77777777" w:rsidTr="00851F20">
        <w:tc>
          <w:tcPr>
            <w:tcW w:w="424" w:type="dxa"/>
            <w:vMerge/>
            <w:tcBorders>
              <w:left w:val="single" w:sz="4" w:space="0" w:color="auto"/>
              <w:right w:val="single" w:sz="4" w:space="0" w:color="auto"/>
            </w:tcBorders>
            <w:shd w:val="clear" w:color="auto" w:fill="363534"/>
          </w:tcPr>
          <w:p w14:paraId="6D124EEB"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726A79F0"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 xml:space="preserve">LAND TITLE REFERENCE(S) </w:t>
            </w:r>
          </w:p>
          <w:p w14:paraId="79D4F407"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(and/or property description)</w:t>
            </w:r>
          </w:p>
        </w:tc>
        <w:tc>
          <w:tcPr>
            <w:tcW w:w="4260" w:type="dxa"/>
            <w:gridSpan w:val="19"/>
            <w:tcBorders>
              <w:top w:val="single" w:sz="4" w:space="0" w:color="auto"/>
              <w:left w:val="nil"/>
              <w:bottom w:val="single" w:sz="4" w:space="0" w:color="auto"/>
              <w:right w:val="nil"/>
            </w:tcBorders>
          </w:tcPr>
          <w:p w14:paraId="79A2BCE1"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224" w:type="dxa"/>
            <w:gridSpan w:val="3"/>
            <w:tcBorders>
              <w:top w:val="nil"/>
              <w:left w:val="nil"/>
              <w:bottom w:val="nil"/>
              <w:right w:val="nil"/>
            </w:tcBorders>
          </w:tcPr>
          <w:p w14:paraId="73350C2E"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4175" w:type="dxa"/>
            <w:gridSpan w:val="20"/>
            <w:tcBorders>
              <w:top w:val="single" w:sz="4" w:space="0" w:color="auto"/>
              <w:left w:val="nil"/>
              <w:bottom w:val="single" w:sz="4" w:space="0" w:color="auto"/>
              <w:right w:val="single" w:sz="4" w:space="0" w:color="auto"/>
            </w:tcBorders>
          </w:tcPr>
          <w:p w14:paraId="55213812" w14:textId="77777777" w:rsidR="00F52A6F" w:rsidRPr="00F52A6F" w:rsidRDefault="00F52A6F" w:rsidP="00F52A6F">
            <w:pPr>
              <w:spacing w:before="60" w:after="60"/>
              <w:rPr>
                <w:rFonts w:ascii="Arial" w:eastAsia="Times New Roman" w:hAnsi="Arial" w:cs="Arial"/>
                <w:color w:val="363534"/>
                <w:sz w:val="14"/>
                <w:szCs w:val="16"/>
                <w:lang w:eastAsia="en-AU"/>
              </w:rPr>
            </w:pPr>
          </w:p>
        </w:tc>
      </w:tr>
      <w:tr w:rsidR="00851F20" w:rsidRPr="00F52A6F" w14:paraId="1857C0F5" w14:textId="77777777" w:rsidTr="00851F20">
        <w:trPr>
          <w:trHeight w:val="167"/>
        </w:trPr>
        <w:tc>
          <w:tcPr>
            <w:tcW w:w="424" w:type="dxa"/>
            <w:vMerge/>
            <w:tcBorders>
              <w:left w:val="single" w:sz="4" w:space="0" w:color="auto"/>
              <w:right w:val="single" w:sz="4" w:space="0" w:color="auto"/>
            </w:tcBorders>
            <w:shd w:val="clear" w:color="auto" w:fill="363534"/>
          </w:tcPr>
          <w:p w14:paraId="6601575F"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vMerge w:val="restart"/>
            <w:tcBorders>
              <w:top w:val="nil"/>
              <w:left w:val="single" w:sz="4" w:space="0" w:color="auto"/>
              <w:bottom w:val="nil"/>
              <w:right w:val="nil"/>
            </w:tcBorders>
          </w:tcPr>
          <w:p w14:paraId="5C81C222"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CONVEYANCING</w:t>
            </w:r>
          </w:p>
          <w:p w14:paraId="79017E65"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 xml:space="preserve">TRANSACTION(S) </w:t>
            </w:r>
          </w:p>
        </w:tc>
        <w:tc>
          <w:tcPr>
            <w:tcW w:w="253" w:type="dxa"/>
            <w:gridSpan w:val="2"/>
            <w:tcBorders>
              <w:top w:val="single" w:sz="4" w:space="0" w:color="auto"/>
              <w:left w:val="nil"/>
              <w:bottom w:val="nil"/>
              <w:right w:val="nil"/>
            </w:tcBorders>
          </w:tcPr>
          <w:p w14:paraId="495AE60C"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315" w:type="dxa"/>
            <w:gridSpan w:val="3"/>
            <w:tcBorders>
              <w:top w:val="single" w:sz="4" w:space="0" w:color="auto"/>
              <w:left w:val="nil"/>
              <w:bottom w:val="nil"/>
              <w:right w:val="nil"/>
            </w:tcBorders>
          </w:tcPr>
          <w:p w14:paraId="3F382FDA"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Arial" w:eastAsia="Times New Roman" w:hAnsi="Arial" w:cs="Arial"/>
                <w:color w:val="363534"/>
                <w:sz w:val="14"/>
                <w:szCs w:val="20"/>
                <w:lang w:eastAsia="en-AU"/>
              </w:rPr>
              <w:t>TRANSFER</w:t>
            </w:r>
          </w:p>
        </w:tc>
        <w:tc>
          <w:tcPr>
            <w:tcW w:w="280" w:type="dxa"/>
            <w:gridSpan w:val="2"/>
            <w:tcBorders>
              <w:top w:val="single" w:sz="4" w:space="0" w:color="auto"/>
              <w:left w:val="nil"/>
              <w:bottom w:val="nil"/>
              <w:right w:val="nil"/>
            </w:tcBorders>
          </w:tcPr>
          <w:p w14:paraId="6990A1B3"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029" w:type="dxa"/>
            <w:gridSpan w:val="5"/>
            <w:tcBorders>
              <w:top w:val="single" w:sz="4" w:space="0" w:color="auto"/>
              <w:left w:val="nil"/>
              <w:bottom w:val="nil"/>
              <w:right w:val="nil"/>
            </w:tcBorders>
          </w:tcPr>
          <w:p w14:paraId="6C983242"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MORTGAGE</w:t>
            </w:r>
          </w:p>
        </w:tc>
        <w:tc>
          <w:tcPr>
            <w:tcW w:w="299" w:type="dxa"/>
            <w:tcBorders>
              <w:top w:val="single" w:sz="4" w:space="0" w:color="auto"/>
              <w:left w:val="nil"/>
              <w:bottom w:val="nil"/>
              <w:right w:val="nil"/>
            </w:tcBorders>
          </w:tcPr>
          <w:p w14:paraId="25CCECD6"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084" w:type="dxa"/>
            <w:gridSpan w:val="6"/>
            <w:tcBorders>
              <w:top w:val="single" w:sz="4" w:space="0" w:color="auto"/>
              <w:left w:val="nil"/>
              <w:bottom w:val="nil"/>
              <w:right w:val="nil"/>
            </w:tcBorders>
          </w:tcPr>
          <w:p w14:paraId="41A6A615"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CAVEAT</w:t>
            </w:r>
          </w:p>
        </w:tc>
        <w:tc>
          <w:tcPr>
            <w:tcW w:w="224" w:type="dxa"/>
            <w:gridSpan w:val="3"/>
            <w:vMerge w:val="restart"/>
            <w:tcBorders>
              <w:top w:val="nil"/>
              <w:left w:val="nil"/>
              <w:bottom w:val="nil"/>
              <w:right w:val="nil"/>
            </w:tcBorders>
          </w:tcPr>
          <w:p w14:paraId="313E5363" w14:textId="77777777" w:rsidR="00F52A6F" w:rsidRPr="00F52A6F" w:rsidRDefault="00F52A6F" w:rsidP="00F52A6F">
            <w:pPr>
              <w:spacing w:before="0" w:after="0"/>
              <w:rPr>
                <w:rFonts w:ascii="Arial" w:eastAsia="Times New Roman" w:hAnsi="Arial" w:cs="Arial"/>
                <w:b/>
                <w:color w:val="363534"/>
                <w:szCs w:val="20"/>
                <w:lang w:eastAsia="en-AU"/>
              </w:rPr>
            </w:pPr>
          </w:p>
        </w:tc>
        <w:tc>
          <w:tcPr>
            <w:tcW w:w="276" w:type="dxa"/>
            <w:gridSpan w:val="3"/>
            <w:tcBorders>
              <w:top w:val="single" w:sz="4" w:space="0" w:color="auto"/>
              <w:left w:val="nil"/>
              <w:bottom w:val="nil"/>
              <w:right w:val="nil"/>
            </w:tcBorders>
          </w:tcPr>
          <w:p w14:paraId="3F11DC0D"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144" w:type="dxa"/>
            <w:gridSpan w:val="2"/>
            <w:tcBorders>
              <w:top w:val="single" w:sz="4" w:space="0" w:color="auto"/>
              <w:left w:val="nil"/>
              <w:bottom w:val="nil"/>
              <w:right w:val="nil"/>
            </w:tcBorders>
          </w:tcPr>
          <w:p w14:paraId="2B33A575"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TRANSFER</w:t>
            </w:r>
          </w:p>
        </w:tc>
        <w:tc>
          <w:tcPr>
            <w:tcW w:w="280" w:type="dxa"/>
            <w:tcBorders>
              <w:top w:val="single" w:sz="4" w:space="0" w:color="auto"/>
              <w:left w:val="nil"/>
              <w:bottom w:val="nil"/>
              <w:right w:val="nil"/>
            </w:tcBorders>
          </w:tcPr>
          <w:p w14:paraId="775F3EF6"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036" w:type="dxa"/>
            <w:gridSpan w:val="7"/>
            <w:tcBorders>
              <w:top w:val="single" w:sz="4" w:space="0" w:color="auto"/>
              <w:left w:val="nil"/>
              <w:bottom w:val="nil"/>
              <w:right w:val="nil"/>
            </w:tcBorders>
          </w:tcPr>
          <w:p w14:paraId="1BFF4BD2"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MORTGAGE</w:t>
            </w:r>
          </w:p>
        </w:tc>
        <w:tc>
          <w:tcPr>
            <w:tcW w:w="280" w:type="dxa"/>
            <w:tcBorders>
              <w:top w:val="single" w:sz="4" w:space="0" w:color="auto"/>
              <w:left w:val="nil"/>
              <w:bottom w:val="nil"/>
              <w:right w:val="nil"/>
            </w:tcBorders>
          </w:tcPr>
          <w:p w14:paraId="2C0C72DC"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159" w:type="dxa"/>
            <w:gridSpan w:val="6"/>
            <w:tcBorders>
              <w:top w:val="single" w:sz="4" w:space="0" w:color="auto"/>
              <w:left w:val="nil"/>
              <w:bottom w:val="nil"/>
              <w:right w:val="single" w:sz="4" w:space="0" w:color="auto"/>
            </w:tcBorders>
          </w:tcPr>
          <w:p w14:paraId="749F24E8"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CAVEAT</w:t>
            </w:r>
          </w:p>
        </w:tc>
      </w:tr>
      <w:tr w:rsidR="00851F20" w:rsidRPr="00F52A6F" w14:paraId="14525086" w14:textId="77777777" w:rsidTr="00851F20">
        <w:trPr>
          <w:trHeight w:val="558"/>
        </w:trPr>
        <w:tc>
          <w:tcPr>
            <w:tcW w:w="424" w:type="dxa"/>
            <w:vMerge/>
            <w:tcBorders>
              <w:left w:val="single" w:sz="4" w:space="0" w:color="auto"/>
              <w:right w:val="single" w:sz="4" w:space="0" w:color="auto"/>
            </w:tcBorders>
            <w:shd w:val="clear" w:color="auto" w:fill="363534"/>
          </w:tcPr>
          <w:p w14:paraId="79924766"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vMerge/>
            <w:tcBorders>
              <w:top w:val="nil"/>
              <w:left w:val="single" w:sz="4" w:space="0" w:color="auto"/>
              <w:bottom w:val="nil"/>
              <w:right w:val="nil"/>
            </w:tcBorders>
          </w:tcPr>
          <w:p w14:paraId="7BCA106F"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253" w:type="dxa"/>
            <w:gridSpan w:val="2"/>
            <w:tcBorders>
              <w:top w:val="nil"/>
              <w:left w:val="nil"/>
              <w:bottom w:val="nil"/>
              <w:right w:val="nil"/>
            </w:tcBorders>
          </w:tcPr>
          <w:p w14:paraId="11E5603F"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Webdings" w:eastAsia="Webdings" w:hAnsi="Webdings" w:cs="Webdings"/>
                <w:color w:val="363534"/>
                <w:sz w:val="14"/>
                <w:szCs w:val="20"/>
                <w:lang w:eastAsia="en-AU"/>
              </w:rPr>
              <w:t>c</w:t>
            </w:r>
          </w:p>
        </w:tc>
        <w:tc>
          <w:tcPr>
            <w:tcW w:w="1315" w:type="dxa"/>
            <w:gridSpan w:val="3"/>
            <w:tcBorders>
              <w:top w:val="nil"/>
              <w:left w:val="nil"/>
              <w:bottom w:val="nil"/>
              <w:right w:val="nil"/>
            </w:tcBorders>
          </w:tcPr>
          <w:p w14:paraId="27AA1659"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PRIORITY/ NOTICE</w:t>
            </w:r>
          </w:p>
        </w:tc>
        <w:tc>
          <w:tcPr>
            <w:tcW w:w="280" w:type="dxa"/>
            <w:gridSpan w:val="2"/>
            <w:tcBorders>
              <w:top w:val="nil"/>
              <w:left w:val="nil"/>
              <w:bottom w:val="nil"/>
              <w:right w:val="nil"/>
            </w:tcBorders>
          </w:tcPr>
          <w:p w14:paraId="4328166B"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Webdings" w:eastAsia="Webdings" w:hAnsi="Webdings" w:cs="Webdings"/>
                <w:color w:val="363534"/>
                <w:sz w:val="14"/>
                <w:szCs w:val="20"/>
                <w:lang w:eastAsia="en-AU"/>
              </w:rPr>
              <w:t>c</w:t>
            </w:r>
          </w:p>
        </w:tc>
        <w:tc>
          <w:tcPr>
            <w:tcW w:w="1029" w:type="dxa"/>
            <w:gridSpan w:val="5"/>
            <w:tcBorders>
              <w:top w:val="nil"/>
              <w:left w:val="nil"/>
              <w:bottom w:val="nil"/>
              <w:right w:val="nil"/>
            </w:tcBorders>
          </w:tcPr>
          <w:p w14:paraId="73F0E8A6"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DISCHARGE/ RELEASE OF MORTGAGE</w:t>
            </w:r>
          </w:p>
        </w:tc>
        <w:tc>
          <w:tcPr>
            <w:tcW w:w="299" w:type="dxa"/>
            <w:tcBorders>
              <w:top w:val="nil"/>
              <w:left w:val="nil"/>
              <w:bottom w:val="nil"/>
              <w:right w:val="nil"/>
            </w:tcBorders>
          </w:tcPr>
          <w:p w14:paraId="7C1A2A14"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Webdings" w:eastAsia="Webdings" w:hAnsi="Webdings" w:cs="Webdings"/>
                <w:color w:val="363534"/>
                <w:sz w:val="14"/>
                <w:szCs w:val="20"/>
                <w:lang w:eastAsia="en-AU"/>
              </w:rPr>
              <w:t>c</w:t>
            </w:r>
          </w:p>
        </w:tc>
        <w:tc>
          <w:tcPr>
            <w:tcW w:w="1084" w:type="dxa"/>
            <w:gridSpan w:val="6"/>
            <w:tcBorders>
              <w:top w:val="nil"/>
              <w:left w:val="nil"/>
              <w:bottom w:val="nil"/>
              <w:right w:val="nil"/>
            </w:tcBorders>
          </w:tcPr>
          <w:p w14:paraId="12CD3230"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WITHDRAWAL OF CAVEAT</w:t>
            </w:r>
          </w:p>
        </w:tc>
        <w:tc>
          <w:tcPr>
            <w:tcW w:w="224" w:type="dxa"/>
            <w:gridSpan w:val="3"/>
            <w:vMerge/>
            <w:tcBorders>
              <w:top w:val="nil"/>
              <w:left w:val="nil"/>
              <w:bottom w:val="nil"/>
              <w:right w:val="nil"/>
            </w:tcBorders>
          </w:tcPr>
          <w:p w14:paraId="650B04B9" w14:textId="77777777" w:rsidR="00F52A6F" w:rsidRPr="00F52A6F" w:rsidRDefault="00F52A6F" w:rsidP="00F52A6F">
            <w:pPr>
              <w:spacing w:before="0" w:after="0"/>
              <w:rPr>
                <w:rFonts w:ascii="Arial" w:eastAsia="Times New Roman" w:hAnsi="Arial" w:cs="Arial"/>
                <w:b/>
                <w:color w:val="363534"/>
                <w:szCs w:val="20"/>
                <w:lang w:eastAsia="en-AU"/>
              </w:rPr>
            </w:pPr>
          </w:p>
        </w:tc>
        <w:tc>
          <w:tcPr>
            <w:tcW w:w="276" w:type="dxa"/>
            <w:gridSpan w:val="3"/>
            <w:tcBorders>
              <w:top w:val="nil"/>
              <w:left w:val="nil"/>
              <w:bottom w:val="nil"/>
              <w:right w:val="nil"/>
            </w:tcBorders>
          </w:tcPr>
          <w:p w14:paraId="72C10A44"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Webdings" w:eastAsia="Webdings" w:hAnsi="Webdings" w:cs="Webdings"/>
                <w:color w:val="363534"/>
                <w:sz w:val="14"/>
                <w:szCs w:val="20"/>
                <w:lang w:eastAsia="en-AU"/>
              </w:rPr>
              <w:t>c</w:t>
            </w:r>
          </w:p>
        </w:tc>
        <w:tc>
          <w:tcPr>
            <w:tcW w:w="1144" w:type="dxa"/>
            <w:gridSpan w:val="2"/>
            <w:tcBorders>
              <w:top w:val="nil"/>
              <w:left w:val="nil"/>
              <w:bottom w:val="nil"/>
              <w:right w:val="nil"/>
            </w:tcBorders>
          </w:tcPr>
          <w:p w14:paraId="72B3C378"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PRIORITY NOTICE</w:t>
            </w:r>
          </w:p>
        </w:tc>
        <w:tc>
          <w:tcPr>
            <w:tcW w:w="280" w:type="dxa"/>
            <w:tcBorders>
              <w:top w:val="nil"/>
              <w:left w:val="nil"/>
              <w:bottom w:val="nil"/>
              <w:right w:val="nil"/>
            </w:tcBorders>
          </w:tcPr>
          <w:p w14:paraId="755EBAAB"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Webdings" w:eastAsia="Webdings" w:hAnsi="Webdings" w:cs="Webdings"/>
                <w:color w:val="363534"/>
                <w:sz w:val="14"/>
                <w:szCs w:val="20"/>
                <w:lang w:eastAsia="en-AU"/>
              </w:rPr>
              <w:t>c</w:t>
            </w:r>
          </w:p>
        </w:tc>
        <w:tc>
          <w:tcPr>
            <w:tcW w:w="1036" w:type="dxa"/>
            <w:gridSpan w:val="7"/>
            <w:tcBorders>
              <w:top w:val="nil"/>
              <w:left w:val="nil"/>
              <w:bottom w:val="nil"/>
              <w:right w:val="nil"/>
            </w:tcBorders>
          </w:tcPr>
          <w:p w14:paraId="4E2C1780"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DISCHARGE/ RELEASE OF MORTGAGE</w:t>
            </w:r>
          </w:p>
        </w:tc>
        <w:tc>
          <w:tcPr>
            <w:tcW w:w="280" w:type="dxa"/>
            <w:tcBorders>
              <w:top w:val="nil"/>
              <w:left w:val="nil"/>
              <w:bottom w:val="nil"/>
              <w:right w:val="nil"/>
            </w:tcBorders>
          </w:tcPr>
          <w:p w14:paraId="0C8E5A34"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Webdings" w:eastAsia="Webdings" w:hAnsi="Webdings" w:cs="Webdings"/>
                <w:color w:val="363534"/>
                <w:sz w:val="14"/>
                <w:szCs w:val="20"/>
                <w:lang w:eastAsia="en-AU"/>
              </w:rPr>
              <w:t>c</w:t>
            </w:r>
          </w:p>
        </w:tc>
        <w:tc>
          <w:tcPr>
            <w:tcW w:w="1159" w:type="dxa"/>
            <w:gridSpan w:val="6"/>
            <w:tcBorders>
              <w:top w:val="nil"/>
              <w:left w:val="nil"/>
              <w:bottom w:val="nil"/>
              <w:right w:val="single" w:sz="4" w:space="0" w:color="auto"/>
            </w:tcBorders>
          </w:tcPr>
          <w:p w14:paraId="4C27220E"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WITHDRAWAL OF CAVEAT</w:t>
            </w:r>
          </w:p>
        </w:tc>
      </w:tr>
      <w:tr w:rsidR="00851F20" w:rsidRPr="00F52A6F" w14:paraId="2A8707B0" w14:textId="77777777" w:rsidTr="00851F20">
        <w:trPr>
          <w:trHeight w:val="251"/>
        </w:trPr>
        <w:tc>
          <w:tcPr>
            <w:tcW w:w="424" w:type="dxa"/>
            <w:vMerge/>
            <w:tcBorders>
              <w:left w:val="single" w:sz="4" w:space="0" w:color="auto"/>
              <w:right w:val="single" w:sz="4" w:space="0" w:color="auto"/>
            </w:tcBorders>
            <w:shd w:val="clear" w:color="auto" w:fill="363534"/>
          </w:tcPr>
          <w:p w14:paraId="34E7EB90"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4044C6B5"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253" w:type="dxa"/>
            <w:gridSpan w:val="2"/>
            <w:tcBorders>
              <w:top w:val="nil"/>
              <w:left w:val="nil"/>
              <w:right w:val="nil"/>
            </w:tcBorders>
          </w:tcPr>
          <w:p w14:paraId="2987EDF7"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315" w:type="dxa"/>
            <w:gridSpan w:val="3"/>
            <w:tcBorders>
              <w:top w:val="nil"/>
              <w:left w:val="nil"/>
              <w:right w:val="nil"/>
            </w:tcBorders>
          </w:tcPr>
          <w:p w14:paraId="5EC0D8E5"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OTHER (set out below or attach details)</w:t>
            </w:r>
          </w:p>
        </w:tc>
        <w:tc>
          <w:tcPr>
            <w:tcW w:w="280" w:type="dxa"/>
            <w:gridSpan w:val="2"/>
            <w:tcBorders>
              <w:top w:val="nil"/>
              <w:left w:val="nil"/>
              <w:right w:val="nil"/>
            </w:tcBorders>
          </w:tcPr>
          <w:p w14:paraId="274DC3ED"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1029" w:type="dxa"/>
            <w:gridSpan w:val="5"/>
            <w:tcBorders>
              <w:top w:val="nil"/>
              <w:left w:val="nil"/>
              <w:right w:val="nil"/>
            </w:tcBorders>
          </w:tcPr>
          <w:p w14:paraId="6D6222CD"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299" w:type="dxa"/>
            <w:tcBorders>
              <w:top w:val="nil"/>
              <w:left w:val="nil"/>
              <w:right w:val="nil"/>
            </w:tcBorders>
          </w:tcPr>
          <w:p w14:paraId="68DE0C27"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1084" w:type="dxa"/>
            <w:gridSpan w:val="6"/>
            <w:tcBorders>
              <w:top w:val="nil"/>
              <w:left w:val="nil"/>
              <w:right w:val="nil"/>
            </w:tcBorders>
          </w:tcPr>
          <w:p w14:paraId="298533C6"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224" w:type="dxa"/>
            <w:gridSpan w:val="3"/>
            <w:tcBorders>
              <w:top w:val="nil"/>
              <w:left w:val="nil"/>
              <w:bottom w:val="nil"/>
              <w:right w:val="nil"/>
            </w:tcBorders>
          </w:tcPr>
          <w:p w14:paraId="761FF337" w14:textId="77777777" w:rsidR="00F52A6F" w:rsidRPr="00F52A6F" w:rsidRDefault="00F52A6F" w:rsidP="00F52A6F">
            <w:pPr>
              <w:spacing w:before="0" w:after="0"/>
              <w:rPr>
                <w:rFonts w:ascii="Arial" w:eastAsia="Times New Roman" w:hAnsi="Arial" w:cs="Arial"/>
                <w:b/>
                <w:color w:val="363534"/>
                <w:szCs w:val="20"/>
                <w:lang w:eastAsia="en-AU"/>
              </w:rPr>
            </w:pPr>
          </w:p>
        </w:tc>
        <w:tc>
          <w:tcPr>
            <w:tcW w:w="276" w:type="dxa"/>
            <w:gridSpan w:val="3"/>
            <w:tcBorders>
              <w:top w:val="nil"/>
              <w:left w:val="nil"/>
              <w:right w:val="nil"/>
            </w:tcBorders>
          </w:tcPr>
          <w:p w14:paraId="42C27F57"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144" w:type="dxa"/>
            <w:gridSpan w:val="2"/>
            <w:tcBorders>
              <w:top w:val="nil"/>
              <w:left w:val="nil"/>
              <w:right w:val="nil"/>
            </w:tcBorders>
          </w:tcPr>
          <w:p w14:paraId="3A9BF7E9"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 xml:space="preserve">OTHER (set out below or attach details) </w:t>
            </w:r>
          </w:p>
        </w:tc>
        <w:tc>
          <w:tcPr>
            <w:tcW w:w="280" w:type="dxa"/>
            <w:tcBorders>
              <w:top w:val="nil"/>
              <w:left w:val="nil"/>
              <w:right w:val="nil"/>
            </w:tcBorders>
          </w:tcPr>
          <w:p w14:paraId="0C826E2E"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1036" w:type="dxa"/>
            <w:gridSpan w:val="7"/>
            <w:tcBorders>
              <w:top w:val="nil"/>
              <w:left w:val="nil"/>
              <w:right w:val="nil"/>
            </w:tcBorders>
          </w:tcPr>
          <w:p w14:paraId="02C98799"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280" w:type="dxa"/>
            <w:tcBorders>
              <w:top w:val="nil"/>
              <w:left w:val="nil"/>
              <w:right w:val="nil"/>
            </w:tcBorders>
          </w:tcPr>
          <w:p w14:paraId="0863A47E"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1159" w:type="dxa"/>
            <w:gridSpan w:val="6"/>
            <w:tcBorders>
              <w:top w:val="nil"/>
              <w:left w:val="nil"/>
              <w:right w:val="single" w:sz="4" w:space="0" w:color="auto"/>
            </w:tcBorders>
          </w:tcPr>
          <w:p w14:paraId="71AA3A2F" w14:textId="77777777" w:rsidR="00F52A6F" w:rsidRPr="00F52A6F" w:rsidRDefault="00F52A6F" w:rsidP="00F52A6F">
            <w:pPr>
              <w:spacing w:before="0" w:after="0"/>
              <w:rPr>
                <w:rFonts w:ascii="Arial" w:eastAsia="Times New Roman" w:hAnsi="Arial" w:cs="Arial"/>
                <w:color w:val="363534"/>
                <w:sz w:val="14"/>
                <w:szCs w:val="20"/>
                <w:lang w:eastAsia="en-AU"/>
              </w:rPr>
            </w:pPr>
          </w:p>
        </w:tc>
      </w:tr>
      <w:tr w:rsidR="00A60F65" w:rsidRPr="00F52A6F" w14:paraId="6B36B97E" w14:textId="77777777" w:rsidTr="00851F20">
        <w:tc>
          <w:tcPr>
            <w:tcW w:w="424" w:type="dxa"/>
            <w:vMerge/>
            <w:tcBorders>
              <w:left w:val="single" w:sz="4" w:space="0" w:color="auto"/>
              <w:right w:val="single" w:sz="4" w:space="0" w:color="auto"/>
            </w:tcBorders>
            <w:shd w:val="clear" w:color="auto" w:fill="363534"/>
          </w:tcPr>
          <w:p w14:paraId="193EC7C7"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1882D2CB"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ADDITIONAL INSTRUCTIONS</w:t>
            </w:r>
          </w:p>
        </w:tc>
        <w:tc>
          <w:tcPr>
            <w:tcW w:w="4260" w:type="dxa"/>
            <w:gridSpan w:val="19"/>
            <w:tcBorders>
              <w:top w:val="nil"/>
              <w:left w:val="nil"/>
              <w:bottom w:val="single" w:sz="4" w:space="0" w:color="auto"/>
              <w:right w:val="nil"/>
            </w:tcBorders>
          </w:tcPr>
          <w:p w14:paraId="6DDD83BE"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224" w:type="dxa"/>
            <w:gridSpan w:val="3"/>
            <w:tcBorders>
              <w:top w:val="nil"/>
              <w:left w:val="nil"/>
              <w:bottom w:val="nil"/>
              <w:right w:val="nil"/>
            </w:tcBorders>
          </w:tcPr>
          <w:p w14:paraId="66141398" w14:textId="77777777" w:rsidR="00F52A6F" w:rsidRPr="00F52A6F" w:rsidRDefault="00F52A6F" w:rsidP="00F52A6F">
            <w:pPr>
              <w:spacing w:before="0" w:after="0"/>
              <w:rPr>
                <w:rFonts w:ascii="Arial" w:eastAsia="Times New Roman" w:hAnsi="Arial" w:cs="Arial"/>
                <w:b/>
                <w:color w:val="363534"/>
                <w:szCs w:val="20"/>
                <w:lang w:eastAsia="en-AU"/>
              </w:rPr>
            </w:pPr>
          </w:p>
        </w:tc>
        <w:tc>
          <w:tcPr>
            <w:tcW w:w="4175" w:type="dxa"/>
            <w:gridSpan w:val="20"/>
            <w:tcBorders>
              <w:top w:val="nil"/>
              <w:left w:val="nil"/>
              <w:bottom w:val="single" w:sz="4" w:space="0" w:color="auto"/>
              <w:right w:val="single" w:sz="4" w:space="0" w:color="auto"/>
            </w:tcBorders>
          </w:tcPr>
          <w:p w14:paraId="2B40ACED" w14:textId="77777777" w:rsidR="00F52A6F" w:rsidRPr="00F52A6F" w:rsidRDefault="00F52A6F" w:rsidP="00F52A6F">
            <w:pPr>
              <w:spacing w:before="0" w:after="0"/>
              <w:rPr>
                <w:rFonts w:ascii="Arial" w:eastAsia="Times New Roman" w:hAnsi="Arial" w:cs="Arial"/>
                <w:color w:val="363534"/>
                <w:sz w:val="14"/>
                <w:szCs w:val="20"/>
                <w:lang w:eastAsia="en-AU"/>
              </w:rPr>
            </w:pPr>
          </w:p>
        </w:tc>
      </w:tr>
      <w:tr w:rsidR="00F52A6F" w:rsidRPr="00F52A6F" w14:paraId="47C2BFBB" w14:textId="77777777" w:rsidTr="001B1E0D">
        <w:tc>
          <w:tcPr>
            <w:tcW w:w="10490" w:type="dxa"/>
            <w:gridSpan w:val="44"/>
            <w:tcBorders>
              <w:left w:val="single" w:sz="4" w:space="0" w:color="auto"/>
              <w:right w:val="single" w:sz="4" w:space="0" w:color="auto"/>
            </w:tcBorders>
          </w:tcPr>
          <w:p w14:paraId="2D76F5DC" w14:textId="77777777" w:rsidR="00F52A6F" w:rsidRPr="00F52A6F" w:rsidRDefault="00F52A6F" w:rsidP="00F52A6F">
            <w:pPr>
              <w:spacing w:before="0" w:after="0"/>
              <w:rPr>
                <w:rFonts w:ascii="Arial" w:eastAsia="Times New Roman" w:hAnsi="Arial" w:cs="Arial"/>
                <w:b/>
                <w:color w:val="363534"/>
                <w:sz w:val="14"/>
                <w:szCs w:val="20"/>
                <w:lang w:eastAsia="en-AU"/>
              </w:rPr>
            </w:pPr>
          </w:p>
        </w:tc>
      </w:tr>
      <w:tr w:rsidR="00A60F65" w:rsidRPr="00F52A6F" w14:paraId="3DD0660F" w14:textId="77777777" w:rsidTr="00851F20">
        <w:tc>
          <w:tcPr>
            <w:tcW w:w="424" w:type="dxa"/>
            <w:vMerge w:val="restart"/>
            <w:tcBorders>
              <w:left w:val="single" w:sz="4" w:space="0" w:color="auto"/>
              <w:right w:val="single" w:sz="4" w:space="0" w:color="auto"/>
            </w:tcBorders>
            <w:shd w:val="clear" w:color="auto" w:fill="363534"/>
            <w:textDirection w:val="btLr"/>
            <w:vAlign w:val="center"/>
          </w:tcPr>
          <w:p w14:paraId="1542355D" w14:textId="77777777" w:rsidR="00F52A6F" w:rsidRPr="00F52A6F" w:rsidRDefault="00F52A6F" w:rsidP="00F52A6F">
            <w:pPr>
              <w:spacing w:before="60" w:after="60"/>
              <w:jc w:val="center"/>
              <w:rPr>
                <w:rFonts w:ascii="Arial" w:eastAsia="Times New Roman" w:hAnsi="Arial" w:cs="Arial"/>
                <w:b/>
                <w:bCs/>
                <w:color w:val="FFFFFF"/>
                <w:sz w:val="16"/>
                <w:szCs w:val="20"/>
                <w:lang w:eastAsia="en-AU"/>
              </w:rPr>
            </w:pPr>
            <w:r w:rsidRPr="00F52A6F">
              <w:rPr>
                <w:rFonts w:ascii="Arial" w:eastAsia="Times New Roman" w:hAnsi="Arial" w:cs="Arial"/>
                <w:b/>
                <w:bCs/>
                <w:color w:val="FFFFFF"/>
                <w:sz w:val="16"/>
                <w:szCs w:val="20"/>
                <w:lang w:eastAsia="en-AU"/>
              </w:rPr>
              <w:t>CLIENT AUTHORISATION AND SIGNING</w:t>
            </w:r>
          </w:p>
        </w:tc>
        <w:tc>
          <w:tcPr>
            <w:tcW w:w="1407" w:type="dxa"/>
            <w:tcBorders>
              <w:top w:val="single" w:sz="4" w:space="0" w:color="auto"/>
              <w:left w:val="single" w:sz="4" w:space="0" w:color="auto"/>
              <w:bottom w:val="nil"/>
              <w:right w:val="nil"/>
            </w:tcBorders>
          </w:tcPr>
          <w:p w14:paraId="2805EEC1"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4260" w:type="dxa"/>
            <w:gridSpan w:val="19"/>
            <w:tcBorders>
              <w:top w:val="single" w:sz="4" w:space="0" w:color="auto"/>
              <w:left w:val="nil"/>
              <w:bottom w:val="nil"/>
              <w:right w:val="nil"/>
            </w:tcBorders>
            <w:shd w:val="clear" w:color="auto" w:fill="D9D9D9"/>
          </w:tcPr>
          <w:p w14:paraId="06A51DE9" w14:textId="77777777" w:rsidR="00F52A6F" w:rsidRPr="00F52A6F" w:rsidRDefault="00F52A6F" w:rsidP="00F52A6F">
            <w:pPr>
              <w:spacing w:before="60" w:after="60"/>
              <w:jc w:val="center"/>
              <w:rPr>
                <w:rFonts w:ascii="Arial" w:eastAsia="Times New Roman" w:hAnsi="Arial" w:cs="Arial"/>
                <w:b/>
                <w:bCs/>
                <w:color w:val="363534"/>
                <w:sz w:val="14"/>
                <w:szCs w:val="20"/>
                <w:lang w:eastAsia="en-AU"/>
              </w:rPr>
            </w:pPr>
            <w:r w:rsidRPr="00F52A6F">
              <w:rPr>
                <w:rFonts w:ascii="Arial" w:eastAsia="Times New Roman" w:hAnsi="Arial" w:cs="Arial"/>
                <w:b/>
                <w:bCs/>
                <w:color w:val="363534"/>
                <w:sz w:val="14"/>
                <w:szCs w:val="20"/>
                <w:lang w:eastAsia="en-AU"/>
              </w:rPr>
              <w:t>CLIENT 1 / CLIENT AGENT 1</w:t>
            </w:r>
          </w:p>
        </w:tc>
        <w:tc>
          <w:tcPr>
            <w:tcW w:w="224" w:type="dxa"/>
            <w:gridSpan w:val="3"/>
            <w:tcBorders>
              <w:top w:val="single" w:sz="4" w:space="0" w:color="auto"/>
              <w:left w:val="nil"/>
              <w:bottom w:val="nil"/>
              <w:right w:val="nil"/>
            </w:tcBorders>
          </w:tcPr>
          <w:p w14:paraId="0779252D" w14:textId="77777777" w:rsidR="00F52A6F" w:rsidRPr="00F52A6F" w:rsidRDefault="00F52A6F" w:rsidP="00F52A6F">
            <w:pPr>
              <w:spacing w:before="0" w:after="0"/>
              <w:rPr>
                <w:rFonts w:ascii="Arial" w:eastAsia="Times New Roman" w:hAnsi="Arial" w:cs="Arial"/>
                <w:b/>
                <w:color w:val="363534"/>
                <w:sz w:val="14"/>
                <w:szCs w:val="20"/>
                <w:lang w:eastAsia="en-AU"/>
              </w:rPr>
            </w:pPr>
          </w:p>
        </w:tc>
        <w:tc>
          <w:tcPr>
            <w:tcW w:w="4175" w:type="dxa"/>
            <w:gridSpan w:val="20"/>
            <w:tcBorders>
              <w:top w:val="single" w:sz="4" w:space="0" w:color="auto"/>
              <w:left w:val="nil"/>
              <w:bottom w:val="nil"/>
              <w:right w:val="single" w:sz="4" w:space="0" w:color="auto"/>
            </w:tcBorders>
            <w:shd w:val="clear" w:color="auto" w:fill="D9D9D9"/>
          </w:tcPr>
          <w:p w14:paraId="4D93E54C" w14:textId="77777777" w:rsidR="00F52A6F" w:rsidRPr="00F52A6F" w:rsidRDefault="00F52A6F" w:rsidP="00F52A6F">
            <w:pPr>
              <w:spacing w:before="60" w:after="60"/>
              <w:jc w:val="center"/>
              <w:rPr>
                <w:rFonts w:ascii="Arial" w:eastAsia="Times New Roman" w:hAnsi="Arial" w:cs="Arial"/>
                <w:b/>
                <w:bCs/>
                <w:color w:val="363534"/>
                <w:sz w:val="14"/>
                <w:szCs w:val="20"/>
                <w:lang w:eastAsia="en-AU"/>
              </w:rPr>
            </w:pPr>
            <w:r w:rsidRPr="00F52A6F">
              <w:rPr>
                <w:rFonts w:ascii="Arial" w:eastAsia="Times New Roman" w:hAnsi="Arial" w:cs="Arial"/>
                <w:b/>
                <w:bCs/>
                <w:color w:val="363534"/>
                <w:sz w:val="14"/>
                <w:szCs w:val="20"/>
                <w:lang w:eastAsia="en-AU"/>
              </w:rPr>
              <w:t>CLIENT 2 / CLIENT AGENT 2</w:t>
            </w:r>
          </w:p>
        </w:tc>
      </w:tr>
      <w:tr w:rsidR="00A60F65" w:rsidRPr="00F52A6F" w14:paraId="1E23642D" w14:textId="77777777" w:rsidTr="00851F20">
        <w:tc>
          <w:tcPr>
            <w:tcW w:w="424" w:type="dxa"/>
            <w:vMerge/>
            <w:tcBorders>
              <w:left w:val="single" w:sz="4" w:space="0" w:color="auto"/>
              <w:right w:val="single" w:sz="4" w:space="0" w:color="auto"/>
            </w:tcBorders>
            <w:shd w:val="clear" w:color="auto" w:fill="363534"/>
          </w:tcPr>
          <w:p w14:paraId="7EE811EE"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2804D86A"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8659" w:type="dxa"/>
            <w:gridSpan w:val="42"/>
            <w:tcBorders>
              <w:top w:val="nil"/>
              <w:left w:val="nil"/>
              <w:bottom w:val="nil"/>
              <w:right w:val="single" w:sz="4" w:space="0" w:color="auto"/>
            </w:tcBorders>
          </w:tcPr>
          <w:p w14:paraId="5CEF2536" w14:textId="77777777" w:rsidR="00F52A6F" w:rsidRPr="00F52A6F" w:rsidRDefault="00F52A6F" w:rsidP="00F52A6F">
            <w:pPr>
              <w:spacing w:before="60" w:after="0"/>
              <w:rPr>
                <w:rFonts w:ascii="Arial Narrow" w:eastAsia="Times New Roman" w:hAnsi="Arial Narrow" w:cs="Arial"/>
                <w:color w:val="363534"/>
                <w:szCs w:val="14"/>
                <w:lang w:eastAsia="en-AU"/>
              </w:rPr>
            </w:pPr>
            <w:r w:rsidRPr="00F52A6F">
              <w:rPr>
                <w:rFonts w:ascii="Arial Narrow" w:eastAsia="Times New Roman" w:hAnsi="Arial Narrow" w:cs="Arial"/>
                <w:b/>
                <w:bCs/>
                <w:color w:val="363534"/>
                <w:szCs w:val="14"/>
                <w:lang w:eastAsia="en-AU"/>
              </w:rPr>
              <w:t>I CERTIFY</w:t>
            </w:r>
            <w:r w:rsidRPr="00F52A6F">
              <w:rPr>
                <w:rFonts w:ascii="Arial Narrow" w:eastAsia="Times New Roman" w:hAnsi="Arial Narrow" w:cs="Arial"/>
                <w:bCs/>
                <w:color w:val="363534"/>
                <w:szCs w:val="14"/>
                <w:lang w:eastAsia="en-AU"/>
              </w:rPr>
              <w:t xml:space="preserve"> </w:t>
            </w:r>
            <w:r w:rsidRPr="00F52A6F">
              <w:rPr>
                <w:rFonts w:ascii="Arial Narrow" w:eastAsia="Times New Roman" w:hAnsi="Arial Narrow" w:cs="Arial"/>
                <w:color w:val="363534"/>
                <w:szCs w:val="14"/>
                <w:lang w:eastAsia="en-AU"/>
              </w:rPr>
              <w:t>that:</w:t>
            </w:r>
          </w:p>
          <w:p w14:paraId="5D736620" w14:textId="77777777" w:rsidR="00F52A6F" w:rsidRPr="00F52A6F" w:rsidRDefault="00F52A6F" w:rsidP="00FB07C3">
            <w:pPr>
              <w:numPr>
                <w:ilvl w:val="0"/>
                <w:numId w:val="43"/>
              </w:numPr>
              <w:tabs>
                <w:tab w:val="num" w:pos="303"/>
              </w:tabs>
              <w:spacing w:before="60" w:after="0"/>
              <w:jc w:val="both"/>
              <w:rPr>
                <w:rFonts w:ascii="Arial Narrow" w:eastAsia="Times New Roman" w:hAnsi="Arial Narrow" w:cs="Arial"/>
                <w:color w:val="363534"/>
                <w:szCs w:val="14"/>
                <w:lang w:eastAsia="en-AU"/>
              </w:rPr>
            </w:pPr>
            <w:r w:rsidRPr="00F52A6F">
              <w:rPr>
                <w:rFonts w:ascii="Arial Narrow" w:eastAsia="Times New Roman" w:hAnsi="Arial Narrow" w:cs="Arial"/>
                <w:color w:val="363534"/>
                <w:szCs w:val="14"/>
                <w:lang w:eastAsia="en-AU"/>
              </w:rPr>
              <w:t>I am the Client or Client Agent; and</w:t>
            </w:r>
          </w:p>
          <w:p w14:paraId="2F21CDD7" w14:textId="77777777" w:rsidR="00F52A6F" w:rsidRPr="00F52A6F" w:rsidRDefault="00F52A6F" w:rsidP="00FB07C3">
            <w:pPr>
              <w:numPr>
                <w:ilvl w:val="0"/>
                <w:numId w:val="43"/>
              </w:numPr>
              <w:tabs>
                <w:tab w:val="num" w:pos="303"/>
              </w:tabs>
              <w:spacing w:before="60" w:after="0"/>
              <w:jc w:val="both"/>
              <w:rPr>
                <w:rFonts w:ascii="Arial Narrow" w:eastAsia="Times New Roman" w:hAnsi="Arial Narrow" w:cs="Arial"/>
                <w:color w:val="363534"/>
                <w:szCs w:val="14"/>
                <w:lang w:eastAsia="en-AU"/>
              </w:rPr>
            </w:pPr>
            <w:r w:rsidRPr="00F52A6F">
              <w:rPr>
                <w:rFonts w:ascii="Arial Narrow" w:eastAsia="Times New Roman" w:hAnsi="Arial Narrow" w:cs="Arial"/>
                <w:color w:val="363534"/>
                <w:szCs w:val="14"/>
                <w:lang w:eastAsia="en-AU"/>
              </w:rPr>
              <w:t>I have the legal authority to instruct the Representative in relation to the Conveyancing Transaction(s); and</w:t>
            </w:r>
          </w:p>
          <w:p w14:paraId="3EE28061" w14:textId="77777777" w:rsidR="00F52A6F" w:rsidRPr="00F52A6F" w:rsidRDefault="00F52A6F" w:rsidP="00FB07C3">
            <w:pPr>
              <w:numPr>
                <w:ilvl w:val="0"/>
                <w:numId w:val="43"/>
              </w:numPr>
              <w:tabs>
                <w:tab w:val="num" w:pos="303"/>
              </w:tabs>
              <w:spacing w:before="60" w:after="0"/>
              <w:jc w:val="both"/>
              <w:rPr>
                <w:rFonts w:ascii="Arial Narrow" w:eastAsia="Times New Roman" w:hAnsi="Arial Narrow" w:cs="Arial"/>
                <w:color w:val="363534"/>
                <w:szCs w:val="14"/>
                <w:lang w:eastAsia="en-AU"/>
              </w:rPr>
            </w:pPr>
            <w:r w:rsidRPr="00F52A6F">
              <w:rPr>
                <w:rFonts w:ascii="Arial Narrow" w:eastAsia="Times New Roman" w:hAnsi="Arial Narrow" w:cs="Arial"/>
                <w:color w:val="363534"/>
                <w:szCs w:val="14"/>
                <w:lang w:eastAsia="en-AU"/>
              </w:rPr>
              <w:t xml:space="preserve">if I am acting as a </w:t>
            </w:r>
            <w:proofErr w:type="gramStart"/>
            <w:r w:rsidRPr="00F52A6F">
              <w:rPr>
                <w:rFonts w:ascii="Arial Narrow" w:eastAsia="Times New Roman" w:hAnsi="Arial Narrow" w:cs="Arial"/>
                <w:color w:val="363534"/>
                <w:szCs w:val="14"/>
                <w:lang w:eastAsia="en-AU"/>
              </w:rPr>
              <w:t>Client</w:t>
            </w:r>
            <w:proofErr w:type="gramEnd"/>
            <w:r w:rsidRPr="00F52A6F">
              <w:rPr>
                <w:rFonts w:ascii="Arial Narrow" w:eastAsia="Times New Roman" w:hAnsi="Arial Narrow" w:cs="Arial"/>
                <w:color w:val="363534"/>
                <w:szCs w:val="14"/>
                <w:lang w:eastAsia="en-AU"/>
              </w:rPr>
              <w:t xml:space="preserve"> Agent that I have no notice of the revocation of my authority to act on behalf of the Client.</w:t>
            </w:r>
          </w:p>
          <w:p w14:paraId="1263E9D3" w14:textId="77777777" w:rsidR="00F52A6F" w:rsidRPr="00F52A6F" w:rsidRDefault="00F52A6F" w:rsidP="00F52A6F">
            <w:pPr>
              <w:spacing w:before="60" w:after="0"/>
              <w:rPr>
                <w:rFonts w:ascii="Arial Narrow" w:eastAsia="Times New Roman" w:hAnsi="Arial Narrow" w:cs="Arial"/>
                <w:color w:val="363534"/>
                <w:szCs w:val="14"/>
                <w:lang w:eastAsia="en-AU"/>
              </w:rPr>
            </w:pPr>
            <w:r w:rsidRPr="00F52A6F">
              <w:rPr>
                <w:rFonts w:ascii="Arial Narrow" w:eastAsia="Times New Roman" w:hAnsi="Arial Narrow" w:cs="Arial"/>
                <w:b/>
                <w:bCs/>
                <w:color w:val="363534"/>
                <w:szCs w:val="14"/>
                <w:lang w:eastAsia="en-AU"/>
              </w:rPr>
              <w:t>I AUTHORISE</w:t>
            </w:r>
            <w:r w:rsidRPr="00F52A6F">
              <w:rPr>
                <w:rFonts w:ascii="Arial Narrow" w:eastAsia="Times New Roman" w:hAnsi="Arial Narrow" w:cs="Arial"/>
                <w:bCs/>
                <w:color w:val="363534"/>
                <w:szCs w:val="14"/>
                <w:lang w:eastAsia="en-AU"/>
              </w:rPr>
              <w:t xml:space="preserve"> </w:t>
            </w:r>
            <w:r w:rsidRPr="00F52A6F">
              <w:rPr>
                <w:rFonts w:ascii="Arial Narrow" w:eastAsia="Times New Roman" w:hAnsi="Arial Narrow" w:cs="Arial"/>
                <w:color w:val="363534"/>
                <w:szCs w:val="14"/>
                <w:lang w:eastAsia="en-AU"/>
              </w:rPr>
              <w:t xml:space="preserve">the Representative to act on my behalf, or where I am a </w:t>
            </w:r>
            <w:proofErr w:type="gramStart"/>
            <w:r w:rsidRPr="00F52A6F">
              <w:rPr>
                <w:rFonts w:ascii="Arial Narrow" w:eastAsia="Times New Roman" w:hAnsi="Arial Narrow" w:cs="Arial"/>
                <w:color w:val="363534"/>
                <w:szCs w:val="14"/>
                <w:lang w:eastAsia="en-AU"/>
              </w:rPr>
              <w:t>Client</w:t>
            </w:r>
            <w:proofErr w:type="gramEnd"/>
            <w:r w:rsidRPr="00F52A6F">
              <w:rPr>
                <w:rFonts w:ascii="Arial Narrow" w:eastAsia="Times New Roman" w:hAnsi="Arial Narrow" w:cs="Arial"/>
                <w:color w:val="363534"/>
                <w:szCs w:val="14"/>
                <w:lang w:eastAsia="en-AU"/>
              </w:rPr>
              <w:t xml:space="preserve"> Agent to act on behalf of the Client, in accordance with the terms of this Client Authorisation and any Participation Rules and any Prescribed Requirement to:</w:t>
            </w:r>
          </w:p>
          <w:p w14:paraId="1E0DFC4D" w14:textId="77777777" w:rsidR="00F52A6F" w:rsidRPr="00F52A6F" w:rsidRDefault="00F52A6F" w:rsidP="00FB07C3">
            <w:pPr>
              <w:numPr>
                <w:ilvl w:val="0"/>
                <w:numId w:val="44"/>
              </w:numPr>
              <w:spacing w:before="60" w:after="0"/>
              <w:jc w:val="both"/>
              <w:rPr>
                <w:rFonts w:ascii="Arial Narrow" w:eastAsia="Times New Roman" w:hAnsi="Arial Narrow" w:cs="Arial"/>
                <w:color w:val="363534"/>
                <w:szCs w:val="14"/>
                <w:lang w:eastAsia="en-AU"/>
              </w:rPr>
            </w:pPr>
            <w:r w:rsidRPr="00F52A6F">
              <w:rPr>
                <w:rFonts w:ascii="Arial Narrow" w:eastAsia="Times New Roman" w:hAnsi="Arial Narrow" w:cs="Arial"/>
                <w:color w:val="363534"/>
                <w:szCs w:val="14"/>
                <w:lang w:eastAsia="en-AU"/>
              </w:rPr>
              <w:t>sign documents on my behalf as required for the Conveyancing Transaction(s); and</w:t>
            </w:r>
          </w:p>
          <w:p w14:paraId="1994D5BD" w14:textId="77777777" w:rsidR="00F52A6F" w:rsidRPr="00F52A6F" w:rsidRDefault="00F52A6F" w:rsidP="00FB07C3">
            <w:pPr>
              <w:numPr>
                <w:ilvl w:val="0"/>
                <w:numId w:val="44"/>
              </w:numPr>
              <w:spacing w:before="60" w:after="0"/>
              <w:jc w:val="both"/>
              <w:rPr>
                <w:rFonts w:ascii="Arial Narrow" w:eastAsia="Times New Roman" w:hAnsi="Arial Narrow" w:cs="Arial"/>
                <w:color w:val="363534"/>
                <w:szCs w:val="14"/>
                <w:lang w:eastAsia="en-AU"/>
              </w:rPr>
            </w:pPr>
            <w:r w:rsidRPr="00F52A6F">
              <w:rPr>
                <w:rFonts w:ascii="Arial Narrow" w:eastAsia="Times New Roman" w:hAnsi="Arial Narrow" w:cs="Arial"/>
                <w:color w:val="363534"/>
                <w:szCs w:val="14"/>
                <w:lang w:eastAsia="en-AU"/>
              </w:rPr>
              <w:t xml:space="preserve">submit or authorise submission of documents for </w:t>
            </w:r>
            <w:proofErr w:type="spellStart"/>
            <w:r w:rsidRPr="00F52A6F">
              <w:rPr>
                <w:rFonts w:ascii="Arial Narrow" w:eastAsia="Times New Roman" w:hAnsi="Arial Narrow" w:cs="Arial"/>
                <w:color w:val="363534"/>
                <w:szCs w:val="14"/>
                <w:lang w:eastAsia="en-AU"/>
              </w:rPr>
              <w:t>lodgment</w:t>
            </w:r>
            <w:proofErr w:type="spellEnd"/>
            <w:r w:rsidRPr="00F52A6F">
              <w:rPr>
                <w:rFonts w:ascii="Arial Narrow" w:eastAsia="Times New Roman" w:hAnsi="Arial Narrow" w:cs="Arial"/>
                <w:color w:val="363534"/>
                <w:szCs w:val="14"/>
                <w:lang w:eastAsia="en-AU"/>
              </w:rPr>
              <w:t xml:space="preserve"> with the relevant Land Registry; and</w:t>
            </w:r>
          </w:p>
          <w:p w14:paraId="7DD87D3C" w14:textId="77777777" w:rsidR="00F52A6F" w:rsidRPr="00F52A6F" w:rsidRDefault="00F52A6F" w:rsidP="00FB07C3">
            <w:pPr>
              <w:numPr>
                <w:ilvl w:val="0"/>
                <w:numId w:val="44"/>
              </w:numPr>
              <w:spacing w:before="60" w:after="0"/>
              <w:jc w:val="both"/>
              <w:rPr>
                <w:rFonts w:ascii="Arial Narrow" w:eastAsia="Times New Roman" w:hAnsi="Arial Narrow" w:cs="Arial"/>
                <w:color w:val="363534"/>
                <w:szCs w:val="14"/>
                <w:lang w:eastAsia="en-AU"/>
              </w:rPr>
            </w:pPr>
            <w:r w:rsidRPr="00F52A6F">
              <w:rPr>
                <w:rFonts w:ascii="Arial Narrow" w:eastAsia="Times New Roman" w:hAnsi="Arial Narrow" w:cs="Arial"/>
                <w:color w:val="363534"/>
                <w:szCs w:val="14"/>
                <w:lang w:eastAsia="en-AU"/>
              </w:rPr>
              <w:t xml:space="preserve">authorise any financial settlement involved in the Conveyancing Transaction(s); and </w:t>
            </w:r>
          </w:p>
          <w:p w14:paraId="7549753C" w14:textId="77777777" w:rsidR="00F52A6F" w:rsidRPr="00F52A6F" w:rsidRDefault="00F52A6F" w:rsidP="00FB07C3">
            <w:pPr>
              <w:numPr>
                <w:ilvl w:val="0"/>
                <w:numId w:val="44"/>
              </w:numPr>
              <w:spacing w:before="60" w:after="0"/>
              <w:jc w:val="both"/>
              <w:rPr>
                <w:rFonts w:ascii="Arial" w:eastAsia="Times New Roman" w:hAnsi="Arial" w:cs="Arial"/>
                <w:color w:val="363534"/>
                <w:szCs w:val="20"/>
                <w:lang w:eastAsia="en-AU"/>
              </w:rPr>
            </w:pPr>
            <w:r w:rsidRPr="00F52A6F">
              <w:rPr>
                <w:rFonts w:ascii="Arial Narrow" w:eastAsia="Times New Roman" w:hAnsi="Arial Narrow" w:cs="Arial"/>
                <w:color w:val="363534"/>
                <w:szCs w:val="14"/>
                <w:lang w:eastAsia="en-AU"/>
              </w:rPr>
              <w:t>do anything else necessary to complete the Conveyancing Transaction(s).</w:t>
            </w:r>
          </w:p>
        </w:tc>
      </w:tr>
      <w:tr w:rsidR="00A60F65" w:rsidRPr="00F52A6F" w14:paraId="4EC84595" w14:textId="77777777" w:rsidTr="00851F20">
        <w:trPr>
          <w:cantSplit/>
          <w:trHeight w:hRule="exact" w:val="1021"/>
        </w:trPr>
        <w:tc>
          <w:tcPr>
            <w:tcW w:w="424" w:type="dxa"/>
            <w:vMerge/>
            <w:tcBorders>
              <w:left w:val="single" w:sz="4" w:space="0" w:color="auto"/>
              <w:right w:val="single" w:sz="4" w:space="0" w:color="auto"/>
            </w:tcBorders>
            <w:shd w:val="clear" w:color="auto" w:fill="363534"/>
          </w:tcPr>
          <w:p w14:paraId="4EC6E30B"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tcBorders>
              <w:top w:val="nil"/>
              <w:left w:val="single" w:sz="4" w:space="0" w:color="auto"/>
              <w:right w:val="nil"/>
            </w:tcBorders>
          </w:tcPr>
          <w:p w14:paraId="3F010EE3"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2445" w:type="dxa"/>
            <w:gridSpan w:val="9"/>
            <w:tcBorders>
              <w:top w:val="nil"/>
              <w:left w:val="nil"/>
              <w:bottom w:val="single" w:sz="4" w:space="0" w:color="auto"/>
              <w:right w:val="nil"/>
            </w:tcBorders>
          </w:tcPr>
          <w:p w14:paraId="26A4F7E7"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1336" w:type="dxa"/>
            <w:gridSpan w:val="6"/>
            <w:tcBorders>
              <w:top w:val="nil"/>
              <w:left w:val="nil"/>
              <w:bottom w:val="single" w:sz="4" w:space="0" w:color="auto"/>
              <w:right w:val="nil"/>
            </w:tcBorders>
            <w:vAlign w:val="bottom"/>
          </w:tcPr>
          <w:p w14:paraId="21C71FCD" w14:textId="77777777" w:rsidR="00F52A6F" w:rsidRPr="00F52A6F" w:rsidRDefault="00F52A6F" w:rsidP="00F52A6F">
            <w:pPr>
              <w:spacing w:before="60" w:after="60"/>
              <w:rPr>
                <w:rFonts w:ascii="Arial" w:eastAsia="Times New Roman" w:hAnsi="Arial" w:cs="Arial"/>
                <w:b/>
                <w:color w:val="363534"/>
                <w:sz w:val="14"/>
                <w:szCs w:val="14"/>
                <w:lang w:eastAsia="en-AU"/>
              </w:rPr>
            </w:pPr>
            <w:r w:rsidRPr="00F52A6F">
              <w:rPr>
                <w:rFonts w:ascii="Arial" w:eastAsia="Times New Roman" w:hAnsi="Arial" w:cs="Arial"/>
                <w:color w:val="363534"/>
                <w:sz w:val="14"/>
                <w:szCs w:val="14"/>
                <w:lang w:eastAsia="en-AU"/>
              </w:rPr>
              <w:t xml:space="preserve">DATE      /     /        </w:t>
            </w:r>
          </w:p>
        </w:tc>
        <w:tc>
          <w:tcPr>
            <w:tcW w:w="294" w:type="dxa"/>
            <w:gridSpan w:val="2"/>
            <w:tcBorders>
              <w:top w:val="nil"/>
              <w:left w:val="nil"/>
              <w:bottom w:val="nil"/>
              <w:right w:val="nil"/>
            </w:tcBorders>
          </w:tcPr>
          <w:p w14:paraId="6F1BCEDE" w14:textId="77777777" w:rsidR="00F52A6F" w:rsidRPr="00F52A6F" w:rsidRDefault="00F52A6F" w:rsidP="00F52A6F">
            <w:pPr>
              <w:spacing w:before="0" w:after="0"/>
              <w:rPr>
                <w:rFonts w:ascii="Arial" w:eastAsia="Times New Roman" w:hAnsi="Arial" w:cs="Arial"/>
                <w:b/>
                <w:color w:val="363534"/>
                <w:sz w:val="14"/>
                <w:szCs w:val="14"/>
                <w:lang w:eastAsia="en-AU"/>
              </w:rPr>
            </w:pPr>
            <w:r w:rsidRPr="00F52A6F">
              <w:rPr>
                <w:rFonts w:ascii="Arial" w:eastAsia="Times New Roman" w:hAnsi="Arial" w:cs="Arial"/>
                <w:b/>
                <w:noProof/>
                <w:color w:val="363534"/>
                <w:sz w:val="14"/>
                <w:szCs w:val="14"/>
                <w:lang w:val="en-NZ" w:eastAsia="en-NZ"/>
              </w:rPr>
              <mc:AlternateContent>
                <mc:Choice Requires="wps">
                  <w:drawing>
                    <wp:inline distT="0" distB="0" distL="0" distR="0" wp14:anchorId="604D517B" wp14:editId="113BD632">
                      <wp:extent cx="576000" cy="76200"/>
                      <wp:effectExtent l="21273" t="73977" r="16827" b="93028"/>
                      <wp:docPr id="13" name="Isosceles Triangle 13"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0D830432"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3"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" fillcolor="black">
                      <w10:anchorlock/>
                    </v:shape>
                  </w:pict>
                </mc:Fallback>
              </mc:AlternateContent>
            </w:r>
          </w:p>
        </w:tc>
        <w:tc>
          <w:tcPr>
            <w:tcW w:w="185" w:type="dxa"/>
            <w:gridSpan w:val="2"/>
            <w:tcBorders>
              <w:top w:val="nil"/>
              <w:left w:val="nil"/>
              <w:bottom w:val="nil"/>
              <w:right w:val="nil"/>
            </w:tcBorders>
            <w:textDirection w:val="btLr"/>
            <w:vAlign w:val="bottom"/>
          </w:tcPr>
          <w:p w14:paraId="18DBFADC" w14:textId="77777777" w:rsidR="00F52A6F" w:rsidRPr="00F52A6F" w:rsidRDefault="00F52A6F" w:rsidP="00F52A6F">
            <w:pPr>
              <w:spacing w:before="0" w:after="0"/>
              <w:rPr>
                <w:rFonts w:ascii="Arial" w:eastAsia="Times New Roman" w:hAnsi="Arial" w:cs="Arial"/>
                <w:b/>
                <w:color w:val="363534"/>
                <w:sz w:val="14"/>
                <w:szCs w:val="14"/>
                <w:lang w:eastAsia="en-AU"/>
              </w:rPr>
            </w:pPr>
            <w:r w:rsidRPr="00F52A6F">
              <w:rPr>
                <w:rFonts w:ascii="Arial" w:eastAsia="Times New Roman" w:hAnsi="Arial" w:cs="Arial"/>
                <w:b/>
                <w:bCs/>
                <w:color w:val="363534"/>
                <w:sz w:val="14"/>
                <w:szCs w:val="14"/>
                <w:lang w:eastAsia="en-AU"/>
              </w:rPr>
              <w:t>SIGN HERE</w:t>
            </w:r>
          </w:p>
        </w:tc>
        <w:tc>
          <w:tcPr>
            <w:tcW w:w="224" w:type="dxa"/>
            <w:gridSpan w:val="3"/>
            <w:tcBorders>
              <w:top w:val="nil"/>
              <w:left w:val="nil"/>
              <w:right w:val="nil"/>
            </w:tcBorders>
          </w:tcPr>
          <w:p w14:paraId="4A338617" w14:textId="77777777" w:rsidR="00F52A6F" w:rsidRPr="00F52A6F" w:rsidRDefault="00F52A6F" w:rsidP="00F52A6F">
            <w:pPr>
              <w:spacing w:before="0" w:after="0"/>
              <w:rPr>
                <w:rFonts w:ascii="Arial" w:eastAsia="Times New Roman" w:hAnsi="Arial" w:cs="Arial"/>
                <w:b/>
                <w:color w:val="363534"/>
                <w:sz w:val="14"/>
                <w:szCs w:val="14"/>
                <w:lang w:eastAsia="en-AU"/>
              </w:rPr>
            </w:pPr>
          </w:p>
        </w:tc>
        <w:tc>
          <w:tcPr>
            <w:tcW w:w="2226" w:type="dxa"/>
            <w:gridSpan w:val="11"/>
            <w:tcBorders>
              <w:top w:val="nil"/>
              <w:left w:val="nil"/>
              <w:bottom w:val="single" w:sz="4" w:space="0" w:color="auto"/>
              <w:right w:val="nil"/>
            </w:tcBorders>
          </w:tcPr>
          <w:p w14:paraId="35ABF4BA" w14:textId="77777777" w:rsidR="00F52A6F" w:rsidRPr="00F52A6F" w:rsidRDefault="00F52A6F" w:rsidP="00F52A6F">
            <w:pPr>
              <w:spacing w:before="0" w:after="0"/>
              <w:rPr>
                <w:rFonts w:ascii="Arial" w:eastAsia="Times New Roman" w:hAnsi="Arial" w:cs="Arial"/>
                <w:color w:val="363534"/>
                <w:sz w:val="14"/>
                <w:szCs w:val="14"/>
                <w:lang w:eastAsia="en-AU"/>
              </w:rPr>
            </w:pPr>
          </w:p>
        </w:tc>
        <w:tc>
          <w:tcPr>
            <w:tcW w:w="1357" w:type="dxa"/>
            <w:gridSpan w:val="5"/>
            <w:tcBorders>
              <w:top w:val="nil"/>
              <w:left w:val="nil"/>
              <w:bottom w:val="single" w:sz="4" w:space="0" w:color="auto"/>
              <w:right w:val="nil"/>
            </w:tcBorders>
            <w:vAlign w:val="bottom"/>
          </w:tcPr>
          <w:p w14:paraId="20D84B47" w14:textId="77777777" w:rsidR="00F52A6F" w:rsidRPr="00F52A6F" w:rsidRDefault="00F52A6F" w:rsidP="00F52A6F">
            <w:pPr>
              <w:spacing w:before="60" w:after="60"/>
              <w:rPr>
                <w:rFonts w:ascii="Arial" w:eastAsia="Times New Roman" w:hAnsi="Arial" w:cs="Arial"/>
                <w:b/>
                <w:color w:val="363534"/>
                <w:sz w:val="14"/>
                <w:szCs w:val="14"/>
                <w:lang w:eastAsia="en-AU"/>
              </w:rPr>
            </w:pPr>
            <w:r w:rsidRPr="00F52A6F">
              <w:rPr>
                <w:rFonts w:ascii="Arial" w:eastAsia="Times New Roman" w:hAnsi="Arial" w:cs="Arial"/>
                <w:color w:val="363534"/>
                <w:sz w:val="14"/>
                <w:szCs w:val="14"/>
                <w:lang w:eastAsia="en-AU"/>
              </w:rPr>
              <w:t xml:space="preserve">DATE      /     /        </w:t>
            </w:r>
          </w:p>
        </w:tc>
        <w:tc>
          <w:tcPr>
            <w:tcW w:w="294" w:type="dxa"/>
            <w:gridSpan w:val="2"/>
            <w:tcBorders>
              <w:top w:val="nil"/>
              <w:left w:val="nil"/>
              <w:bottom w:val="nil"/>
              <w:right w:val="nil"/>
            </w:tcBorders>
          </w:tcPr>
          <w:p w14:paraId="24CCB61D" w14:textId="77777777" w:rsidR="00F52A6F" w:rsidRPr="00F52A6F" w:rsidRDefault="00F52A6F" w:rsidP="00F52A6F">
            <w:pPr>
              <w:spacing w:before="0" w:after="0"/>
              <w:rPr>
                <w:rFonts w:ascii="Arial" w:eastAsia="Times New Roman" w:hAnsi="Arial" w:cs="Arial"/>
                <w:b/>
                <w:color w:val="363534"/>
                <w:sz w:val="14"/>
                <w:szCs w:val="14"/>
                <w:lang w:eastAsia="en-AU"/>
              </w:rPr>
            </w:pPr>
            <w:r w:rsidRPr="00F52A6F">
              <w:rPr>
                <w:rFonts w:ascii="Arial" w:eastAsia="Times New Roman" w:hAnsi="Arial" w:cs="Arial"/>
                <w:b/>
                <w:noProof/>
                <w:color w:val="363534"/>
                <w:sz w:val="14"/>
                <w:szCs w:val="14"/>
                <w:lang w:val="en-NZ" w:eastAsia="en-NZ"/>
              </w:rPr>
              <mc:AlternateContent>
                <mc:Choice Requires="wps">
                  <w:drawing>
                    <wp:inline distT="0" distB="0" distL="0" distR="0" wp14:anchorId="3F94EEF7" wp14:editId="4FA0596A">
                      <wp:extent cx="576000" cy="76200"/>
                      <wp:effectExtent l="21273" t="73977" r="16827" b="93028"/>
                      <wp:docPr id="15" name="Isosceles Triangle 15"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1DCE0E8F" id="Isosceles Triangle 15"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" fillcolor="black">
                      <w10:anchorlock/>
                    </v:shape>
                  </w:pict>
                </mc:Fallback>
              </mc:AlternateContent>
            </w:r>
          </w:p>
        </w:tc>
        <w:tc>
          <w:tcPr>
            <w:tcW w:w="298" w:type="dxa"/>
            <w:gridSpan w:val="2"/>
            <w:tcBorders>
              <w:top w:val="nil"/>
              <w:left w:val="nil"/>
              <w:bottom w:val="nil"/>
              <w:right w:val="single" w:sz="4" w:space="0" w:color="auto"/>
            </w:tcBorders>
            <w:textDirection w:val="btLr"/>
            <w:vAlign w:val="bottom"/>
          </w:tcPr>
          <w:p w14:paraId="5C734FC6" w14:textId="77777777" w:rsidR="00F52A6F" w:rsidRPr="00F52A6F" w:rsidRDefault="00F52A6F" w:rsidP="00F52A6F">
            <w:pPr>
              <w:spacing w:before="0" w:after="0"/>
              <w:rPr>
                <w:rFonts w:ascii="Arial" w:eastAsia="Times New Roman" w:hAnsi="Arial" w:cs="Arial"/>
                <w:b/>
                <w:color w:val="363534"/>
                <w:sz w:val="14"/>
                <w:szCs w:val="14"/>
                <w:lang w:eastAsia="en-AU"/>
              </w:rPr>
            </w:pPr>
            <w:r w:rsidRPr="00F52A6F">
              <w:rPr>
                <w:rFonts w:ascii="Arial" w:eastAsia="Times New Roman" w:hAnsi="Arial" w:cs="Arial"/>
                <w:b/>
                <w:bCs/>
                <w:color w:val="363534"/>
                <w:sz w:val="14"/>
                <w:szCs w:val="14"/>
                <w:lang w:eastAsia="en-AU"/>
              </w:rPr>
              <w:t>SIGN HERE</w:t>
            </w:r>
          </w:p>
        </w:tc>
      </w:tr>
      <w:tr w:rsidR="00A60F65" w:rsidRPr="00F52A6F" w14:paraId="47672FBF" w14:textId="77777777" w:rsidTr="00851F20">
        <w:trPr>
          <w:cantSplit/>
          <w:trHeight w:val="294"/>
        </w:trPr>
        <w:tc>
          <w:tcPr>
            <w:tcW w:w="424" w:type="dxa"/>
            <w:vMerge/>
            <w:tcBorders>
              <w:left w:val="single" w:sz="4" w:space="0" w:color="auto"/>
              <w:right w:val="single" w:sz="4" w:space="0" w:color="auto"/>
            </w:tcBorders>
            <w:shd w:val="clear" w:color="auto" w:fill="363534"/>
          </w:tcPr>
          <w:p w14:paraId="7422391F"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vMerge w:val="restart"/>
            <w:tcBorders>
              <w:top w:val="nil"/>
              <w:left w:val="single" w:sz="4" w:space="0" w:color="auto"/>
              <w:bottom w:val="single" w:sz="4" w:space="0" w:color="auto"/>
              <w:right w:val="nil"/>
            </w:tcBorders>
          </w:tcPr>
          <w:p w14:paraId="5FF64BDA"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2127" w:type="dxa"/>
            <w:gridSpan w:val="8"/>
            <w:tcBorders>
              <w:top w:val="nil"/>
              <w:left w:val="nil"/>
              <w:bottom w:val="nil"/>
              <w:right w:val="nil"/>
            </w:tcBorders>
          </w:tcPr>
          <w:p w14:paraId="06C8D220" w14:textId="77777777" w:rsidR="00F52A6F" w:rsidRPr="00F52A6F" w:rsidRDefault="00F52A6F" w:rsidP="00F52A6F">
            <w:pPr>
              <w:spacing w:before="60" w:after="60"/>
              <w:rPr>
                <w:rFonts w:ascii="Arial" w:eastAsia="Times New Roman" w:hAnsi="Arial" w:cs="Arial"/>
                <w:color w:val="363534"/>
                <w:sz w:val="14"/>
                <w:szCs w:val="14"/>
                <w:lang w:eastAsia="en-AU"/>
              </w:rPr>
            </w:pPr>
            <w:r w:rsidRPr="00F52A6F">
              <w:rPr>
                <w:rFonts w:ascii="Arial" w:eastAsia="Times New Roman" w:hAnsi="Arial" w:cs="Arial"/>
                <w:color w:val="363534"/>
                <w:sz w:val="14"/>
                <w:szCs w:val="14"/>
                <w:lang w:eastAsia="en-AU"/>
              </w:rPr>
              <w:t>CLIENT/CLIENT AGENT NAME</w:t>
            </w:r>
          </w:p>
        </w:tc>
        <w:tc>
          <w:tcPr>
            <w:tcW w:w="2133" w:type="dxa"/>
            <w:gridSpan w:val="11"/>
            <w:tcBorders>
              <w:top w:val="nil"/>
              <w:left w:val="nil"/>
              <w:bottom w:val="single" w:sz="4" w:space="0" w:color="auto"/>
              <w:right w:val="nil"/>
            </w:tcBorders>
          </w:tcPr>
          <w:p w14:paraId="6131C6A0" w14:textId="77777777" w:rsidR="00F52A6F" w:rsidRPr="00F52A6F" w:rsidRDefault="00F52A6F" w:rsidP="00F52A6F">
            <w:pPr>
              <w:spacing w:before="60" w:after="60"/>
              <w:rPr>
                <w:rFonts w:ascii="Arial" w:eastAsia="Times New Roman" w:hAnsi="Arial" w:cs="Arial"/>
                <w:b/>
                <w:color w:val="363534"/>
                <w:sz w:val="14"/>
                <w:szCs w:val="14"/>
                <w:lang w:eastAsia="en-AU"/>
              </w:rPr>
            </w:pPr>
          </w:p>
        </w:tc>
        <w:tc>
          <w:tcPr>
            <w:tcW w:w="224" w:type="dxa"/>
            <w:gridSpan w:val="3"/>
            <w:vMerge w:val="restart"/>
            <w:tcBorders>
              <w:top w:val="nil"/>
              <w:left w:val="nil"/>
              <w:bottom w:val="single" w:sz="4" w:space="0" w:color="auto"/>
              <w:right w:val="nil"/>
            </w:tcBorders>
          </w:tcPr>
          <w:p w14:paraId="4D9DE062" w14:textId="77777777" w:rsidR="00F52A6F" w:rsidRPr="00F52A6F" w:rsidRDefault="00F52A6F" w:rsidP="00F52A6F">
            <w:pPr>
              <w:spacing w:before="60" w:after="60"/>
              <w:rPr>
                <w:rFonts w:ascii="Arial" w:eastAsia="Times New Roman" w:hAnsi="Arial" w:cs="Arial"/>
                <w:b/>
                <w:color w:val="363534"/>
                <w:sz w:val="14"/>
                <w:szCs w:val="14"/>
                <w:lang w:eastAsia="en-AU"/>
              </w:rPr>
            </w:pPr>
          </w:p>
        </w:tc>
        <w:tc>
          <w:tcPr>
            <w:tcW w:w="2197" w:type="dxa"/>
            <w:gridSpan w:val="10"/>
            <w:tcBorders>
              <w:top w:val="nil"/>
              <w:left w:val="nil"/>
              <w:bottom w:val="nil"/>
              <w:right w:val="nil"/>
            </w:tcBorders>
          </w:tcPr>
          <w:p w14:paraId="3CB5FDE6" w14:textId="77777777" w:rsidR="00F52A6F" w:rsidRPr="00F52A6F" w:rsidRDefault="00F52A6F" w:rsidP="00F52A6F">
            <w:pPr>
              <w:spacing w:before="60" w:after="60"/>
              <w:rPr>
                <w:rFonts w:ascii="Arial" w:eastAsia="Times New Roman" w:hAnsi="Arial" w:cs="Arial"/>
                <w:color w:val="363534"/>
                <w:sz w:val="14"/>
                <w:szCs w:val="14"/>
                <w:lang w:eastAsia="en-AU"/>
              </w:rPr>
            </w:pPr>
            <w:r w:rsidRPr="00F52A6F">
              <w:rPr>
                <w:rFonts w:ascii="Arial" w:eastAsia="Times New Roman" w:hAnsi="Arial" w:cs="Arial"/>
                <w:color w:val="363534"/>
                <w:sz w:val="14"/>
                <w:szCs w:val="14"/>
                <w:lang w:eastAsia="en-AU"/>
              </w:rPr>
              <w:t>CLIENT/CLIENT AGENT NAME</w:t>
            </w:r>
          </w:p>
        </w:tc>
        <w:tc>
          <w:tcPr>
            <w:tcW w:w="1978" w:type="dxa"/>
            <w:gridSpan w:val="10"/>
            <w:tcBorders>
              <w:top w:val="nil"/>
              <w:left w:val="nil"/>
              <w:bottom w:val="single" w:sz="4" w:space="0" w:color="auto"/>
              <w:right w:val="single" w:sz="4" w:space="0" w:color="auto"/>
            </w:tcBorders>
          </w:tcPr>
          <w:p w14:paraId="2CDA226B" w14:textId="77777777" w:rsidR="00F52A6F" w:rsidRPr="00F52A6F" w:rsidRDefault="00F52A6F" w:rsidP="00F52A6F">
            <w:pPr>
              <w:spacing w:before="60" w:after="60"/>
              <w:rPr>
                <w:rFonts w:ascii="Arial" w:eastAsia="Times New Roman" w:hAnsi="Arial" w:cs="Arial"/>
                <w:b/>
                <w:color w:val="363534"/>
                <w:sz w:val="14"/>
                <w:szCs w:val="14"/>
                <w:lang w:eastAsia="en-AU"/>
              </w:rPr>
            </w:pPr>
          </w:p>
        </w:tc>
      </w:tr>
      <w:tr w:rsidR="00A60F65" w:rsidRPr="00F52A6F" w14:paraId="02DDE304" w14:textId="77777777" w:rsidTr="00851F20">
        <w:trPr>
          <w:trHeight w:val="290"/>
        </w:trPr>
        <w:tc>
          <w:tcPr>
            <w:tcW w:w="424" w:type="dxa"/>
            <w:vMerge/>
            <w:tcBorders>
              <w:left w:val="single" w:sz="4" w:space="0" w:color="auto"/>
              <w:right w:val="single" w:sz="4" w:space="0" w:color="auto"/>
            </w:tcBorders>
            <w:shd w:val="clear" w:color="auto" w:fill="363534"/>
          </w:tcPr>
          <w:p w14:paraId="5C9F9A29" w14:textId="77777777" w:rsidR="00B9406B" w:rsidRPr="00F52A6F" w:rsidRDefault="00B9406B" w:rsidP="00B9406B">
            <w:pPr>
              <w:spacing w:before="0" w:after="0"/>
              <w:rPr>
                <w:rFonts w:ascii="Arial" w:eastAsia="Times New Roman" w:hAnsi="Arial" w:cs="Arial"/>
                <w:b/>
                <w:color w:val="363534"/>
                <w:szCs w:val="20"/>
                <w:lang w:eastAsia="en-AU"/>
              </w:rPr>
            </w:pPr>
          </w:p>
        </w:tc>
        <w:tc>
          <w:tcPr>
            <w:tcW w:w="1407" w:type="dxa"/>
            <w:vMerge/>
            <w:tcBorders>
              <w:left w:val="single" w:sz="4" w:space="0" w:color="auto"/>
              <w:bottom w:val="single" w:sz="4" w:space="0" w:color="auto"/>
              <w:right w:val="nil"/>
            </w:tcBorders>
          </w:tcPr>
          <w:p w14:paraId="71EA06AF" w14:textId="77777777" w:rsidR="00B9406B" w:rsidRPr="00F52A6F" w:rsidRDefault="00B9406B" w:rsidP="00B9406B">
            <w:pPr>
              <w:spacing w:before="0" w:after="0"/>
              <w:rPr>
                <w:rFonts w:ascii="Arial" w:eastAsia="Times New Roman" w:hAnsi="Arial" w:cs="Arial"/>
                <w:b/>
                <w:color w:val="363534"/>
                <w:szCs w:val="20"/>
                <w:lang w:eastAsia="en-AU"/>
              </w:rPr>
            </w:pPr>
          </w:p>
        </w:tc>
        <w:tc>
          <w:tcPr>
            <w:tcW w:w="2127" w:type="dxa"/>
            <w:gridSpan w:val="8"/>
            <w:tcBorders>
              <w:top w:val="nil"/>
              <w:left w:val="nil"/>
              <w:bottom w:val="nil"/>
              <w:right w:val="nil"/>
            </w:tcBorders>
          </w:tcPr>
          <w:p w14:paraId="3A0F6814" w14:textId="77777777" w:rsidR="00B9406B" w:rsidRPr="00F52A6F" w:rsidRDefault="00B9406B" w:rsidP="00B9406B">
            <w:pPr>
              <w:spacing w:before="60" w:after="60"/>
              <w:rPr>
                <w:rFonts w:ascii="Arial" w:eastAsia="Times New Roman" w:hAnsi="Arial" w:cs="Arial"/>
                <w:color w:val="363534"/>
                <w:sz w:val="14"/>
                <w:szCs w:val="14"/>
                <w:lang w:eastAsia="en-AU"/>
              </w:rPr>
            </w:pPr>
            <w:r w:rsidRPr="00F52A6F">
              <w:rPr>
                <w:rFonts w:ascii="Arial" w:eastAsia="Times New Roman" w:hAnsi="Arial" w:cs="Arial"/>
                <w:color w:val="363534"/>
                <w:sz w:val="14"/>
                <w:szCs w:val="14"/>
                <w:lang w:eastAsia="en-AU"/>
              </w:rPr>
              <w:t>CAPACITY</w:t>
            </w:r>
          </w:p>
        </w:tc>
        <w:tc>
          <w:tcPr>
            <w:tcW w:w="2133" w:type="dxa"/>
            <w:gridSpan w:val="11"/>
            <w:tcBorders>
              <w:top w:val="single" w:sz="4" w:space="0" w:color="auto"/>
              <w:left w:val="nil"/>
              <w:bottom w:val="single" w:sz="4" w:space="0" w:color="auto"/>
              <w:right w:val="nil"/>
            </w:tcBorders>
          </w:tcPr>
          <w:p w14:paraId="7C188E85" w14:textId="77777777" w:rsidR="00B9406B" w:rsidRPr="00F52A6F" w:rsidRDefault="00B9406B" w:rsidP="00B9406B">
            <w:pPr>
              <w:spacing w:before="60" w:after="60"/>
              <w:rPr>
                <w:rFonts w:ascii="Arial" w:eastAsia="Times New Roman" w:hAnsi="Arial" w:cs="Arial"/>
                <w:color w:val="363534"/>
                <w:sz w:val="14"/>
                <w:szCs w:val="14"/>
                <w:lang w:eastAsia="en-AU"/>
              </w:rPr>
            </w:pPr>
          </w:p>
        </w:tc>
        <w:tc>
          <w:tcPr>
            <w:tcW w:w="224" w:type="dxa"/>
            <w:gridSpan w:val="3"/>
            <w:vMerge/>
            <w:tcBorders>
              <w:left w:val="nil"/>
              <w:bottom w:val="single" w:sz="4" w:space="0" w:color="auto"/>
              <w:right w:val="nil"/>
            </w:tcBorders>
          </w:tcPr>
          <w:p w14:paraId="55207A8D" w14:textId="77777777" w:rsidR="00B9406B" w:rsidRPr="00F52A6F" w:rsidRDefault="00B9406B" w:rsidP="00B9406B">
            <w:pPr>
              <w:spacing w:before="60" w:after="60"/>
              <w:rPr>
                <w:rFonts w:ascii="Arial" w:eastAsia="Times New Roman" w:hAnsi="Arial" w:cs="Arial"/>
                <w:b/>
                <w:color w:val="363534"/>
                <w:sz w:val="14"/>
                <w:szCs w:val="14"/>
                <w:lang w:eastAsia="en-AU"/>
              </w:rPr>
            </w:pPr>
          </w:p>
        </w:tc>
        <w:tc>
          <w:tcPr>
            <w:tcW w:w="2197" w:type="dxa"/>
            <w:gridSpan w:val="10"/>
            <w:tcBorders>
              <w:top w:val="nil"/>
              <w:left w:val="nil"/>
              <w:bottom w:val="nil"/>
              <w:right w:val="nil"/>
            </w:tcBorders>
          </w:tcPr>
          <w:p w14:paraId="5A0A6556" w14:textId="77777777" w:rsidR="00B9406B" w:rsidRPr="00F52A6F" w:rsidRDefault="00B9406B" w:rsidP="00B9406B">
            <w:pPr>
              <w:spacing w:before="60" w:after="60"/>
              <w:rPr>
                <w:rFonts w:ascii="Arial" w:eastAsia="Times New Roman" w:hAnsi="Arial" w:cs="Arial"/>
                <w:color w:val="363534"/>
                <w:sz w:val="14"/>
                <w:szCs w:val="14"/>
                <w:lang w:eastAsia="en-AU"/>
              </w:rPr>
            </w:pPr>
            <w:r w:rsidRPr="00F52A6F">
              <w:rPr>
                <w:rFonts w:ascii="Arial" w:eastAsia="Times New Roman" w:hAnsi="Arial" w:cs="Arial"/>
                <w:color w:val="363534"/>
                <w:sz w:val="14"/>
                <w:szCs w:val="14"/>
                <w:lang w:eastAsia="en-AU"/>
              </w:rPr>
              <w:t>CAPACITY</w:t>
            </w:r>
          </w:p>
        </w:tc>
        <w:tc>
          <w:tcPr>
            <w:tcW w:w="1978" w:type="dxa"/>
            <w:gridSpan w:val="10"/>
            <w:tcBorders>
              <w:top w:val="single" w:sz="4" w:space="0" w:color="auto"/>
              <w:left w:val="nil"/>
              <w:bottom w:val="single" w:sz="4" w:space="0" w:color="auto"/>
              <w:right w:val="single" w:sz="4" w:space="0" w:color="auto"/>
            </w:tcBorders>
          </w:tcPr>
          <w:p w14:paraId="5BDE8695" w14:textId="77777777" w:rsidR="00B9406B" w:rsidRPr="00F52A6F" w:rsidRDefault="00B9406B" w:rsidP="00B9406B">
            <w:pPr>
              <w:spacing w:before="60" w:after="60"/>
              <w:rPr>
                <w:rFonts w:ascii="Arial" w:eastAsia="Times New Roman" w:hAnsi="Arial" w:cs="Arial"/>
                <w:color w:val="363534"/>
                <w:sz w:val="14"/>
                <w:szCs w:val="14"/>
                <w:lang w:eastAsia="en-AU"/>
              </w:rPr>
            </w:pPr>
          </w:p>
        </w:tc>
      </w:tr>
      <w:tr w:rsidR="00A60F65" w:rsidRPr="00F52A6F" w14:paraId="4431C03C" w14:textId="77777777" w:rsidTr="00851F20">
        <w:trPr>
          <w:trHeight w:val="290"/>
        </w:trPr>
        <w:tc>
          <w:tcPr>
            <w:tcW w:w="424" w:type="dxa"/>
            <w:vMerge/>
            <w:tcBorders>
              <w:left w:val="single" w:sz="4" w:space="0" w:color="auto"/>
              <w:right w:val="single" w:sz="4" w:space="0" w:color="auto"/>
            </w:tcBorders>
            <w:shd w:val="clear" w:color="auto" w:fill="363534"/>
          </w:tcPr>
          <w:p w14:paraId="155ABE9D" w14:textId="77777777" w:rsidR="00B9406B" w:rsidRPr="00F52A6F" w:rsidRDefault="00B9406B" w:rsidP="00B9406B">
            <w:pPr>
              <w:spacing w:before="0" w:after="0"/>
              <w:rPr>
                <w:rFonts w:ascii="Arial" w:eastAsia="Times New Roman" w:hAnsi="Arial" w:cs="Arial"/>
                <w:b/>
                <w:color w:val="363534"/>
                <w:szCs w:val="20"/>
                <w:lang w:eastAsia="en-AU"/>
              </w:rPr>
            </w:pPr>
          </w:p>
        </w:tc>
        <w:tc>
          <w:tcPr>
            <w:tcW w:w="1407" w:type="dxa"/>
            <w:vMerge/>
            <w:tcBorders>
              <w:left w:val="single" w:sz="4" w:space="0" w:color="auto"/>
              <w:bottom w:val="single" w:sz="4" w:space="0" w:color="auto"/>
              <w:right w:val="nil"/>
            </w:tcBorders>
          </w:tcPr>
          <w:p w14:paraId="554F3C51" w14:textId="77777777" w:rsidR="00B9406B" w:rsidRPr="00F52A6F" w:rsidRDefault="00B9406B" w:rsidP="00B9406B">
            <w:pPr>
              <w:spacing w:before="0" w:after="0"/>
              <w:rPr>
                <w:rFonts w:ascii="Arial" w:eastAsia="Times New Roman" w:hAnsi="Arial" w:cs="Arial"/>
                <w:b/>
                <w:color w:val="363534"/>
                <w:szCs w:val="20"/>
                <w:lang w:eastAsia="en-AU"/>
              </w:rPr>
            </w:pPr>
          </w:p>
        </w:tc>
        <w:tc>
          <w:tcPr>
            <w:tcW w:w="4260" w:type="dxa"/>
            <w:gridSpan w:val="19"/>
            <w:tcBorders>
              <w:top w:val="nil"/>
              <w:left w:val="nil"/>
              <w:bottom w:val="nil"/>
              <w:right w:val="nil"/>
            </w:tcBorders>
          </w:tcPr>
          <w:p w14:paraId="5BC9D181" w14:textId="77777777" w:rsidR="00B9406B" w:rsidRPr="00F52A6F" w:rsidRDefault="00B9406B" w:rsidP="00B9406B">
            <w:pPr>
              <w:spacing w:before="60" w:after="60"/>
              <w:rPr>
                <w:rFonts w:ascii="Arial" w:eastAsia="Times New Roman" w:hAnsi="Arial" w:cs="Arial"/>
                <w:b/>
                <w:color w:val="363534"/>
                <w:sz w:val="14"/>
                <w:szCs w:val="14"/>
                <w:lang w:eastAsia="en-AU"/>
              </w:rPr>
            </w:pPr>
            <w:r w:rsidRPr="00F52A6F">
              <w:rPr>
                <w:rFonts w:ascii="Arial" w:eastAsia="Times New Roman" w:hAnsi="Arial" w:cs="Arial"/>
                <w:b/>
                <w:color w:val="363534"/>
                <w:sz w:val="14"/>
                <w:szCs w:val="14"/>
                <w:lang w:eastAsia="en-AU"/>
              </w:rPr>
              <w:t>If applicable AUSTRALIAN CONSULAR OFFICE WITNESS or IDENTITY AGENT (if not a Representative Agent)</w:t>
            </w:r>
          </w:p>
        </w:tc>
        <w:tc>
          <w:tcPr>
            <w:tcW w:w="224" w:type="dxa"/>
            <w:gridSpan w:val="3"/>
            <w:vMerge/>
            <w:tcBorders>
              <w:left w:val="nil"/>
              <w:bottom w:val="single" w:sz="4" w:space="0" w:color="auto"/>
              <w:right w:val="nil"/>
            </w:tcBorders>
          </w:tcPr>
          <w:p w14:paraId="68773926" w14:textId="77777777" w:rsidR="00B9406B" w:rsidRPr="00F52A6F" w:rsidRDefault="00B9406B" w:rsidP="00B9406B">
            <w:pPr>
              <w:spacing w:before="60" w:after="60"/>
              <w:rPr>
                <w:rFonts w:ascii="Arial" w:eastAsia="Times New Roman" w:hAnsi="Arial" w:cs="Arial"/>
                <w:b/>
                <w:color w:val="363534"/>
                <w:sz w:val="14"/>
                <w:szCs w:val="14"/>
                <w:lang w:eastAsia="en-AU"/>
              </w:rPr>
            </w:pPr>
          </w:p>
        </w:tc>
        <w:tc>
          <w:tcPr>
            <w:tcW w:w="4175" w:type="dxa"/>
            <w:gridSpan w:val="20"/>
            <w:tcBorders>
              <w:top w:val="nil"/>
              <w:left w:val="nil"/>
              <w:bottom w:val="nil"/>
              <w:right w:val="single" w:sz="4" w:space="0" w:color="auto"/>
            </w:tcBorders>
          </w:tcPr>
          <w:p w14:paraId="40D8473D" w14:textId="77777777" w:rsidR="00B9406B" w:rsidRPr="00F52A6F" w:rsidRDefault="00B9406B" w:rsidP="00B9406B">
            <w:pPr>
              <w:spacing w:before="60" w:after="60"/>
              <w:rPr>
                <w:rFonts w:ascii="Arial" w:eastAsia="Times New Roman" w:hAnsi="Arial" w:cs="Arial"/>
                <w:b/>
                <w:color w:val="363534"/>
                <w:sz w:val="14"/>
                <w:szCs w:val="14"/>
                <w:lang w:eastAsia="en-AU"/>
              </w:rPr>
            </w:pPr>
            <w:r w:rsidRPr="00F52A6F">
              <w:rPr>
                <w:rFonts w:ascii="Arial" w:eastAsia="Times New Roman" w:hAnsi="Arial" w:cs="Arial"/>
                <w:b/>
                <w:color w:val="363534"/>
                <w:sz w:val="14"/>
                <w:szCs w:val="14"/>
                <w:lang w:eastAsia="en-AU"/>
              </w:rPr>
              <w:t xml:space="preserve">If applicable AUSTRALIAN CONSULAR OFFICE WITNESS or </w:t>
            </w:r>
            <w:proofErr w:type="spellStart"/>
            <w:r w:rsidRPr="00F52A6F">
              <w:rPr>
                <w:rFonts w:ascii="Arial" w:eastAsia="Times New Roman" w:hAnsi="Arial" w:cs="Arial"/>
                <w:b/>
                <w:color w:val="363534"/>
                <w:sz w:val="14"/>
                <w:szCs w:val="14"/>
                <w:lang w:eastAsia="en-AU"/>
              </w:rPr>
              <w:t>INDENTITY</w:t>
            </w:r>
            <w:proofErr w:type="spellEnd"/>
            <w:r w:rsidRPr="00F52A6F">
              <w:rPr>
                <w:rFonts w:ascii="Arial" w:eastAsia="Times New Roman" w:hAnsi="Arial" w:cs="Arial"/>
                <w:b/>
                <w:color w:val="363534"/>
                <w:sz w:val="14"/>
                <w:szCs w:val="14"/>
                <w:lang w:eastAsia="en-AU"/>
              </w:rPr>
              <w:t xml:space="preserve"> AGENT (if not a Representative Agent)</w:t>
            </w:r>
          </w:p>
        </w:tc>
      </w:tr>
      <w:tr w:rsidR="00851F20" w:rsidRPr="00F52A6F" w14:paraId="1D6900B8" w14:textId="77777777" w:rsidTr="00851F20">
        <w:trPr>
          <w:trHeight w:val="287"/>
        </w:trPr>
        <w:tc>
          <w:tcPr>
            <w:tcW w:w="424" w:type="dxa"/>
            <w:vMerge/>
            <w:tcBorders>
              <w:left w:val="single" w:sz="4" w:space="0" w:color="auto"/>
              <w:bottom w:val="single" w:sz="4" w:space="0" w:color="auto"/>
              <w:right w:val="single" w:sz="4" w:space="0" w:color="auto"/>
            </w:tcBorders>
            <w:shd w:val="clear" w:color="auto" w:fill="363534"/>
          </w:tcPr>
          <w:p w14:paraId="43A885CE" w14:textId="77777777" w:rsidR="00B9406B" w:rsidRPr="00F52A6F" w:rsidRDefault="00B9406B" w:rsidP="00B9406B">
            <w:pPr>
              <w:spacing w:before="0" w:after="0"/>
              <w:rPr>
                <w:rFonts w:ascii="Arial" w:eastAsia="Times New Roman" w:hAnsi="Arial" w:cs="Arial"/>
                <w:b/>
                <w:color w:val="363534"/>
                <w:szCs w:val="20"/>
                <w:lang w:eastAsia="en-AU"/>
              </w:rPr>
            </w:pPr>
          </w:p>
        </w:tc>
        <w:tc>
          <w:tcPr>
            <w:tcW w:w="1407" w:type="dxa"/>
            <w:vMerge/>
            <w:tcBorders>
              <w:left w:val="single" w:sz="4" w:space="0" w:color="auto"/>
              <w:bottom w:val="single" w:sz="4" w:space="0" w:color="auto"/>
              <w:right w:val="nil"/>
            </w:tcBorders>
          </w:tcPr>
          <w:p w14:paraId="3321F8AB" w14:textId="77777777" w:rsidR="00B9406B" w:rsidRPr="00F52A6F" w:rsidRDefault="00B9406B" w:rsidP="00B9406B">
            <w:pPr>
              <w:spacing w:before="0" w:after="0"/>
              <w:rPr>
                <w:rFonts w:ascii="Arial" w:eastAsia="Times New Roman" w:hAnsi="Arial" w:cs="Arial"/>
                <w:b/>
                <w:color w:val="363534"/>
                <w:szCs w:val="20"/>
                <w:lang w:eastAsia="en-AU"/>
              </w:rPr>
            </w:pPr>
          </w:p>
        </w:tc>
        <w:tc>
          <w:tcPr>
            <w:tcW w:w="667" w:type="dxa"/>
            <w:gridSpan w:val="4"/>
            <w:tcBorders>
              <w:top w:val="nil"/>
              <w:left w:val="nil"/>
              <w:bottom w:val="single" w:sz="4" w:space="0" w:color="auto"/>
              <w:right w:val="nil"/>
            </w:tcBorders>
          </w:tcPr>
          <w:p w14:paraId="394D80E1" w14:textId="77777777" w:rsidR="00B9406B" w:rsidRPr="00F52A6F" w:rsidRDefault="00B9406B" w:rsidP="00B9406B">
            <w:pPr>
              <w:spacing w:before="60" w:after="60"/>
              <w:rPr>
                <w:rFonts w:ascii="Arial" w:eastAsia="Times New Roman" w:hAnsi="Arial" w:cs="Arial"/>
                <w:color w:val="363534"/>
                <w:sz w:val="14"/>
                <w:szCs w:val="14"/>
                <w:lang w:eastAsia="en-AU"/>
              </w:rPr>
            </w:pPr>
            <w:r w:rsidRPr="00F52A6F">
              <w:rPr>
                <w:rFonts w:ascii="Arial" w:eastAsia="Times New Roman" w:hAnsi="Arial" w:cs="Arial"/>
                <w:b/>
                <w:color w:val="363534"/>
                <w:sz w:val="14"/>
                <w:szCs w:val="14"/>
                <w:lang w:eastAsia="en-AU"/>
              </w:rPr>
              <w:t>NAME</w:t>
            </w:r>
          </w:p>
        </w:tc>
        <w:tc>
          <w:tcPr>
            <w:tcW w:w="2068" w:type="dxa"/>
            <w:gridSpan w:val="7"/>
            <w:tcBorders>
              <w:top w:val="nil"/>
              <w:left w:val="nil"/>
              <w:bottom w:val="single" w:sz="4" w:space="0" w:color="auto"/>
              <w:right w:val="nil"/>
            </w:tcBorders>
          </w:tcPr>
          <w:p w14:paraId="6D55F986" w14:textId="77777777" w:rsidR="00B9406B" w:rsidRPr="00F52A6F" w:rsidRDefault="00B9406B" w:rsidP="00B9406B">
            <w:pPr>
              <w:spacing w:before="60" w:after="60"/>
              <w:rPr>
                <w:rFonts w:ascii="Arial" w:eastAsia="Times New Roman" w:hAnsi="Arial" w:cs="Arial"/>
                <w:color w:val="363534"/>
                <w:sz w:val="14"/>
                <w:szCs w:val="14"/>
                <w:lang w:eastAsia="en-AU"/>
              </w:rPr>
            </w:pPr>
          </w:p>
        </w:tc>
        <w:tc>
          <w:tcPr>
            <w:tcW w:w="600" w:type="dxa"/>
            <w:gridSpan w:val="3"/>
            <w:tcBorders>
              <w:top w:val="nil"/>
              <w:left w:val="nil"/>
              <w:bottom w:val="single" w:sz="4" w:space="0" w:color="auto"/>
              <w:right w:val="nil"/>
            </w:tcBorders>
          </w:tcPr>
          <w:p w14:paraId="165275F4" w14:textId="77777777" w:rsidR="00B9406B" w:rsidRPr="00F52A6F" w:rsidRDefault="00B9406B" w:rsidP="00B9406B">
            <w:pPr>
              <w:spacing w:before="60" w:after="60"/>
              <w:rPr>
                <w:rFonts w:ascii="Arial" w:eastAsia="Times New Roman" w:hAnsi="Arial" w:cs="Arial"/>
                <w:color w:val="363534"/>
                <w:sz w:val="14"/>
                <w:szCs w:val="14"/>
                <w:lang w:eastAsia="en-AU"/>
              </w:rPr>
            </w:pPr>
            <w:r w:rsidRPr="00F52A6F">
              <w:rPr>
                <w:rFonts w:ascii="Arial" w:eastAsia="Times New Roman" w:hAnsi="Arial" w:cs="Arial"/>
                <w:b/>
                <w:color w:val="363534"/>
                <w:sz w:val="14"/>
                <w:szCs w:val="14"/>
                <w:lang w:eastAsia="en-AU"/>
              </w:rPr>
              <w:t>DATE</w:t>
            </w:r>
          </w:p>
        </w:tc>
        <w:tc>
          <w:tcPr>
            <w:tcW w:w="925" w:type="dxa"/>
            <w:gridSpan w:val="5"/>
            <w:tcBorders>
              <w:top w:val="nil"/>
              <w:left w:val="nil"/>
              <w:bottom w:val="single" w:sz="4" w:space="0" w:color="auto"/>
              <w:right w:val="nil"/>
            </w:tcBorders>
          </w:tcPr>
          <w:p w14:paraId="7483D73F" w14:textId="77777777" w:rsidR="00B9406B" w:rsidRPr="00F52A6F" w:rsidRDefault="00B9406B" w:rsidP="00B9406B">
            <w:pPr>
              <w:spacing w:before="60" w:after="60"/>
              <w:rPr>
                <w:rFonts w:ascii="Arial" w:eastAsia="Times New Roman" w:hAnsi="Arial" w:cs="Arial"/>
                <w:color w:val="363534"/>
                <w:sz w:val="14"/>
                <w:szCs w:val="14"/>
                <w:lang w:eastAsia="en-AU"/>
              </w:rPr>
            </w:pPr>
          </w:p>
        </w:tc>
        <w:tc>
          <w:tcPr>
            <w:tcW w:w="224" w:type="dxa"/>
            <w:gridSpan w:val="3"/>
            <w:vMerge/>
            <w:tcBorders>
              <w:left w:val="nil"/>
              <w:bottom w:val="single" w:sz="4" w:space="0" w:color="auto"/>
              <w:right w:val="nil"/>
            </w:tcBorders>
          </w:tcPr>
          <w:p w14:paraId="00E58247" w14:textId="77777777" w:rsidR="00B9406B" w:rsidRPr="00F52A6F" w:rsidRDefault="00B9406B" w:rsidP="00B9406B">
            <w:pPr>
              <w:spacing w:before="60" w:after="60"/>
              <w:rPr>
                <w:rFonts w:ascii="Arial" w:eastAsia="Times New Roman" w:hAnsi="Arial" w:cs="Arial"/>
                <w:b/>
                <w:color w:val="363534"/>
                <w:sz w:val="14"/>
                <w:szCs w:val="14"/>
                <w:lang w:eastAsia="en-AU"/>
              </w:rPr>
            </w:pPr>
          </w:p>
        </w:tc>
        <w:tc>
          <w:tcPr>
            <w:tcW w:w="1083" w:type="dxa"/>
            <w:gridSpan w:val="4"/>
            <w:tcBorders>
              <w:top w:val="nil"/>
              <w:left w:val="nil"/>
              <w:bottom w:val="single" w:sz="4" w:space="0" w:color="auto"/>
              <w:right w:val="nil"/>
            </w:tcBorders>
          </w:tcPr>
          <w:p w14:paraId="7FC390F7" w14:textId="77777777" w:rsidR="00B9406B" w:rsidRPr="00F52A6F" w:rsidRDefault="00B9406B" w:rsidP="00B9406B">
            <w:pPr>
              <w:spacing w:before="60" w:after="60"/>
              <w:rPr>
                <w:rFonts w:ascii="Arial" w:eastAsia="Times New Roman" w:hAnsi="Arial" w:cs="Arial"/>
                <w:color w:val="363534"/>
                <w:sz w:val="14"/>
                <w:szCs w:val="14"/>
                <w:lang w:eastAsia="en-AU"/>
              </w:rPr>
            </w:pPr>
            <w:r w:rsidRPr="00F52A6F">
              <w:rPr>
                <w:rFonts w:ascii="Arial" w:eastAsia="Times New Roman" w:hAnsi="Arial" w:cs="Arial"/>
                <w:b/>
                <w:color w:val="363534"/>
                <w:sz w:val="14"/>
                <w:szCs w:val="14"/>
                <w:lang w:eastAsia="en-AU"/>
              </w:rPr>
              <w:t>NAME</w:t>
            </w:r>
          </w:p>
        </w:tc>
        <w:tc>
          <w:tcPr>
            <w:tcW w:w="1114" w:type="dxa"/>
            <w:gridSpan w:val="6"/>
            <w:tcBorders>
              <w:top w:val="nil"/>
              <w:left w:val="nil"/>
              <w:bottom w:val="single" w:sz="4" w:space="0" w:color="auto"/>
              <w:right w:val="nil"/>
            </w:tcBorders>
          </w:tcPr>
          <w:p w14:paraId="0C9D5643" w14:textId="77777777" w:rsidR="00B9406B" w:rsidRPr="00F52A6F" w:rsidRDefault="00B9406B" w:rsidP="00B9406B">
            <w:pPr>
              <w:spacing w:before="60" w:after="60"/>
              <w:rPr>
                <w:rFonts w:ascii="Arial" w:eastAsia="Times New Roman" w:hAnsi="Arial" w:cs="Arial"/>
                <w:color w:val="363534"/>
                <w:sz w:val="14"/>
                <w:szCs w:val="14"/>
                <w:lang w:eastAsia="en-AU"/>
              </w:rPr>
            </w:pPr>
          </w:p>
        </w:tc>
        <w:tc>
          <w:tcPr>
            <w:tcW w:w="884" w:type="dxa"/>
            <w:gridSpan w:val="5"/>
            <w:tcBorders>
              <w:top w:val="nil"/>
              <w:left w:val="nil"/>
              <w:bottom w:val="single" w:sz="4" w:space="0" w:color="auto"/>
              <w:right w:val="nil"/>
            </w:tcBorders>
          </w:tcPr>
          <w:p w14:paraId="0B02F108" w14:textId="77777777" w:rsidR="00B9406B" w:rsidRPr="00F52A6F" w:rsidRDefault="00B9406B" w:rsidP="00B9406B">
            <w:pPr>
              <w:spacing w:before="60" w:after="60"/>
              <w:rPr>
                <w:rFonts w:ascii="Arial" w:eastAsia="Times New Roman" w:hAnsi="Arial" w:cs="Arial"/>
                <w:color w:val="363534"/>
                <w:sz w:val="14"/>
                <w:szCs w:val="14"/>
                <w:lang w:eastAsia="en-AU"/>
              </w:rPr>
            </w:pPr>
            <w:r w:rsidRPr="00F52A6F">
              <w:rPr>
                <w:rFonts w:ascii="Arial" w:eastAsia="Times New Roman" w:hAnsi="Arial" w:cs="Arial"/>
                <w:b/>
                <w:color w:val="363534"/>
                <w:sz w:val="14"/>
                <w:szCs w:val="14"/>
                <w:lang w:eastAsia="en-AU"/>
              </w:rPr>
              <w:t>DATE</w:t>
            </w:r>
          </w:p>
        </w:tc>
        <w:tc>
          <w:tcPr>
            <w:tcW w:w="1094" w:type="dxa"/>
            <w:gridSpan w:val="5"/>
            <w:tcBorders>
              <w:top w:val="nil"/>
              <w:left w:val="nil"/>
              <w:bottom w:val="single" w:sz="4" w:space="0" w:color="auto"/>
              <w:right w:val="single" w:sz="4" w:space="0" w:color="auto"/>
            </w:tcBorders>
          </w:tcPr>
          <w:p w14:paraId="0AE56539" w14:textId="77777777" w:rsidR="00B9406B" w:rsidRPr="00F52A6F" w:rsidRDefault="00B9406B" w:rsidP="00B9406B">
            <w:pPr>
              <w:spacing w:before="60" w:after="60"/>
              <w:rPr>
                <w:rFonts w:ascii="Arial" w:eastAsia="Times New Roman" w:hAnsi="Arial" w:cs="Arial"/>
                <w:color w:val="363534"/>
                <w:sz w:val="14"/>
                <w:szCs w:val="14"/>
                <w:lang w:eastAsia="en-AU"/>
              </w:rPr>
            </w:pPr>
          </w:p>
        </w:tc>
      </w:tr>
      <w:tr w:rsidR="00B9406B" w:rsidRPr="00B57FDC" w14:paraId="4DD4ECD8" w14:textId="77777777" w:rsidTr="00851F20">
        <w:trPr>
          <w:gridAfter w:val="3"/>
          <w:wAfter w:w="426" w:type="dxa"/>
        </w:trPr>
        <w:tc>
          <w:tcPr>
            <w:tcW w:w="10064" w:type="dxa"/>
            <w:gridSpan w:val="41"/>
            <w:tcBorders>
              <w:top w:val="single" w:sz="4" w:space="0" w:color="auto"/>
              <w:left w:val="single" w:sz="4" w:space="0" w:color="auto"/>
              <w:right w:val="single" w:sz="4" w:space="0" w:color="auto"/>
            </w:tcBorders>
          </w:tcPr>
          <w:p w14:paraId="24B1A35D" w14:textId="77777777" w:rsidR="00B9406B" w:rsidRPr="00B57FDC" w:rsidRDefault="00B9406B" w:rsidP="00B9406B">
            <w:pPr>
              <w:spacing w:before="0" w:after="0"/>
              <w:rPr>
                <w:rFonts w:ascii="Arial" w:eastAsia="Times New Roman" w:hAnsi="Arial" w:cs="Arial"/>
                <w:b/>
                <w:color w:val="363534"/>
                <w:sz w:val="14"/>
                <w:szCs w:val="20"/>
                <w:lang w:eastAsia="en-AU"/>
              </w:rPr>
            </w:pPr>
          </w:p>
        </w:tc>
      </w:tr>
      <w:tr w:rsidR="00A60F65" w:rsidRPr="00B57FDC" w14:paraId="3F283F5F" w14:textId="77777777" w:rsidTr="00851F20">
        <w:tc>
          <w:tcPr>
            <w:tcW w:w="424" w:type="dxa"/>
            <w:vMerge w:val="restart"/>
            <w:tcBorders>
              <w:left w:val="single" w:sz="4" w:space="0" w:color="auto"/>
              <w:right w:val="single" w:sz="4" w:space="0" w:color="auto"/>
            </w:tcBorders>
            <w:shd w:val="clear" w:color="auto" w:fill="363534"/>
            <w:textDirection w:val="btLr"/>
            <w:vAlign w:val="center"/>
          </w:tcPr>
          <w:p w14:paraId="7C8EEDEF" w14:textId="77777777" w:rsidR="00B9406B" w:rsidRPr="00B57FDC" w:rsidRDefault="00B9406B" w:rsidP="00B9406B">
            <w:pPr>
              <w:spacing w:before="60" w:after="60"/>
              <w:jc w:val="center"/>
              <w:rPr>
                <w:rFonts w:ascii="Arial" w:eastAsia="Times New Roman" w:hAnsi="Arial" w:cs="Arial"/>
                <w:b/>
                <w:color w:val="363534"/>
                <w:sz w:val="16"/>
                <w:szCs w:val="20"/>
                <w:lang w:eastAsia="en-AU"/>
              </w:rPr>
            </w:pPr>
            <w:r w:rsidRPr="00B57FDC">
              <w:rPr>
                <w:rFonts w:ascii="Arial" w:eastAsia="Times New Roman" w:hAnsi="Arial" w:cs="Arial"/>
                <w:b/>
                <w:bCs/>
                <w:color w:val="FFFFFF"/>
                <w:sz w:val="16"/>
                <w:szCs w:val="20"/>
                <w:lang w:eastAsia="en-AU"/>
              </w:rPr>
              <w:t>REPRESENTATIVE DETAILS AND SIGNING</w:t>
            </w:r>
          </w:p>
        </w:tc>
        <w:tc>
          <w:tcPr>
            <w:tcW w:w="1463" w:type="dxa"/>
            <w:gridSpan w:val="2"/>
            <w:tcBorders>
              <w:top w:val="single" w:sz="4" w:space="0" w:color="auto"/>
              <w:left w:val="single" w:sz="4" w:space="0" w:color="auto"/>
              <w:bottom w:val="nil"/>
              <w:right w:val="nil"/>
            </w:tcBorders>
          </w:tcPr>
          <w:p w14:paraId="124AF75E"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4355" w:type="dxa"/>
            <w:gridSpan w:val="20"/>
            <w:tcBorders>
              <w:top w:val="single" w:sz="4" w:space="0" w:color="auto"/>
              <w:left w:val="nil"/>
              <w:bottom w:val="nil"/>
              <w:right w:val="nil"/>
            </w:tcBorders>
            <w:shd w:val="clear" w:color="auto" w:fill="D9D9D9"/>
            <w:vAlign w:val="center"/>
          </w:tcPr>
          <w:p w14:paraId="61008945" w14:textId="77777777" w:rsidR="00B9406B" w:rsidRPr="00B57FDC" w:rsidRDefault="00B9406B" w:rsidP="00B9406B">
            <w:pPr>
              <w:spacing w:before="60" w:after="60"/>
              <w:jc w:val="center"/>
              <w:rPr>
                <w:rFonts w:ascii="Arial" w:eastAsia="Times New Roman" w:hAnsi="Arial" w:cs="Arial"/>
                <w:b/>
                <w:color w:val="363534"/>
                <w:sz w:val="14"/>
                <w:szCs w:val="14"/>
                <w:lang w:eastAsia="en-AU"/>
              </w:rPr>
            </w:pPr>
            <w:r w:rsidRPr="00B57FDC">
              <w:rPr>
                <w:rFonts w:ascii="Arial" w:eastAsia="Times New Roman" w:hAnsi="Arial" w:cs="Arial"/>
                <w:b/>
                <w:bCs/>
                <w:color w:val="363534"/>
                <w:sz w:val="14"/>
                <w:szCs w:val="14"/>
                <w:lang w:eastAsia="en-AU"/>
              </w:rPr>
              <w:t>REPRESENTATIVE</w:t>
            </w:r>
          </w:p>
        </w:tc>
        <w:tc>
          <w:tcPr>
            <w:tcW w:w="271" w:type="dxa"/>
            <w:gridSpan w:val="3"/>
            <w:tcBorders>
              <w:top w:val="single" w:sz="4" w:space="0" w:color="auto"/>
              <w:left w:val="nil"/>
              <w:bottom w:val="nil"/>
              <w:right w:val="nil"/>
            </w:tcBorders>
            <w:vAlign w:val="center"/>
          </w:tcPr>
          <w:p w14:paraId="6C9EF7C7"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3977" w:type="dxa"/>
            <w:gridSpan w:val="18"/>
            <w:tcBorders>
              <w:top w:val="single" w:sz="4" w:space="0" w:color="auto"/>
              <w:left w:val="nil"/>
              <w:bottom w:val="nil"/>
              <w:right w:val="single" w:sz="4" w:space="0" w:color="auto"/>
            </w:tcBorders>
            <w:shd w:val="clear" w:color="auto" w:fill="D9D9D9"/>
            <w:vAlign w:val="center"/>
          </w:tcPr>
          <w:p w14:paraId="299473B9" w14:textId="77777777" w:rsidR="00B9406B" w:rsidRPr="00B57FDC" w:rsidRDefault="00B9406B" w:rsidP="00B9406B">
            <w:pPr>
              <w:spacing w:before="60" w:after="60"/>
              <w:jc w:val="center"/>
              <w:rPr>
                <w:rFonts w:ascii="Arial" w:eastAsia="Times New Roman" w:hAnsi="Arial" w:cs="Arial"/>
                <w:b/>
                <w:color w:val="363534"/>
                <w:sz w:val="14"/>
                <w:szCs w:val="14"/>
                <w:lang w:eastAsia="en-AU"/>
              </w:rPr>
            </w:pPr>
            <w:r w:rsidRPr="00B57FDC">
              <w:rPr>
                <w:rFonts w:ascii="Arial" w:eastAsia="Times New Roman" w:hAnsi="Arial" w:cs="Arial"/>
                <w:b/>
                <w:bCs/>
                <w:color w:val="363534"/>
                <w:sz w:val="14"/>
                <w:szCs w:val="14"/>
                <w:lang w:eastAsia="en-AU"/>
              </w:rPr>
              <w:t>REPRESENTATIVE AGENT (if applicable)</w:t>
            </w:r>
          </w:p>
        </w:tc>
      </w:tr>
      <w:tr w:rsidR="00A60F65" w:rsidRPr="00B57FDC" w14:paraId="4F4E5C6E" w14:textId="77777777" w:rsidTr="00851F20">
        <w:tc>
          <w:tcPr>
            <w:tcW w:w="424" w:type="dxa"/>
            <w:vMerge/>
            <w:tcBorders>
              <w:left w:val="single" w:sz="4" w:space="0" w:color="auto"/>
              <w:right w:val="single" w:sz="4" w:space="0" w:color="auto"/>
            </w:tcBorders>
            <w:shd w:val="clear" w:color="auto" w:fill="363534"/>
          </w:tcPr>
          <w:p w14:paraId="0613FE13" w14:textId="77777777" w:rsidR="00B9406B" w:rsidRPr="00B57FDC" w:rsidRDefault="00B9406B" w:rsidP="00B9406B">
            <w:pPr>
              <w:spacing w:before="0" w:after="0"/>
              <w:jc w:val="center"/>
              <w:rPr>
                <w:rFonts w:ascii="Arial" w:eastAsia="Times New Roman" w:hAnsi="Arial" w:cs="Arial"/>
                <w:b/>
                <w:color w:val="363534"/>
                <w:sz w:val="16"/>
                <w:szCs w:val="20"/>
                <w:lang w:eastAsia="en-AU"/>
              </w:rPr>
            </w:pPr>
          </w:p>
        </w:tc>
        <w:tc>
          <w:tcPr>
            <w:tcW w:w="1463" w:type="dxa"/>
            <w:gridSpan w:val="2"/>
            <w:tcBorders>
              <w:top w:val="nil"/>
              <w:left w:val="single" w:sz="4" w:space="0" w:color="auto"/>
              <w:bottom w:val="nil"/>
              <w:right w:val="nil"/>
            </w:tcBorders>
            <w:vAlign w:val="bottom"/>
          </w:tcPr>
          <w:p w14:paraId="4806DB38" w14:textId="77777777" w:rsidR="00B9406B" w:rsidRPr="00B57FDC" w:rsidRDefault="00B9406B" w:rsidP="00B9406B">
            <w:pPr>
              <w:spacing w:before="60" w:after="60"/>
              <w:rPr>
                <w:rFonts w:ascii="Arial" w:eastAsia="Times New Roman" w:hAnsi="Arial" w:cs="Arial"/>
                <w:b/>
                <w:color w:val="363534"/>
                <w:sz w:val="14"/>
                <w:szCs w:val="14"/>
                <w:lang w:eastAsia="en-AU"/>
              </w:rPr>
            </w:pPr>
            <w:r w:rsidRPr="00B57FDC">
              <w:rPr>
                <w:rFonts w:ascii="Arial" w:eastAsia="Times New Roman" w:hAnsi="Arial" w:cs="Arial"/>
                <w:color w:val="363534"/>
                <w:sz w:val="14"/>
                <w:szCs w:val="14"/>
                <w:lang w:eastAsia="en-AU"/>
              </w:rPr>
              <w:t>NAME</w:t>
            </w:r>
          </w:p>
        </w:tc>
        <w:tc>
          <w:tcPr>
            <w:tcW w:w="4355" w:type="dxa"/>
            <w:gridSpan w:val="20"/>
            <w:tcBorders>
              <w:top w:val="nil"/>
              <w:left w:val="nil"/>
              <w:bottom w:val="single" w:sz="4" w:space="0" w:color="auto"/>
              <w:right w:val="nil"/>
            </w:tcBorders>
          </w:tcPr>
          <w:p w14:paraId="4A14D5A6"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271" w:type="dxa"/>
            <w:gridSpan w:val="3"/>
            <w:tcBorders>
              <w:top w:val="nil"/>
              <w:left w:val="nil"/>
              <w:bottom w:val="nil"/>
              <w:right w:val="nil"/>
            </w:tcBorders>
          </w:tcPr>
          <w:p w14:paraId="1C552722"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3977" w:type="dxa"/>
            <w:gridSpan w:val="18"/>
            <w:tcBorders>
              <w:top w:val="nil"/>
              <w:left w:val="nil"/>
              <w:bottom w:val="single" w:sz="4" w:space="0" w:color="auto"/>
              <w:right w:val="single" w:sz="4" w:space="0" w:color="auto"/>
            </w:tcBorders>
          </w:tcPr>
          <w:p w14:paraId="09CB176D" w14:textId="77777777" w:rsidR="00B9406B" w:rsidRPr="00B57FDC" w:rsidRDefault="00B9406B" w:rsidP="00B9406B">
            <w:pPr>
              <w:spacing w:before="60" w:after="60"/>
              <w:rPr>
                <w:rFonts w:ascii="Arial" w:eastAsia="Times New Roman" w:hAnsi="Arial" w:cs="Arial"/>
                <w:b/>
                <w:color w:val="363534"/>
                <w:sz w:val="14"/>
                <w:szCs w:val="14"/>
                <w:lang w:eastAsia="en-AU"/>
              </w:rPr>
            </w:pPr>
          </w:p>
        </w:tc>
      </w:tr>
      <w:tr w:rsidR="00A60F65" w:rsidRPr="00B57FDC" w14:paraId="3364AE59" w14:textId="77777777" w:rsidTr="00851F20">
        <w:tc>
          <w:tcPr>
            <w:tcW w:w="424" w:type="dxa"/>
            <w:vMerge/>
            <w:tcBorders>
              <w:left w:val="single" w:sz="4" w:space="0" w:color="auto"/>
              <w:right w:val="single" w:sz="4" w:space="0" w:color="auto"/>
            </w:tcBorders>
            <w:shd w:val="clear" w:color="auto" w:fill="363534"/>
          </w:tcPr>
          <w:p w14:paraId="0C3CCBC5" w14:textId="77777777" w:rsidR="00B9406B" w:rsidRPr="00B57FDC" w:rsidRDefault="00B9406B" w:rsidP="00B9406B">
            <w:pPr>
              <w:spacing w:before="0" w:after="0"/>
              <w:jc w:val="center"/>
              <w:rPr>
                <w:rFonts w:ascii="Arial" w:eastAsia="Times New Roman" w:hAnsi="Arial" w:cs="Arial"/>
                <w:b/>
                <w:color w:val="363534"/>
                <w:sz w:val="16"/>
                <w:szCs w:val="20"/>
                <w:lang w:eastAsia="en-AU"/>
              </w:rPr>
            </w:pPr>
          </w:p>
        </w:tc>
        <w:tc>
          <w:tcPr>
            <w:tcW w:w="1463" w:type="dxa"/>
            <w:gridSpan w:val="2"/>
            <w:tcBorders>
              <w:top w:val="nil"/>
              <w:left w:val="single" w:sz="4" w:space="0" w:color="auto"/>
              <w:bottom w:val="nil"/>
              <w:right w:val="nil"/>
            </w:tcBorders>
            <w:vAlign w:val="bottom"/>
          </w:tcPr>
          <w:p w14:paraId="1361F5F2" w14:textId="77777777" w:rsidR="00B9406B" w:rsidRPr="00B57FDC" w:rsidRDefault="00B9406B" w:rsidP="00B9406B">
            <w:pPr>
              <w:spacing w:before="60" w:after="60"/>
              <w:rPr>
                <w:rFonts w:ascii="Arial" w:eastAsia="Times New Roman" w:hAnsi="Arial" w:cs="Arial"/>
                <w:b/>
                <w:color w:val="363534"/>
                <w:sz w:val="14"/>
                <w:szCs w:val="14"/>
                <w:lang w:eastAsia="en-AU"/>
              </w:rPr>
            </w:pPr>
            <w:proofErr w:type="spellStart"/>
            <w:r w:rsidRPr="00B57FDC">
              <w:rPr>
                <w:rFonts w:ascii="Arial" w:eastAsia="Times New Roman" w:hAnsi="Arial" w:cs="Arial"/>
                <w:color w:val="363534"/>
                <w:sz w:val="14"/>
                <w:szCs w:val="14"/>
                <w:lang w:eastAsia="en-AU"/>
              </w:rPr>
              <w:t>ACN</w:t>
            </w:r>
            <w:proofErr w:type="spellEnd"/>
            <w:r w:rsidRPr="00B57FDC">
              <w:rPr>
                <w:rFonts w:ascii="Arial" w:eastAsia="Times New Roman" w:hAnsi="Arial" w:cs="Arial"/>
                <w:color w:val="363534"/>
                <w:sz w:val="14"/>
                <w:szCs w:val="14"/>
                <w:lang w:eastAsia="en-AU"/>
              </w:rPr>
              <w:t>/</w:t>
            </w:r>
            <w:proofErr w:type="spellStart"/>
            <w:r w:rsidRPr="00B57FDC">
              <w:rPr>
                <w:rFonts w:ascii="Arial" w:eastAsia="Times New Roman" w:hAnsi="Arial" w:cs="Arial"/>
                <w:color w:val="363534"/>
                <w:sz w:val="14"/>
                <w:szCs w:val="14"/>
                <w:lang w:eastAsia="en-AU"/>
              </w:rPr>
              <w:t>ARBN</w:t>
            </w:r>
            <w:proofErr w:type="spellEnd"/>
          </w:p>
        </w:tc>
        <w:tc>
          <w:tcPr>
            <w:tcW w:w="4355" w:type="dxa"/>
            <w:gridSpan w:val="20"/>
            <w:tcBorders>
              <w:top w:val="single" w:sz="4" w:space="0" w:color="auto"/>
              <w:left w:val="nil"/>
              <w:bottom w:val="single" w:sz="4" w:space="0" w:color="auto"/>
              <w:right w:val="nil"/>
            </w:tcBorders>
          </w:tcPr>
          <w:p w14:paraId="3025134A"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271" w:type="dxa"/>
            <w:gridSpan w:val="3"/>
            <w:tcBorders>
              <w:top w:val="nil"/>
              <w:left w:val="nil"/>
              <w:bottom w:val="nil"/>
              <w:right w:val="nil"/>
            </w:tcBorders>
          </w:tcPr>
          <w:p w14:paraId="1961D793"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3977" w:type="dxa"/>
            <w:gridSpan w:val="18"/>
            <w:tcBorders>
              <w:top w:val="single" w:sz="4" w:space="0" w:color="auto"/>
              <w:left w:val="nil"/>
              <w:bottom w:val="single" w:sz="4" w:space="0" w:color="auto"/>
              <w:right w:val="single" w:sz="4" w:space="0" w:color="auto"/>
            </w:tcBorders>
          </w:tcPr>
          <w:p w14:paraId="5997E623" w14:textId="77777777" w:rsidR="00B9406B" w:rsidRPr="00B57FDC" w:rsidRDefault="00B9406B" w:rsidP="00B9406B">
            <w:pPr>
              <w:spacing w:before="60" w:after="60"/>
              <w:rPr>
                <w:rFonts w:ascii="Arial" w:eastAsia="Times New Roman" w:hAnsi="Arial" w:cs="Arial"/>
                <w:b/>
                <w:color w:val="363534"/>
                <w:sz w:val="14"/>
                <w:szCs w:val="14"/>
                <w:lang w:eastAsia="en-AU"/>
              </w:rPr>
            </w:pPr>
          </w:p>
        </w:tc>
      </w:tr>
      <w:tr w:rsidR="00A60F65" w:rsidRPr="00B57FDC" w14:paraId="282EBC2E" w14:textId="77777777" w:rsidTr="00851F20">
        <w:trPr>
          <w:trHeight w:val="609"/>
        </w:trPr>
        <w:tc>
          <w:tcPr>
            <w:tcW w:w="424" w:type="dxa"/>
            <w:vMerge/>
            <w:tcBorders>
              <w:left w:val="single" w:sz="4" w:space="0" w:color="auto"/>
              <w:right w:val="single" w:sz="4" w:space="0" w:color="auto"/>
            </w:tcBorders>
            <w:shd w:val="clear" w:color="auto" w:fill="363534"/>
          </w:tcPr>
          <w:p w14:paraId="388159CF" w14:textId="77777777" w:rsidR="00B9406B" w:rsidRPr="00B57FDC" w:rsidRDefault="00B9406B" w:rsidP="00B9406B">
            <w:pPr>
              <w:spacing w:before="0" w:after="0"/>
              <w:jc w:val="center"/>
              <w:rPr>
                <w:rFonts w:ascii="Arial" w:eastAsia="Times New Roman" w:hAnsi="Arial" w:cs="Arial"/>
                <w:b/>
                <w:color w:val="363534"/>
                <w:sz w:val="16"/>
                <w:szCs w:val="20"/>
                <w:lang w:eastAsia="en-AU"/>
              </w:rPr>
            </w:pPr>
          </w:p>
        </w:tc>
        <w:tc>
          <w:tcPr>
            <w:tcW w:w="1463" w:type="dxa"/>
            <w:gridSpan w:val="2"/>
            <w:tcBorders>
              <w:top w:val="nil"/>
              <w:left w:val="single" w:sz="4" w:space="0" w:color="auto"/>
              <w:bottom w:val="nil"/>
              <w:right w:val="nil"/>
            </w:tcBorders>
          </w:tcPr>
          <w:p w14:paraId="555F2CFE" w14:textId="77777777" w:rsidR="00B9406B" w:rsidRPr="00B57FDC" w:rsidRDefault="00B9406B" w:rsidP="00B9406B">
            <w:pPr>
              <w:spacing w:before="60" w:after="60"/>
              <w:rPr>
                <w:rFonts w:ascii="Arial" w:eastAsia="Times New Roman" w:hAnsi="Arial" w:cs="Arial"/>
                <w:b/>
                <w:color w:val="363534"/>
                <w:sz w:val="14"/>
                <w:szCs w:val="14"/>
                <w:lang w:eastAsia="en-AU"/>
              </w:rPr>
            </w:pPr>
            <w:r w:rsidRPr="00B57FDC">
              <w:rPr>
                <w:rFonts w:ascii="Arial" w:eastAsia="Times New Roman" w:hAnsi="Arial" w:cs="Arial"/>
                <w:color w:val="363534"/>
                <w:sz w:val="14"/>
                <w:szCs w:val="14"/>
                <w:lang w:eastAsia="en-AU"/>
              </w:rPr>
              <w:t>ADDRESS</w:t>
            </w:r>
          </w:p>
        </w:tc>
        <w:tc>
          <w:tcPr>
            <w:tcW w:w="4355" w:type="dxa"/>
            <w:gridSpan w:val="20"/>
            <w:tcBorders>
              <w:top w:val="single" w:sz="4" w:space="0" w:color="auto"/>
              <w:left w:val="nil"/>
              <w:bottom w:val="single" w:sz="4" w:space="0" w:color="auto"/>
              <w:right w:val="nil"/>
            </w:tcBorders>
          </w:tcPr>
          <w:p w14:paraId="3F4E0176"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271" w:type="dxa"/>
            <w:gridSpan w:val="3"/>
            <w:tcBorders>
              <w:top w:val="nil"/>
              <w:left w:val="nil"/>
              <w:bottom w:val="nil"/>
              <w:right w:val="nil"/>
            </w:tcBorders>
          </w:tcPr>
          <w:p w14:paraId="2E9AE901"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3977" w:type="dxa"/>
            <w:gridSpan w:val="18"/>
            <w:tcBorders>
              <w:top w:val="single" w:sz="4" w:space="0" w:color="auto"/>
              <w:left w:val="nil"/>
              <w:bottom w:val="single" w:sz="4" w:space="0" w:color="auto"/>
              <w:right w:val="single" w:sz="4" w:space="0" w:color="auto"/>
            </w:tcBorders>
          </w:tcPr>
          <w:p w14:paraId="07E99CBD" w14:textId="77777777" w:rsidR="00B9406B" w:rsidRPr="00B57FDC" w:rsidRDefault="00B9406B" w:rsidP="00B9406B">
            <w:pPr>
              <w:spacing w:before="60" w:after="60"/>
              <w:rPr>
                <w:rFonts w:ascii="Arial" w:eastAsia="Times New Roman" w:hAnsi="Arial" w:cs="Arial"/>
                <w:b/>
                <w:color w:val="363534"/>
                <w:sz w:val="14"/>
                <w:szCs w:val="14"/>
                <w:lang w:eastAsia="en-AU"/>
              </w:rPr>
            </w:pPr>
          </w:p>
        </w:tc>
      </w:tr>
      <w:tr w:rsidR="00A60F65" w:rsidRPr="00B57FDC" w14:paraId="37B998DF" w14:textId="77777777" w:rsidTr="00851F20">
        <w:tc>
          <w:tcPr>
            <w:tcW w:w="424" w:type="dxa"/>
            <w:vMerge/>
            <w:tcBorders>
              <w:left w:val="single" w:sz="4" w:space="0" w:color="auto"/>
              <w:right w:val="single" w:sz="4" w:space="0" w:color="auto"/>
            </w:tcBorders>
            <w:shd w:val="clear" w:color="auto" w:fill="363534"/>
          </w:tcPr>
          <w:p w14:paraId="23F5E90F" w14:textId="77777777" w:rsidR="00B9406B" w:rsidRPr="00B57FDC" w:rsidRDefault="00B9406B" w:rsidP="00B9406B">
            <w:pPr>
              <w:spacing w:before="0" w:after="0"/>
              <w:jc w:val="center"/>
              <w:rPr>
                <w:rFonts w:ascii="Arial" w:eastAsia="Times New Roman" w:hAnsi="Arial" w:cs="Arial"/>
                <w:b/>
                <w:color w:val="363534"/>
                <w:sz w:val="16"/>
                <w:szCs w:val="20"/>
                <w:lang w:eastAsia="en-AU"/>
              </w:rPr>
            </w:pPr>
          </w:p>
        </w:tc>
        <w:tc>
          <w:tcPr>
            <w:tcW w:w="1463" w:type="dxa"/>
            <w:gridSpan w:val="2"/>
            <w:tcBorders>
              <w:top w:val="nil"/>
              <w:left w:val="single" w:sz="4" w:space="0" w:color="auto"/>
              <w:bottom w:val="nil"/>
              <w:right w:val="nil"/>
            </w:tcBorders>
          </w:tcPr>
          <w:p w14:paraId="2BFAAEB4" w14:textId="77777777" w:rsidR="00B9406B" w:rsidRPr="00B57FDC" w:rsidRDefault="00B9406B" w:rsidP="00B9406B">
            <w:pPr>
              <w:spacing w:before="0" w:after="0"/>
              <w:rPr>
                <w:rFonts w:ascii="Arial" w:eastAsia="Times New Roman" w:hAnsi="Arial" w:cs="Arial"/>
                <w:color w:val="363534"/>
                <w:sz w:val="14"/>
                <w:szCs w:val="20"/>
                <w:lang w:eastAsia="en-AU"/>
              </w:rPr>
            </w:pPr>
          </w:p>
        </w:tc>
        <w:tc>
          <w:tcPr>
            <w:tcW w:w="8603" w:type="dxa"/>
            <w:gridSpan w:val="41"/>
            <w:tcBorders>
              <w:top w:val="nil"/>
              <w:left w:val="nil"/>
              <w:bottom w:val="nil"/>
              <w:right w:val="single" w:sz="4" w:space="0" w:color="auto"/>
            </w:tcBorders>
          </w:tcPr>
          <w:p w14:paraId="4B0D0974" w14:textId="77777777" w:rsidR="00B9406B" w:rsidRPr="00B57FDC" w:rsidRDefault="00B9406B" w:rsidP="00B9406B">
            <w:pPr>
              <w:spacing w:before="120" w:after="60"/>
              <w:rPr>
                <w:rFonts w:ascii="Arial Narrow" w:eastAsia="Times New Roman" w:hAnsi="Arial Narrow" w:cs="Arial"/>
                <w:color w:val="363534"/>
                <w:szCs w:val="20"/>
                <w:lang w:eastAsia="en-AU"/>
              </w:rPr>
            </w:pPr>
            <w:r w:rsidRPr="00B57FDC">
              <w:rPr>
                <w:rFonts w:ascii="Arial Narrow" w:eastAsia="Times New Roman" w:hAnsi="Arial Narrow" w:cs="Arial"/>
                <w:b/>
                <w:color w:val="363534"/>
                <w:szCs w:val="20"/>
                <w:lang w:eastAsia="en-AU"/>
              </w:rPr>
              <w:t>I/We</w:t>
            </w:r>
            <w:r w:rsidRPr="00B57FDC">
              <w:rPr>
                <w:rFonts w:ascii="Arial Narrow" w:eastAsia="Times New Roman" w:hAnsi="Arial Narrow" w:cs="Arial"/>
                <w:color w:val="363534"/>
                <w:szCs w:val="20"/>
                <w:lang w:eastAsia="en-AU"/>
              </w:rPr>
              <w:t xml:space="preserve"> </w:t>
            </w:r>
            <w:r w:rsidRPr="00B57FDC">
              <w:rPr>
                <w:rFonts w:ascii="Arial Narrow" w:eastAsia="Times New Roman" w:hAnsi="Arial Narrow" w:cs="Arial"/>
                <w:b/>
                <w:bCs/>
                <w:color w:val="363534"/>
                <w:szCs w:val="20"/>
                <w:lang w:eastAsia="en-AU"/>
              </w:rPr>
              <w:t>CERTIFY</w:t>
            </w:r>
            <w:r w:rsidRPr="00B57FDC">
              <w:rPr>
                <w:rFonts w:ascii="Arial Narrow" w:eastAsia="Times New Roman" w:hAnsi="Arial Narrow" w:cs="Arial"/>
                <w:color w:val="363534"/>
                <w:szCs w:val="20"/>
                <w:lang w:eastAsia="en-AU"/>
              </w:rPr>
              <w:t xml:space="preserve"> that reasonable steps have been taken to ensure that this Client Authorisation was signed by each of the persons named above as Client or Client Agent.</w:t>
            </w:r>
          </w:p>
          <w:p w14:paraId="4E308DB8" w14:textId="77777777" w:rsidR="00B9406B" w:rsidRPr="00B57FDC" w:rsidRDefault="00B9406B" w:rsidP="00B9406B">
            <w:pPr>
              <w:spacing w:before="120" w:after="60"/>
              <w:rPr>
                <w:rFonts w:ascii="Arial" w:eastAsia="Times New Roman" w:hAnsi="Arial" w:cs="Arial"/>
                <w:b/>
                <w:color w:val="363534"/>
                <w:sz w:val="14"/>
                <w:szCs w:val="14"/>
                <w:lang w:eastAsia="en-AU"/>
              </w:rPr>
            </w:pPr>
            <w:r w:rsidRPr="00B57FDC">
              <w:rPr>
                <w:rFonts w:ascii="Arial" w:eastAsia="Times New Roman" w:hAnsi="Arial" w:cs="Arial"/>
                <w:color w:val="363534"/>
                <w:sz w:val="14"/>
                <w:szCs w:val="14"/>
                <w:lang w:eastAsia="en-AU"/>
              </w:rPr>
              <w:t xml:space="preserve">SIGNATURE OF REPRESENTATIVE </w:t>
            </w:r>
            <w:r w:rsidRPr="00B57FDC">
              <w:rPr>
                <w:rFonts w:ascii="Arial" w:eastAsia="Times New Roman" w:hAnsi="Arial" w:cs="Arial"/>
                <w:b/>
                <w:color w:val="363534"/>
                <w:sz w:val="14"/>
                <w:szCs w:val="14"/>
                <w:lang w:eastAsia="en-AU"/>
              </w:rPr>
              <w:t>OR</w:t>
            </w:r>
            <w:r w:rsidRPr="00B57FDC">
              <w:rPr>
                <w:rFonts w:ascii="Arial" w:eastAsia="Times New Roman" w:hAnsi="Arial" w:cs="Arial"/>
                <w:color w:val="363534"/>
                <w:sz w:val="14"/>
                <w:szCs w:val="14"/>
                <w:lang w:eastAsia="en-AU"/>
              </w:rPr>
              <w:t xml:space="preserve"> REPRESENTATIVE AGENT IF APPLICABLE:</w:t>
            </w:r>
          </w:p>
        </w:tc>
      </w:tr>
      <w:tr w:rsidR="00144476" w:rsidRPr="00B57FDC" w14:paraId="3CE31AA9" w14:textId="77777777" w:rsidTr="00851F20">
        <w:trPr>
          <w:trHeight w:hRule="exact" w:val="1021"/>
        </w:trPr>
        <w:tc>
          <w:tcPr>
            <w:tcW w:w="424" w:type="dxa"/>
            <w:vMerge/>
            <w:tcBorders>
              <w:left w:val="single" w:sz="4" w:space="0" w:color="auto"/>
              <w:right w:val="single" w:sz="4" w:space="0" w:color="auto"/>
            </w:tcBorders>
            <w:shd w:val="clear" w:color="auto" w:fill="363534"/>
          </w:tcPr>
          <w:p w14:paraId="662A725C" w14:textId="77777777" w:rsidR="00B9406B" w:rsidRPr="00B57FDC" w:rsidRDefault="00B9406B" w:rsidP="00B9406B">
            <w:pPr>
              <w:spacing w:before="0" w:after="0"/>
              <w:jc w:val="center"/>
              <w:rPr>
                <w:rFonts w:ascii="Arial" w:eastAsia="Times New Roman" w:hAnsi="Arial" w:cs="Arial"/>
                <w:b/>
                <w:color w:val="363534"/>
                <w:sz w:val="16"/>
                <w:szCs w:val="20"/>
                <w:lang w:eastAsia="en-AU"/>
              </w:rPr>
            </w:pPr>
          </w:p>
        </w:tc>
        <w:tc>
          <w:tcPr>
            <w:tcW w:w="1463" w:type="dxa"/>
            <w:gridSpan w:val="2"/>
            <w:tcBorders>
              <w:top w:val="nil"/>
              <w:left w:val="single" w:sz="4" w:space="0" w:color="auto"/>
              <w:bottom w:val="nil"/>
              <w:right w:val="nil"/>
            </w:tcBorders>
          </w:tcPr>
          <w:p w14:paraId="05721AFA" w14:textId="77777777" w:rsidR="00B9406B" w:rsidRPr="00B57FDC" w:rsidRDefault="00B9406B" w:rsidP="00B9406B">
            <w:pPr>
              <w:spacing w:before="0" w:after="0"/>
              <w:rPr>
                <w:rFonts w:ascii="Arial" w:eastAsia="Times New Roman" w:hAnsi="Arial" w:cs="Arial"/>
                <w:color w:val="363534"/>
                <w:sz w:val="14"/>
                <w:szCs w:val="20"/>
                <w:lang w:eastAsia="en-AU"/>
              </w:rPr>
            </w:pPr>
          </w:p>
        </w:tc>
        <w:tc>
          <w:tcPr>
            <w:tcW w:w="2531" w:type="dxa"/>
            <w:gridSpan w:val="9"/>
            <w:tcBorders>
              <w:top w:val="nil"/>
              <w:left w:val="nil"/>
              <w:bottom w:val="single" w:sz="4" w:space="0" w:color="auto"/>
              <w:right w:val="nil"/>
            </w:tcBorders>
          </w:tcPr>
          <w:p w14:paraId="05819D59" w14:textId="77777777" w:rsidR="00B9406B" w:rsidRPr="00B57FDC" w:rsidRDefault="00B9406B" w:rsidP="00B9406B">
            <w:pPr>
              <w:spacing w:before="0" w:after="0"/>
              <w:rPr>
                <w:rFonts w:ascii="Arial" w:eastAsia="Times New Roman" w:hAnsi="Arial" w:cs="Arial"/>
                <w:b/>
                <w:color w:val="363534"/>
                <w:sz w:val="14"/>
                <w:szCs w:val="20"/>
                <w:lang w:eastAsia="en-AU"/>
              </w:rPr>
            </w:pPr>
          </w:p>
        </w:tc>
        <w:tc>
          <w:tcPr>
            <w:tcW w:w="1341" w:type="dxa"/>
            <w:gridSpan w:val="6"/>
            <w:tcBorders>
              <w:top w:val="nil"/>
              <w:left w:val="nil"/>
              <w:bottom w:val="single" w:sz="4" w:space="0" w:color="auto"/>
              <w:right w:val="nil"/>
            </w:tcBorders>
            <w:vAlign w:val="bottom"/>
          </w:tcPr>
          <w:p w14:paraId="587E1F78" w14:textId="77777777" w:rsidR="00B9406B" w:rsidRPr="00B57FDC" w:rsidRDefault="00B9406B" w:rsidP="00B9406B">
            <w:pPr>
              <w:spacing w:before="0" w:after="0"/>
              <w:rPr>
                <w:rFonts w:ascii="Arial" w:eastAsia="Times New Roman" w:hAnsi="Arial" w:cs="Arial"/>
                <w:b/>
                <w:color w:val="363534"/>
                <w:sz w:val="16"/>
                <w:szCs w:val="20"/>
                <w:lang w:eastAsia="en-AU"/>
              </w:rPr>
            </w:pPr>
            <w:r w:rsidRPr="00B57FDC">
              <w:rPr>
                <w:rFonts w:ascii="Arial" w:eastAsia="Times New Roman" w:hAnsi="Arial" w:cs="Arial"/>
                <w:color w:val="363534"/>
                <w:sz w:val="14"/>
                <w:szCs w:val="20"/>
                <w:lang w:eastAsia="en-AU"/>
              </w:rPr>
              <w:t xml:space="preserve">DATE      /     /        </w:t>
            </w:r>
          </w:p>
        </w:tc>
        <w:tc>
          <w:tcPr>
            <w:tcW w:w="294" w:type="dxa"/>
            <w:gridSpan w:val="2"/>
            <w:tcBorders>
              <w:top w:val="nil"/>
              <w:left w:val="nil"/>
              <w:bottom w:val="nil"/>
              <w:right w:val="nil"/>
            </w:tcBorders>
          </w:tcPr>
          <w:p w14:paraId="798A2B03" w14:textId="195FAB5E" w:rsidR="00B9406B" w:rsidRPr="00B57FDC" w:rsidRDefault="001B1E0D" w:rsidP="00B9406B">
            <w:pPr>
              <w:spacing w:before="0" w:after="0"/>
              <w:rPr>
                <w:rFonts w:ascii="Arial" w:eastAsia="Times New Roman" w:hAnsi="Arial" w:cs="Arial"/>
                <w:b/>
                <w:color w:val="363534"/>
                <w:sz w:val="16"/>
                <w:szCs w:val="20"/>
                <w:lang w:eastAsia="en-AU"/>
              </w:rPr>
            </w:pPr>
            <w:r w:rsidRPr="00B57FDC">
              <w:rPr>
                <w:rFonts w:ascii="Arial" w:eastAsia="Times New Roman" w:hAnsi="Arial" w:cs="Arial"/>
                <w:b/>
                <w:noProof/>
                <w:color w:val="363534"/>
                <w:sz w:val="16"/>
                <w:szCs w:val="20"/>
                <w:lang w:val="en-NZ" w:eastAsia="en-NZ"/>
              </w:rPr>
              <mc:AlternateContent>
                <mc:Choice Requires="wps">
                  <w:drawing>
                    <wp:anchor distT="0" distB="0" distL="114300" distR="114300" simplePos="0" relativeHeight="251658251" behindDoc="0" locked="0" layoutInCell="1" allowOverlap="1" wp14:anchorId="05756E8C" wp14:editId="5E473D74">
                      <wp:simplePos x="0" y="0"/>
                      <wp:positionH relativeFrom="column">
                        <wp:posOffset>-199992</wp:posOffset>
                      </wp:positionH>
                      <wp:positionV relativeFrom="page">
                        <wp:posOffset>364769</wp:posOffset>
                      </wp:positionV>
                      <wp:extent cx="575945" cy="76199"/>
                      <wp:effectExtent l="21590" t="73660" r="17145" b="93345"/>
                      <wp:wrapNone/>
                      <wp:docPr id="38" name="Isosceles Triangle 38"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5945" cy="76199"/>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735A000" id="Isosceles Triangle 38" o:spid="_x0000_s1026" type="#_x0000_t5" alt="Title: Signing Marker - Description: This symbol indicates where a person is to sign the Client Authorisation form." style="position:absolute;margin-left:-15.75pt;margin-top:28.7pt;width:45.35pt;height:6pt;rotation:-90;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" fillcolor="black">
                      <w10:wrap anchory="page"/>
                    </v:shape>
                  </w:pict>
                </mc:Fallback>
              </mc:AlternateContent>
            </w:r>
          </w:p>
        </w:tc>
        <w:tc>
          <w:tcPr>
            <w:tcW w:w="189" w:type="dxa"/>
            <w:gridSpan w:val="3"/>
            <w:tcBorders>
              <w:top w:val="nil"/>
              <w:left w:val="nil"/>
              <w:bottom w:val="nil"/>
              <w:right w:val="nil"/>
            </w:tcBorders>
            <w:textDirection w:val="btLr"/>
            <w:vAlign w:val="bottom"/>
          </w:tcPr>
          <w:p w14:paraId="44A10BEC" w14:textId="77777777" w:rsidR="00B9406B" w:rsidRPr="00B57FDC" w:rsidRDefault="00B9406B" w:rsidP="00B9406B">
            <w:pPr>
              <w:spacing w:before="0" w:after="0"/>
              <w:rPr>
                <w:rFonts w:ascii="Arial" w:eastAsia="Times New Roman" w:hAnsi="Arial" w:cs="Arial"/>
                <w:b/>
                <w:color w:val="363534"/>
                <w:sz w:val="16"/>
                <w:szCs w:val="20"/>
                <w:lang w:eastAsia="en-AU"/>
              </w:rPr>
            </w:pPr>
            <w:r w:rsidRPr="00B57FDC">
              <w:rPr>
                <w:rFonts w:ascii="Arial" w:eastAsia="Times New Roman" w:hAnsi="Arial" w:cs="Arial"/>
                <w:b/>
                <w:bCs/>
                <w:color w:val="363534"/>
                <w:sz w:val="14"/>
                <w:szCs w:val="20"/>
                <w:lang w:eastAsia="en-AU"/>
              </w:rPr>
              <w:t>SIGN HERE</w:t>
            </w:r>
          </w:p>
        </w:tc>
        <w:tc>
          <w:tcPr>
            <w:tcW w:w="271" w:type="dxa"/>
            <w:gridSpan w:val="3"/>
            <w:tcBorders>
              <w:top w:val="nil"/>
              <w:left w:val="nil"/>
              <w:bottom w:val="nil"/>
              <w:right w:val="nil"/>
            </w:tcBorders>
          </w:tcPr>
          <w:p w14:paraId="7153440F" w14:textId="77777777" w:rsidR="00B9406B" w:rsidRPr="00B57FDC" w:rsidRDefault="00B9406B" w:rsidP="00B9406B">
            <w:pPr>
              <w:spacing w:before="0" w:after="0"/>
              <w:rPr>
                <w:rFonts w:ascii="Arial" w:eastAsia="Times New Roman" w:hAnsi="Arial" w:cs="Arial"/>
                <w:b/>
                <w:color w:val="363534"/>
                <w:sz w:val="14"/>
                <w:szCs w:val="20"/>
                <w:lang w:eastAsia="en-AU"/>
              </w:rPr>
            </w:pPr>
          </w:p>
        </w:tc>
        <w:tc>
          <w:tcPr>
            <w:tcW w:w="2214" w:type="dxa"/>
            <w:gridSpan w:val="10"/>
            <w:tcBorders>
              <w:top w:val="nil"/>
              <w:left w:val="nil"/>
              <w:bottom w:val="single" w:sz="4" w:space="0" w:color="auto"/>
              <w:right w:val="nil"/>
            </w:tcBorders>
          </w:tcPr>
          <w:p w14:paraId="2266DFCC" w14:textId="49FB80C3" w:rsidR="00B9406B" w:rsidRPr="00B57FDC" w:rsidRDefault="00B9406B" w:rsidP="00B9406B">
            <w:pPr>
              <w:spacing w:before="0" w:after="0"/>
              <w:rPr>
                <w:rFonts w:ascii="Arial" w:eastAsia="Times New Roman" w:hAnsi="Arial" w:cs="Arial"/>
                <w:b/>
                <w:color w:val="363534"/>
                <w:sz w:val="14"/>
                <w:szCs w:val="20"/>
                <w:lang w:eastAsia="en-AU"/>
              </w:rPr>
            </w:pPr>
          </w:p>
        </w:tc>
        <w:tc>
          <w:tcPr>
            <w:tcW w:w="1337" w:type="dxa"/>
            <w:gridSpan w:val="5"/>
            <w:tcBorders>
              <w:top w:val="nil"/>
              <w:left w:val="nil"/>
              <w:bottom w:val="single" w:sz="4" w:space="0" w:color="auto"/>
              <w:right w:val="nil"/>
            </w:tcBorders>
            <w:vAlign w:val="bottom"/>
          </w:tcPr>
          <w:p w14:paraId="5FA461C2" w14:textId="70492B24" w:rsidR="00B9406B" w:rsidRPr="00B57FDC" w:rsidRDefault="00B9406B" w:rsidP="00B9406B">
            <w:pPr>
              <w:spacing w:before="0" w:after="0"/>
              <w:rPr>
                <w:rFonts w:ascii="Arial" w:eastAsia="Times New Roman" w:hAnsi="Arial" w:cs="Arial"/>
                <w:b/>
                <w:color w:val="363534"/>
                <w:sz w:val="16"/>
                <w:szCs w:val="20"/>
                <w:lang w:eastAsia="en-AU"/>
              </w:rPr>
            </w:pPr>
            <w:r w:rsidRPr="00B57FDC">
              <w:rPr>
                <w:rFonts w:ascii="Arial" w:eastAsia="Times New Roman" w:hAnsi="Arial" w:cs="Arial"/>
                <w:color w:val="363534"/>
                <w:sz w:val="14"/>
                <w:szCs w:val="20"/>
                <w:lang w:eastAsia="en-AU"/>
              </w:rPr>
              <w:t xml:space="preserve">DATE      /     /      </w:t>
            </w:r>
          </w:p>
        </w:tc>
        <w:tc>
          <w:tcPr>
            <w:tcW w:w="142" w:type="dxa"/>
            <w:gridSpan w:val="2"/>
            <w:tcBorders>
              <w:top w:val="nil"/>
              <w:left w:val="nil"/>
              <w:bottom w:val="nil"/>
              <w:right w:val="nil"/>
            </w:tcBorders>
          </w:tcPr>
          <w:p w14:paraId="404748B6" w14:textId="40471753" w:rsidR="00B9406B" w:rsidRPr="00B57FDC" w:rsidRDefault="001B1E0D" w:rsidP="00B9406B">
            <w:pPr>
              <w:spacing w:before="0" w:after="0"/>
              <w:rPr>
                <w:rFonts w:ascii="Arial" w:eastAsia="Times New Roman" w:hAnsi="Arial" w:cs="Arial"/>
                <w:b/>
                <w:color w:val="363534"/>
                <w:sz w:val="16"/>
                <w:szCs w:val="20"/>
                <w:lang w:eastAsia="en-AU"/>
              </w:rPr>
            </w:pPr>
            <w:r w:rsidRPr="00B57FDC">
              <w:rPr>
                <w:rFonts w:ascii="Arial" w:eastAsia="Times New Roman" w:hAnsi="Arial" w:cs="Arial"/>
                <w:b/>
                <w:noProof/>
                <w:color w:val="363534"/>
                <w:sz w:val="16"/>
                <w:szCs w:val="20"/>
                <w:lang w:val="en-NZ" w:eastAsia="en-NZ"/>
              </w:rPr>
              <mc:AlternateContent>
                <mc:Choice Requires="wps">
                  <w:drawing>
                    <wp:anchor distT="0" distB="0" distL="114300" distR="114300" simplePos="0" relativeHeight="251658252" behindDoc="0" locked="0" layoutInCell="1" allowOverlap="1" wp14:anchorId="3F0F2AA4" wp14:editId="21676185">
                      <wp:simplePos x="0" y="0"/>
                      <wp:positionH relativeFrom="column">
                        <wp:posOffset>-291264</wp:posOffset>
                      </wp:positionH>
                      <wp:positionV relativeFrom="page">
                        <wp:posOffset>360607</wp:posOffset>
                      </wp:positionV>
                      <wp:extent cx="575945" cy="76199"/>
                      <wp:effectExtent l="21590" t="73660" r="17145" b="93345"/>
                      <wp:wrapNone/>
                      <wp:docPr id="42" name="Isosceles Triangle 42"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5945" cy="76199"/>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2EBF7D" id="Isosceles Triangle 42" o:spid="_x0000_s1026" type="#_x0000_t5" alt="Title: Signing Marker - Description: This symbol indicates where a person is to sign the Client Authorisation form." style="position:absolute;margin-left:-22.95pt;margin-top:28.4pt;width:45.35pt;height:6pt;rotation:-90;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" fillcolor="black">
                      <w10:wrap anchory="page"/>
                    </v:shape>
                  </w:pict>
                </mc:Fallback>
              </mc:AlternateContent>
            </w:r>
          </w:p>
        </w:tc>
        <w:tc>
          <w:tcPr>
            <w:tcW w:w="284" w:type="dxa"/>
            <w:tcBorders>
              <w:top w:val="nil"/>
              <w:left w:val="nil"/>
              <w:bottom w:val="nil"/>
              <w:right w:val="single" w:sz="4" w:space="0" w:color="auto"/>
            </w:tcBorders>
            <w:textDirection w:val="btLr"/>
            <w:vAlign w:val="bottom"/>
          </w:tcPr>
          <w:p w14:paraId="09BD43EA" w14:textId="77777777" w:rsidR="00B9406B" w:rsidRPr="00B57FDC" w:rsidRDefault="00B9406B" w:rsidP="00B9406B">
            <w:pPr>
              <w:spacing w:before="0" w:after="0"/>
              <w:rPr>
                <w:rFonts w:ascii="Arial" w:eastAsia="Times New Roman" w:hAnsi="Arial" w:cs="Arial"/>
                <w:b/>
                <w:color w:val="363534"/>
                <w:sz w:val="16"/>
                <w:szCs w:val="20"/>
                <w:lang w:eastAsia="en-AU"/>
              </w:rPr>
            </w:pPr>
            <w:r w:rsidRPr="00B57FDC">
              <w:rPr>
                <w:rFonts w:ascii="Arial" w:eastAsia="Times New Roman" w:hAnsi="Arial" w:cs="Arial"/>
                <w:b/>
                <w:bCs/>
                <w:color w:val="363534"/>
                <w:sz w:val="14"/>
                <w:szCs w:val="20"/>
                <w:lang w:eastAsia="en-AU"/>
              </w:rPr>
              <w:t>SIGN HERE</w:t>
            </w:r>
          </w:p>
        </w:tc>
      </w:tr>
      <w:tr w:rsidR="00A60F65" w:rsidRPr="00B57FDC" w14:paraId="759E0AAF" w14:textId="77777777" w:rsidTr="00851F20">
        <w:tc>
          <w:tcPr>
            <w:tcW w:w="424" w:type="dxa"/>
            <w:vMerge/>
            <w:tcBorders>
              <w:left w:val="single" w:sz="4" w:space="0" w:color="auto"/>
              <w:right w:val="single" w:sz="4" w:space="0" w:color="auto"/>
            </w:tcBorders>
            <w:shd w:val="clear" w:color="auto" w:fill="363534"/>
          </w:tcPr>
          <w:p w14:paraId="6F829724" w14:textId="77777777" w:rsidR="00B9406B" w:rsidRPr="00B57FDC" w:rsidRDefault="00B9406B" w:rsidP="00B9406B">
            <w:pPr>
              <w:spacing w:before="0" w:after="0"/>
              <w:jc w:val="center"/>
              <w:rPr>
                <w:rFonts w:ascii="Arial" w:eastAsia="Times New Roman" w:hAnsi="Arial" w:cs="Arial"/>
                <w:b/>
                <w:color w:val="363534"/>
                <w:sz w:val="16"/>
                <w:szCs w:val="20"/>
                <w:lang w:eastAsia="en-AU"/>
              </w:rPr>
            </w:pPr>
          </w:p>
        </w:tc>
        <w:tc>
          <w:tcPr>
            <w:tcW w:w="1463" w:type="dxa"/>
            <w:gridSpan w:val="2"/>
            <w:tcBorders>
              <w:top w:val="nil"/>
              <w:left w:val="single" w:sz="4" w:space="0" w:color="auto"/>
              <w:bottom w:val="nil"/>
              <w:right w:val="nil"/>
            </w:tcBorders>
          </w:tcPr>
          <w:p w14:paraId="7FED206F" w14:textId="77777777" w:rsidR="00B9406B" w:rsidRPr="00B57FDC" w:rsidRDefault="00B9406B" w:rsidP="00B9406B">
            <w:pPr>
              <w:spacing w:before="0" w:after="0"/>
              <w:rPr>
                <w:rFonts w:ascii="Arial" w:eastAsia="Times New Roman" w:hAnsi="Arial" w:cs="Arial"/>
                <w:color w:val="363534"/>
                <w:sz w:val="14"/>
                <w:szCs w:val="20"/>
                <w:lang w:eastAsia="en-AU"/>
              </w:rPr>
            </w:pPr>
          </w:p>
        </w:tc>
        <w:tc>
          <w:tcPr>
            <w:tcW w:w="1725" w:type="dxa"/>
            <w:gridSpan w:val="5"/>
            <w:tcBorders>
              <w:top w:val="nil"/>
              <w:left w:val="nil"/>
              <w:bottom w:val="nil"/>
              <w:right w:val="nil"/>
            </w:tcBorders>
          </w:tcPr>
          <w:p w14:paraId="470232F1" w14:textId="77777777" w:rsidR="00B9406B" w:rsidRPr="00B57FDC" w:rsidRDefault="00B9406B" w:rsidP="00B9406B">
            <w:pPr>
              <w:spacing w:before="0" w:after="0"/>
              <w:rPr>
                <w:rFonts w:ascii="Arial" w:eastAsia="Times New Roman" w:hAnsi="Arial" w:cs="Arial"/>
                <w:b/>
                <w:color w:val="363534"/>
                <w:sz w:val="14"/>
                <w:szCs w:val="20"/>
                <w:lang w:eastAsia="en-AU"/>
              </w:rPr>
            </w:pPr>
            <w:r w:rsidRPr="00B57FDC">
              <w:rPr>
                <w:rFonts w:ascii="Arial" w:eastAsia="Times New Roman" w:hAnsi="Arial" w:cs="Arial"/>
                <w:color w:val="363534"/>
                <w:sz w:val="14"/>
                <w:szCs w:val="20"/>
                <w:lang w:eastAsia="en-AU"/>
              </w:rPr>
              <w:t>SIGNATORY NAME:</w:t>
            </w:r>
          </w:p>
        </w:tc>
        <w:tc>
          <w:tcPr>
            <w:tcW w:w="2630" w:type="dxa"/>
            <w:gridSpan w:val="15"/>
            <w:tcBorders>
              <w:top w:val="nil"/>
              <w:left w:val="nil"/>
              <w:bottom w:val="nil"/>
              <w:right w:val="nil"/>
            </w:tcBorders>
          </w:tcPr>
          <w:p w14:paraId="3A6921B1" w14:textId="4370BD1B" w:rsidR="00B9406B" w:rsidRPr="00B57FDC" w:rsidRDefault="00B9406B" w:rsidP="00B9406B">
            <w:pPr>
              <w:spacing w:before="0" w:after="0"/>
              <w:rPr>
                <w:rFonts w:ascii="Arial" w:eastAsia="Times New Roman" w:hAnsi="Arial" w:cs="Arial"/>
                <w:b/>
                <w:color w:val="363534"/>
                <w:sz w:val="14"/>
                <w:szCs w:val="20"/>
                <w:lang w:eastAsia="en-AU"/>
              </w:rPr>
            </w:pPr>
          </w:p>
        </w:tc>
        <w:tc>
          <w:tcPr>
            <w:tcW w:w="271" w:type="dxa"/>
            <w:gridSpan w:val="3"/>
            <w:tcBorders>
              <w:top w:val="nil"/>
              <w:left w:val="nil"/>
              <w:bottom w:val="nil"/>
              <w:right w:val="nil"/>
            </w:tcBorders>
          </w:tcPr>
          <w:p w14:paraId="6E3E4A7B" w14:textId="77777777" w:rsidR="00B9406B" w:rsidRPr="00B57FDC" w:rsidRDefault="00B9406B" w:rsidP="00B9406B">
            <w:pPr>
              <w:spacing w:before="0" w:after="0"/>
              <w:rPr>
                <w:rFonts w:ascii="Arial" w:eastAsia="Times New Roman" w:hAnsi="Arial" w:cs="Arial"/>
                <w:b/>
                <w:color w:val="363534"/>
                <w:sz w:val="14"/>
                <w:szCs w:val="20"/>
                <w:lang w:eastAsia="en-AU"/>
              </w:rPr>
            </w:pPr>
          </w:p>
        </w:tc>
        <w:tc>
          <w:tcPr>
            <w:tcW w:w="1521" w:type="dxa"/>
            <w:gridSpan w:val="5"/>
            <w:tcBorders>
              <w:top w:val="nil"/>
              <w:left w:val="nil"/>
              <w:bottom w:val="nil"/>
              <w:right w:val="nil"/>
            </w:tcBorders>
          </w:tcPr>
          <w:p w14:paraId="66BC3FF3" w14:textId="617DFCB2" w:rsidR="00B9406B" w:rsidRPr="00B57FDC" w:rsidRDefault="00B9406B" w:rsidP="00B9406B">
            <w:pPr>
              <w:spacing w:before="0" w:after="0"/>
              <w:rPr>
                <w:rFonts w:ascii="Arial" w:eastAsia="Times New Roman" w:hAnsi="Arial" w:cs="Arial"/>
                <w:b/>
                <w:color w:val="363534"/>
                <w:sz w:val="14"/>
                <w:szCs w:val="20"/>
                <w:lang w:eastAsia="en-AU"/>
              </w:rPr>
            </w:pPr>
            <w:r w:rsidRPr="00B57FDC">
              <w:rPr>
                <w:rFonts w:ascii="Arial" w:eastAsia="Times New Roman" w:hAnsi="Arial" w:cs="Arial"/>
                <w:color w:val="363534"/>
                <w:sz w:val="14"/>
                <w:szCs w:val="20"/>
                <w:lang w:eastAsia="en-AU"/>
              </w:rPr>
              <w:t>SIGNATORY NAME:</w:t>
            </w:r>
          </w:p>
        </w:tc>
        <w:tc>
          <w:tcPr>
            <w:tcW w:w="2456" w:type="dxa"/>
            <w:gridSpan w:val="13"/>
            <w:tcBorders>
              <w:top w:val="nil"/>
              <w:left w:val="nil"/>
              <w:bottom w:val="nil"/>
              <w:right w:val="single" w:sz="4" w:space="0" w:color="auto"/>
            </w:tcBorders>
          </w:tcPr>
          <w:p w14:paraId="5EEE4370" w14:textId="7F59F0D3" w:rsidR="00B9406B" w:rsidRPr="00B57FDC" w:rsidRDefault="00B9406B" w:rsidP="00B9406B">
            <w:pPr>
              <w:spacing w:before="0" w:after="0"/>
              <w:rPr>
                <w:rFonts w:ascii="Arial" w:eastAsia="Times New Roman" w:hAnsi="Arial" w:cs="Arial"/>
                <w:b/>
                <w:color w:val="363534"/>
                <w:sz w:val="14"/>
                <w:szCs w:val="20"/>
                <w:lang w:eastAsia="en-AU"/>
              </w:rPr>
            </w:pPr>
          </w:p>
        </w:tc>
      </w:tr>
      <w:tr w:rsidR="00A60F65" w:rsidRPr="00B57FDC" w14:paraId="13583A64" w14:textId="77777777" w:rsidTr="00851F20">
        <w:tc>
          <w:tcPr>
            <w:tcW w:w="424" w:type="dxa"/>
            <w:vMerge/>
            <w:tcBorders>
              <w:left w:val="single" w:sz="4" w:space="0" w:color="auto"/>
              <w:bottom w:val="single" w:sz="4" w:space="0" w:color="auto"/>
              <w:right w:val="single" w:sz="4" w:space="0" w:color="auto"/>
            </w:tcBorders>
            <w:shd w:val="clear" w:color="auto" w:fill="363534"/>
          </w:tcPr>
          <w:p w14:paraId="4B0CC419" w14:textId="77777777" w:rsidR="00B9406B" w:rsidRPr="00B57FDC" w:rsidRDefault="00B9406B" w:rsidP="00B9406B">
            <w:pPr>
              <w:spacing w:before="0" w:after="0"/>
              <w:jc w:val="center"/>
              <w:rPr>
                <w:rFonts w:ascii="Arial" w:eastAsia="Times New Roman" w:hAnsi="Arial" w:cs="Arial"/>
                <w:b/>
                <w:color w:val="363534"/>
                <w:sz w:val="16"/>
                <w:szCs w:val="20"/>
                <w:lang w:eastAsia="en-AU"/>
              </w:rPr>
            </w:pPr>
          </w:p>
        </w:tc>
        <w:tc>
          <w:tcPr>
            <w:tcW w:w="1463" w:type="dxa"/>
            <w:gridSpan w:val="2"/>
            <w:tcBorders>
              <w:top w:val="nil"/>
              <w:left w:val="single" w:sz="4" w:space="0" w:color="auto"/>
              <w:bottom w:val="single" w:sz="4" w:space="0" w:color="auto"/>
              <w:right w:val="nil"/>
            </w:tcBorders>
          </w:tcPr>
          <w:p w14:paraId="43CBDBE8" w14:textId="77777777" w:rsidR="00B9406B" w:rsidRPr="00B57FDC" w:rsidRDefault="00B9406B" w:rsidP="00B9406B">
            <w:pPr>
              <w:spacing w:before="0" w:after="0"/>
              <w:rPr>
                <w:rFonts w:ascii="Arial" w:eastAsia="Times New Roman" w:hAnsi="Arial" w:cs="Arial"/>
                <w:color w:val="363534"/>
                <w:sz w:val="14"/>
                <w:szCs w:val="20"/>
                <w:lang w:eastAsia="en-AU"/>
              </w:rPr>
            </w:pPr>
          </w:p>
        </w:tc>
        <w:tc>
          <w:tcPr>
            <w:tcW w:w="1725" w:type="dxa"/>
            <w:gridSpan w:val="5"/>
            <w:tcBorders>
              <w:top w:val="nil"/>
              <w:left w:val="nil"/>
              <w:bottom w:val="single" w:sz="4" w:space="0" w:color="auto"/>
              <w:right w:val="nil"/>
            </w:tcBorders>
          </w:tcPr>
          <w:p w14:paraId="7EC0318A" w14:textId="77777777" w:rsidR="00B9406B" w:rsidRPr="00B57FDC" w:rsidRDefault="00B9406B" w:rsidP="00B9406B">
            <w:pPr>
              <w:spacing w:before="0" w:after="0"/>
              <w:rPr>
                <w:rFonts w:ascii="Arial" w:eastAsia="Times New Roman" w:hAnsi="Arial" w:cs="Arial"/>
                <w:color w:val="363534"/>
                <w:sz w:val="14"/>
                <w:szCs w:val="20"/>
                <w:lang w:eastAsia="en-AU"/>
              </w:rPr>
            </w:pPr>
            <w:r w:rsidRPr="00B57FDC">
              <w:rPr>
                <w:rFonts w:ascii="Arial" w:eastAsia="Times New Roman" w:hAnsi="Arial" w:cs="Arial"/>
                <w:color w:val="363534"/>
                <w:sz w:val="14"/>
                <w:szCs w:val="20"/>
                <w:lang w:eastAsia="en-AU"/>
              </w:rPr>
              <w:t>CAPACITY:</w:t>
            </w:r>
          </w:p>
        </w:tc>
        <w:tc>
          <w:tcPr>
            <w:tcW w:w="2630" w:type="dxa"/>
            <w:gridSpan w:val="15"/>
            <w:tcBorders>
              <w:top w:val="nil"/>
              <w:left w:val="nil"/>
              <w:bottom w:val="single" w:sz="4" w:space="0" w:color="auto"/>
              <w:right w:val="nil"/>
            </w:tcBorders>
          </w:tcPr>
          <w:p w14:paraId="2E39684E" w14:textId="12651F3F" w:rsidR="00B9406B" w:rsidRPr="00B57FDC" w:rsidRDefault="00B9406B" w:rsidP="00B9406B">
            <w:pPr>
              <w:spacing w:before="0" w:after="0"/>
              <w:rPr>
                <w:rFonts w:ascii="Arial" w:eastAsia="Times New Roman" w:hAnsi="Arial" w:cs="Arial"/>
                <w:b/>
                <w:color w:val="363534"/>
                <w:sz w:val="14"/>
                <w:szCs w:val="20"/>
                <w:lang w:eastAsia="en-AU"/>
              </w:rPr>
            </w:pPr>
          </w:p>
        </w:tc>
        <w:tc>
          <w:tcPr>
            <w:tcW w:w="271" w:type="dxa"/>
            <w:gridSpan w:val="3"/>
            <w:tcBorders>
              <w:top w:val="nil"/>
              <w:left w:val="nil"/>
              <w:bottom w:val="single" w:sz="4" w:space="0" w:color="auto"/>
              <w:right w:val="nil"/>
            </w:tcBorders>
          </w:tcPr>
          <w:p w14:paraId="6B6344D6" w14:textId="77777777" w:rsidR="00B9406B" w:rsidRPr="00B57FDC" w:rsidRDefault="00B9406B" w:rsidP="00B9406B">
            <w:pPr>
              <w:spacing w:before="0" w:after="0"/>
              <w:rPr>
                <w:rFonts w:ascii="Arial" w:eastAsia="Times New Roman" w:hAnsi="Arial" w:cs="Arial"/>
                <w:b/>
                <w:color w:val="363534"/>
                <w:sz w:val="14"/>
                <w:szCs w:val="20"/>
                <w:lang w:eastAsia="en-AU"/>
              </w:rPr>
            </w:pPr>
          </w:p>
        </w:tc>
        <w:tc>
          <w:tcPr>
            <w:tcW w:w="1521" w:type="dxa"/>
            <w:gridSpan w:val="5"/>
            <w:tcBorders>
              <w:top w:val="nil"/>
              <w:left w:val="nil"/>
              <w:bottom w:val="single" w:sz="4" w:space="0" w:color="auto"/>
              <w:right w:val="nil"/>
            </w:tcBorders>
          </w:tcPr>
          <w:p w14:paraId="5A54B10A" w14:textId="6D82258B" w:rsidR="00B9406B" w:rsidRPr="00B57FDC" w:rsidRDefault="00B9406B" w:rsidP="00B9406B">
            <w:pPr>
              <w:spacing w:before="0" w:after="0"/>
              <w:rPr>
                <w:rFonts w:ascii="Arial" w:eastAsia="Times New Roman" w:hAnsi="Arial" w:cs="Arial"/>
                <w:color w:val="363534"/>
                <w:sz w:val="14"/>
                <w:szCs w:val="20"/>
                <w:lang w:eastAsia="en-AU"/>
              </w:rPr>
            </w:pPr>
            <w:r w:rsidRPr="00B57FDC">
              <w:rPr>
                <w:rFonts w:ascii="Arial" w:eastAsia="Times New Roman" w:hAnsi="Arial" w:cs="Arial"/>
                <w:color w:val="363534"/>
                <w:sz w:val="14"/>
                <w:szCs w:val="20"/>
                <w:lang w:eastAsia="en-AU"/>
              </w:rPr>
              <w:t>CAPACITY:</w:t>
            </w:r>
          </w:p>
        </w:tc>
        <w:tc>
          <w:tcPr>
            <w:tcW w:w="2456" w:type="dxa"/>
            <w:gridSpan w:val="13"/>
            <w:tcBorders>
              <w:top w:val="nil"/>
              <w:left w:val="nil"/>
              <w:bottom w:val="single" w:sz="4" w:space="0" w:color="auto"/>
              <w:right w:val="single" w:sz="4" w:space="0" w:color="auto"/>
            </w:tcBorders>
          </w:tcPr>
          <w:p w14:paraId="7E18AAAA" w14:textId="77777777" w:rsidR="00B9406B" w:rsidRPr="00B57FDC" w:rsidRDefault="00B9406B" w:rsidP="00B9406B">
            <w:pPr>
              <w:spacing w:before="0" w:after="0"/>
              <w:rPr>
                <w:rFonts w:ascii="Arial" w:eastAsia="Times New Roman" w:hAnsi="Arial" w:cs="Arial"/>
                <w:b/>
                <w:color w:val="363534"/>
                <w:sz w:val="14"/>
                <w:szCs w:val="20"/>
                <w:lang w:eastAsia="en-AU"/>
              </w:rPr>
            </w:pPr>
          </w:p>
        </w:tc>
      </w:tr>
    </w:tbl>
    <w:p w14:paraId="1F766548" w14:textId="070B0DA3" w:rsidR="001A22DE" w:rsidRPr="0083473A" w:rsidRDefault="001A22DE" w:rsidP="001A22DE">
      <w:pPr>
        <w:tabs>
          <w:tab w:val="left" w:pos="851"/>
        </w:tabs>
      </w:pPr>
    </w:p>
    <w:p w14:paraId="3E3BD03A" w14:textId="5DA77B78" w:rsidR="005C72FF" w:rsidRPr="0083473A" w:rsidRDefault="005C72FF" w:rsidP="005C72FF">
      <w:pPr>
        <w:spacing w:after="240"/>
        <w:rPr>
          <w:rFonts w:cstheme="minorHAnsi"/>
          <w:b/>
        </w:rPr>
      </w:pPr>
      <w:r w:rsidRPr="0083473A">
        <w:rPr>
          <w:rFonts w:cstheme="minorHAnsi"/>
          <w:b/>
        </w:rPr>
        <w:t>Terms of this Client Authorisation</w:t>
      </w:r>
    </w:p>
    <w:p w14:paraId="17B00E53" w14:textId="77777777" w:rsidR="005C72FF" w:rsidRPr="0083473A" w:rsidRDefault="005C72FF" w:rsidP="00FB07C3">
      <w:pPr>
        <w:pStyle w:val="ListParagraph"/>
        <w:keepNext/>
        <w:keepLines/>
        <w:widowControl w:val="0"/>
        <w:numPr>
          <w:ilvl w:val="0"/>
          <w:numId w:val="46"/>
        </w:numPr>
        <w:spacing w:before="120" w:after="240"/>
        <w:ind w:left="851" w:hanging="851"/>
        <w:contextualSpacing w:val="0"/>
        <w:rPr>
          <w:rFonts w:cstheme="minorHAnsi"/>
          <w:b/>
          <w:bCs/>
        </w:rPr>
      </w:pPr>
      <w:r w:rsidRPr="0083473A">
        <w:rPr>
          <w:rFonts w:cstheme="minorHAnsi"/>
          <w:b/>
          <w:bCs/>
        </w:rPr>
        <w:t>What is Authorised</w:t>
      </w:r>
    </w:p>
    <w:p w14:paraId="5822440B" w14:textId="77777777" w:rsidR="005C72FF" w:rsidRPr="0083473A" w:rsidRDefault="005C72FF" w:rsidP="005C72FF">
      <w:pPr>
        <w:spacing w:before="120" w:after="180"/>
        <w:rPr>
          <w:rFonts w:cstheme="minorHAnsi"/>
        </w:rPr>
      </w:pPr>
      <w:r w:rsidRPr="0083473A">
        <w:rPr>
          <w:rFonts w:cstheme="minorHAnsi"/>
        </w:rPr>
        <w:t>The Client authorises the Representative to act on behalf of the Client in accordance with the terms of this Client Authorisation and any Participation Rules and any Prescribed Requirement to:</w:t>
      </w:r>
    </w:p>
    <w:p w14:paraId="3599352F" w14:textId="77777777" w:rsidR="005C72FF" w:rsidRPr="0083473A" w:rsidRDefault="005C72FF" w:rsidP="00FB07C3">
      <w:pPr>
        <w:widowControl w:val="0"/>
        <w:numPr>
          <w:ilvl w:val="0"/>
          <w:numId w:val="45"/>
        </w:numPr>
        <w:spacing w:before="120" w:after="180"/>
        <w:ind w:left="567" w:hanging="567"/>
        <w:rPr>
          <w:rFonts w:cstheme="minorHAnsi"/>
        </w:rPr>
      </w:pPr>
      <w:r w:rsidRPr="0083473A">
        <w:rPr>
          <w:rFonts w:cstheme="minorHAnsi"/>
        </w:rPr>
        <w:t xml:space="preserve">sign </w:t>
      </w:r>
      <w:r>
        <w:rPr>
          <w:rFonts w:cstheme="minorHAnsi"/>
        </w:rPr>
        <w:t>documents</w:t>
      </w:r>
      <w:r w:rsidRPr="0083473A">
        <w:rPr>
          <w:rFonts w:cstheme="minorHAnsi"/>
        </w:rPr>
        <w:t xml:space="preserve"> on the Client’s behalf as required for the Conveyancing Transaction(s); and</w:t>
      </w:r>
    </w:p>
    <w:p w14:paraId="519A2816" w14:textId="77777777" w:rsidR="005C72FF" w:rsidRPr="0083473A" w:rsidRDefault="005C72FF" w:rsidP="00FB07C3">
      <w:pPr>
        <w:widowControl w:val="0"/>
        <w:numPr>
          <w:ilvl w:val="0"/>
          <w:numId w:val="45"/>
        </w:numPr>
        <w:spacing w:before="120" w:after="180"/>
        <w:ind w:left="567" w:hanging="567"/>
        <w:rPr>
          <w:rFonts w:cstheme="minorHAnsi"/>
        </w:rPr>
      </w:pPr>
      <w:r w:rsidRPr="0083473A">
        <w:rPr>
          <w:rFonts w:cstheme="minorHAnsi"/>
        </w:rPr>
        <w:t xml:space="preserve">submit or authorise submission of </w:t>
      </w:r>
      <w:r>
        <w:rPr>
          <w:rFonts w:cstheme="minorHAnsi"/>
        </w:rPr>
        <w:t>documents</w:t>
      </w:r>
      <w:r w:rsidRPr="0083473A">
        <w:rPr>
          <w:rFonts w:cstheme="minorHAnsi"/>
        </w:rPr>
        <w:t xml:space="preserve"> for </w:t>
      </w:r>
      <w:proofErr w:type="spellStart"/>
      <w:r w:rsidRPr="0083473A">
        <w:rPr>
          <w:rFonts w:cstheme="minorHAnsi"/>
        </w:rPr>
        <w:t>lodgment</w:t>
      </w:r>
      <w:proofErr w:type="spellEnd"/>
      <w:r w:rsidRPr="0083473A">
        <w:rPr>
          <w:rFonts w:cstheme="minorHAnsi"/>
        </w:rPr>
        <w:t xml:space="preserve"> with the relevant Land Registry; and</w:t>
      </w:r>
    </w:p>
    <w:p w14:paraId="2200AFEE" w14:textId="77777777" w:rsidR="005C72FF" w:rsidRPr="0083473A" w:rsidRDefault="005C72FF" w:rsidP="00FB07C3">
      <w:pPr>
        <w:widowControl w:val="0"/>
        <w:numPr>
          <w:ilvl w:val="0"/>
          <w:numId w:val="45"/>
        </w:numPr>
        <w:spacing w:before="120" w:after="180"/>
        <w:ind w:left="567" w:hanging="567"/>
        <w:rPr>
          <w:rFonts w:cstheme="minorHAnsi"/>
        </w:rPr>
      </w:pPr>
      <w:r w:rsidRPr="0083473A">
        <w:rPr>
          <w:rFonts w:cstheme="minorHAnsi"/>
        </w:rPr>
        <w:t>authorise any financial settlement involved in the Conveyancing Transaction(s); and</w:t>
      </w:r>
    </w:p>
    <w:p w14:paraId="0F6A126F" w14:textId="77777777" w:rsidR="005C72FF" w:rsidRPr="0083473A" w:rsidRDefault="005C72FF" w:rsidP="00FB07C3">
      <w:pPr>
        <w:widowControl w:val="0"/>
        <w:numPr>
          <w:ilvl w:val="0"/>
          <w:numId w:val="45"/>
        </w:numPr>
        <w:spacing w:before="120" w:after="180"/>
        <w:ind w:left="567" w:hanging="567"/>
        <w:rPr>
          <w:rFonts w:cstheme="minorHAnsi"/>
        </w:rPr>
      </w:pPr>
      <w:r w:rsidRPr="0083473A">
        <w:rPr>
          <w:rFonts w:cstheme="minorHAnsi"/>
        </w:rPr>
        <w:t>do anything else necessary to complete the Conveyancing Transaction(s).</w:t>
      </w:r>
    </w:p>
    <w:p w14:paraId="7351DF0C" w14:textId="77777777" w:rsidR="005C72FF" w:rsidRPr="0083473A" w:rsidRDefault="005C72FF" w:rsidP="005C72FF">
      <w:pPr>
        <w:spacing w:before="120" w:after="180"/>
        <w:rPr>
          <w:rFonts w:cstheme="minorHAnsi"/>
        </w:rPr>
      </w:pPr>
      <w:r w:rsidRPr="0083473A">
        <w:rPr>
          <w:rFonts w:cstheme="minorHAnsi"/>
        </w:rPr>
        <w:t xml:space="preserve">The Client acknowledges that the Client is bound by any </w:t>
      </w:r>
      <w:r>
        <w:rPr>
          <w:rFonts w:cstheme="minorHAnsi"/>
        </w:rPr>
        <w:t>documents</w:t>
      </w:r>
      <w:r w:rsidRPr="0083473A">
        <w:rPr>
          <w:rFonts w:cstheme="minorHAnsi"/>
        </w:rPr>
        <w:t xml:space="preserve"> required in connection with a Conveyancing Transaction that the Representative signs on the Client’s behalf in accordance with this Client Authorisation.</w:t>
      </w:r>
    </w:p>
    <w:p w14:paraId="3B18479B" w14:textId="54B0A13D" w:rsidR="00F70B90" w:rsidRDefault="00F70B90" w:rsidP="00F70B90"/>
    <w:p w14:paraId="6BDAD8E5" w14:textId="77777777" w:rsidR="005C72FF" w:rsidRPr="0083473A" w:rsidRDefault="005C72FF" w:rsidP="00FB07C3">
      <w:pPr>
        <w:pStyle w:val="ListParagraph"/>
        <w:keepNext/>
        <w:keepLines/>
        <w:widowControl w:val="0"/>
        <w:numPr>
          <w:ilvl w:val="0"/>
          <w:numId w:val="46"/>
        </w:numPr>
        <w:spacing w:before="120" w:after="240"/>
        <w:ind w:left="851" w:hanging="851"/>
        <w:contextualSpacing w:val="0"/>
        <w:rPr>
          <w:rFonts w:cstheme="minorHAnsi"/>
          <w:b/>
          <w:bCs/>
        </w:rPr>
      </w:pPr>
      <w:r w:rsidRPr="0083473A">
        <w:rPr>
          <w:rFonts w:cstheme="minorHAnsi"/>
          <w:b/>
          <w:bCs/>
        </w:rPr>
        <w:t>Mortgagees</w:t>
      </w:r>
    </w:p>
    <w:p w14:paraId="45BFC619" w14:textId="77777777" w:rsidR="005C72FF" w:rsidRPr="0083473A" w:rsidRDefault="005C72FF" w:rsidP="005C72FF">
      <w:pPr>
        <w:spacing w:before="120" w:after="180"/>
        <w:rPr>
          <w:rFonts w:cstheme="minorHAnsi"/>
        </w:rPr>
      </w:pPr>
      <w:r w:rsidRPr="0083473A">
        <w:rPr>
          <w:rFonts w:cstheme="minorHAnsi"/>
        </w:rPr>
        <w:t>Where:</w:t>
      </w:r>
    </w:p>
    <w:p w14:paraId="691F7F20" w14:textId="77777777" w:rsidR="005C72FF" w:rsidRPr="0083473A" w:rsidRDefault="005C72FF" w:rsidP="00FB07C3">
      <w:pPr>
        <w:widowControl w:val="0"/>
        <w:numPr>
          <w:ilvl w:val="0"/>
          <w:numId w:val="47"/>
        </w:numPr>
        <w:spacing w:before="120" w:after="180"/>
        <w:ind w:left="567" w:hanging="567"/>
        <w:rPr>
          <w:rFonts w:cstheme="minorHAnsi"/>
        </w:rPr>
      </w:pPr>
      <w:r w:rsidRPr="0083473A">
        <w:rPr>
          <w:rFonts w:cstheme="minorHAnsi"/>
        </w:rPr>
        <w:t>the Representative represents the Client in the Client’s capacity as mortgagee; and</w:t>
      </w:r>
    </w:p>
    <w:p w14:paraId="785CEADA" w14:textId="77777777" w:rsidR="005C72FF" w:rsidRPr="0083473A" w:rsidRDefault="005C72FF" w:rsidP="00FB07C3">
      <w:pPr>
        <w:widowControl w:val="0"/>
        <w:numPr>
          <w:ilvl w:val="0"/>
          <w:numId w:val="47"/>
        </w:numPr>
        <w:spacing w:before="120" w:after="180"/>
        <w:ind w:left="567" w:hanging="567"/>
        <w:rPr>
          <w:rFonts w:cstheme="minorHAnsi"/>
        </w:rPr>
      </w:pPr>
      <w:r w:rsidRPr="0083473A">
        <w:rPr>
          <w:rFonts w:cstheme="minorHAnsi"/>
        </w:rPr>
        <w:t>the Client represents to the Representative that the Client has taken reasonable steps to verify the identity of the mortgagor,</w:t>
      </w:r>
    </w:p>
    <w:p w14:paraId="1FAAB38B" w14:textId="77777777" w:rsidR="005C72FF" w:rsidRDefault="005C72FF" w:rsidP="005C72FF">
      <w:pPr>
        <w:spacing w:before="120" w:after="180"/>
        <w:rPr>
          <w:rFonts w:cstheme="minorHAnsi"/>
        </w:rPr>
      </w:pPr>
      <w:r w:rsidRPr="0083473A">
        <w:rPr>
          <w:rFonts w:cstheme="minorHAnsi"/>
        </w:rPr>
        <w:t>the Client indemnifies the Representative for any loss resulting from the Client’s failure to take reasonable steps to verify the identity of the mortgagor.</w:t>
      </w:r>
    </w:p>
    <w:p w14:paraId="04258E74" w14:textId="77777777" w:rsidR="0064132A" w:rsidRPr="0083473A" w:rsidRDefault="0064132A" w:rsidP="005C72FF">
      <w:pPr>
        <w:spacing w:before="120" w:after="180"/>
        <w:rPr>
          <w:rFonts w:cstheme="minorHAnsi"/>
        </w:rPr>
      </w:pPr>
    </w:p>
    <w:p w14:paraId="7D272065" w14:textId="77777777" w:rsidR="005C72FF" w:rsidRPr="0083473A" w:rsidRDefault="005C72FF" w:rsidP="00FB07C3">
      <w:pPr>
        <w:pStyle w:val="ListParagraph"/>
        <w:keepNext/>
        <w:keepLines/>
        <w:widowControl w:val="0"/>
        <w:numPr>
          <w:ilvl w:val="0"/>
          <w:numId w:val="46"/>
        </w:numPr>
        <w:spacing w:before="120" w:after="240"/>
        <w:ind w:left="851" w:hanging="851"/>
        <w:contextualSpacing w:val="0"/>
        <w:rPr>
          <w:rFonts w:cstheme="minorHAnsi"/>
          <w:b/>
          <w:bCs/>
        </w:rPr>
      </w:pPr>
      <w:r w:rsidRPr="0083473A">
        <w:rPr>
          <w:rFonts w:cstheme="minorHAnsi"/>
          <w:b/>
          <w:bCs/>
        </w:rPr>
        <w:t>Revocation</w:t>
      </w:r>
    </w:p>
    <w:p w14:paraId="6112C537" w14:textId="77777777" w:rsidR="005C72FF" w:rsidRPr="0083473A" w:rsidRDefault="005C72FF" w:rsidP="005C72FF">
      <w:pPr>
        <w:spacing w:before="120" w:after="180"/>
        <w:rPr>
          <w:rFonts w:cstheme="minorHAnsi"/>
        </w:rPr>
      </w:pPr>
      <w:r w:rsidRPr="0083473A">
        <w:rPr>
          <w:rFonts w:cstheme="minorHAnsi"/>
        </w:rPr>
        <w:t>This Client Authorisation may be revoked by either the Client or the Representative giving notice in writing to the other that they wish to end this Client Authorisation.</w:t>
      </w:r>
    </w:p>
    <w:p w14:paraId="2824B901" w14:textId="77777777" w:rsidR="005C72FF" w:rsidRPr="0083473A" w:rsidRDefault="005C72FF" w:rsidP="00FB07C3">
      <w:pPr>
        <w:pStyle w:val="ListParagraph"/>
        <w:keepNext/>
        <w:keepLines/>
        <w:widowControl w:val="0"/>
        <w:numPr>
          <w:ilvl w:val="0"/>
          <w:numId w:val="46"/>
        </w:numPr>
        <w:spacing w:before="120" w:after="240"/>
        <w:ind w:left="851" w:hanging="851"/>
        <w:contextualSpacing w:val="0"/>
        <w:rPr>
          <w:rFonts w:cstheme="minorHAnsi"/>
          <w:b/>
          <w:bCs/>
        </w:rPr>
      </w:pPr>
      <w:r w:rsidRPr="0083473A">
        <w:rPr>
          <w:rFonts w:cstheme="minorHAnsi"/>
          <w:b/>
          <w:bCs/>
        </w:rPr>
        <w:lastRenderedPageBreak/>
        <w:t xml:space="preserve">Privacy and Client </w:t>
      </w:r>
      <w:r>
        <w:rPr>
          <w:rFonts w:cstheme="minorHAnsi"/>
          <w:b/>
          <w:bCs/>
        </w:rPr>
        <w:t>information</w:t>
      </w:r>
    </w:p>
    <w:p w14:paraId="23DA3607" w14:textId="77777777" w:rsidR="005C72FF" w:rsidRPr="000377D4" w:rsidRDefault="005C72FF" w:rsidP="00FB07C3">
      <w:pPr>
        <w:pStyle w:val="ListParagraph"/>
        <w:numPr>
          <w:ilvl w:val="1"/>
          <w:numId w:val="46"/>
        </w:numPr>
        <w:spacing w:before="120" w:after="180" w:line="240" w:lineRule="atLeast"/>
        <w:ind w:left="567" w:hanging="567"/>
        <w:rPr>
          <w:rFonts w:cstheme="minorHAnsi"/>
        </w:rPr>
      </w:pPr>
      <w:r w:rsidRPr="000377D4">
        <w:rPr>
          <w:rFonts w:cstheme="minorHAnsi"/>
        </w:rPr>
        <w:t xml:space="preserve">The Client acknowledges that information relating to the Client that is required to complete or process the Conveyancing Transaction(s), including the Client’s Personal Information, may be collected, stored and used by, and disclosed to, stored and used by: </w:t>
      </w:r>
    </w:p>
    <w:p w14:paraId="05577C25" w14:textId="77777777" w:rsidR="005C72FF" w:rsidRDefault="005C72FF" w:rsidP="00FB07C3">
      <w:pPr>
        <w:widowControl w:val="0"/>
        <w:numPr>
          <w:ilvl w:val="0"/>
          <w:numId w:val="48"/>
        </w:numPr>
        <w:spacing w:before="120" w:after="180"/>
        <w:ind w:left="1134" w:hanging="567"/>
        <w:rPr>
          <w:rFonts w:cstheme="minorHAnsi"/>
        </w:rPr>
      </w:pPr>
      <w:r w:rsidRPr="00BA214D">
        <w:rPr>
          <w:rFonts w:cstheme="minorHAnsi"/>
        </w:rPr>
        <w:t>the Duty Authority</w:t>
      </w:r>
      <w:r>
        <w:rPr>
          <w:rFonts w:cstheme="minorHAnsi"/>
        </w:rPr>
        <w:t>;</w:t>
      </w:r>
    </w:p>
    <w:p w14:paraId="08424381" w14:textId="41EF0A8C" w:rsidR="005C72FF" w:rsidRDefault="003B4D34" w:rsidP="00FB07C3">
      <w:pPr>
        <w:widowControl w:val="0"/>
        <w:numPr>
          <w:ilvl w:val="0"/>
          <w:numId w:val="48"/>
        </w:numPr>
        <w:spacing w:before="120" w:after="180"/>
        <w:ind w:left="1134" w:hanging="567"/>
        <w:rPr>
          <w:rFonts w:cstheme="minorHAnsi"/>
        </w:rPr>
      </w:pPr>
      <w:proofErr w:type="spellStart"/>
      <w:r>
        <w:rPr>
          <w:rFonts w:cstheme="minorHAnsi"/>
        </w:rPr>
        <w:t>ELNOs</w:t>
      </w:r>
      <w:proofErr w:type="spellEnd"/>
      <w:r w:rsidR="005C72FF">
        <w:rPr>
          <w:rFonts w:cstheme="minorHAnsi"/>
        </w:rPr>
        <w:t>;</w:t>
      </w:r>
    </w:p>
    <w:p w14:paraId="712457D8" w14:textId="77777777" w:rsidR="005C72FF" w:rsidRDefault="005C72FF" w:rsidP="00FB07C3">
      <w:pPr>
        <w:widowControl w:val="0"/>
        <w:numPr>
          <w:ilvl w:val="0"/>
          <w:numId w:val="48"/>
        </w:numPr>
        <w:spacing w:before="120" w:after="180"/>
        <w:ind w:left="1134" w:hanging="567"/>
        <w:rPr>
          <w:rFonts w:cstheme="minorHAnsi"/>
        </w:rPr>
      </w:pPr>
      <w:r w:rsidRPr="00BA214D">
        <w:rPr>
          <w:rFonts w:cstheme="minorHAnsi"/>
        </w:rPr>
        <w:t>the Land Registry</w:t>
      </w:r>
      <w:r>
        <w:rPr>
          <w:rFonts w:cstheme="minorHAnsi"/>
        </w:rPr>
        <w:t>;</w:t>
      </w:r>
    </w:p>
    <w:p w14:paraId="1A4AEB36" w14:textId="77777777" w:rsidR="005C72FF" w:rsidRDefault="005C72FF" w:rsidP="00FB07C3">
      <w:pPr>
        <w:widowControl w:val="0"/>
        <w:numPr>
          <w:ilvl w:val="0"/>
          <w:numId w:val="48"/>
        </w:numPr>
        <w:spacing w:before="120" w:after="180"/>
        <w:ind w:left="1134" w:hanging="567"/>
        <w:rPr>
          <w:rFonts w:cstheme="minorHAnsi"/>
        </w:rPr>
      </w:pPr>
      <w:r w:rsidRPr="00BA214D">
        <w:rPr>
          <w:rFonts w:cstheme="minorHAnsi"/>
        </w:rPr>
        <w:t>the Registrar</w:t>
      </w:r>
      <w:r>
        <w:rPr>
          <w:rFonts w:cstheme="minorHAnsi"/>
        </w:rPr>
        <w:t>;</w:t>
      </w:r>
      <w:r w:rsidRPr="00BA214D">
        <w:rPr>
          <w:rFonts w:cstheme="minorHAnsi"/>
        </w:rPr>
        <w:t xml:space="preserve"> </w:t>
      </w:r>
    </w:p>
    <w:p w14:paraId="472E4644" w14:textId="77777777" w:rsidR="005C72FF" w:rsidRDefault="005C72FF" w:rsidP="00FB07C3">
      <w:pPr>
        <w:widowControl w:val="0"/>
        <w:numPr>
          <w:ilvl w:val="0"/>
          <w:numId w:val="48"/>
        </w:numPr>
        <w:spacing w:before="120" w:after="180"/>
        <w:ind w:left="1134" w:hanging="567"/>
        <w:rPr>
          <w:rFonts w:cstheme="minorHAnsi"/>
        </w:rPr>
      </w:pPr>
      <w:r>
        <w:rPr>
          <w:rFonts w:cstheme="minorHAnsi"/>
        </w:rPr>
        <w:t xml:space="preserve">the Representative; </w:t>
      </w:r>
    </w:p>
    <w:p w14:paraId="554A7BC3" w14:textId="77777777" w:rsidR="005C72FF" w:rsidRDefault="005C72FF" w:rsidP="00FB07C3">
      <w:pPr>
        <w:widowControl w:val="0"/>
        <w:numPr>
          <w:ilvl w:val="0"/>
          <w:numId w:val="48"/>
        </w:numPr>
        <w:spacing w:before="120" w:after="180"/>
        <w:ind w:left="1134" w:hanging="567"/>
        <w:rPr>
          <w:rFonts w:cstheme="minorHAnsi"/>
        </w:rPr>
      </w:pPr>
      <w:r>
        <w:rPr>
          <w:rFonts w:cstheme="minorHAnsi"/>
        </w:rPr>
        <w:t xml:space="preserve">Subscribers; </w:t>
      </w:r>
      <w:r w:rsidRPr="00BA214D">
        <w:rPr>
          <w:rFonts w:cstheme="minorHAnsi"/>
        </w:rPr>
        <w:t xml:space="preserve">and </w:t>
      </w:r>
    </w:p>
    <w:p w14:paraId="257AD89C" w14:textId="77777777" w:rsidR="005C72FF" w:rsidRDefault="005C72FF" w:rsidP="00FB07C3">
      <w:pPr>
        <w:widowControl w:val="0"/>
        <w:numPr>
          <w:ilvl w:val="0"/>
          <w:numId w:val="48"/>
        </w:numPr>
        <w:spacing w:before="120" w:after="180"/>
        <w:ind w:left="1134" w:hanging="567"/>
        <w:rPr>
          <w:rFonts w:cstheme="minorHAnsi"/>
        </w:rPr>
      </w:pPr>
      <w:r w:rsidRPr="00BA214D">
        <w:rPr>
          <w:rFonts w:cstheme="minorHAnsi"/>
        </w:rPr>
        <w:t>third parties (who may be located overseas)</w:t>
      </w:r>
      <w:r>
        <w:rPr>
          <w:rFonts w:cstheme="minorHAnsi"/>
        </w:rPr>
        <w:t>,</w:t>
      </w:r>
      <w:r w:rsidRPr="00BA214D">
        <w:rPr>
          <w:rFonts w:cstheme="minorHAnsi"/>
        </w:rPr>
        <w:t xml:space="preserve"> </w:t>
      </w:r>
    </w:p>
    <w:p w14:paraId="74D49A4E" w14:textId="77777777" w:rsidR="005C72FF" w:rsidRDefault="005C72FF" w:rsidP="009F3F30">
      <w:pPr>
        <w:widowControl w:val="0"/>
        <w:spacing w:before="120" w:after="180"/>
        <w:ind w:left="567"/>
        <w:rPr>
          <w:rFonts w:cstheme="minorHAnsi"/>
        </w:rPr>
      </w:pPr>
      <w:r w:rsidRPr="00BA214D">
        <w:rPr>
          <w:rFonts w:cstheme="minorHAnsi"/>
        </w:rPr>
        <w:t xml:space="preserve">involved in the completion </w:t>
      </w:r>
      <w:r>
        <w:rPr>
          <w:rFonts w:cstheme="minorHAnsi"/>
        </w:rPr>
        <w:t xml:space="preserve">or processing </w:t>
      </w:r>
      <w:r w:rsidRPr="00BA214D">
        <w:rPr>
          <w:rFonts w:cstheme="minorHAnsi"/>
        </w:rPr>
        <w:t>of the Conveyancing Transaction</w:t>
      </w:r>
      <w:r>
        <w:rPr>
          <w:rFonts w:cstheme="minorHAnsi"/>
        </w:rPr>
        <w:t>(s)</w:t>
      </w:r>
      <w:r w:rsidRPr="00BA214D">
        <w:rPr>
          <w:rFonts w:cstheme="minorHAnsi"/>
        </w:rPr>
        <w:t xml:space="preserve"> </w:t>
      </w:r>
      <w:r>
        <w:rPr>
          <w:rFonts w:cstheme="minorHAnsi"/>
        </w:rPr>
        <w:t xml:space="preserve"> for the purpose of completing and processing the Conveyancing Transaction(s) or as required by law, including for the purpose of a Compliance Examination. </w:t>
      </w:r>
    </w:p>
    <w:p w14:paraId="1B30A709" w14:textId="77777777" w:rsidR="005C72FF" w:rsidRDefault="005C72FF" w:rsidP="00FB07C3">
      <w:pPr>
        <w:pStyle w:val="ListParagraph"/>
        <w:numPr>
          <w:ilvl w:val="1"/>
          <w:numId w:val="46"/>
        </w:numPr>
        <w:spacing w:before="120" w:after="180" w:line="240" w:lineRule="atLeast"/>
        <w:ind w:left="567" w:hanging="567"/>
        <w:rPr>
          <w:rFonts w:cstheme="minorHAnsi"/>
        </w:rPr>
      </w:pPr>
      <w:r>
        <w:rPr>
          <w:rFonts w:cstheme="minorHAnsi"/>
        </w:rPr>
        <w:t xml:space="preserve">The Client </w:t>
      </w:r>
      <w:r w:rsidRPr="00BA214D">
        <w:rPr>
          <w:rFonts w:cstheme="minorHAnsi"/>
        </w:rPr>
        <w:t>consents to the collection</w:t>
      </w:r>
      <w:r>
        <w:rPr>
          <w:rFonts w:cstheme="minorHAnsi"/>
        </w:rPr>
        <w:t xml:space="preserve">, </w:t>
      </w:r>
      <w:r w:rsidRPr="00BA214D">
        <w:rPr>
          <w:rFonts w:cstheme="minorHAnsi"/>
        </w:rPr>
        <w:t>disclosure</w:t>
      </w:r>
      <w:r>
        <w:rPr>
          <w:rFonts w:cstheme="minorHAnsi"/>
        </w:rPr>
        <w:t>, storage and use</w:t>
      </w:r>
      <w:r w:rsidRPr="00BA214D">
        <w:rPr>
          <w:rFonts w:cstheme="minorHAnsi"/>
        </w:rPr>
        <w:t xml:space="preserve"> of information </w:t>
      </w:r>
      <w:r>
        <w:rPr>
          <w:rFonts w:cstheme="minorHAnsi"/>
        </w:rPr>
        <w:t xml:space="preserve">relating </w:t>
      </w:r>
      <w:r w:rsidRPr="00BA214D">
        <w:rPr>
          <w:rFonts w:cstheme="minorHAnsi"/>
        </w:rPr>
        <w:t>to</w:t>
      </w:r>
      <w:r>
        <w:rPr>
          <w:rFonts w:cstheme="minorHAnsi"/>
        </w:rPr>
        <w:t xml:space="preserve"> the Client as acknowledged under clause 4.1. </w:t>
      </w:r>
    </w:p>
    <w:p w14:paraId="3484D21F" w14:textId="77777777" w:rsidR="005C72FF" w:rsidRDefault="005C72FF" w:rsidP="00D34BA5">
      <w:pPr>
        <w:pStyle w:val="ListParagraph"/>
        <w:spacing w:before="120" w:after="180"/>
        <w:ind w:left="567" w:hanging="567"/>
        <w:rPr>
          <w:rFonts w:cstheme="minorHAnsi"/>
        </w:rPr>
      </w:pPr>
    </w:p>
    <w:p w14:paraId="57E8D97C" w14:textId="34137B69" w:rsidR="00F663A6" w:rsidRPr="00BA214D" w:rsidRDefault="005C72FF" w:rsidP="00FB07C3">
      <w:pPr>
        <w:pStyle w:val="ListParagraph"/>
        <w:numPr>
          <w:ilvl w:val="1"/>
          <w:numId w:val="46"/>
        </w:numPr>
        <w:spacing w:before="120" w:after="180" w:line="240" w:lineRule="atLeast"/>
        <w:ind w:left="567" w:hanging="567"/>
        <w:rPr>
          <w:rFonts w:cstheme="minorHAnsi"/>
        </w:rPr>
      </w:pPr>
      <w:r w:rsidRPr="00BA214D">
        <w:rPr>
          <w:rFonts w:cstheme="minorHAnsi"/>
        </w:rPr>
        <w:t>For further information about the collection</w:t>
      </w:r>
      <w:r>
        <w:rPr>
          <w:rFonts w:cstheme="minorHAnsi"/>
        </w:rPr>
        <w:t xml:space="preserve">, </w:t>
      </w:r>
      <w:r w:rsidRPr="00B52293">
        <w:rPr>
          <w:rFonts w:cstheme="minorHAnsi"/>
        </w:rPr>
        <w:t>disclosure</w:t>
      </w:r>
      <w:r>
        <w:rPr>
          <w:rFonts w:cstheme="minorHAnsi"/>
        </w:rPr>
        <w:t>, storage and use</w:t>
      </w:r>
      <w:r w:rsidRPr="00BA214D">
        <w:rPr>
          <w:rFonts w:cstheme="minorHAnsi"/>
        </w:rPr>
        <w:t xml:space="preserve"> of your Personal Information, refer to the privacy policy</w:t>
      </w:r>
      <w:r>
        <w:rPr>
          <w:rFonts w:cstheme="minorHAnsi"/>
        </w:rPr>
        <w:t xml:space="preserve"> of the persons listed in clause 4.1(a) to (g)</w:t>
      </w:r>
      <w:r w:rsidRPr="00BA214D">
        <w:rPr>
          <w:rFonts w:cstheme="minorHAnsi"/>
        </w:rPr>
        <w:t>.</w:t>
      </w:r>
    </w:p>
    <w:p w14:paraId="50798BD7" w14:textId="77777777" w:rsidR="0030018A" w:rsidRPr="0030018A" w:rsidRDefault="0030018A" w:rsidP="00D34BA5">
      <w:pPr>
        <w:pStyle w:val="ListParagraph"/>
        <w:ind w:left="567" w:hanging="567"/>
        <w:rPr>
          <w:rFonts w:cstheme="minorHAnsi"/>
        </w:rPr>
      </w:pPr>
    </w:p>
    <w:p w14:paraId="01036E5B" w14:textId="23FE2EE7" w:rsidR="005C72FF" w:rsidRPr="00367C94" w:rsidRDefault="005C72FF" w:rsidP="00FB07C3">
      <w:pPr>
        <w:pStyle w:val="ListParagraph"/>
        <w:keepNext/>
        <w:keepLines/>
        <w:widowControl w:val="0"/>
        <w:numPr>
          <w:ilvl w:val="0"/>
          <w:numId w:val="53"/>
        </w:numPr>
        <w:spacing w:before="120" w:after="240"/>
        <w:ind w:left="851" w:hanging="851"/>
        <w:contextualSpacing w:val="0"/>
        <w:rPr>
          <w:rFonts w:cstheme="minorHAnsi"/>
          <w:b/>
        </w:rPr>
      </w:pPr>
      <w:r w:rsidRPr="00367C94">
        <w:rPr>
          <w:rFonts w:cstheme="minorHAnsi"/>
          <w:b/>
        </w:rPr>
        <w:t>Applicable law</w:t>
      </w:r>
    </w:p>
    <w:p w14:paraId="7BAD51B3" w14:textId="77777777" w:rsidR="005C72FF" w:rsidRDefault="005C72FF" w:rsidP="005C72FF">
      <w:pPr>
        <w:spacing w:before="120" w:after="180"/>
        <w:rPr>
          <w:rFonts w:cstheme="minorHAnsi"/>
        </w:rPr>
      </w:pPr>
      <w:r w:rsidRPr="0083473A">
        <w:rPr>
          <w:rFonts w:cstheme="minorHAnsi"/>
        </w:rPr>
        <w:t>This Client Authorisation is governed by the law in force in the Jurisdiction in which the Property is situated.  The Client and the Representative submit to the non-exclusive jurisdiction of the courts of that place.</w:t>
      </w:r>
    </w:p>
    <w:p w14:paraId="59829E12" w14:textId="77777777" w:rsidR="0064132A" w:rsidRPr="0083473A" w:rsidRDefault="0064132A" w:rsidP="005C72FF">
      <w:pPr>
        <w:spacing w:before="120" w:after="180"/>
        <w:rPr>
          <w:rFonts w:cstheme="minorHAnsi"/>
        </w:rPr>
      </w:pPr>
    </w:p>
    <w:p w14:paraId="02FD3249" w14:textId="695A1EEB" w:rsidR="005C72FF" w:rsidRPr="00367C94" w:rsidRDefault="005C72FF" w:rsidP="00FB07C3">
      <w:pPr>
        <w:pStyle w:val="ListParagraph"/>
        <w:keepNext/>
        <w:keepLines/>
        <w:widowControl w:val="0"/>
        <w:numPr>
          <w:ilvl w:val="0"/>
          <w:numId w:val="53"/>
        </w:numPr>
        <w:spacing w:before="120" w:after="240"/>
        <w:ind w:left="851" w:hanging="851"/>
        <w:contextualSpacing w:val="0"/>
        <w:rPr>
          <w:rFonts w:cstheme="minorHAnsi"/>
          <w:b/>
        </w:rPr>
      </w:pPr>
      <w:r w:rsidRPr="00367C94">
        <w:rPr>
          <w:rFonts w:cstheme="minorHAnsi"/>
          <w:b/>
        </w:rPr>
        <w:t xml:space="preserve">Meaning of words used in this Client Authorisation </w:t>
      </w:r>
    </w:p>
    <w:p w14:paraId="467EDC15" w14:textId="77777777" w:rsidR="005C72FF" w:rsidRPr="0083473A" w:rsidRDefault="005C72FF" w:rsidP="005C72FF">
      <w:pPr>
        <w:spacing w:before="120" w:after="180"/>
        <w:rPr>
          <w:rFonts w:cstheme="minorHAnsi"/>
        </w:rPr>
      </w:pPr>
      <w:r w:rsidRPr="0083473A">
        <w:rPr>
          <w:rFonts w:cstheme="minorHAnsi"/>
        </w:rPr>
        <w:t xml:space="preserve">In this Client Authorisation, capitalised terms have the meaning set out below: </w:t>
      </w:r>
    </w:p>
    <w:p w14:paraId="0BCDE900" w14:textId="77777777" w:rsidR="005C72FF" w:rsidRDefault="005C72FF" w:rsidP="005C72FF">
      <w:pPr>
        <w:spacing w:after="180"/>
        <w:rPr>
          <w:rFonts w:cstheme="minorHAnsi"/>
          <w:b/>
        </w:rPr>
      </w:pPr>
      <w:r>
        <w:rPr>
          <w:rFonts w:cstheme="minorHAnsi"/>
          <w:b/>
        </w:rPr>
        <w:t xml:space="preserve">Australian Consular Office Witness </w:t>
      </w:r>
      <w:r w:rsidRPr="004C2064">
        <w:rPr>
          <w:rFonts w:cstheme="minorHAnsi"/>
          <w:bCs/>
        </w:rPr>
        <w:t xml:space="preserve">means a person listed in section 3 of the </w:t>
      </w:r>
      <w:r w:rsidRPr="004C2064">
        <w:rPr>
          <w:rFonts w:cstheme="minorHAnsi"/>
          <w:bCs/>
          <w:i/>
          <w:iCs/>
        </w:rPr>
        <w:t>Consular Fees Act 1955</w:t>
      </w:r>
      <w:r w:rsidRPr="004C2064">
        <w:rPr>
          <w:rFonts w:cstheme="minorHAnsi"/>
          <w:bCs/>
        </w:rPr>
        <w:t xml:space="preserve"> (</w:t>
      </w:r>
      <w:proofErr w:type="spellStart"/>
      <w:r w:rsidRPr="004C2064">
        <w:rPr>
          <w:rFonts w:cstheme="minorHAnsi"/>
          <w:bCs/>
        </w:rPr>
        <w:t>Cth</w:t>
      </w:r>
      <w:proofErr w:type="spellEnd"/>
      <w:r w:rsidRPr="004C2064">
        <w:rPr>
          <w:rFonts w:cstheme="minorHAnsi"/>
          <w:bCs/>
        </w:rPr>
        <w:t>).</w:t>
      </w:r>
      <w:r>
        <w:rPr>
          <w:rFonts w:cstheme="minorHAnsi"/>
          <w:b/>
        </w:rPr>
        <w:t xml:space="preserve">  </w:t>
      </w:r>
    </w:p>
    <w:p w14:paraId="75706789" w14:textId="77777777" w:rsidR="005C72FF" w:rsidRPr="0083473A" w:rsidRDefault="005C72FF" w:rsidP="005C72FF">
      <w:pPr>
        <w:spacing w:after="180"/>
        <w:rPr>
          <w:rFonts w:cstheme="minorHAnsi"/>
        </w:rPr>
      </w:pPr>
      <w:r w:rsidRPr="0083473A">
        <w:rPr>
          <w:rFonts w:cstheme="minorHAnsi"/>
          <w:b/>
        </w:rPr>
        <w:t>Batch Authority</w:t>
      </w:r>
      <w:r w:rsidRPr="0083473A">
        <w:rPr>
          <w:rFonts w:cstheme="minorHAnsi"/>
        </w:rPr>
        <w:t xml:space="preserve"> means an authority for the Representative to act for the Client in a batch of Conveyancing Transactions details of which are attached to this Client Authorisation.</w:t>
      </w:r>
    </w:p>
    <w:p w14:paraId="7440D7FF" w14:textId="77777777" w:rsidR="005C72FF" w:rsidRPr="0083473A" w:rsidRDefault="005C72FF" w:rsidP="005C72FF">
      <w:pPr>
        <w:spacing w:after="180"/>
        <w:rPr>
          <w:rFonts w:cstheme="minorHAnsi"/>
        </w:rPr>
      </w:pPr>
      <w:r w:rsidRPr="0083473A">
        <w:rPr>
          <w:rFonts w:cstheme="minorHAnsi"/>
          <w:b/>
        </w:rPr>
        <w:t>Capacity</w:t>
      </w:r>
      <w:r w:rsidRPr="0083473A">
        <w:rPr>
          <w:rFonts w:cstheme="minorHAnsi"/>
        </w:rPr>
        <w:t xml:space="preserve"> means the role of the signatory (for example an attorney or a director of a company).</w:t>
      </w:r>
    </w:p>
    <w:p w14:paraId="76AB3AC2" w14:textId="77777777" w:rsidR="005C72FF" w:rsidRPr="0083473A" w:rsidRDefault="005C72FF" w:rsidP="005C72FF">
      <w:pPr>
        <w:spacing w:after="180"/>
        <w:rPr>
          <w:rFonts w:cstheme="minorHAnsi"/>
          <w:b/>
        </w:rPr>
      </w:pPr>
      <w:r w:rsidRPr="0083473A">
        <w:rPr>
          <w:rFonts w:cstheme="minorHAnsi"/>
          <w:b/>
        </w:rPr>
        <w:t>Client</w:t>
      </w:r>
      <w:r w:rsidRPr="0083473A">
        <w:rPr>
          <w:rFonts w:cstheme="minorHAnsi"/>
        </w:rPr>
        <w:t xml:space="preserve"> means the </w:t>
      </w:r>
      <w:r>
        <w:rPr>
          <w:rFonts w:cstheme="minorHAnsi"/>
        </w:rPr>
        <w:t>p</w:t>
      </w:r>
      <w:r w:rsidRPr="0083473A">
        <w:rPr>
          <w:rFonts w:cstheme="minorHAnsi"/>
        </w:rPr>
        <w:t xml:space="preserve">erson or </w:t>
      </w:r>
      <w:r>
        <w:rPr>
          <w:rFonts w:cstheme="minorHAnsi"/>
        </w:rPr>
        <w:t>p</w:t>
      </w:r>
      <w:r w:rsidRPr="0083473A">
        <w:rPr>
          <w:rFonts w:cstheme="minorHAnsi"/>
        </w:rPr>
        <w:t>ersons named in this Client Authorisation.</w:t>
      </w:r>
    </w:p>
    <w:p w14:paraId="21FA1EB0" w14:textId="77777777" w:rsidR="005C72FF" w:rsidRPr="0083473A" w:rsidRDefault="005C72FF" w:rsidP="005C72FF">
      <w:pPr>
        <w:spacing w:after="180"/>
        <w:rPr>
          <w:rFonts w:cstheme="minorHAnsi"/>
        </w:rPr>
      </w:pPr>
      <w:r w:rsidRPr="0083473A">
        <w:rPr>
          <w:rFonts w:cstheme="minorHAnsi"/>
          <w:b/>
        </w:rPr>
        <w:t>Client Agent</w:t>
      </w:r>
      <w:r w:rsidRPr="0083473A">
        <w:rPr>
          <w:rFonts w:cstheme="minorHAnsi"/>
        </w:rPr>
        <w:t xml:space="preserve"> means a </w:t>
      </w:r>
      <w:r>
        <w:rPr>
          <w:rFonts w:cstheme="minorHAnsi"/>
        </w:rPr>
        <w:t>person</w:t>
      </w:r>
      <w:r w:rsidRPr="0083473A">
        <w:rPr>
          <w:rFonts w:cstheme="minorHAnsi"/>
        </w:rPr>
        <w:t xml:space="preserve"> authorised to act as the Client’s agent but does not include the Representative acting solely in this role.</w:t>
      </w:r>
    </w:p>
    <w:p w14:paraId="1378034F" w14:textId="77777777" w:rsidR="005C72FF" w:rsidRDefault="005C72FF" w:rsidP="005C72FF">
      <w:pPr>
        <w:spacing w:after="180"/>
        <w:rPr>
          <w:rFonts w:cstheme="minorHAnsi"/>
          <w:b/>
        </w:rPr>
      </w:pPr>
      <w:r>
        <w:rPr>
          <w:rFonts w:cstheme="minorHAnsi"/>
          <w:b/>
        </w:rPr>
        <w:t xml:space="preserve">Compliance Examination </w:t>
      </w:r>
      <w:r w:rsidRPr="00F616D9">
        <w:rPr>
          <w:rFonts w:cstheme="minorHAnsi"/>
          <w:bCs/>
        </w:rPr>
        <w:t>has the meaning given to it in the ECNL.</w:t>
      </w:r>
      <w:r>
        <w:rPr>
          <w:rFonts w:cstheme="minorHAnsi"/>
          <w:b/>
        </w:rPr>
        <w:t xml:space="preserve"> </w:t>
      </w:r>
    </w:p>
    <w:p w14:paraId="7E23981B" w14:textId="77777777" w:rsidR="005C72FF" w:rsidRPr="0083473A" w:rsidRDefault="005C72FF" w:rsidP="005C72FF">
      <w:pPr>
        <w:spacing w:after="180"/>
        <w:rPr>
          <w:rFonts w:cstheme="minorHAnsi"/>
        </w:rPr>
      </w:pPr>
      <w:r w:rsidRPr="0083473A">
        <w:rPr>
          <w:rFonts w:cstheme="minorHAnsi"/>
          <w:b/>
        </w:rPr>
        <w:t>Conveyancing Transaction</w:t>
      </w:r>
      <w:r w:rsidRPr="0083473A">
        <w:rPr>
          <w:rFonts w:cstheme="minorHAnsi"/>
        </w:rPr>
        <w:t xml:space="preserve"> has the meaning given to it in the ECNL.</w:t>
      </w:r>
    </w:p>
    <w:p w14:paraId="368F3CAB" w14:textId="77777777" w:rsidR="005C72FF" w:rsidRPr="0083473A" w:rsidRDefault="005C72FF" w:rsidP="005C72FF">
      <w:pPr>
        <w:spacing w:after="180"/>
        <w:rPr>
          <w:rFonts w:cstheme="minorHAnsi"/>
        </w:rPr>
      </w:pPr>
      <w:r w:rsidRPr="0083473A">
        <w:rPr>
          <w:rFonts w:cstheme="minorHAnsi"/>
          <w:b/>
        </w:rPr>
        <w:t>Duty Authority</w:t>
      </w:r>
      <w:r w:rsidRPr="0083473A">
        <w:rPr>
          <w:rFonts w:cstheme="minorHAnsi"/>
        </w:rPr>
        <w:t xml:space="preserve"> means the State Revenue Office of the Jurisdiction in which the property is situated.</w:t>
      </w:r>
    </w:p>
    <w:p w14:paraId="30174583" w14:textId="77777777" w:rsidR="005C72FF" w:rsidRPr="0083473A" w:rsidRDefault="005C72FF" w:rsidP="005C72FF">
      <w:pPr>
        <w:spacing w:after="180"/>
        <w:rPr>
          <w:rFonts w:cstheme="minorHAnsi"/>
        </w:rPr>
      </w:pPr>
      <w:r w:rsidRPr="0083473A">
        <w:rPr>
          <w:rFonts w:cstheme="minorHAnsi"/>
          <w:b/>
        </w:rPr>
        <w:t>ECNL</w:t>
      </w:r>
      <w:r w:rsidRPr="0083473A">
        <w:rPr>
          <w:rFonts w:cstheme="minorHAnsi"/>
        </w:rPr>
        <w:t xml:space="preserve"> means the Electronic Conveyancing National Law as adopted or implemented in a Jurisdiction by the application law, as amended from time to time.</w:t>
      </w:r>
    </w:p>
    <w:p w14:paraId="07D280D2" w14:textId="77777777" w:rsidR="005C72FF" w:rsidRPr="0083473A" w:rsidRDefault="005C72FF" w:rsidP="005C72FF">
      <w:pPr>
        <w:spacing w:after="180"/>
        <w:rPr>
          <w:rFonts w:cstheme="minorHAnsi"/>
        </w:rPr>
      </w:pPr>
      <w:r w:rsidRPr="0083473A">
        <w:rPr>
          <w:rFonts w:cstheme="minorHAnsi"/>
          <w:b/>
        </w:rPr>
        <w:lastRenderedPageBreak/>
        <w:t>ELNO</w:t>
      </w:r>
      <w:r w:rsidRPr="0083473A">
        <w:rPr>
          <w:rFonts w:cstheme="minorHAnsi"/>
        </w:rPr>
        <w:t xml:space="preserve"> means Electronic Lodgment Network Operator.</w:t>
      </w:r>
    </w:p>
    <w:p w14:paraId="31A49DAE" w14:textId="0CD3B929" w:rsidR="005C72FF" w:rsidRPr="0083473A" w:rsidRDefault="005C72FF" w:rsidP="005C72FF">
      <w:pPr>
        <w:spacing w:after="180"/>
        <w:rPr>
          <w:rFonts w:cstheme="minorHAnsi"/>
        </w:rPr>
      </w:pPr>
      <w:r w:rsidRPr="0083473A">
        <w:rPr>
          <w:rFonts w:cstheme="minorHAnsi"/>
          <w:b/>
        </w:rPr>
        <w:t>Identity Agent</w:t>
      </w:r>
      <w:r w:rsidRPr="0083473A">
        <w:rPr>
          <w:rFonts w:cstheme="minorHAnsi"/>
        </w:rPr>
        <w:t xml:space="preserve"> means a </w:t>
      </w:r>
      <w:r w:rsidR="001970D3">
        <w:rPr>
          <w:rFonts w:cstheme="minorHAnsi"/>
        </w:rPr>
        <w:t>person</w:t>
      </w:r>
      <w:r w:rsidR="001970D3" w:rsidRPr="0083473A">
        <w:rPr>
          <w:rFonts w:cstheme="minorHAnsi"/>
        </w:rPr>
        <w:t xml:space="preserve"> appointed</w:t>
      </w:r>
      <w:r>
        <w:rPr>
          <w:rFonts w:cstheme="minorHAnsi"/>
        </w:rPr>
        <w:t xml:space="preserve"> in writing by </w:t>
      </w:r>
      <w:r w:rsidRPr="0083473A">
        <w:rPr>
          <w:rFonts w:cstheme="minorHAnsi"/>
        </w:rPr>
        <w:t xml:space="preserve">either a Representative, or a mortgagee represented by a Representative, </w:t>
      </w:r>
      <w:r>
        <w:rPr>
          <w:rFonts w:cstheme="minorHAnsi"/>
        </w:rPr>
        <w:t xml:space="preserve">to act as the agent of the Representative or mortgagee, </w:t>
      </w:r>
      <w:r w:rsidRPr="0083473A">
        <w:rPr>
          <w:rFonts w:cstheme="minorHAnsi"/>
        </w:rPr>
        <w:t>and who:</w:t>
      </w:r>
    </w:p>
    <w:p w14:paraId="1341E831" w14:textId="77777777" w:rsidR="005C72FF" w:rsidRPr="0083473A" w:rsidRDefault="005C72FF" w:rsidP="00FB07C3">
      <w:pPr>
        <w:widowControl w:val="0"/>
        <w:numPr>
          <w:ilvl w:val="1"/>
          <w:numId w:val="49"/>
        </w:numPr>
        <w:tabs>
          <w:tab w:val="clear" w:pos="3195"/>
          <w:tab w:val="num" w:pos="1418"/>
        </w:tabs>
        <w:spacing w:before="120" w:after="180"/>
        <w:ind w:left="567" w:hanging="567"/>
        <w:rPr>
          <w:rFonts w:cstheme="minorHAnsi"/>
        </w:rPr>
      </w:pPr>
      <w:r w:rsidRPr="0083473A">
        <w:rPr>
          <w:rFonts w:cstheme="minorHAnsi"/>
        </w:rPr>
        <w:t>the Representative or mortgagee reasonably believes is reputable, competent and appropriately insured; and</w:t>
      </w:r>
    </w:p>
    <w:p w14:paraId="62755A51" w14:textId="77777777" w:rsidR="005C72FF" w:rsidRPr="0083473A" w:rsidRDefault="005C72FF" w:rsidP="00FB07C3">
      <w:pPr>
        <w:widowControl w:val="0"/>
        <w:numPr>
          <w:ilvl w:val="1"/>
          <w:numId w:val="49"/>
        </w:numPr>
        <w:tabs>
          <w:tab w:val="clear" w:pos="3195"/>
          <w:tab w:val="num" w:pos="1418"/>
        </w:tabs>
        <w:spacing w:before="120" w:after="180"/>
        <w:ind w:left="567" w:hanging="567"/>
        <w:rPr>
          <w:rFonts w:cstheme="minorHAnsi"/>
        </w:rPr>
      </w:pPr>
      <w:r w:rsidRPr="0083473A">
        <w:rPr>
          <w:rFonts w:cstheme="minorHAnsi"/>
        </w:rPr>
        <w:t>is authorised by the Representative or mortgagee to conduct verification of identity on behalf of the Representative or mortgagee in accordance with the Verification of Identity Standard.</w:t>
      </w:r>
    </w:p>
    <w:p w14:paraId="4B16D04F" w14:textId="77777777" w:rsidR="005C72FF" w:rsidRPr="0083473A" w:rsidRDefault="005C72FF" w:rsidP="005C72FF">
      <w:pPr>
        <w:spacing w:after="180"/>
        <w:rPr>
          <w:rFonts w:cstheme="minorHAnsi"/>
        </w:rPr>
      </w:pPr>
      <w:r w:rsidRPr="0083473A">
        <w:rPr>
          <w:rFonts w:cstheme="minorHAnsi"/>
          <w:b/>
        </w:rPr>
        <w:t>Jurisdiction</w:t>
      </w:r>
      <w:r w:rsidRPr="0083473A">
        <w:rPr>
          <w:rFonts w:cstheme="minorHAnsi"/>
        </w:rPr>
        <w:t xml:space="preserve"> means an Australian State or Territory.</w:t>
      </w:r>
    </w:p>
    <w:p w14:paraId="45423C58" w14:textId="77777777" w:rsidR="005C72FF" w:rsidRPr="0083473A" w:rsidRDefault="005C72FF" w:rsidP="005C72FF">
      <w:pPr>
        <w:spacing w:after="180"/>
        <w:rPr>
          <w:rFonts w:cstheme="minorHAnsi"/>
        </w:rPr>
      </w:pPr>
      <w:r w:rsidRPr="0083473A">
        <w:rPr>
          <w:rFonts w:cstheme="minorHAnsi"/>
          <w:b/>
        </w:rPr>
        <w:t>Land Registry</w:t>
      </w:r>
      <w:r w:rsidRPr="0083473A">
        <w:rPr>
          <w:rFonts w:cstheme="minorHAnsi"/>
        </w:rPr>
        <w:t xml:space="preserve"> means the agency </w:t>
      </w:r>
      <w:r>
        <w:rPr>
          <w:rFonts w:cstheme="minorHAnsi"/>
        </w:rPr>
        <w:t xml:space="preserve">of a State or Territory </w:t>
      </w:r>
      <w:r w:rsidRPr="0083473A">
        <w:rPr>
          <w:rFonts w:cstheme="minorHAnsi"/>
        </w:rPr>
        <w:t xml:space="preserve">responsible for maintaining the Jurisdiction’s </w:t>
      </w:r>
      <w:r>
        <w:rPr>
          <w:rFonts w:cstheme="minorHAnsi"/>
        </w:rPr>
        <w:t>titles register and, where the responsibility has been delegated, it includes the delegate.</w:t>
      </w:r>
    </w:p>
    <w:p w14:paraId="1911C70D" w14:textId="77777777" w:rsidR="005C72FF" w:rsidRPr="0083473A" w:rsidRDefault="005C72FF" w:rsidP="005C72FF">
      <w:pPr>
        <w:spacing w:after="180"/>
        <w:rPr>
          <w:rFonts w:cstheme="minorHAnsi"/>
        </w:rPr>
      </w:pPr>
      <w:r w:rsidRPr="0083473A">
        <w:rPr>
          <w:rFonts w:cstheme="minorHAnsi"/>
          <w:b/>
        </w:rPr>
        <w:t>Participation Rules</w:t>
      </w:r>
      <w:r>
        <w:rPr>
          <w:rFonts w:cstheme="minorHAnsi"/>
        </w:rPr>
        <w:t xml:space="preserve"> means the rules relating to use of the electronic </w:t>
      </w:r>
      <w:proofErr w:type="spellStart"/>
      <w:r>
        <w:rPr>
          <w:rFonts w:cstheme="minorHAnsi"/>
        </w:rPr>
        <w:t>lodgment</w:t>
      </w:r>
      <w:proofErr w:type="spellEnd"/>
      <w:r>
        <w:rPr>
          <w:rFonts w:cstheme="minorHAnsi"/>
        </w:rPr>
        <w:t xml:space="preserve"> network determined by the Registrar from time to time</w:t>
      </w:r>
      <w:r w:rsidRPr="0083473A">
        <w:rPr>
          <w:rFonts w:cstheme="minorHAnsi"/>
        </w:rPr>
        <w:t>.</w:t>
      </w:r>
    </w:p>
    <w:p w14:paraId="5A0DF159" w14:textId="77777777" w:rsidR="005C72FF" w:rsidRPr="0083473A" w:rsidRDefault="005C72FF" w:rsidP="005C72FF">
      <w:pPr>
        <w:spacing w:after="180"/>
        <w:rPr>
          <w:rFonts w:cstheme="minorHAnsi"/>
        </w:rPr>
      </w:pPr>
      <w:r w:rsidRPr="0083473A">
        <w:rPr>
          <w:rFonts w:cstheme="minorHAnsi"/>
          <w:b/>
        </w:rPr>
        <w:t xml:space="preserve">Personal Information </w:t>
      </w:r>
      <w:r w:rsidRPr="0083473A">
        <w:rPr>
          <w:rFonts w:cstheme="minorHAnsi"/>
        </w:rPr>
        <w:t xml:space="preserve">has the meaning given to it in the </w:t>
      </w:r>
      <w:r w:rsidRPr="0083473A">
        <w:rPr>
          <w:rFonts w:cstheme="minorHAnsi"/>
          <w:i/>
        </w:rPr>
        <w:t xml:space="preserve">Privacy Act 1988 </w:t>
      </w:r>
      <w:r w:rsidRPr="0083473A">
        <w:rPr>
          <w:rFonts w:cstheme="minorHAnsi"/>
        </w:rPr>
        <w:t>(</w:t>
      </w:r>
      <w:proofErr w:type="spellStart"/>
      <w:r w:rsidRPr="0083473A">
        <w:rPr>
          <w:rFonts w:cstheme="minorHAnsi"/>
        </w:rPr>
        <w:t>Cth</w:t>
      </w:r>
      <w:proofErr w:type="spellEnd"/>
      <w:r w:rsidRPr="0083473A">
        <w:rPr>
          <w:rFonts w:cstheme="minorHAnsi"/>
        </w:rPr>
        <w:t>).</w:t>
      </w:r>
    </w:p>
    <w:p w14:paraId="63F0C2F0" w14:textId="77777777" w:rsidR="005C72FF" w:rsidRPr="0083473A" w:rsidRDefault="005C72FF" w:rsidP="005C72FF">
      <w:pPr>
        <w:spacing w:after="180"/>
        <w:rPr>
          <w:rFonts w:cstheme="minorHAnsi"/>
        </w:rPr>
      </w:pPr>
      <w:r w:rsidRPr="0083473A">
        <w:rPr>
          <w:rFonts w:cstheme="minorHAnsi"/>
          <w:b/>
        </w:rPr>
        <w:t>Prescribed Requirement</w:t>
      </w:r>
      <w:r w:rsidRPr="0083473A">
        <w:rPr>
          <w:rFonts w:cstheme="minorHAnsi"/>
        </w:rPr>
        <w:t xml:space="preserve"> means any </w:t>
      </w:r>
      <w:r>
        <w:rPr>
          <w:rFonts w:cstheme="minorHAnsi"/>
        </w:rPr>
        <w:t>p</w:t>
      </w:r>
      <w:r w:rsidRPr="0083473A">
        <w:rPr>
          <w:rFonts w:cstheme="minorHAnsi"/>
        </w:rPr>
        <w:t>ublished requirement of the Registrar that Representatives are required to comply with.</w:t>
      </w:r>
    </w:p>
    <w:p w14:paraId="267368B3" w14:textId="77777777" w:rsidR="005C72FF" w:rsidRPr="0083473A" w:rsidRDefault="005C72FF" w:rsidP="005C72FF">
      <w:pPr>
        <w:spacing w:after="180"/>
        <w:rPr>
          <w:rFonts w:cstheme="minorHAnsi"/>
        </w:rPr>
      </w:pPr>
      <w:r w:rsidRPr="0083473A">
        <w:rPr>
          <w:rFonts w:cstheme="minorHAnsi"/>
          <w:b/>
        </w:rPr>
        <w:t>Registrar</w:t>
      </w:r>
      <w:bookmarkStart w:id="446" w:name="_Hlk535851628"/>
      <w:r>
        <w:rPr>
          <w:rFonts w:cstheme="minorHAnsi"/>
          <w:b/>
        </w:rPr>
        <w:t xml:space="preserve"> </w:t>
      </w:r>
      <w:r w:rsidRPr="005371C2">
        <w:t xml:space="preserve">means </w:t>
      </w:r>
      <w:bookmarkEnd w:id="446"/>
      <w:r w:rsidRPr="005371C2">
        <w:t>the Recorder of Titles in Tasmania; the Registrar-General in Australian Capital Territory, New South Wales, Northern Territory and South Australia; and the Registrar of Titles in Queensland, Victoria and Western Australia</w:t>
      </w:r>
      <w:r w:rsidRPr="0083473A">
        <w:rPr>
          <w:rFonts w:cstheme="minorHAnsi"/>
        </w:rPr>
        <w:t>.</w:t>
      </w:r>
    </w:p>
    <w:p w14:paraId="34846A01" w14:textId="77777777" w:rsidR="005C72FF" w:rsidRPr="0083473A" w:rsidRDefault="005C72FF" w:rsidP="005C72FF">
      <w:pPr>
        <w:spacing w:after="180"/>
        <w:rPr>
          <w:rFonts w:cstheme="minorHAnsi"/>
        </w:rPr>
      </w:pPr>
      <w:r w:rsidRPr="0083473A">
        <w:rPr>
          <w:rFonts w:cstheme="minorHAnsi"/>
          <w:b/>
        </w:rPr>
        <w:t>Representative</w:t>
      </w:r>
      <w:r w:rsidRPr="0083473A">
        <w:rPr>
          <w:rFonts w:cstheme="minorHAnsi"/>
        </w:rPr>
        <w:t xml:space="preserve"> </w:t>
      </w:r>
      <w:r w:rsidRPr="0083473A">
        <w:t xml:space="preserve">is the Australian </w:t>
      </w:r>
      <w:r>
        <w:t>legal practitioner</w:t>
      </w:r>
      <w:r w:rsidRPr="0083473A">
        <w:t xml:space="preserve">, </w:t>
      </w:r>
      <w:r>
        <w:t>law practice</w:t>
      </w:r>
      <w:r w:rsidRPr="0083473A">
        <w:t xml:space="preserve"> or </w:t>
      </w:r>
      <w:r>
        <w:t>licensed conveyancer</w:t>
      </w:r>
      <w:r w:rsidRPr="0083473A">
        <w:t xml:space="preserve"> named in this Client Authorisation </w:t>
      </w:r>
      <w:r w:rsidRPr="0083473A">
        <w:rPr>
          <w:rFonts w:cstheme="minorHAnsi"/>
        </w:rPr>
        <w:t xml:space="preserve">who acts on behalf of the Client </w:t>
      </w:r>
      <w:r w:rsidRPr="0083473A">
        <w:t>and under the relevant legislation of the Jurisdiction in which the property is situated can conduct a Conveyancing Transaction</w:t>
      </w:r>
      <w:r w:rsidRPr="0083473A">
        <w:rPr>
          <w:rFonts w:cstheme="minorHAnsi"/>
        </w:rPr>
        <w:t>.</w:t>
      </w:r>
    </w:p>
    <w:p w14:paraId="56E36D12" w14:textId="77777777" w:rsidR="005C72FF" w:rsidRPr="0083473A" w:rsidRDefault="005C72FF" w:rsidP="005C72FF">
      <w:pPr>
        <w:spacing w:after="180"/>
        <w:rPr>
          <w:rFonts w:cstheme="minorHAnsi"/>
          <w:b/>
        </w:rPr>
      </w:pPr>
      <w:r w:rsidRPr="0083473A">
        <w:rPr>
          <w:b/>
        </w:rPr>
        <w:t>Representative Agent</w:t>
      </w:r>
      <w:r w:rsidRPr="0083473A">
        <w:t xml:space="preserve"> means a </w:t>
      </w:r>
      <w:r>
        <w:t>p</w:t>
      </w:r>
      <w:r w:rsidRPr="0083473A">
        <w:t xml:space="preserve">erson </w:t>
      </w:r>
      <w:r>
        <w:t xml:space="preserve">appointed in writing </w:t>
      </w:r>
      <w:r w:rsidRPr="0083473A">
        <w:t xml:space="preserve">by a Representative to act as the </w:t>
      </w:r>
      <w:r>
        <w:t xml:space="preserve">agent of the </w:t>
      </w:r>
      <w:r w:rsidRPr="0083473A">
        <w:t>Representative</w:t>
      </w:r>
      <w:r>
        <w:t xml:space="preserve"> including to sign the Client Authorisation</w:t>
      </w:r>
      <w:r w:rsidRPr="0083473A">
        <w:t>.  For the avoidance of doubt this can include an Identity Agent</w:t>
      </w:r>
      <w:r>
        <w:t xml:space="preserve"> if so authorised</w:t>
      </w:r>
      <w:r w:rsidRPr="0083473A">
        <w:t>.</w:t>
      </w:r>
    </w:p>
    <w:p w14:paraId="6DDC3B08" w14:textId="77777777" w:rsidR="005C72FF" w:rsidRPr="0083473A" w:rsidRDefault="005C72FF" w:rsidP="005C72FF">
      <w:pPr>
        <w:spacing w:after="180"/>
        <w:rPr>
          <w:rFonts w:cstheme="minorHAnsi"/>
        </w:rPr>
      </w:pPr>
      <w:r w:rsidRPr="0083473A">
        <w:rPr>
          <w:rFonts w:cstheme="minorHAnsi"/>
          <w:b/>
        </w:rPr>
        <w:t>Specific Authority</w:t>
      </w:r>
      <w:r w:rsidRPr="0083473A">
        <w:rPr>
          <w:rFonts w:cstheme="minorHAnsi"/>
        </w:rPr>
        <w:t xml:space="preserve"> means an authority for the Representative to act for the Client in completing the Conveyancing Transactions described in this Client Authorisation.</w:t>
      </w:r>
    </w:p>
    <w:p w14:paraId="34D18689" w14:textId="77777777" w:rsidR="005C72FF" w:rsidRPr="0083473A" w:rsidRDefault="005C72FF" w:rsidP="005C72FF">
      <w:pPr>
        <w:spacing w:after="180"/>
        <w:rPr>
          <w:rFonts w:cstheme="minorHAnsi"/>
        </w:rPr>
      </w:pPr>
      <w:r w:rsidRPr="0083473A">
        <w:rPr>
          <w:rFonts w:cstheme="minorHAnsi"/>
          <w:b/>
        </w:rPr>
        <w:t>Standing Authority</w:t>
      </w:r>
      <w:r w:rsidRPr="0083473A">
        <w:rPr>
          <w:rFonts w:cstheme="minorHAnsi"/>
        </w:rPr>
        <w:t xml:space="preserve"> means an authority for the Representative to act for the Client as described in this Client Authorisation for the </w:t>
      </w:r>
      <w:proofErr w:type="gramStart"/>
      <w:r w:rsidRPr="0083473A">
        <w:rPr>
          <w:rFonts w:cstheme="minorHAnsi"/>
        </w:rPr>
        <w:t>period of time</w:t>
      </w:r>
      <w:proofErr w:type="gramEnd"/>
      <w:r w:rsidRPr="0083473A">
        <w:rPr>
          <w:rFonts w:cstheme="minorHAnsi"/>
        </w:rPr>
        <w:t xml:space="preserve"> set out in this Client Authorisation.</w:t>
      </w:r>
    </w:p>
    <w:p w14:paraId="65230D82" w14:textId="77777777" w:rsidR="005C72FF" w:rsidRPr="00F616D9" w:rsidRDefault="005C72FF" w:rsidP="005C72FF">
      <w:pPr>
        <w:spacing w:after="180"/>
      </w:pPr>
      <w:r w:rsidRPr="00F616D9">
        <w:rPr>
          <w:b/>
          <w:bCs/>
        </w:rPr>
        <w:t xml:space="preserve">Subscriber </w:t>
      </w:r>
      <w:r w:rsidRPr="00F616D9">
        <w:t xml:space="preserve">has the meaning given to it in the ECNL. </w:t>
      </w:r>
    </w:p>
    <w:p w14:paraId="41A682F8" w14:textId="13E6B78C" w:rsidR="00C97AB2" w:rsidRDefault="00C97AB2" w:rsidP="00C97AB2"/>
    <w:p w14:paraId="2385085D" w14:textId="77777777" w:rsidR="004F0293" w:rsidRDefault="004F0293">
      <w:pPr>
        <w:spacing w:before="0" w:after="160" w:line="259" w:lineRule="auto"/>
        <w:rPr>
          <w:rFonts w:eastAsia="Times New Roman" w:cs="Arial"/>
          <w:b/>
          <w:color w:val="000000" w:themeColor="text1"/>
          <w:sz w:val="40"/>
          <w:szCs w:val="24"/>
          <w:lang w:val="en-US"/>
        </w:rPr>
      </w:pPr>
      <w:bookmarkStart w:id="447" w:name="_Toc13561202"/>
      <w:r>
        <w:rPr>
          <w:color w:val="000000" w:themeColor="text1"/>
        </w:rPr>
        <w:br w:type="page"/>
      </w:r>
    </w:p>
    <w:p w14:paraId="6800D393" w14:textId="1BFA52DD" w:rsidR="005C72FF" w:rsidRPr="001C732C" w:rsidRDefault="005C72FF" w:rsidP="005C72FF">
      <w:pPr>
        <w:pStyle w:val="HA"/>
        <w:rPr>
          <w:rFonts w:asciiTheme="minorHAnsi" w:hAnsiTheme="minorHAnsi"/>
          <w:color w:val="000000" w:themeColor="text1"/>
        </w:rPr>
      </w:pPr>
      <w:bookmarkStart w:id="448" w:name="_Toc159248880"/>
      <w:r w:rsidRPr="001C732C">
        <w:rPr>
          <w:rFonts w:asciiTheme="minorHAnsi" w:hAnsiTheme="minorHAnsi"/>
          <w:color w:val="000000" w:themeColor="text1"/>
        </w:rPr>
        <w:lastRenderedPageBreak/>
        <w:t xml:space="preserve">Schedule </w:t>
      </w:r>
      <w:r w:rsidR="004B44E3">
        <w:rPr>
          <w:rFonts w:asciiTheme="minorHAnsi" w:hAnsiTheme="minorHAnsi"/>
          <w:color w:val="000000" w:themeColor="text1"/>
        </w:rPr>
        <w:t>5</w:t>
      </w:r>
      <w:r w:rsidRPr="001C732C">
        <w:rPr>
          <w:rFonts w:asciiTheme="minorHAnsi" w:hAnsiTheme="minorHAnsi"/>
          <w:color w:val="000000" w:themeColor="text1"/>
        </w:rPr>
        <w:t xml:space="preserve"> – </w:t>
      </w:r>
      <w:r w:rsidR="004B44E3">
        <w:rPr>
          <w:rFonts w:asciiTheme="minorHAnsi" w:hAnsiTheme="minorHAnsi"/>
          <w:color w:val="000000" w:themeColor="text1"/>
        </w:rPr>
        <w:t>Compliance Examination Procedure</w:t>
      </w:r>
      <w:bookmarkEnd w:id="447"/>
      <w:bookmarkEnd w:id="448"/>
    </w:p>
    <w:p w14:paraId="22FF1B65" w14:textId="42C52A22" w:rsidR="00C27183" w:rsidRPr="00E97039" w:rsidRDefault="00C27183" w:rsidP="00C27183">
      <w:pPr>
        <w:tabs>
          <w:tab w:val="left" w:pos="567"/>
        </w:tabs>
        <w:spacing w:before="120" w:line="360" w:lineRule="auto"/>
        <w:ind w:left="709" w:hanging="709"/>
        <w:rPr>
          <w:rFonts w:ascii="Arial" w:eastAsia="Times New Roman" w:hAnsi="Arial" w:cs="Arial"/>
          <w:b/>
          <w:szCs w:val="20"/>
          <w:lang w:eastAsia="en-AU"/>
        </w:rPr>
      </w:pPr>
      <w:r w:rsidRPr="00E97039">
        <w:rPr>
          <w:rFonts w:ascii="Arial" w:eastAsia="Times New Roman" w:hAnsi="Arial" w:cs="Arial"/>
          <w:b/>
          <w:szCs w:val="20"/>
          <w:lang w:eastAsia="en-AU"/>
        </w:rPr>
        <w:t>1</w:t>
      </w:r>
      <w:r>
        <w:rPr>
          <w:rFonts w:ascii="Arial" w:eastAsia="Times New Roman" w:hAnsi="Arial" w:cs="Arial"/>
          <w:b/>
          <w:szCs w:val="20"/>
          <w:lang w:eastAsia="en-AU"/>
        </w:rPr>
        <w:t>.</w:t>
      </w:r>
      <w:r w:rsidRPr="00E97039">
        <w:rPr>
          <w:rFonts w:ascii="Arial" w:eastAsia="Times New Roman" w:hAnsi="Arial" w:cs="Arial"/>
          <w:b/>
          <w:szCs w:val="20"/>
          <w:lang w:eastAsia="en-AU"/>
        </w:rPr>
        <w:tab/>
      </w:r>
      <w:bookmarkStart w:id="449" w:name="_Toc407571812"/>
      <w:r w:rsidRPr="00E97039">
        <w:rPr>
          <w:rFonts w:ascii="Arial" w:eastAsia="Times New Roman" w:hAnsi="Arial" w:cs="Arial"/>
          <w:b/>
          <w:szCs w:val="20"/>
          <w:lang w:eastAsia="en-AU"/>
        </w:rPr>
        <w:tab/>
        <w:t>Power to request information and Documents</w:t>
      </w:r>
      <w:bookmarkEnd w:id="449"/>
    </w:p>
    <w:p w14:paraId="2FCAA8EA" w14:textId="77777777" w:rsidR="00C27183" w:rsidRPr="00E97039" w:rsidRDefault="00C27183" w:rsidP="00C27183">
      <w:pPr>
        <w:tabs>
          <w:tab w:val="left" w:pos="-6096"/>
        </w:tabs>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1.1</w:t>
      </w:r>
      <w:r w:rsidRPr="00E97039">
        <w:rPr>
          <w:rFonts w:ascii="Arial" w:eastAsia="Arial" w:hAnsi="Arial" w:cs="Arial"/>
          <w:bCs/>
          <w:spacing w:val="1"/>
          <w:szCs w:val="20"/>
          <w:lang w:eastAsia="en-AU"/>
        </w:rPr>
        <w:tab/>
      </w:r>
      <w:bookmarkStart w:id="450" w:name="_Toc407571813"/>
      <w:r w:rsidRPr="00E97039">
        <w:rPr>
          <w:rFonts w:ascii="Arial" w:eastAsia="Times New Roman" w:hAnsi="Arial" w:cs="Arial"/>
          <w:spacing w:val="1"/>
          <w:szCs w:val="20"/>
          <w:lang w:eastAsia="en-AU"/>
        </w:rPr>
        <w:t>The Registrar or the Registrar’s delegate must provide notice to the Subscriber.</w:t>
      </w:r>
      <w:bookmarkEnd w:id="450"/>
    </w:p>
    <w:p w14:paraId="0CBEEDD5" w14:textId="77777777" w:rsidR="00C27183" w:rsidRPr="00E97039" w:rsidRDefault="00C27183" w:rsidP="00C27183">
      <w:pPr>
        <w:tabs>
          <w:tab w:val="left" w:pos="-6096"/>
        </w:tabs>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1.2</w:t>
      </w:r>
      <w:r w:rsidRPr="00E97039">
        <w:rPr>
          <w:rFonts w:ascii="Arial" w:eastAsia="Arial" w:hAnsi="Arial" w:cs="Arial"/>
          <w:bCs/>
          <w:spacing w:val="1"/>
          <w:szCs w:val="20"/>
          <w:lang w:eastAsia="en-AU"/>
        </w:rPr>
        <w:tab/>
      </w:r>
      <w:bookmarkStart w:id="451" w:name="_Toc407571814"/>
      <w:r w:rsidRPr="00E97039">
        <w:rPr>
          <w:rFonts w:ascii="Arial" w:eastAsia="Times New Roman" w:hAnsi="Arial" w:cs="Arial"/>
          <w:spacing w:val="1"/>
          <w:szCs w:val="20"/>
          <w:lang w:eastAsia="en-AU"/>
        </w:rPr>
        <w:t>The notice must state:</w:t>
      </w:r>
      <w:bookmarkEnd w:id="451"/>
    </w:p>
    <w:p w14:paraId="13B6A92C" w14:textId="77777777" w:rsidR="00C27183" w:rsidRPr="00E97039" w:rsidRDefault="00C27183" w:rsidP="00C27183">
      <w:pPr>
        <w:tabs>
          <w:tab w:val="left" w:pos="-6096"/>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the time within which the information must be furnished and/or the Document must be produced (which must be not less than 10 Business Days after the giving of the notice); and</w:t>
      </w:r>
    </w:p>
    <w:p w14:paraId="6184B794" w14:textId="77777777" w:rsidR="00C27183" w:rsidRPr="00E97039" w:rsidRDefault="00C27183" w:rsidP="00C27183">
      <w:pPr>
        <w:tabs>
          <w:tab w:val="left" w:pos="-6096"/>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how information is to be furnished and/or the Document is to be produced.</w:t>
      </w:r>
    </w:p>
    <w:p w14:paraId="3B838441" w14:textId="77777777" w:rsidR="00C27183" w:rsidRPr="00E97039" w:rsidRDefault="00C27183" w:rsidP="00C27183">
      <w:pPr>
        <w:tabs>
          <w:tab w:val="left" w:pos="-6096"/>
        </w:tabs>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1.3</w:t>
      </w:r>
      <w:r w:rsidRPr="00E97039">
        <w:rPr>
          <w:rFonts w:ascii="Arial" w:eastAsia="Arial" w:hAnsi="Arial" w:cs="Arial"/>
          <w:bCs/>
          <w:spacing w:val="1"/>
          <w:szCs w:val="20"/>
          <w:lang w:eastAsia="en-AU"/>
        </w:rPr>
        <w:tab/>
      </w:r>
      <w:bookmarkStart w:id="452" w:name="_Toc407571815"/>
      <w:r w:rsidRPr="00E97039">
        <w:rPr>
          <w:rFonts w:ascii="Arial" w:eastAsia="Times New Roman" w:hAnsi="Arial" w:cs="Arial"/>
          <w:spacing w:val="1"/>
          <w:szCs w:val="20"/>
          <w:lang w:eastAsia="en-AU"/>
        </w:rPr>
        <w:t>A notice under paragraph 1.2 may be given in writing or by any electronic means that the Registrar or the Registrar’s delegate considers appropriate.</w:t>
      </w:r>
      <w:bookmarkEnd w:id="452"/>
    </w:p>
    <w:p w14:paraId="3F758323" w14:textId="77777777" w:rsidR="00C27183" w:rsidRPr="00E97039" w:rsidRDefault="00C27183" w:rsidP="00C27183">
      <w:pPr>
        <w:tabs>
          <w:tab w:val="left" w:pos="-6096"/>
        </w:tabs>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1.4</w:t>
      </w:r>
      <w:r w:rsidRPr="00E97039">
        <w:rPr>
          <w:rFonts w:ascii="Arial" w:eastAsia="Arial" w:hAnsi="Arial" w:cs="Arial"/>
          <w:bCs/>
          <w:spacing w:val="1"/>
          <w:szCs w:val="20"/>
          <w:lang w:eastAsia="en-AU"/>
        </w:rPr>
        <w:tab/>
      </w:r>
      <w:bookmarkStart w:id="453" w:name="_Toc407571816"/>
      <w:r w:rsidRPr="00E97039">
        <w:rPr>
          <w:rFonts w:ascii="Arial" w:eastAsia="Times New Roman" w:hAnsi="Arial" w:cs="Arial"/>
          <w:spacing w:val="1"/>
          <w:szCs w:val="20"/>
          <w:lang w:eastAsia="en-AU"/>
        </w:rPr>
        <w:t>The Subscriber to whom a notice is given under paragraph 1.2 must comply with the requirements set out in the notice within the period specified in the notice.</w:t>
      </w:r>
      <w:bookmarkEnd w:id="453"/>
    </w:p>
    <w:p w14:paraId="1A34A12C" w14:textId="77777777" w:rsidR="00C27183" w:rsidRPr="00E97039" w:rsidRDefault="00C27183" w:rsidP="00C27183">
      <w:pPr>
        <w:tabs>
          <w:tab w:val="left" w:pos="-6096"/>
        </w:tabs>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1.5</w:t>
      </w:r>
      <w:r w:rsidRPr="00E97039">
        <w:rPr>
          <w:rFonts w:ascii="Arial" w:eastAsia="Arial" w:hAnsi="Arial" w:cs="Arial"/>
          <w:bCs/>
          <w:spacing w:val="1"/>
          <w:szCs w:val="20"/>
          <w:lang w:eastAsia="en-AU"/>
        </w:rPr>
        <w:tab/>
      </w:r>
      <w:bookmarkStart w:id="454" w:name="_Toc407571817"/>
      <w:r w:rsidRPr="00E97039">
        <w:rPr>
          <w:rFonts w:ascii="Arial" w:eastAsia="Arial" w:hAnsi="Arial" w:cs="Arial"/>
          <w:bCs/>
          <w:spacing w:val="1"/>
          <w:szCs w:val="20"/>
          <w:lang w:eastAsia="en-AU"/>
        </w:rPr>
        <w:t>(Not used)</w:t>
      </w:r>
      <w:bookmarkEnd w:id="454"/>
      <w:r w:rsidRPr="00E97039">
        <w:rPr>
          <w:rFonts w:ascii="Arial" w:eastAsia="Times New Roman" w:hAnsi="Arial" w:cs="Arial"/>
          <w:spacing w:val="1"/>
          <w:szCs w:val="20"/>
          <w:lang w:eastAsia="en-AU"/>
        </w:rPr>
        <w:t>.</w:t>
      </w:r>
    </w:p>
    <w:p w14:paraId="7017C516" w14:textId="756F1D55" w:rsidR="00C27183" w:rsidRPr="00E97039" w:rsidRDefault="00C27183" w:rsidP="00C27183">
      <w:pPr>
        <w:tabs>
          <w:tab w:val="left" w:pos="709"/>
        </w:tabs>
        <w:spacing w:before="120" w:line="360" w:lineRule="auto"/>
        <w:ind w:left="709" w:hanging="709"/>
        <w:rPr>
          <w:rFonts w:ascii="Arial" w:eastAsia="Times New Roman" w:hAnsi="Arial" w:cs="Arial"/>
          <w:b/>
          <w:spacing w:val="1"/>
          <w:szCs w:val="20"/>
          <w:lang w:eastAsia="en-AU"/>
        </w:rPr>
      </w:pPr>
      <w:r w:rsidRPr="00E97039">
        <w:rPr>
          <w:rFonts w:ascii="Arial" w:eastAsia="Arial" w:hAnsi="Arial" w:cs="Arial"/>
          <w:b/>
          <w:bCs/>
          <w:spacing w:val="1"/>
          <w:szCs w:val="20"/>
          <w:lang w:eastAsia="en-AU"/>
        </w:rPr>
        <w:t>2</w:t>
      </w:r>
      <w:r>
        <w:rPr>
          <w:rFonts w:ascii="Arial" w:eastAsia="Arial" w:hAnsi="Arial" w:cs="Arial"/>
          <w:b/>
          <w:bCs/>
          <w:spacing w:val="1"/>
          <w:szCs w:val="20"/>
          <w:lang w:eastAsia="en-AU"/>
        </w:rPr>
        <w:t>.</w:t>
      </w:r>
      <w:r w:rsidRPr="00E97039">
        <w:rPr>
          <w:rFonts w:ascii="Arial" w:eastAsia="Arial" w:hAnsi="Arial" w:cs="Arial"/>
          <w:b/>
          <w:bCs/>
          <w:spacing w:val="1"/>
          <w:szCs w:val="20"/>
          <w:lang w:eastAsia="en-AU"/>
        </w:rPr>
        <w:tab/>
      </w:r>
      <w:bookmarkStart w:id="455" w:name="_Toc407571818"/>
      <w:r w:rsidRPr="00E97039">
        <w:rPr>
          <w:rFonts w:ascii="Arial" w:eastAsia="Times New Roman" w:hAnsi="Arial" w:cs="Arial"/>
          <w:b/>
          <w:spacing w:val="1"/>
          <w:szCs w:val="20"/>
          <w:lang w:eastAsia="en-AU"/>
        </w:rPr>
        <w:t>Inspection and retention of Documents</w:t>
      </w:r>
      <w:bookmarkEnd w:id="455"/>
    </w:p>
    <w:p w14:paraId="5AF0CE5B" w14:textId="77777777" w:rsidR="00C27183" w:rsidRPr="00E97039" w:rsidRDefault="00C27183" w:rsidP="00C27183">
      <w:pPr>
        <w:tabs>
          <w:tab w:val="left" w:pos="-6096"/>
        </w:tabs>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2.1</w:t>
      </w:r>
      <w:r w:rsidRPr="00E97039">
        <w:rPr>
          <w:rFonts w:ascii="Arial" w:eastAsia="Arial" w:hAnsi="Arial" w:cs="Arial"/>
          <w:bCs/>
          <w:spacing w:val="1"/>
          <w:szCs w:val="20"/>
          <w:lang w:eastAsia="en-AU"/>
        </w:rPr>
        <w:tab/>
      </w:r>
      <w:bookmarkStart w:id="456" w:name="_Toc407571819"/>
      <w:r w:rsidRPr="00E97039">
        <w:rPr>
          <w:rFonts w:ascii="Arial" w:eastAsia="Times New Roman" w:hAnsi="Arial" w:cs="Arial"/>
          <w:spacing w:val="1"/>
          <w:szCs w:val="20"/>
          <w:lang w:eastAsia="en-AU"/>
        </w:rPr>
        <w:t>If an original Document is produced in accordance with a notice given under paragraph 1.2, the Registrar or the Registrar’s delegate may do one or more of the following:</w:t>
      </w:r>
      <w:bookmarkEnd w:id="456"/>
    </w:p>
    <w:p w14:paraId="63297284" w14:textId="77777777" w:rsidR="00C27183" w:rsidRPr="00E97039" w:rsidRDefault="00C27183" w:rsidP="00C27183">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inspect the Document; or</w:t>
      </w:r>
    </w:p>
    <w:p w14:paraId="481B1CA7" w14:textId="77777777" w:rsidR="00C27183" w:rsidRPr="00E97039" w:rsidRDefault="00C27183" w:rsidP="00C27183">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make a copy of, or take an extract from, the Document; or</w:t>
      </w:r>
    </w:p>
    <w:p w14:paraId="5326FF52" w14:textId="77777777" w:rsidR="00C27183" w:rsidRPr="00E97039" w:rsidRDefault="00C27183" w:rsidP="00C27183">
      <w:pPr>
        <w:tabs>
          <w:tab w:val="left" w:pos="567"/>
          <w:tab w:val="left" w:pos="1418"/>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(c)</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retain the Document for as long as is reasonably necessary for the purposes of the Compliance Examination to which the Document is relevant.</w:t>
      </w:r>
    </w:p>
    <w:p w14:paraId="1A1DBFAA" w14:textId="77777777" w:rsidR="00C27183" w:rsidRPr="00E97039" w:rsidRDefault="00C27183" w:rsidP="00C27183">
      <w:pPr>
        <w:tabs>
          <w:tab w:val="left" w:pos="-6096"/>
        </w:tabs>
        <w:spacing w:before="120" w:after="24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2.2</w:t>
      </w:r>
      <w:r w:rsidRPr="00E97039">
        <w:rPr>
          <w:rFonts w:ascii="Arial" w:eastAsia="Arial" w:hAnsi="Arial" w:cs="Arial"/>
          <w:bCs/>
          <w:spacing w:val="1"/>
          <w:szCs w:val="20"/>
          <w:lang w:eastAsia="en-AU"/>
        </w:rPr>
        <w:tab/>
      </w:r>
      <w:bookmarkStart w:id="457" w:name="_Toc407571820"/>
      <w:r w:rsidRPr="00E97039">
        <w:rPr>
          <w:rFonts w:ascii="Arial" w:eastAsia="Arial" w:hAnsi="Arial" w:cs="Arial"/>
          <w:bCs/>
          <w:spacing w:val="1"/>
          <w:szCs w:val="20"/>
          <w:lang w:eastAsia="en-AU"/>
        </w:rPr>
        <w:t xml:space="preserve">If requested by the Subscriber, </w:t>
      </w:r>
      <w:r w:rsidRPr="00E97039">
        <w:rPr>
          <w:rFonts w:ascii="Arial" w:eastAsia="Times New Roman" w:hAnsi="Arial" w:cs="Arial"/>
          <w:spacing w:val="1"/>
          <w:szCs w:val="20"/>
          <w:lang w:eastAsia="en-AU"/>
        </w:rPr>
        <w:t>as soon as practicable after the Registrar or the Registrar’s delegate retains a Document under paragraph 2.1, the Registrar or the Registrar’s delegate must give a receipt for it to the Person who produced it. The receipt must identify in general terms the Document retained.</w:t>
      </w:r>
      <w:bookmarkEnd w:id="457"/>
    </w:p>
    <w:p w14:paraId="024E8C31" w14:textId="10ADC519" w:rsidR="00C27183" w:rsidRPr="00E97039" w:rsidRDefault="00C27183" w:rsidP="00C27183">
      <w:pPr>
        <w:tabs>
          <w:tab w:val="left" w:pos="709"/>
        </w:tabs>
        <w:spacing w:before="120" w:line="360" w:lineRule="auto"/>
        <w:ind w:left="709" w:hanging="709"/>
        <w:rPr>
          <w:rFonts w:ascii="Arial" w:eastAsia="Times New Roman" w:hAnsi="Arial" w:cs="Arial"/>
          <w:b/>
          <w:spacing w:val="1"/>
          <w:szCs w:val="20"/>
          <w:lang w:eastAsia="en-AU"/>
        </w:rPr>
      </w:pPr>
      <w:r w:rsidRPr="00E97039">
        <w:rPr>
          <w:rFonts w:ascii="Arial" w:eastAsia="Arial" w:hAnsi="Arial" w:cs="Arial"/>
          <w:b/>
          <w:bCs/>
          <w:spacing w:val="1"/>
          <w:szCs w:val="20"/>
          <w:lang w:eastAsia="en-AU"/>
        </w:rPr>
        <w:t>3</w:t>
      </w:r>
      <w:r>
        <w:rPr>
          <w:rFonts w:ascii="Arial" w:eastAsia="Arial" w:hAnsi="Arial" w:cs="Arial"/>
          <w:b/>
          <w:bCs/>
          <w:spacing w:val="1"/>
          <w:szCs w:val="20"/>
          <w:lang w:eastAsia="en-AU"/>
        </w:rPr>
        <w:t>.</w:t>
      </w:r>
      <w:r w:rsidRPr="00E97039">
        <w:rPr>
          <w:rFonts w:ascii="Arial" w:eastAsia="Arial" w:hAnsi="Arial" w:cs="Arial"/>
          <w:b/>
          <w:bCs/>
          <w:spacing w:val="1"/>
          <w:szCs w:val="20"/>
          <w:lang w:eastAsia="en-AU"/>
        </w:rPr>
        <w:tab/>
      </w:r>
      <w:bookmarkStart w:id="458" w:name="_Toc407571821"/>
      <w:r w:rsidRPr="00E97039">
        <w:rPr>
          <w:rFonts w:ascii="Arial" w:eastAsia="Times New Roman" w:hAnsi="Arial" w:cs="Arial"/>
          <w:b/>
          <w:spacing w:val="1"/>
          <w:szCs w:val="20"/>
          <w:lang w:eastAsia="en-AU"/>
        </w:rPr>
        <w:t>Return of retained Documents</w:t>
      </w:r>
      <w:bookmarkEnd w:id="458"/>
    </w:p>
    <w:p w14:paraId="1A64E674" w14:textId="77777777" w:rsidR="00C27183" w:rsidRPr="00E97039" w:rsidRDefault="00C27183" w:rsidP="00C27183">
      <w:pPr>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3.1</w:t>
      </w:r>
      <w:r w:rsidRPr="00E97039">
        <w:rPr>
          <w:rFonts w:ascii="Arial" w:eastAsia="Arial" w:hAnsi="Arial" w:cs="Arial"/>
          <w:bCs/>
          <w:spacing w:val="1"/>
          <w:szCs w:val="20"/>
          <w:lang w:eastAsia="en-AU"/>
        </w:rPr>
        <w:tab/>
      </w:r>
      <w:bookmarkStart w:id="459" w:name="_Toc407571822"/>
      <w:r w:rsidRPr="00E97039">
        <w:rPr>
          <w:rFonts w:ascii="Arial" w:eastAsia="Times New Roman" w:hAnsi="Arial" w:cs="Arial"/>
          <w:spacing w:val="1"/>
          <w:szCs w:val="20"/>
          <w:lang w:eastAsia="en-AU"/>
        </w:rPr>
        <w:t>The Registrar or the Registrar’s delegate must as soon as reasonably practicable return an original Document retained under paragraph 2.1 to the Subscriber, if the Registrar or the Registrar’s delegate is satisfied that its continued retention is no longer necessary.</w:t>
      </w:r>
      <w:bookmarkEnd w:id="459"/>
    </w:p>
    <w:p w14:paraId="2BE9C1E4" w14:textId="77777777" w:rsidR="00C27183" w:rsidRPr="00E97039" w:rsidRDefault="00C27183" w:rsidP="00C27183">
      <w:pPr>
        <w:spacing w:before="120" w:after="24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3.2</w:t>
      </w:r>
      <w:r w:rsidRPr="00E97039">
        <w:rPr>
          <w:rFonts w:ascii="Arial" w:eastAsia="Arial" w:hAnsi="Arial" w:cs="Arial"/>
          <w:bCs/>
          <w:spacing w:val="1"/>
          <w:szCs w:val="20"/>
          <w:lang w:eastAsia="en-AU"/>
        </w:rPr>
        <w:tab/>
      </w:r>
      <w:bookmarkStart w:id="460" w:name="_Toc407571823"/>
      <w:r w:rsidRPr="00E97039">
        <w:rPr>
          <w:rFonts w:ascii="Arial" w:eastAsia="Times New Roman" w:hAnsi="Arial" w:cs="Arial"/>
          <w:spacing w:val="1"/>
          <w:szCs w:val="20"/>
          <w:lang w:eastAsia="en-AU"/>
        </w:rPr>
        <w:t>The Registrar or the Registrar’s delegate is not bound to return any Document where the Document has been provided to any police authority or anyone else entitled to the Document pursuant to any law or court order.</w:t>
      </w:r>
      <w:bookmarkEnd w:id="460"/>
    </w:p>
    <w:p w14:paraId="41C018D3" w14:textId="0E709917" w:rsidR="00C27183" w:rsidRPr="00E97039" w:rsidRDefault="00C27183" w:rsidP="00C27183">
      <w:pPr>
        <w:tabs>
          <w:tab w:val="left" w:pos="709"/>
        </w:tabs>
        <w:spacing w:before="120" w:line="360" w:lineRule="auto"/>
        <w:ind w:left="709" w:hanging="709"/>
        <w:rPr>
          <w:rFonts w:ascii="Arial" w:eastAsia="Times New Roman" w:hAnsi="Arial" w:cs="Arial"/>
          <w:b/>
          <w:spacing w:val="1"/>
          <w:szCs w:val="20"/>
          <w:lang w:eastAsia="en-AU"/>
        </w:rPr>
      </w:pPr>
      <w:r w:rsidRPr="00E97039">
        <w:rPr>
          <w:rFonts w:ascii="Arial" w:eastAsia="Arial" w:hAnsi="Arial" w:cs="Arial"/>
          <w:b/>
          <w:bCs/>
          <w:spacing w:val="1"/>
          <w:szCs w:val="20"/>
          <w:lang w:eastAsia="en-AU"/>
        </w:rPr>
        <w:t>4</w:t>
      </w:r>
      <w:r>
        <w:rPr>
          <w:rFonts w:ascii="Arial" w:eastAsia="Arial" w:hAnsi="Arial" w:cs="Arial"/>
          <w:b/>
          <w:bCs/>
          <w:spacing w:val="1"/>
          <w:szCs w:val="20"/>
          <w:lang w:eastAsia="en-AU"/>
        </w:rPr>
        <w:t>.</w:t>
      </w:r>
      <w:r w:rsidRPr="00E97039">
        <w:rPr>
          <w:rFonts w:ascii="Arial" w:eastAsia="Arial" w:hAnsi="Arial" w:cs="Arial"/>
          <w:b/>
          <w:bCs/>
          <w:spacing w:val="1"/>
          <w:szCs w:val="20"/>
          <w:lang w:eastAsia="en-AU"/>
        </w:rPr>
        <w:tab/>
      </w:r>
      <w:bookmarkStart w:id="461" w:name="_Toc407571824"/>
      <w:r w:rsidRPr="00E97039">
        <w:rPr>
          <w:rFonts w:ascii="Arial" w:eastAsia="Times New Roman" w:hAnsi="Arial" w:cs="Arial"/>
          <w:b/>
          <w:spacing w:val="1"/>
          <w:szCs w:val="20"/>
          <w:lang w:eastAsia="en-AU"/>
        </w:rPr>
        <w:t>Access to retained Documents</w:t>
      </w:r>
      <w:bookmarkEnd w:id="461"/>
    </w:p>
    <w:p w14:paraId="01853E0F" w14:textId="77777777" w:rsidR="00C27183" w:rsidRPr="00E97039" w:rsidRDefault="00C27183" w:rsidP="00C27183">
      <w:pPr>
        <w:tabs>
          <w:tab w:val="left" w:pos="-6096"/>
        </w:tabs>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4.1</w:t>
      </w:r>
      <w:r w:rsidRPr="00E97039">
        <w:rPr>
          <w:rFonts w:ascii="Arial" w:eastAsia="Arial" w:hAnsi="Arial" w:cs="Arial"/>
          <w:bCs/>
          <w:spacing w:val="1"/>
          <w:szCs w:val="20"/>
          <w:lang w:eastAsia="en-AU"/>
        </w:rPr>
        <w:tab/>
      </w:r>
      <w:bookmarkStart w:id="462" w:name="_Toc407571825"/>
      <w:r w:rsidRPr="00E97039">
        <w:rPr>
          <w:rFonts w:ascii="Arial" w:eastAsia="Times New Roman" w:hAnsi="Arial" w:cs="Arial"/>
          <w:spacing w:val="1"/>
          <w:szCs w:val="20"/>
          <w:lang w:eastAsia="en-AU"/>
        </w:rPr>
        <w:t>Until an original Document retained under paragraph 2.1 is returned to its owner, the Registrar or the Registrar’s delegate must allow a Person otherwise entitled to possession of the Document to inspect, make a copy of, or take an extract from, the Document at a reasonable time and place decided by the Registrar or the Registrar’s delegate.</w:t>
      </w:r>
      <w:bookmarkEnd w:id="462"/>
    </w:p>
    <w:p w14:paraId="6FAA6C09" w14:textId="77777777" w:rsidR="00C27183" w:rsidRPr="00E97039" w:rsidRDefault="00C27183" w:rsidP="00C27183">
      <w:pPr>
        <w:tabs>
          <w:tab w:val="left" w:pos="-6096"/>
        </w:tabs>
        <w:spacing w:before="120" w:after="24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4.2</w:t>
      </w:r>
      <w:r w:rsidRPr="00E97039">
        <w:rPr>
          <w:rFonts w:ascii="Arial" w:eastAsia="Arial" w:hAnsi="Arial" w:cs="Arial"/>
          <w:bCs/>
          <w:spacing w:val="1"/>
          <w:szCs w:val="20"/>
          <w:lang w:eastAsia="en-AU"/>
        </w:rPr>
        <w:tab/>
      </w:r>
      <w:bookmarkStart w:id="463" w:name="_Toc407571826"/>
      <w:r w:rsidRPr="00E97039">
        <w:rPr>
          <w:rFonts w:ascii="Arial" w:eastAsia="Times New Roman" w:hAnsi="Arial" w:cs="Arial"/>
          <w:spacing w:val="1"/>
          <w:szCs w:val="20"/>
          <w:lang w:eastAsia="en-AU"/>
        </w:rPr>
        <w:t>Paragraph 4.1 does not apply if it is impracticable or it would be reasonable not to allow the Document to be inspected or copied or an extract from the Document to be taken.</w:t>
      </w:r>
      <w:bookmarkEnd w:id="463"/>
    </w:p>
    <w:p w14:paraId="77FF8403" w14:textId="583BEFEF" w:rsidR="00C27183" w:rsidRPr="00E97039" w:rsidRDefault="00C27183" w:rsidP="00C27183">
      <w:pPr>
        <w:tabs>
          <w:tab w:val="left" w:pos="709"/>
        </w:tabs>
        <w:spacing w:before="120" w:line="360" w:lineRule="auto"/>
        <w:ind w:left="709" w:hanging="709"/>
        <w:rPr>
          <w:rFonts w:ascii="Arial" w:eastAsia="Times New Roman" w:hAnsi="Arial" w:cs="Arial"/>
          <w:b/>
          <w:spacing w:val="1"/>
          <w:szCs w:val="20"/>
          <w:lang w:eastAsia="en-AU"/>
        </w:rPr>
      </w:pPr>
      <w:r w:rsidRPr="00E97039">
        <w:rPr>
          <w:rFonts w:ascii="Arial" w:eastAsia="Arial" w:hAnsi="Arial" w:cs="Arial"/>
          <w:b/>
          <w:bCs/>
          <w:spacing w:val="1"/>
          <w:szCs w:val="20"/>
          <w:lang w:eastAsia="en-AU"/>
        </w:rPr>
        <w:t>5</w:t>
      </w:r>
      <w:r>
        <w:rPr>
          <w:rFonts w:ascii="Arial" w:eastAsia="Arial" w:hAnsi="Arial" w:cs="Arial"/>
          <w:b/>
          <w:bCs/>
          <w:spacing w:val="1"/>
          <w:szCs w:val="20"/>
          <w:lang w:eastAsia="en-AU"/>
        </w:rPr>
        <w:t>.</w:t>
      </w:r>
      <w:r w:rsidRPr="00E97039">
        <w:rPr>
          <w:rFonts w:ascii="Arial" w:eastAsia="Arial" w:hAnsi="Arial" w:cs="Arial"/>
          <w:b/>
          <w:bCs/>
          <w:spacing w:val="1"/>
          <w:szCs w:val="20"/>
          <w:lang w:eastAsia="en-AU"/>
        </w:rPr>
        <w:tab/>
      </w:r>
      <w:bookmarkStart w:id="464" w:name="_Toc407571827"/>
      <w:r w:rsidRPr="00E97039">
        <w:rPr>
          <w:rFonts w:ascii="Arial" w:eastAsia="Times New Roman" w:hAnsi="Arial" w:cs="Arial"/>
          <w:b/>
          <w:spacing w:val="1"/>
          <w:szCs w:val="20"/>
          <w:lang w:eastAsia="en-AU"/>
        </w:rPr>
        <w:t>Costs</w:t>
      </w:r>
      <w:bookmarkEnd w:id="464"/>
    </w:p>
    <w:p w14:paraId="20785E4E" w14:textId="77777777" w:rsidR="00C27183" w:rsidRPr="00E97039" w:rsidRDefault="00C27183" w:rsidP="00C27183">
      <w:pPr>
        <w:tabs>
          <w:tab w:val="left" w:pos="-6096"/>
        </w:tabs>
        <w:spacing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5.1</w:t>
      </w:r>
      <w:r w:rsidRPr="00E97039">
        <w:rPr>
          <w:rFonts w:ascii="Arial" w:eastAsia="Arial" w:hAnsi="Arial" w:cs="Arial"/>
          <w:bCs/>
          <w:spacing w:val="1"/>
          <w:szCs w:val="20"/>
          <w:lang w:eastAsia="en-AU"/>
        </w:rPr>
        <w:tab/>
      </w:r>
      <w:bookmarkStart w:id="465" w:name="_Toc407571828"/>
      <w:r w:rsidRPr="00E97039">
        <w:rPr>
          <w:rFonts w:ascii="Arial" w:eastAsia="Times New Roman" w:hAnsi="Arial" w:cs="Arial"/>
          <w:spacing w:val="1"/>
          <w:szCs w:val="20"/>
          <w:lang w:eastAsia="en-AU"/>
        </w:rPr>
        <w:t xml:space="preserve">If the Subscriber is found to be in material breach of the Participation Rules, the Subscriber must, if required by the Registrar, pay all reasonable fees and Costs incurred as a direct result of the Registrar or the Registrar’s </w:t>
      </w:r>
      <w:r w:rsidRPr="00E97039">
        <w:rPr>
          <w:rFonts w:ascii="Arial" w:eastAsia="Times New Roman" w:hAnsi="Arial" w:cs="Arial"/>
          <w:spacing w:val="1"/>
          <w:szCs w:val="20"/>
          <w:lang w:eastAsia="en-AU"/>
        </w:rPr>
        <w:lastRenderedPageBreak/>
        <w:t>delegate carrying out the Compliance Examination. If the Subscriber is not found to be in material breach, such fees and Costs will not be recoverable from the Subscriber.</w:t>
      </w:r>
      <w:bookmarkEnd w:id="465"/>
    </w:p>
    <w:p w14:paraId="151C2597" w14:textId="44C68983" w:rsidR="005C72FF" w:rsidRDefault="00C27183" w:rsidP="00C27183">
      <w:pPr>
        <w:ind w:left="709" w:hanging="709"/>
      </w:pPr>
      <w:r w:rsidRPr="00E97039">
        <w:rPr>
          <w:rFonts w:ascii="Arial" w:eastAsia="Arial" w:hAnsi="Arial" w:cs="Arial"/>
          <w:bCs/>
          <w:spacing w:val="1"/>
          <w:szCs w:val="20"/>
          <w:lang w:eastAsia="en-AU"/>
        </w:rPr>
        <w:t>5.2</w:t>
      </w:r>
      <w:r w:rsidRPr="00E97039">
        <w:rPr>
          <w:rFonts w:ascii="Arial" w:eastAsia="Arial" w:hAnsi="Arial" w:cs="Arial"/>
          <w:bCs/>
          <w:spacing w:val="1"/>
          <w:szCs w:val="20"/>
          <w:lang w:eastAsia="en-AU"/>
        </w:rPr>
        <w:tab/>
      </w:r>
      <w:bookmarkStart w:id="466" w:name="_Toc407571829"/>
      <w:r w:rsidRPr="00E97039">
        <w:rPr>
          <w:rFonts w:ascii="Arial" w:eastAsia="Times New Roman" w:hAnsi="Arial" w:cs="Arial"/>
          <w:spacing w:val="1"/>
          <w:szCs w:val="20"/>
          <w:lang w:eastAsia="en-AU"/>
        </w:rPr>
        <w:t>The Cost of all actions required to be taken by the Subscriber to remedy any breach of these Participation Rules identified by the Registrar or the Registrar’s delegate is to be paid by the Subscriber.</w:t>
      </w:r>
      <w:bookmarkEnd w:id="466"/>
    </w:p>
    <w:p w14:paraId="70F97488" w14:textId="77777777" w:rsidR="004B44E3" w:rsidRDefault="004B44E3" w:rsidP="005C72FF"/>
    <w:p w14:paraId="41E93495" w14:textId="62CA5595" w:rsidR="004B44E3" w:rsidRDefault="004B44E3">
      <w:pPr>
        <w:spacing w:before="0" w:after="160" w:line="259" w:lineRule="auto"/>
      </w:pPr>
      <w:r>
        <w:br w:type="page"/>
      </w:r>
    </w:p>
    <w:p w14:paraId="0F567B80" w14:textId="2674F899" w:rsidR="0036330C" w:rsidRPr="001C732C" w:rsidRDefault="0036330C" w:rsidP="0036330C">
      <w:pPr>
        <w:pStyle w:val="HA"/>
        <w:rPr>
          <w:rFonts w:asciiTheme="minorHAnsi" w:hAnsiTheme="minorHAnsi"/>
          <w:color w:val="000000" w:themeColor="text1"/>
        </w:rPr>
      </w:pPr>
      <w:bookmarkStart w:id="467" w:name="_Toc159248881"/>
      <w:r w:rsidRPr="001C732C">
        <w:rPr>
          <w:rFonts w:asciiTheme="minorHAnsi" w:hAnsiTheme="minorHAnsi"/>
          <w:color w:val="000000" w:themeColor="text1"/>
        </w:rPr>
        <w:lastRenderedPageBreak/>
        <w:t xml:space="preserve">Schedule </w:t>
      </w:r>
      <w:r w:rsidR="00411370">
        <w:rPr>
          <w:rFonts w:asciiTheme="minorHAnsi" w:hAnsiTheme="minorHAnsi"/>
          <w:color w:val="000000" w:themeColor="text1"/>
        </w:rPr>
        <w:t>6</w:t>
      </w:r>
      <w:r w:rsidRPr="001C732C">
        <w:rPr>
          <w:rFonts w:asciiTheme="minorHAnsi" w:hAnsiTheme="minorHAnsi"/>
          <w:color w:val="000000" w:themeColor="text1"/>
        </w:rPr>
        <w:t xml:space="preserve"> – </w:t>
      </w:r>
      <w:r w:rsidR="00411370">
        <w:rPr>
          <w:rFonts w:asciiTheme="minorHAnsi" w:hAnsiTheme="minorHAnsi"/>
          <w:color w:val="000000" w:themeColor="text1"/>
        </w:rPr>
        <w:t>Insurance Rules</w:t>
      </w:r>
      <w:bookmarkEnd w:id="467"/>
    </w:p>
    <w:p w14:paraId="2D334B7E" w14:textId="3610EC9A" w:rsidR="001B6D06" w:rsidRPr="00E97039" w:rsidRDefault="001B6D06" w:rsidP="001B6D06">
      <w:pPr>
        <w:tabs>
          <w:tab w:val="left" w:pos="709"/>
        </w:tabs>
        <w:spacing w:before="120" w:line="360" w:lineRule="auto"/>
        <w:ind w:left="709" w:hanging="709"/>
        <w:rPr>
          <w:rFonts w:ascii="Arial" w:eastAsia="Times New Roman" w:hAnsi="Arial" w:cs="Arial"/>
          <w:b/>
          <w:szCs w:val="20"/>
          <w:lang w:eastAsia="en-AU"/>
        </w:rPr>
      </w:pPr>
      <w:r w:rsidRPr="00E97039">
        <w:rPr>
          <w:rFonts w:ascii="Arial" w:eastAsia="Times New Roman" w:hAnsi="Arial" w:cs="Arial"/>
          <w:b/>
          <w:szCs w:val="20"/>
          <w:lang w:eastAsia="en-AU"/>
        </w:rPr>
        <w:t>1</w:t>
      </w:r>
      <w:r>
        <w:rPr>
          <w:rFonts w:ascii="Arial" w:eastAsia="Times New Roman" w:hAnsi="Arial" w:cs="Arial"/>
          <w:b/>
          <w:szCs w:val="20"/>
          <w:lang w:eastAsia="en-AU"/>
        </w:rPr>
        <w:t>.</w:t>
      </w:r>
      <w:r w:rsidRPr="00E97039">
        <w:rPr>
          <w:rFonts w:ascii="Arial" w:eastAsia="Times New Roman" w:hAnsi="Arial" w:cs="Arial"/>
          <w:b/>
          <w:szCs w:val="20"/>
          <w:lang w:eastAsia="en-AU"/>
        </w:rPr>
        <w:tab/>
      </w:r>
      <w:bookmarkStart w:id="468" w:name="_Toc407571831"/>
      <w:r w:rsidRPr="00E97039">
        <w:rPr>
          <w:rFonts w:ascii="Arial" w:eastAsia="Times New Roman" w:hAnsi="Arial" w:cs="Arial"/>
          <w:b/>
          <w:szCs w:val="20"/>
          <w:lang w:eastAsia="en-AU"/>
        </w:rPr>
        <w:t>Subscriber insurance</w:t>
      </w:r>
      <w:bookmarkEnd w:id="468"/>
    </w:p>
    <w:p w14:paraId="23E3DF0A" w14:textId="77777777" w:rsidR="001B6D06" w:rsidRPr="00E97039" w:rsidRDefault="001B6D06" w:rsidP="001B6D06">
      <w:pPr>
        <w:tabs>
          <w:tab w:val="left" w:pos="709"/>
        </w:tabs>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1.1</w:t>
      </w:r>
      <w:r w:rsidRPr="00E97039">
        <w:rPr>
          <w:rFonts w:ascii="Arial" w:eastAsia="Arial" w:hAnsi="Arial" w:cs="Arial"/>
          <w:bCs/>
          <w:spacing w:val="1"/>
          <w:szCs w:val="20"/>
          <w:lang w:eastAsia="en-AU"/>
        </w:rPr>
        <w:tab/>
      </w:r>
      <w:bookmarkStart w:id="469" w:name="_Toc407571832"/>
      <w:r w:rsidRPr="00E97039">
        <w:rPr>
          <w:rFonts w:ascii="Arial" w:eastAsia="Times New Roman" w:hAnsi="Arial" w:cs="Arial"/>
          <w:spacing w:val="1"/>
          <w:szCs w:val="20"/>
          <w:lang w:eastAsia="en-AU"/>
        </w:rPr>
        <w:t>Each Subscriber must maintain professional indemnity insurance:</w:t>
      </w:r>
      <w:bookmarkEnd w:id="469"/>
    </w:p>
    <w:p w14:paraId="77F05A4C" w14:textId="77777777" w:rsidR="001B6D06" w:rsidRPr="00E97039" w:rsidRDefault="001B6D06" w:rsidP="001B6D06">
      <w:pPr>
        <w:tabs>
          <w:tab w:val="left" w:pos="567"/>
        </w:tabs>
        <w:spacing w:before="120" w:line="240" w:lineRule="atLeast"/>
        <w:ind w:left="1276" w:hanging="567"/>
        <w:rPr>
          <w:rFonts w:ascii="Arial" w:eastAsia="Times New Roman" w:hAnsi="Arial" w:cs="Arial"/>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r>
      <w:r w:rsidRPr="00E97039">
        <w:rPr>
          <w:rFonts w:ascii="Arial" w:eastAsia="Times New Roman" w:hAnsi="Arial" w:cs="Arial"/>
          <w:szCs w:val="20"/>
          <w:lang w:eastAsia="en-AU"/>
        </w:rPr>
        <w:t>which specifically names the Subscriber as being insured; and</w:t>
      </w:r>
    </w:p>
    <w:p w14:paraId="5AC50361"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Times New Roman" w:hAnsi="Arial" w:cs="Arial"/>
          <w:spacing w:val="1"/>
          <w:szCs w:val="20"/>
          <w:lang w:eastAsia="en-AU"/>
        </w:rPr>
        <w:t>(b)</w:t>
      </w:r>
      <w:r w:rsidRPr="00E97039">
        <w:rPr>
          <w:rFonts w:ascii="Arial" w:eastAsia="Times New Roman" w:hAnsi="Arial" w:cs="Arial"/>
          <w:spacing w:val="1"/>
          <w:szCs w:val="20"/>
          <w:lang w:eastAsia="en-AU"/>
        </w:rPr>
        <w:tab/>
        <w:t>with an Approved Insurer; and</w:t>
      </w:r>
    </w:p>
    <w:p w14:paraId="531F7E1F" w14:textId="77777777" w:rsidR="001B6D06" w:rsidRPr="00E97039" w:rsidRDefault="001B6D06" w:rsidP="001B6D06">
      <w:pPr>
        <w:tabs>
          <w:tab w:val="left" w:pos="567"/>
          <w:tab w:val="left" w:pos="1418"/>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(c)</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for an insured amount of at least $1,500,000 per claim (including legal Costs); and</w:t>
      </w:r>
    </w:p>
    <w:p w14:paraId="7A365BF3"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(d)</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having an excess per claim of no greater than $20,000; and</w:t>
      </w:r>
    </w:p>
    <w:p w14:paraId="127280AD"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(e)</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having an annual aggregate amount of not less than $20,000,000; and</w:t>
      </w:r>
    </w:p>
    <w:p w14:paraId="4DBF2904"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(f)</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which includes coverage for Conveyancing Transactions; and</w:t>
      </w:r>
    </w:p>
    <w:p w14:paraId="399552D3" w14:textId="77777777" w:rsidR="001B6D06" w:rsidRPr="00E97039" w:rsidRDefault="001B6D06" w:rsidP="001B6D06">
      <w:pPr>
        <w:tabs>
          <w:tab w:val="left" w:pos="-3686"/>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(g)</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the terms of which do not limit compliance with Insurance Rules 1.1(a) to (f).</w:t>
      </w:r>
    </w:p>
    <w:p w14:paraId="3097305C" w14:textId="77777777" w:rsidR="001B6D06" w:rsidRPr="00E97039" w:rsidRDefault="001B6D06" w:rsidP="001B6D06">
      <w:pPr>
        <w:tabs>
          <w:tab w:val="left" w:pos="-6096"/>
        </w:tabs>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1.2</w:t>
      </w:r>
      <w:r w:rsidRPr="00E97039">
        <w:rPr>
          <w:rFonts w:ascii="Arial" w:eastAsia="Arial" w:hAnsi="Arial" w:cs="Arial"/>
          <w:bCs/>
          <w:spacing w:val="1"/>
          <w:szCs w:val="20"/>
          <w:lang w:eastAsia="en-AU"/>
        </w:rPr>
        <w:tab/>
      </w:r>
      <w:bookmarkStart w:id="470" w:name="_Toc407571833"/>
      <w:r w:rsidRPr="00E97039">
        <w:rPr>
          <w:rFonts w:ascii="Arial" w:eastAsia="Times New Roman" w:hAnsi="Arial" w:cs="Arial"/>
          <w:spacing w:val="1"/>
          <w:szCs w:val="20"/>
          <w:lang w:eastAsia="en-AU"/>
        </w:rPr>
        <w:t>Each Subscriber must maintain fidelity insurance:</w:t>
      </w:r>
      <w:bookmarkEnd w:id="470"/>
    </w:p>
    <w:p w14:paraId="33270CBE" w14:textId="77777777" w:rsidR="001B6D06" w:rsidRPr="00E97039" w:rsidRDefault="001B6D06" w:rsidP="001B6D06">
      <w:pPr>
        <w:tabs>
          <w:tab w:val="left" w:pos="567"/>
        </w:tabs>
        <w:spacing w:before="120" w:line="240" w:lineRule="atLeast"/>
        <w:ind w:left="1276" w:hanging="567"/>
        <w:rPr>
          <w:rFonts w:ascii="Arial" w:eastAsia="Arial" w:hAnsi="Arial" w:cs="Arial"/>
          <w:bCs/>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r>
      <w:r w:rsidRPr="00E97039">
        <w:rPr>
          <w:rFonts w:ascii="Arial" w:eastAsia="Times New Roman" w:hAnsi="Arial" w:cs="Arial"/>
          <w:szCs w:val="20"/>
          <w:lang w:eastAsia="en-AU"/>
        </w:rPr>
        <w:t>which specifically names the Subscriber as being insured; and</w:t>
      </w:r>
    </w:p>
    <w:p w14:paraId="7C20AE42"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Times New Roman" w:hAnsi="Arial" w:cs="Arial"/>
          <w:spacing w:val="1"/>
          <w:szCs w:val="20"/>
          <w:lang w:eastAsia="en-AU"/>
        </w:rPr>
        <w:t>(b)</w:t>
      </w:r>
      <w:r w:rsidRPr="00E97039">
        <w:rPr>
          <w:rFonts w:ascii="Arial" w:eastAsia="Times New Roman" w:hAnsi="Arial" w:cs="Arial"/>
          <w:spacing w:val="1"/>
          <w:szCs w:val="20"/>
          <w:lang w:eastAsia="en-AU"/>
        </w:rPr>
        <w:tab/>
        <w:t>with an Approved Insurer; and</w:t>
      </w:r>
    </w:p>
    <w:p w14:paraId="0CCA26FF" w14:textId="77777777" w:rsidR="001B6D06" w:rsidRPr="00E97039" w:rsidRDefault="001B6D06" w:rsidP="001B6D06">
      <w:pPr>
        <w:tabs>
          <w:tab w:val="left" w:pos="567"/>
          <w:tab w:val="left" w:pos="1418"/>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(c)</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for an insured amount of at least $1,500,000 per claim (including legal Costs); and</w:t>
      </w:r>
    </w:p>
    <w:p w14:paraId="4246B26B" w14:textId="77777777" w:rsidR="001B6D06" w:rsidRPr="00E97039" w:rsidRDefault="001B6D06" w:rsidP="001B6D06">
      <w:p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right" w:pos="8550"/>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(d)</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having an excess per claim of no greater than $20,000; and</w:t>
      </w:r>
      <w:r w:rsidRPr="00E97039">
        <w:rPr>
          <w:rFonts w:ascii="Arial" w:eastAsia="Arial" w:hAnsi="Arial" w:cs="Arial"/>
          <w:bCs/>
          <w:spacing w:val="1"/>
          <w:szCs w:val="20"/>
          <w:lang w:eastAsia="en-AU"/>
        </w:rPr>
        <w:tab/>
      </w:r>
    </w:p>
    <w:p w14:paraId="2D378C0A"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(e)</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having an annual aggregate amount of not less than $20,000,000; and</w:t>
      </w:r>
    </w:p>
    <w:p w14:paraId="470414F4"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(f)</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which provides coverage for third party claims arising from dishonest and fraudulent acts; and</w:t>
      </w:r>
    </w:p>
    <w:p w14:paraId="02A4ACC3" w14:textId="77777777" w:rsidR="001B6D06" w:rsidRPr="00E97039" w:rsidRDefault="001B6D06" w:rsidP="001B6D06">
      <w:pPr>
        <w:tabs>
          <w:tab w:val="left" w:pos="567"/>
          <w:tab w:val="left" w:pos="720"/>
          <w:tab w:val="left" w:pos="1418"/>
          <w:tab w:val="left" w:pos="2160"/>
          <w:tab w:val="left" w:pos="2880"/>
          <w:tab w:val="left" w:pos="3600"/>
          <w:tab w:val="left" w:pos="4320"/>
          <w:tab w:val="left" w:pos="5040"/>
          <w:tab w:val="left" w:pos="5760"/>
          <w:tab w:val="left" w:pos="6480"/>
          <w:tab w:val="left" w:pos="7200"/>
          <w:tab w:val="left" w:pos="7920"/>
          <w:tab w:val="right" w:pos="8550"/>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(g)</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which includes coverage for Conveyancing Transactions; and</w:t>
      </w:r>
    </w:p>
    <w:p w14:paraId="02845956"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(h)</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 xml:space="preserve">the terms of which do not limit compliance with Insurance </w:t>
      </w:r>
      <w:r w:rsidRPr="00E97039">
        <w:rPr>
          <w:rFonts w:ascii="Arial" w:eastAsia="Times New Roman" w:hAnsi="Arial" w:cs="Arial"/>
          <w:szCs w:val="20"/>
          <w:lang w:eastAsia="en-AU"/>
        </w:rPr>
        <w:t>Rules</w:t>
      </w:r>
      <w:r w:rsidRPr="00E97039">
        <w:rPr>
          <w:rFonts w:ascii="Arial" w:eastAsia="Times New Roman" w:hAnsi="Arial" w:cs="Arial"/>
          <w:spacing w:val="1"/>
          <w:szCs w:val="20"/>
          <w:lang w:eastAsia="en-AU"/>
        </w:rPr>
        <w:t xml:space="preserve"> 1.2(a) to (g).</w:t>
      </w:r>
    </w:p>
    <w:p w14:paraId="2A63D6F7" w14:textId="77777777" w:rsidR="001B6D06" w:rsidRPr="00E97039" w:rsidRDefault="001B6D06" w:rsidP="001B6D06">
      <w:pPr>
        <w:tabs>
          <w:tab w:val="left" w:pos="-6237"/>
        </w:tabs>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 xml:space="preserve">1.3 </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If a Subscriber does not comply with Insurance Rules 1.1 and 1.2, the Subscriber must maintain professional indemnity insurance:</w:t>
      </w:r>
    </w:p>
    <w:p w14:paraId="533A9E56" w14:textId="77777777" w:rsidR="001B6D06" w:rsidRPr="00E97039" w:rsidRDefault="001B6D06" w:rsidP="001B6D06">
      <w:pPr>
        <w:tabs>
          <w:tab w:val="left" w:pos="567"/>
        </w:tabs>
        <w:spacing w:before="120" w:line="240" w:lineRule="atLeast"/>
        <w:ind w:left="1276" w:hanging="567"/>
        <w:rPr>
          <w:rFonts w:ascii="Arial" w:eastAsia="Arial" w:hAnsi="Arial" w:cs="Arial"/>
          <w:bCs/>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r>
      <w:r w:rsidRPr="00E97039">
        <w:rPr>
          <w:rFonts w:ascii="Arial" w:eastAsia="Times New Roman" w:hAnsi="Arial" w:cs="Arial"/>
          <w:szCs w:val="20"/>
          <w:lang w:eastAsia="en-AU"/>
        </w:rPr>
        <w:t>which specifically names the Subscriber as being insured; and</w:t>
      </w:r>
    </w:p>
    <w:p w14:paraId="0AD92EEC"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with an Approved Insurer; and</w:t>
      </w:r>
    </w:p>
    <w:p w14:paraId="48E9D9DE" w14:textId="77777777" w:rsidR="001B6D06" w:rsidRPr="00E97039" w:rsidRDefault="001B6D06" w:rsidP="001B6D06">
      <w:pPr>
        <w:tabs>
          <w:tab w:val="left" w:pos="567"/>
          <w:tab w:val="left" w:pos="1418"/>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(c)</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for an insured amount of at least $1,500,000 per claim (including legal Costs); and</w:t>
      </w:r>
    </w:p>
    <w:p w14:paraId="4E57F416"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(d)</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having an excess per claim of no greater than $20,000; and</w:t>
      </w:r>
    </w:p>
    <w:p w14:paraId="1F3BD30D"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(e)</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having an annual aggregate amount of not less than $20,000,000; and</w:t>
      </w:r>
    </w:p>
    <w:p w14:paraId="551C5225"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(f)</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which provides coverage for third party claims arising from dishonest and fraudulent acts; and</w:t>
      </w:r>
    </w:p>
    <w:p w14:paraId="3A8826AA"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(g)</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which includes coverage for Conveyancing Transactions; and</w:t>
      </w:r>
    </w:p>
    <w:p w14:paraId="14401DB4" w14:textId="77777777" w:rsidR="001B6D06" w:rsidRPr="00E97039" w:rsidRDefault="001B6D06" w:rsidP="001B6D06">
      <w:pPr>
        <w:tabs>
          <w:tab w:val="left" w:pos="-3686"/>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(h)</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the terms of which do not limit compliance with Insurance Rules 1.3(a) to (g).</w:t>
      </w:r>
    </w:p>
    <w:p w14:paraId="7AC042FA" w14:textId="77777777" w:rsidR="001B6D06" w:rsidRPr="00E97039" w:rsidRDefault="001B6D06" w:rsidP="001B6D06">
      <w:pPr>
        <w:tabs>
          <w:tab w:val="left" w:pos="-3686"/>
        </w:tabs>
        <w:spacing w:before="120" w:after="24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1.4</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A Subscriber</w:t>
      </w:r>
      <w:r w:rsidRPr="00E97039">
        <w:rPr>
          <w:rFonts w:ascii="Arial" w:eastAsia="Arial" w:hAnsi="Arial" w:cs="Arial"/>
          <w:bCs/>
          <w:spacing w:val="1"/>
          <w:szCs w:val="20"/>
          <w:lang w:eastAsia="en-AU"/>
        </w:rPr>
        <w:t xml:space="preserve"> </w:t>
      </w:r>
      <w:r w:rsidRPr="00E97039">
        <w:rPr>
          <w:rFonts w:ascii="Arial" w:eastAsia="Times New Roman" w:hAnsi="Arial" w:cs="Arial"/>
          <w:spacing w:val="1"/>
          <w:szCs w:val="20"/>
          <w:lang w:eastAsia="en-AU"/>
        </w:rPr>
        <w:t>may maintain fidelity insurance held through a mutual fund by paying a levy or contribution rather than an annual insurance premium. The insurance must otherwise comply with Insurance Rule 1.2.</w:t>
      </w:r>
    </w:p>
    <w:p w14:paraId="3CD660B0" w14:textId="42519F98" w:rsidR="001B6D06" w:rsidRPr="00E97039" w:rsidRDefault="001B6D06" w:rsidP="001B6D06">
      <w:pPr>
        <w:tabs>
          <w:tab w:val="left" w:pos="709"/>
        </w:tabs>
        <w:spacing w:before="120" w:line="360" w:lineRule="auto"/>
        <w:ind w:left="709" w:hanging="709"/>
        <w:rPr>
          <w:rFonts w:ascii="Arial" w:eastAsia="Times New Roman" w:hAnsi="Arial" w:cs="Arial"/>
          <w:b/>
          <w:spacing w:val="1"/>
          <w:szCs w:val="20"/>
          <w:lang w:eastAsia="en-AU"/>
        </w:rPr>
      </w:pPr>
      <w:r w:rsidRPr="00E97039">
        <w:rPr>
          <w:rFonts w:ascii="Arial" w:eastAsia="Arial" w:hAnsi="Arial" w:cs="Arial"/>
          <w:b/>
          <w:bCs/>
          <w:spacing w:val="1"/>
          <w:szCs w:val="20"/>
          <w:lang w:eastAsia="en-AU"/>
        </w:rPr>
        <w:t>2</w:t>
      </w:r>
      <w:r>
        <w:rPr>
          <w:rFonts w:ascii="Arial" w:eastAsia="Arial" w:hAnsi="Arial" w:cs="Arial"/>
          <w:b/>
          <w:bCs/>
          <w:spacing w:val="1"/>
          <w:szCs w:val="20"/>
          <w:lang w:eastAsia="en-AU"/>
        </w:rPr>
        <w:t>.</w:t>
      </w:r>
      <w:r w:rsidRPr="00E97039">
        <w:rPr>
          <w:rFonts w:ascii="Arial" w:eastAsia="Arial" w:hAnsi="Arial" w:cs="Arial"/>
          <w:b/>
          <w:bCs/>
          <w:spacing w:val="1"/>
          <w:szCs w:val="20"/>
          <w:lang w:eastAsia="en-AU"/>
        </w:rPr>
        <w:tab/>
      </w:r>
      <w:bookmarkStart w:id="471" w:name="_Toc407571834"/>
      <w:r w:rsidRPr="00E97039">
        <w:rPr>
          <w:rFonts w:ascii="Arial" w:eastAsia="Times New Roman" w:hAnsi="Arial" w:cs="Arial"/>
          <w:b/>
          <w:spacing w:val="1"/>
          <w:szCs w:val="20"/>
          <w:lang w:eastAsia="en-AU"/>
        </w:rPr>
        <w:t>Identity Agent insurance</w:t>
      </w:r>
      <w:bookmarkEnd w:id="471"/>
    </w:p>
    <w:p w14:paraId="07482120" w14:textId="77777777" w:rsidR="001B6D06" w:rsidRPr="00E97039" w:rsidRDefault="001B6D06" w:rsidP="001B6D06">
      <w:pPr>
        <w:tabs>
          <w:tab w:val="left" w:pos="-6237"/>
        </w:tabs>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2.1</w:t>
      </w:r>
      <w:r w:rsidRPr="00E97039">
        <w:rPr>
          <w:rFonts w:ascii="Arial" w:eastAsia="Arial" w:hAnsi="Arial" w:cs="Arial"/>
          <w:bCs/>
          <w:spacing w:val="1"/>
          <w:szCs w:val="20"/>
          <w:lang w:eastAsia="en-AU"/>
        </w:rPr>
        <w:tab/>
      </w:r>
      <w:bookmarkStart w:id="472" w:name="_Toc407571835"/>
      <w:r w:rsidRPr="00E97039">
        <w:rPr>
          <w:rFonts w:ascii="Arial" w:eastAsia="Times New Roman" w:hAnsi="Arial" w:cs="Arial"/>
          <w:spacing w:val="1"/>
          <w:szCs w:val="20"/>
          <w:lang w:eastAsia="en-AU"/>
        </w:rPr>
        <w:t>Each Identity Agent must maintain professional indemnity insurance:</w:t>
      </w:r>
      <w:bookmarkEnd w:id="472"/>
    </w:p>
    <w:p w14:paraId="752B6C4A" w14:textId="77777777" w:rsidR="001B6D06" w:rsidRPr="00E97039" w:rsidRDefault="001B6D06" w:rsidP="001B6D06">
      <w:pPr>
        <w:tabs>
          <w:tab w:val="left" w:pos="567"/>
        </w:tabs>
        <w:spacing w:before="120" w:line="240" w:lineRule="atLeast"/>
        <w:ind w:left="1276" w:hanging="567"/>
        <w:rPr>
          <w:rFonts w:ascii="Arial" w:eastAsia="Arial" w:hAnsi="Arial" w:cs="Arial"/>
          <w:bCs/>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t>which specifically names the Identity Agent as being insured; and</w:t>
      </w:r>
    </w:p>
    <w:p w14:paraId="1DE63E68"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with an Approved Insurer; and</w:t>
      </w:r>
    </w:p>
    <w:p w14:paraId="24F4E86F" w14:textId="77777777" w:rsidR="001B6D06" w:rsidRPr="00E97039" w:rsidRDefault="001B6D06" w:rsidP="001B6D06">
      <w:pPr>
        <w:tabs>
          <w:tab w:val="left" w:pos="567"/>
          <w:tab w:val="left" w:pos="1418"/>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(c)</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for an insured amount of at least $1,500,000 per claim (including legal Costs); and</w:t>
      </w:r>
    </w:p>
    <w:p w14:paraId="6285BD31"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lastRenderedPageBreak/>
        <w:t>(d)</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having an excess per claim of no greater than $20,000</w:t>
      </w:r>
      <w:r w:rsidRPr="00E97039">
        <w:rPr>
          <w:rFonts w:ascii="Arial" w:eastAsia="Arial" w:hAnsi="Arial" w:cs="Arial"/>
          <w:bCs/>
          <w:spacing w:val="1"/>
          <w:szCs w:val="20"/>
          <w:lang w:eastAsia="en-AU"/>
        </w:rPr>
        <w:t>,</w:t>
      </w:r>
      <w:r w:rsidRPr="00E97039">
        <w:rPr>
          <w:rFonts w:ascii="Arial" w:eastAsia="Times New Roman" w:hAnsi="Arial" w:cs="Arial"/>
          <w:spacing w:val="1"/>
          <w:szCs w:val="20"/>
          <w:lang w:eastAsia="en-AU"/>
        </w:rPr>
        <w:t xml:space="preserve"> and</w:t>
      </w:r>
    </w:p>
    <w:p w14:paraId="3FB7FCF5" w14:textId="77777777" w:rsidR="001B6D06" w:rsidRPr="00E97039" w:rsidRDefault="001B6D06" w:rsidP="001B6D06">
      <w:pPr>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(e)</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having an annual aggregate amount of not less than $20,000,000; and</w:t>
      </w:r>
    </w:p>
    <w:p w14:paraId="10701C06"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(f)</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which includes coverage for verification of identity for the purposes of these Participation Rules; and</w:t>
      </w:r>
    </w:p>
    <w:p w14:paraId="37EFBD90" w14:textId="77777777" w:rsidR="001B6D06" w:rsidRPr="00E97039" w:rsidRDefault="001B6D06" w:rsidP="001B6D06">
      <w:pPr>
        <w:tabs>
          <w:tab w:val="left" w:pos="-3686"/>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(g)</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the terms of which do not limit compliance with Insurance Rules 2.1(a) to (f).</w:t>
      </w:r>
    </w:p>
    <w:p w14:paraId="03481DAD" w14:textId="77777777" w:rsidR="001B6D06" w:rsidRPr="00E97039" w:rsidRDefault="001B6D06" w:rsidP="001B6D06">
      <w:pPr>
        <w:tabs>
          <w:tab w:val="left" w:pos="-6096"/>
        </w:tabs>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2.2</w:t>
      </w:r>
      <w:r w:rsidRPr="00E97039">
        <w:rPr>
          <w:rFonts w:ascii="Arial" w:eastAsia="Arial" w:hAnsi="Arial" w:cs="Arial"/>
          <w:bCs/>
          <w:spacing w:val="1"/>
          <w:szCs w:val="20"/>
          <w:lang w:eastAsia="en-AU"/>
        </w:rPr>
        <w:tab/>
      </w:r>
      <w:bookmarkStart w:id="473" w:name="_Toc407571700"/>
      <w:bookmarkStart w:id="474" w:name="_Toc407571836"/>
      <w:bookmarkStart w:id="475" w:name="_Toc426613969"/>
      <w:bookmarkStart w:id="476" w:name="_Toc426614104"/>
      <w:bookmarkStart w:id="477" w:name="_Toc426614238"/>
      <w:bookmarkStart w:id="478" w:name="_Toc426614378"/>
      <w:bookmarkStart w:id="479" w:name="_Toc407571837"/>
      <w:bookmarkEnd w:id="473"/>
      <w:bookmarkEnd w:id="474"/>
      <w:bookmarkEnd w:id="475"/>
      <w:bookmarkEnd w:id="476"/>
      <w:bookmarkEnd w:id="477"/>
      <w:bookmarkEnd w:id="478"/>
      <w:r w:rsidRPr="00E97039">
        <w:rPr>
          <w:rFonts w:ascii="Arial" w:eastAsia="Times New Roman" w:hAnsi="Arial" w:cs="Arial"/>
          <w:spacing w:val="1"/>
          <w:szCs w:val="20"/>
          <w:lang w:eastAsia="en-AU"/>
        </w:rPr>
        <w:t>Each Identity Agent must maintain fidelity insurance:</w:t>
      </w:r>
      <w:bookmarkEnd w:id="479"/>
    </w:p>
    <w:p w14:paraId="00A71998" w14:textId="77777777" w:rsidR="001B6D06" w:rsidRPr="00E97039" w:rsidRDefault="001B6D06" w:rsidP="001B6D06">
      <w:pPr>
        <w:tabs>
          <w:tab w:val="left" w:pos="567"/>
        </w:tabs>
        <w:spacing w:before="120" w:line="240" w:lineRule="atLeast"/>
        <w:ind w:left="1276" w:hanging="567"/>
        <w:rPr>
          <w:rFonts w:ascii="Arial" w:eastAsia="Arial" w:hAnsi="Arial" w:cs="Arial"/>
          <w:bCs/>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t>which specifically names the Identity Agent as being insured; and</w:t>
      </w:r>
    </w:p>
    <w:p w14:paraId="258D81FD"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with an Approved Insurer; and</w:t>
      </w:r>
    </w:p>
    <w:p w14:paraId="40C08000" w14:textId="77777777" w:rsidR="001B6D06" w:rsidRPr="00E97039" w:rsidRDefault="001B6D06" w:rsidP="001B6D06">
      <w:pPr>
        <w:tabs>
          <w:tab w:val="left" w:pos="567"/>
          <w:tab w:val="left" w:pos="1418"/>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(c)</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for an insured amount of at least $1,500,000 per claim (including legal Costs); and</w:t>
      </w:r>
    </w:p>
    <w:p w14:paraId="33FB566E"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(d)</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having an excess per claim of no greater than $20,000</w:t>
      </w:r>
      <w:r w:rsidRPr="00E97039">
        <w:rPr>
          <w:rFonts w:ascii="Arial" w:eastAsia="Arial" w:hAnsi="Arial" w:cs="Arial"/>
          <w:bCs/>
          <w:spacing w:val="1"/>
          <w:szCs w:val="20"/>
          <w:lang w:eastAsia="en-AU"/>
        </w:rPr>
        <w:t>,</w:t>
      </w:r>
      <w:r w:rsidRPr="00E97039">
        <w:rPr>
          <w:rFonts w:ascii="Arial" w:eastAsia="Times New Roman" w:hAnsi="Arial" w:cs="Arial"/>
          <w:spacing w:val="1"/>
          <w:szCs w:val="20"/>
          <w:lang w:eastAsia="en-AU"/>
        </w:rPr>
        <w:t xml:space="preserve"> and</w:t>
      </w:r>
    </w:p>
    <w:p w14:paraId="4C2F94A0" w14:textId="77777777" w:rsidR="001B6D06" w:rsidRPr="00E97039" w:rsidRDefault="001B6D06" w:rsidP="001B6D06">
      <w:pPr>
        <w:tabs>
          <w:tab w:val="left" w:pos="-3828"/>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(e)</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having an annual aggregate amount of not less than $20,000,000; and</w:t>
      </w:r>
    </w:p>
    <w:p w14:paraId="58658FB9"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(f)</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which provides coverage for third party claims arising from dishonest and fraudulent acts; and</w:t>
      </w:r>
    </w:p>
    <w:p w14:paraId="4B477EA1"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(g)</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which includes coverage for verification of identity for the purposes of these Participation Rules; and</w:t>
      </w:r>
    </w:p>
    <w:p w14:paraId="10D1B8D6" w14:textId="77777777" w:rsidR="001B6D06" w:rsidRPr="00E97039" w:rsidRDefault="001B6D06" w:rsidP="001B6D06">
      <w:pPr>
        <w:tabs>
          <w:tab w:val="left" w:pos="-3686"/>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(h)</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the terms of which do not limit compliance with Insurance Rules 2.2(a) to (g).</w:t>
      </w:r>
    </w:p>
    <w:p w14:paraId="58ACB51E" w14:textId="77777777" w:rsidR="001B6D06" w:rsidRPr="00E97039" w:rsidRDefault="001B6D06" w:rsidP="001B6D06">
      <w:pPr>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2.3</w:t>
      </w:r>
      <w:r w:rsidRPr="00E97039">
        <w:rPr>
          <w:rFonts w:ascii="Arial" w:eastAsia="Arial" w:hAnsi="Arial" w:cs="Arial"/>
          <w:bCs/>
          <w:spacing w:val="1"/>
          <w:szCs w:val="20"/>
          <w:lang w:eastAsia="en-AU"/>
        </w:rPr>
        <w:tab/>
      </w:r>
      <w:bookmarkStart w:id="480" w:name="_Toc407571838"/>
      <w:r w:rsidRPr="00E97039">
        <w:rPr>
          <w:rFonts w:ascii="Arial" w:eastAsia="Times New Roman" w:hAnsi="Arial" w:cs="Arial"/>
          <w:spacing w:val="1"/>
          <w:szCs w:val="20"/>
          <w:lang w:eastAsia="en-AU"/>
        </w:rPr>
        <w:t xml:space="preserve">If an Identity Agent does not comply with Insurance Rules 2.1 and 2.2, the Identity Agent must maintain </w:t>
      </w:r>
      <w:r w:rsidRPr="00E97039">
        <w:rPr>
          <w:rFonts w:ascii="Arial" w:eastAsia="Times New Roman" w:hAnsi="Arial" w:cs="Arial"/>
          <w:szCs w:val="20"/>
          <w:lang w:eastAsia="en-AU"/>
        </w:rPr>
        <w:t>professional</w:t>
      </w:r>
      <w:r w:rsidRPr="00E97039">
        <w:rPr>
          <w:rFonts w:ascii="Arial" w:eastAsia="Times New Roman" w:hAnsi="Arial" w:cs="Arial"/>
          <w:spacing w:val="1"/>
          <w:szCs w:val="20"/>
          <w:lang w:eastAsia="en-AU"/>
        </w:rPr>
        <w:t xml:space="preserve"> indemnity insurance:</w:t>
      </w:r>
    </w:p>
    <w:p w14:paraId="74AD35C2" w14:textId="77777777" w:rsidR="001B6D06" w:rsidRPr="00E97039" w:rsidRDefault="001B6D06" w:rsidP="001B6D06">
      <w:pPr>
        <w:tabs>
          <w:tab w:val="left" w:pos="567"/>
        </w:tabs>
        <w:spacing w:before="120" w:line="240" w:lineRule="atLeast"/>
        <w:ind w:left="1276" w:hanging="567"/>
        <w:rPr>
          <w:rFonts w:ascii="Arial" w:eastAsia="Arial" w:hAnsi="Arial" w:cs="Arial"/>
          <w:bCs/>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t>which specifically names the Identity Agent as being insured; and</w:t>
      </w:r>
    </w:p>
    <w:p w14:paraId="33F448F7"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with an Approved Insurer; and</w:t>
      </w:r>
    </w:p>
    <w:p w14:paraId="3D9FFE60" w14:textId="77777777" w:rsidR="001B6D06" w:rsidRPr="00E97039" w:rsidRDefault="001B6D06" w:rsidP="001B6D06">
      <w:pPr>
        <w:tabs>
          <w:tab w:val="left" w:pos="567"/>
          <w:tab w:val="left" w:pos="1418"/>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(c)</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for an insured amount of at least $1,500,000 per claim (including legal Costs); and</w:t>
      </w:r>
    </w:p>
    <w:p w14:paraId="3DEE9020"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(d)</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having an excess per claim of no greater than $20,000; and</w:t>
      </w:r>
    </w:p>
    <w:p w14:paraId="041C0102"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(e)</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having an annual aggregate amount of not less than $20,000,000; and</w:t>
      </w:r>
    </w:p>
    <w:p w14:paraId="415F53FD"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(f)</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which provides coverage for third party claims arising from dishonest and fraudulent acts; and</w:t>
      </w:r>
    </w:p>
    <w:p w14:paraId="0125D579"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(g)</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which includes coverage for verification of identity for the purposes of these Participation Rules; and</w:t>
      </w:r>
    </w:p>
    <w:p w14:paraId="237B3E27" w14:textId="77777777" w:rsidR="001B6D06" w:rsidRPr="00E97039" w:rsidRDefault="001B6D06" w:rsidP="001B6D06">
      <w:pPr>
        <w:tabs>
          <w:tab w:val="left" w:pos="-3686"/>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(h)</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the terms of which do not limit compliance with Insurance Rules 2.3(a) to (g).</w:t>
      </w:r>
    </w:p>
    <w:p w14:paraId="4A0C24AD" w14:textId="77777777" w:rsidR="001B6D06" w:rsidRPr="00E97039" w:rsidRDefault="001B6D06" w:rsidP="001B6D06">
      <w:pPr>
        <w:tabs>
          <w:tab w:val="left" w:pos="-3686"/>
        </w:tabs>
        <w:spacing w:before="120" w:after="24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2.4</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An Identity Agent may maintain fidelity insurance held through a mutual fund by paying a levy or contribution rather than an annual insurance premium. The insurance must otherwise comply with Insurance Rule 2.2.</w:t>
      </w:r>
      <w:bookmarkEnd w:id="480"/>
    </w:p>
    <w:p w14:paraId="4EE7E344" w14:textId="50646747" w:rsidR="001B6D06" w:rsidRPr="00E97039" w:rsidRDefault="001B6D06" w:rsidP="001B6D06">
      <w:pPr>
        <w:tabs>
          <w:tab w:val="left" w:pos="709"/>
        </w:tabs>
        <w:spacing w:before="120" w:line="360" w:lineRule="auto"/>
        <w:ind w:left="709" w:hanging="709"/>
        <w:rPr>
          <w:rFonts w:ascii="Arial" w:eastAsia="Times New Roman" w:hAnsi="Arial" w:cs="Arial"/>
          <w:b/>
          <w:spacing w:val="1"/>
          <w:szCs w:val="20"/>
          <w:lang w:eastAsia="en-AU"/>
        </w:rPr>
      </w:pPr>
      <w:r w:rsidRPr="00E97039">
        <w:rPr>
          <w:rFonts w:ascii="Arial" w:eastAsia="Arial" w:hAnsi="Arial" w:cs="Arial"/>
          <w:b/>
          <w:bCs/>
          <w:spacing w:val="1"/>
          <w:szCs w:val="20"/>
          <w:lang w:eastAsia="en-AU"/>
        </w:rPr>
        <w:t>3</w:t>
      </w:r>
      <w:r>
        <w:rPr>
          <w:rFonts w:ascii="Arial" w:eastAsia="Arial" w:hAnsi="Arial" w:cs="Arial"/>
          <w:b/>
          <w:bCs/>
          <w:spacing w:val="1"/>
          <w:szCs w:val="20"/>
          <w:lang w:eastAsia="en-AU"/>
        </w:rPr>
        <w:t>.</w:t>
      </w:r>
      <w:r w:rsidRPr="00E97039">
        <w:rPr>
          <w:rFonts w:ascii="Arial" w:eastAsia="Arial" w:hAnsi="Arial" w:cs="Arial"/>
          <w:b/>
          <w:bCs/>
          <w:spacing w:val="1"/>
          <w:szCs w:val="20"/>
          <w:lang w:eastAsia="en-AU"/>
        </w:rPr>
        <w:tab/>
      </w:r>
      <w:bookmarkStart w:id="481" w:name="_Toc407571839"/>
      <w:r w:rsidRPr="00E97039">
        <w:rPr>
          <w:rFonts w:ascii="Arial" w:eastAsia="Times New Roman" w:hAnsi="Arial" w:cs="Arial"/>
          <w:b/>
          <w:spacing w:val="1"/>
          <w:szCs w:val="20"/>
          <w:lang w:eastAsia="en-AU"/>
        </w:rPr>
        <w:t>Self-insuring Subscribers</w:t>
      </w:r>
      <w:bookmarkEnd w:id="481"/>
      <w:r w:rsidRPr="00E97039">
        <w:rPr>
          <w:rFonts w:ascii="Arial" w:eastAsia="Times New Roman" w:hAnsi="Arial" w:cs="Arial"/>
          <w:szCs w:val="20"/>
          <w:lang w:eastAsia="en-AU"/>
        </w:rPr>
        <w:t xml:space="preserve"> </w:t>
      </w:r>
      <w:r w:rsidRPr="00E97039">
        <w:rPr>
          <w:rFonts w:ascii="Arial" w:eastAsia="Times New Roman" w:hAnsi="Arial" w:cs="Arial"/>
          <w:b/>
          <w:szCs w:val="20"/>
          <w:lang w:eastAsia="en-AU"/>
        </w:rPr>
        <w:t>and Identity Agents</w:t>
      </w:r>
    </w:p>
    <w:p w14:paraId="310684C4" w14:textId="77777777" w:rsidR="001B6D06" w:rsidRPr="00E97039" w:rsidRDefault="001B6D06" w:rsidP="001B6D06">
      <w:pPr>
        <w:tabs>
          <w:tab w:val="left" w:pos="709"/>
        </w:tabs>
        <w:spacing w:line="240" w:lineRule="atLeast"/>
        <w:ind w:left="709"/>
        <w:rPr>
          <w:rFonts w:ascii="Arial" w:eastAsia="Times New Roman" w:hAnsi="Arial" w:cs="Arial"/>
          <w:spacing w:val="1"/>
          <w:szCs w:val="20"/>
          <w:lang w:eastAsia="en-AU"/>
        </w:rPr>
      </w:pPr>
      <w:r w:rsidRPr="00E97039">
        <w:rPr>
          <w:rFonts w:ascii="Arial" w:eastAsia="Times New Roman" w:hAnsi="Arial" w:cs="Arial"/>
          <w:spacing w:val="1"/>
          <w:szCs w:val="20"/>
          <w:lang w:eastAsia="en-AU"/>
        </w:rPr>
        <w:t>Despite Insurance Rules 1 and 2, the following Persons need not take out any insurance to become or remain a Subscriber or an Identity Agent:</w:t>
      </w:r>
    </w:p>
    <w:p w14:paraId="62201D9B" w14:textId="77777777" w:rsidR="001B6D06" w:rsidRPr="00E97039" w:rsidRDefault="001B6D06" w:rsidP="001B6D06">
      <w:pPr>
        <w:tabs>
          <w:tab w:val="left" w:pos="-6096"/>
        </w:tabs>
        <w:spacing w:line="240" w:lineRule="atLeast"/>
        <w:ind w:left="1418"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an ADI; or</w:t>
      </w:r>
    </w:p>
    <w:p w14:paraId="051CAB50" w14:textId="77777777" w:rsidR="001B6D06" w:rsidRPr="00E97039" w:rsidRDefault="001B6D06" w:rsidP="001B6D06">
      <w:pPr>
        <w:tabs>
          <w:tab w:val="left" w:pos="-6096"/>
        </w:tabs>
        <w:spacing w:before="120" w:after="240" w:line="240" w:lineRule="atLeast"/>
        <w:ind w:left="1418"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the Crown in right of the Commonwealth, a State or a Territory; or</w:t>
      </w:r>
    </w:p>
    <w:p w14:paraId="37E4D409" w14:textId="77777777" w:rsidR="001B6D06" w:rsidRPr="00E97039" w:rsidRDefault="001B6D06" w:rsidP="001B6D06">
      <w:pPr>
        <w:tabs>
          <w:tab w:val="left" w:pos="-6096"/>
        </w:tabs>
        <w:spacing w:line="240" w:lineRule="atLeast"/>
        <w:ind w:left="1418" w:hanging="709"/>
        <w:rPr>
          <w:rFonts w:ascii="Arial" w:eastAsia="Times New Roman" w:hAnsi="Arial" w:cs="Arial"/>
          <w:spacing w:val="1"/>
          <w:szCs w:val="20"/>
          <w:lang w:eastAsia="en-AU"/>
        </w:rPr>
      </w:pPr>
      <w:r w:rsidRPr="00E97039">
        <w:rPr>
          <w:rFonts w:ascii="Arial" w:eastAsia="Times New Roman" w:hAnsi="Arial" w:cs="Arial"/>
          <w:spacing w:val="1"/>
          <w:szCs w:val="20"/>
          <w:lang w:eastAsia="en-AU"/>
        </w:rPr>
        <w:t>(c)</w:t>
      </w:r>
      <w:r w:rsidRPr="00E97039">
        <w:rPr>
          <w:rFonts w:ascii="Arial" w:eastAsia="Times New Roman" w:hAnsi="Arial" w:cs="Arial"/>
          <w:spacing w:val="1"/>
          <w:szCs w:val="20"/>
          <w:lang w:eastAsia="en-AU"/>
        </w:rPr>
        <w:tab/>
        <w:t>a Local Government Organisation or a Statutory Body:</w:t>
      </w:r>
    </w:p>
    <w:p w14:paraId="60A72B0B" w14:textId="77777777" w:rsidR="001B6D06" w:rsidRPr="00E97039" w:rsidRDefault="001B6D06" w:rsidP="00FB07C3">
      <w:pPr>
        <w:numPr>
          <w:ilvl w:val="2"/>
          <w:numId w:val="67"/>
        </w:numPr>
        <w:tabs>
          <w:tab w:val="left" w:pos="-6096"/>
        </w:tabs>
        <w:spacing w:before="0" w:line="240" w:lineRule="atLeast"/>
        <w:ind w:hanging="600"/>
        <w:rPr>
          <w:rFonts w:ascii="Arial" w:eastAsia="Times New Roman" w:hAnsi="Arial" w:cs="Arial"/>
          <w:spacing w:val="1"/>
          <w:szCs w:val="20"/>
          <w:lang w:eastAsia="en-AU"/>
        </w:rPr>
      </w:pPr>
      <w:r w:rsidRPr="00E97039">
        <w:rPr>
          <w:rFonts w:ascii="Arial" w:eastAsia="Times New Roman" w:hAnsi="Arial" w:cs="Arial"/>
          <w:szCs w:val="20"/>
          <w:lang w:eastAsia="en-AU"/>
        </w:rPr>
        <w:t>creating, dealing with, or making an application with respect to, an estate or interest in its land; or</w:t>
      </w:r>
    </w:p>
    <w:p w14:paraId="082B33AB" w14:textId="77777777" w:rsidR="001B6D06" w:rsidRPr="00E97039" w:rsidRDefault="001B6D06" w:rsidP="00FB07C3">
      <w:pPr>
        <w:numPr>
          <w:ilvl w:val="2"/>
          <w:numId w:val="67"/>
        </w:numPr>
        <w:spacing w:before="0" w:line="240" w:lineRule="atLeast"/>
        <w:ind w:hanging="600"/>
        <w:jc w:val="both"/>
        <w:outlineLvl w:val="4"/>
        <w:rPr>
          <w:rFonts w:ascii="Arial" w:eastAsia="MingLiU" w:hAnsi="Arial" w:cs="Times New Roman"/>
          <w:color w:val="494847"/>
          <w:szCs w:val="20"/>
          <w:lang w:eastAsia="en-AU"/>
        </w:rPr>
      </w:pPr>
      <w:r w:rsidRPr="00E97039">
        <w:rPr>
          <w:rFonts w:ascii="Arial" w:eastAsia="MingLiU" w:hAnsi="Arial" w:cs="Times New Roman"/>
          <w:color w:val="494847"/>
          <w:szCs w:val="20"/>
          <w:lang w:eastAsia="en-AU"/>
        </w:rPr>
        <w:t>purchasing, acquiring, or making an application with respect to, an estate or interest in land; or</w:t>
      </w:r>
    </w:p>
    <w:p w14:paraId="7C69E575" w14:textId="77777777" w:rsidR="001B6D06" w:rsidRPr="00E97039" w:rsidRDefault="001B6D06" w:rsidP="00FB07C3">
      <w:pPr>
        <w:numPr>
          <w:ilvl w:val="2"/>
          <w:numId w:val="67"/>
        </w:numPr>
        <w:spacing w:before="0" w:line="240" w:lineRule="atLeast"/>
        <w:ind w:hanging="600"/>
        <w:jc w:val="both"/>
        <w:outlineLvl w:val="4"/>
        <w:rPr>
          <w:rFonts w:ascii="Arial" w:eastAsia="MingLiU" w:hAnsi="Arial" w:cs="Times New Roman"/>
          <w:color w:val="494847"/>
          <w:szCs w:val="20"/>
          <w:lang w:eastAsia="en-AU"/>
        </w:rPr>
      </w:pPr>
      <w:r w:rsidRPr="00E97039">
        <w:rPr>
          <w:rFonts w:ascii="Arial" w:eastAsia="MingLiU" w:hAnsi="Arial" w:cs="Times New Roman"/>
          <w:color w:val="494847"/>
          <w:szCs w:val="20"/>
          <w:lang w:eastAsia="en-AU"/>
        </w:rPr>
        <w:t>Lodging Caveats, withdrawals of Caveats, Priority Notices, extensions of Priority Notices and withdrawals of Priority Notices; or</w:t>
      </w:r>
    </w:p>
    <w:p w14:paraId="0594BE81" w14:textId="77777777" w:rsidR="001B6D06" w:rsidRPr="002A6E2C" w:rsidRDefault="001B6D06" w:rsidP="00FB07C3">
      <w:pPr>
        <w:numPr>
          <w:ilvl w:val="2"/>
          <w:numId w:val="67"/>
        </w:numPr>
        <w:spacing w:before="0" w:line="240" w:lineRule="atLeast"/>
        <w:ind w:hanging="600"/>
        <w:jc w:val="both"/>
        <w:outlineLvl w:val="4"/>
        <w:rPr>
          <w:rFonts w:ascii="Arial" w:eastAsia="MingLiU" w:hAnsi="Arial" w:cs="Times New Roman"/>
          <w:color w:val="494847"/>
          <w:szCs w:val="20"/>
          <w:lang w:eastAsia="en-AU"/>
        </w:rPr>
      </w:pPr>
      <w:r w:rsidRPr="00E97039">
        <w:rPr>
          <w:rFonts w:ascii="Arial" w:eastAsia="MingLiU" w:hAnsi="Arial" w:cs="Times New Roman"/>
          <w:color w:val="494847"/>
          <w:szCs w:val="20"/>
          <w:lang w:eastAsia="en-AU"/>
        </w:rPr>
        <w:t>using administrative notices required to manage certificates of title.</w:t>
      </w:r>
    </w:p>
    <w:p w14:paraId="365D1E3A" w14:textId="36DAFF90" w:rsidR="001B6D06" w:rsidRPr="00E97039" w:rsidRDefault="001B6D06" w:rsidP="00B128C4">
      <w:pPr>
        <w:keepNext/>
        <w:keepLines/>
        <w:tabs>
          <w:tab w:val="left" w:pos="709"/>
        </w:tabs>
        <w:spacing w:line="240" w:lineRule="atLeast"/>
        <w:rPr>
          <w:rFonts w:ascii="Arial" w:eastAsia="Times New Roman" w:hAnsi="Arial" w:cs="Arial"/>
          <w:b/>
          <w:spacing w:val="1"/>
          <w:szCs w:val="20"/>
          <w:lang w:eastAsia="en-AU"/>
        </w:rPr>
      </w:pPr>
      <w:r w:rsidRPr="00E97039">
        <w:rPr>
          <w:rFonts w:ascii="Arial" w:eastAsia="Arial" w:hAnsi="Arial" w:cs="Arial"/>
          <w:b/>
          <w:bCs/>
          <w:spacing w:val="1"/>
          <w:szCs w:val="20"/>
          <w:lang w:eastAsia="en-AU"/>
        </w:rPr>
        <w:lastRenderedPageBreak/>
        <w:t>4</w:t>
      </w:r>
      <w:r>
        <w:rPr>
          <w:rFonts w:ascii="Arial" w:eastAsia="Arial" w:hAnsi="Arial" w:cs="Arial"/>
          <w:b/>
          <w:bCs/>
          <w:spacing w:val="1"/>
          <w:szCs w:val="20"/>
          <w:lang w:eastAsia="en-AU"/>
        </w:rPr>
        <w:t>.</w:t>
      </w:r>
      <w:r w:rsidRPr="00E97039">
        <w:rPr>
          <w:rFonts w:ascii="Arial" w:eastAsia="Arial" w:hAnsi="Arial" w:cs="Arial"/>
          <w:b/>
          <w:bCs/>
          <w:spacing w:val="1"/>
          <w:szCs w:val="20"/>
          <w:lang w:eastAsia="en-AU"/>
        </w:rPr>
        <w:tab/>
      </w:r>
      <w:bookmarkStart w:id="482" w:name="_Toc407571840"/>
      <w:r w:rsidRPr="00E97039">
        <w:rPr>
          <w:rFonts w:ascii="Arial" w:eastAsia="Times New Roman" w:hAnsi="Arial" w:cs="Arial"/>
          <w:b/>
          <w:spacing w:val="1"/>
          <w:szCs w:val="20"/>
          <w:lang w:eastAsia="en-AU"/>
        </w:rPr>
        <w:t>Deemed compliance with these Insurance Rules</w:t>
      </w:r>
      <w:bookmarkEnd w:id="482"/>
    </w:p>
    <w:p w14:paraId="2D5D55DD" w14:textId="77777777" w:rsidR="001B6D06" w:rsidRPr="00E97039" w:rsidRDefault="001B6D06" w:rsidP="001B6D06">
      <w:pPr>
        <w:tabs>
          <w:tab w:val="left" w:pos="709"/>
        </w:tabs>
        <w:spacing w:line="240" w:lineRule="atLeast"/>
        <w:ind w:left="709"/>
        <w:rPr>
          <w:rFonts w:ascii="Arial" w:eastAsia="Times New Roman" w:hAnsi="Arial" w:cs="Arial"/>
          <w:spacing w:val="1"/>
          <w:szCs w:val="20"/>
          <w:lang w:eastAsia="en-AU"/>
        </w:rPr>
      </w:pPr>
      <w:r w:rsidRPr="00E97039">
        <w:rPr>
          <w:rFonts w:ascii="Arial" w:eastAsia="Times New Roman" w:hAnsi="Arial" w:cs="Arial"/>
          <w:spacing w:val="1"/>
          <w:szCs w:val="20"/>
          <w:lang w:eastAsia="en-AU"/>
        </w:rPr>
        <w:t>The following are deemed to comply with Insurance Rules 1 and 2:</w:t>
      </w:r>
    </w:p>
    <w:p w14:paraId="70B3BB00" w14:textId="77777777" w:rsidR="001B6D06" w:rsidRPr="00E97039" w:rsidRDefault="001B6D06" w:rsidP="001B6D06">
      <w:pPr>
        <w:spacing w:line="240" w:lineRule="atLeast"/>
        <w:ind w:left="1418" w:hanging="709"/>
        <w:jc w:val="both"/>
        <w:rPr>
          <w:rFonts w:ascii="Arial" w:eastAsia="Times New Roman" w:hAnsi="Arial" w:cs="Arial"/>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an Australian Legal Practitioner or a Law Practice who holds or is covered by professional indemnity insurance which indemnifies the Australian Legal Practitioner or Law Practice for claims arising from the conduct of Conveyancing Transactions and either holds or is covered by fidelity insurance or contributes to, or on whose behalf a contribution is made to, or is covered by a fidelity fund operated pursuant to legislative requirements which includes coverage for claims arising from the conduct of Conveyancing Transactions; and</w:t>
      </w:r>
    </w:p>
    <w:p w14:paraId="3A19E649" w14:textId="77777777" w:rsidR="001B6D06" w:rsidRPr="00E97039" w:rsidRDefault="001B6D06" w:rsidP="001B6D06">
      <w:pPr>
        <w:spacing w:line="240" w:lineRule="atLeast"/>
        <w:ind w:left="1418" w:hanging="709"/>
        <w:jc w:val="both"/>
        <w:rPr>
          <w:rFonts w:ascii="Arial" w:eastAsia="Times New Roman" w:hAnsi="Arial" w:cs="Arial"/>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 xml:space="preserve">a Licensed Conveyancer who holds or is covered by professional indemnity insurance </w:t>
      </w:r>
      <w:r w:rsidRPr="00E97039">
        <w:rPr>
          <w:rFonts w:ascii="Arial" w:eastAsia="Times New Roman" w:hAnsi="Arial" w:cs="Arial"/>
          <w:szCs w:val="20"/>
          <w:lang w:eastAsia="en-AU"/>
        </w:rPr>
        <w:t xml:space="preserve">which includes coverage for claims arising from the conduct of Conveyancing Transactions </w:t>
      </w:r>
      <w:r w:rsidRPr="00E97039">
        <w:rPr>
          <w:rFonts w:ascii="Arial" w:eastAsia="Times New Roman" w:hAnsi="Arial" w:cs="Arial"/>
          <w:spacing w:val="1"/>
          <w:szCs w:val="20"/>
          <w:lang w:eastAsia="en-AU"/>
        </w:rPr>
        <w:t>and either holds or is covered by fidelity insurance or contributes to, or on whose behalf a contribution is made to, or is covered by a fidelity fund operated pursuant to legislative requirements which includes coverage for claims arising from the conduct of Conveyancing Transactions.</w:t>
      </w:r>
    </w:p>
    <w:p w14:paraId="0EA45EF5" w14:textId="0A8AF8F4" w:rsidR="001B6D06" w:rsidRPr="00E97039" w:rsidRDefault="001B6D06" w:rsidP="001B6D06">
      <w:pPr>
        <w:tabs>
          <w:tab w:val="left" w:pos="709"/>
        </w:tabs>
        <w:spacing w:line="240" w:lineRule="atLeast"/>
        <w:rPr>
          <w:rFonts w:ascii="Arial" w:eastAsia="Times New Roman" w:hAnsi="Arial" w:cs="Arial"/>
          <w:b/>
          <w:spacing w:val="1"/>
          <w:szCs w:val="20"/>
          <w:lang w:eastAsia="en-AU"/>
        </w:rPr>
      </w:pPr>
      <w:r w:rsidRPr="00E97039">
        <w:rPr>
          <w:rFonts w:ascii="Arial" w:eastAsia="Arial" w:hAnsi="Arial" w:cs="Arial"/>
          <w:b/>
          <w:bCs/>
          <w:spacing w:val="1"/>
          <w:szCs w:val="20"/>
          <w:lang w:eastAsia="en-AU"/>
        </w:rPr>
        <w:t>5</w:t>
      </w:r>
      <w:r>
        <w:rPr>
          <w:rFonts w:ascii="Arial" w:eastAsia="Arial" w:hAnsi="Arial" w:cs="Arial"/>
          <w:b/>
          <w:bCs/>
          <w:spacing w:val="1"/>
          <w:szCs w:val="20"/>
          <w:lang w:eastAsia="en-AU"/>
        </w:rPr>
        <w:t>.</w:t>
      </w:r>
      <w:r w:rsidRPr="00E97039">
        <w:rPr>
          <w:rFonts w:ascii="Arial" w:eastAsia="Arial" w:hAnsi="Arial" w:cs="Arial"/>
          <w:b/>
          <w:bCs/>
          <w:spacing w:val="1"/>
          <w:szCs w:val="20"/>
          <w:lang w:eastAsia="en-AU"/>
        </w:rPr>
        <w:tab/>
      </w:r>
      <w:bookmarkStart w:id="483" w:name="_Toc407571841"/>
      <w:r w:rsidRPr="00E97039">
        <w:rPr>
          <w:rFonts w:ascii="Arial" w:eastAsia="Times New Roman" w:hAnsi="Arial" w:cs="Arial"/>
          <w:b/>
          <w:spacing w:val="1"/>
          <w:szCs w:val="20"/>
          <w:lang w:eastAsia="en-AU"/>
        </w:rPr>
        <w:t>Compliance</w:t>
      </w:r>
      <w:bookmarkEnd w:id="483"/>
    </w:p>
    <w:p w14:paraId="52DB87B6" w14:textId="77777777" w:rsidR="001B6D06" w:rsidRPr="00E97039" w:rsidRDefault="001B6D06" w:rsidP="001B6D06">
      <w:pPr>
        <w:tabs>
          <w:tab w:val="left" w:pos="709"/>
        </w:tabs>
        <w:spacing w:before="120" w:after="240" w:line="240" w:lineRule="atLeast"/>
        <w:ind w:left="1418" w:hanging="709"/>
        <w:rPr>
          <w:rFonts w:ascii="Arial" w:eastAsia="Times New Roman" w:hAnsi="Arial" w:cs="Arial"/>
          <w:spacing w:val="1"/>
          <w:szCs w:val="20"/>
          <w:lang w:eastAsia="en-AU"/>
        </w:rPr>
      </w:pPr>
      <w:r w:rsidRPr="00E97039">
        <w:rPr>
          <w:rFonts w:ascii="Arial" w:eastAsia="Times New Roman" w:hAnsi="Arial" w:cs="Arial"/>
          <w:spacing w:val="1"/>
          <w:szCs w:val="20"/>
          <w:lang w:eastAsia="en-AU"/>
        </w:rPr>
        <w:t>The Subscriber or an Identity Agent must comply with any requirements set by its insurer.</w:t>
      </w:r>
    </w:p>
    <w:p w14:paraId="4AF23F7C" w14:textId="107D609E" w:rsidR="001B6D06" w:rsidRPr="00E97039" w:rsidRDefault="001B6D06" w:rsidP="001B6D06">
      <w:pPr>
        <w:tabs>
          <w:tab w:val="left" w:pos="709"/>
        </w:tabs>
        <w:spacing w:before="120" w:line="360" w:lineRule="auto"/>
        <w:rPr>
          <w:rFonts w:ascii="Arial" w:eastAsia="Times New Roman" w:hAnsi="Arial" w:cs="Arial"/>
          <w:b/>
          <w:spacing w:val="1"/>
          <w:szCs w:val="20"/>
          <w:lang w:eastAsia="en-AU"/>
        </w:rPr>
      </w:pPr>
      <w:r w:rsidRPr="00E97039">
        <w:rPr>
          <w:rFonts w:ascii="Arial" w:eastAsia="Arial" w:hAnsi="Arial" w:cs="Arial"/>
          <w:b/>
          <w:bCs/>
          <w:spacing w:val="1"/>
          <w:szCs w:val="20"/>
          <w:lang w:eastAsia="en-AU"/>
        </w:rPr>
        <w:t>6</w:t>
      </w:r>
      <w:r>
        <w:rPr>
          <w:rFonts w:ascii="Arial" w:eastAsia="Arial" w:hAnsi="Arial" w:cs="Arial"/>
          <w:b/>
          <w:bCs/>
          <w:spacing w:val="1"/>
          <w:szCs w:val="20"/>
          <w:lang w:eastAsia="en-AU"/>
        </w:rPr>
        <w:t>.</w:t>
      </w:r>
      <w:r w:rsidRPr="00E97039">
        <w:rPr>
          <w:rFonts w:ascii="Arial" w:eastAsia="Arial" w:hAnsi="Arial" w:cs="Arial"/>
          <w:b/>
          <w:bCs/>
          <w:spacing w:val="1"/>
          <w:szCs w:val="20"/>
          <w:lang w:eastAsia="en-AU"/>
        </w:rPr>
        <w:tab/>
      </w:r>
      <w:bookmarkStart w:id="484" w:name="_Toc407571842"/>
      <w:r w:rsidRPr="00E97039">
        <w:rPr>
          <w:rFonts w:ascii="Arial" w:eastAsia="Times New Roman" w:hAnsi="Arial" w:cs="Arial"/>
          <w:b/>
          <w:spacing w:val="1"/>
          <w:szCs w:val="20"/>
          <w:lang w:eastAsia="en-AU"/>
        </w:rPr>
        <w:t>Proof of insurance</w:t>
      </w:r>
      <w:bookmarkEnd w:id="484"/>
    </w:p>
    <w:p w14:paraId="4A7A673D" w14:textId="77777777" w:rsidR="001B6D06" w:rsidRPr="00E97039" w:rsidRDefault="001B6D06" w:rsidP="001B6D06">
      <w:pPr>
        <w:tabs>
          <w:tab w:val="left" w:pos="709"/>
        </w:tabs>
        <w:spacing w:line="240" w:lineRule="atLeast"/>
        <w:ind w:left="709" w:hanging="709"/>
        <w:rPr>
          <w:rFonts w:ascii="Arial" w:eastAsia="Arial" w:hAnsi="Arial" w:cs="Arial"/>
          <w:bCs/>
          <w:spacing w:val="1"/>
          <w:szCs w:val="20"/>
          <w:lang w:eastAsia="en-AU"/>
        </w:rPr>
      </w:pPr>
      <w:r w:rsidRPr="00E97039">
        <w:rPr>
          <w:rFonts w:ascii="Arial" w:eastAsia="Times New Roman" w:hAnsi="Arial" w:cs="Arial"/>
          <w:szCs w:val="20"/>
          <w:lang w:eastAsia="en-AU"/>
        </w:rPr>
        <w:t>6.1</w:t>
      </w:r>
      <w:r w:rsidRPr="00E97039">
        <w:rPr>
          <w:rFonts w:ascii="Arial" w:eastAsia="Times New Roman" w:hAnsi="Arial" w:cs="Arial"/>
          <w:szCs w:val="20"/>
          <w:lang w:eastAsia="en-AU"/>
        </w:rPr>
        <w:tab/>
      </w:r>
      <w:r w:rsidRPr="00E97039">
        <w:rPr>
          <w:rFonts w:ascii="Arial" w:eastAsia="Times New Roman" w:hAnsi="Arial" w:cs="Arial"/>
          <w:spacing w:val="1"/>
          <w:szCs w:val="20"/>
          <w:lang w:eastAsia="en-AU"/>
        </w:rPr>
        <w:t xml:space="preserve">The Subscriber must provide evidence of insurance to the </w:t>
      </w:r>
      <w:r w:rsidRPr="00E97039">
        <w:rPr>
          <w:rFonts w:ascii="Arial" w:eastAsia="Arial" w:hAnsi="Arial" w:cs="Arial"/>
          <w:bCs/>
          <w:spacing w:val="1"/>
          <w:szCs w:val="20"/>
          <w:lang w:eastAsia="en-AU"/>
        </w:rPr>
        <w:t>Registrar</w:t>
      </w:r>
      <w:r w:rsidRPr="00E97039">
        <w:rPr>
          <w:rFonts w:ascii="Arial" w:eastAsia="Times New Roman" w:hAnsi="Arial" w:cs="Arial"/>
          <w:spacing w:val="1"/>
          <w:szCs w:val="20"/>
          <w:lang w:eastAsia="en-AU"/>
        </w:rPr>
        <w:t xml:space="preserve"> as required by the </w:t>
      </w:r>
      <w:r w:rsidRPr="00E97039">
        <w:rPr>
          <w:rFonts w:ascii="Arial" w:eastAsia="Arial" w:hAnsi="Arial" w:cs="Arial"/>
          <w:bCs/>
          <w:spacing w:val="1"/>
          <w:szCs w:val="20"/>
          <w:lang w:eastAsia="en-AU"/>
        </w:rPr>
        <w:t>Registrar</w:t>
      </w:r>
      <w:r w:rsidRPr="00E97039">
        <w:rPr>
          <w:rFonts w:ascii="Arial" w:eastAsia="Times New Roman" w:hAnsi="Arial" w:cs="Arial"/>
          <w:spacing w:val="1"/>
          <w:szCs w:val="20"/>
          <w:lang w:eastAsia="en-AU"/>
        </w:rPr>
        <w:t>.</w:t>
      </w:r>
    </w:p>
    <w:p w14:paraId="54D77E47" w14:textId="77777777" w:rsidR="001B6D06" w:rsidRPr="00E97039" w:rsidRDefault="001B6D06" w:rsidP="001B6D06">
      <w:pPr>
        <w:tabs>
          <w:tab w:val="left" w:pos="709"/>
        </w:tabs>
        <w:spacing w:line="240" w:lineRule="atLeast"/>
        <w:ind w:left="709" w:hanging="709"/>
        <w:rPr>
          <w:rFonts w:ascii="Arial" w:eastAsia="Arial" w:hAnsi="Arial" w:cs="Arial"/>
          <w:bCs/>
          <w:spacing w:val="1"/>
          <w:szCs w:val="20"/>
          <w:lang w:eastAsia="en-AU"/>
        </w:rPr>
      </w:pPr>
      <w:r w:rsidRPr="00E97039">
        <w:rPr>
          <w:rFonts w:ascii="Arial" w:eastAsia="Arial" w:hAnsi="Arial" w:cs="Arial"/>
          <w:bCs/>
          <w:spacing w:val="1"/>
          <w:szCs w:val="20"/>
          <w:lang w:eastAsia="en-AU"/>
        </w:rPr>
        <w:t>6.2</w:t>
      </w:r>
      <w:r w:rsidRPr="00E97039">
        <w:rPr>
          <w:rFonts w:ascii="Arial" w:eastAsia="Arial" w:hAnsi="Arial" w:cs="Arial"/>
          <w:bCs/>
          <w:spacing w:val="1"/>
          <w:szCs w:val="20"/>
          <w:lang w:eastAsia="en-AU"/>
        </w:rPr>
        <w:tab/>
        <w:t>This may be satisfied by:</w:t>
      </w:r>
    </w:p>
    <w:p w14:paraId="6A1451F1" w14:textId="77777777" w:rsidR="001B6D06" w:rsidRPr="00E97039" w:rsidRDefault="001B6D06" w:rsidP="001B6D06">
      <w:pPr>
        <w:spacing w:line="240" w:lineRule="atLeast"/>
        <w:ind w:left="1276" w:hanging="567"/>
        <w:rPr>
          <w:rFonts w:ascii="Arial" w:eastAsia="Arial" w:hAnsi="Arial" w:cs="Arial"/>
          <w:bCs/>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t>a notification to the Registrar; or</w:t>
      </w:r>
    </w:p>
    <w:p w14:paraId="289876D3" w14:textId="77777777" w:rsidR="001B6D06" w:rsidRPr="00E97039" w:rsidRDefault="001B6D06" w:rsidP="001B6D06">
      <w:pPr>
        <w:spacing w:line="240" w:lineRule="atLeast"/>
        <w:ind w:left="1276" w:hanging="567"/>
        <w:rPr>
          <w:rFonts w:ascii="Arial" w:eastAsia="Arial" w:hAnsi="Arial" w:cs="Arial"/>
          <w:bCs/>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t>producing a certificate of currency to the Registrar.</w:t>
      </w:r>
    </w:p>
    <w:p w14:paraId="7C13422F" w14:textId="77777777" w:rsidR="001B6D06" w:rsidRPr="00E97039" w:rsidRDefault="001B6D06" w:rsidP="001B6D06">
      <w:pPr>
        <w:tabs>
          <w:tab w:val="left" w:pos="709"/>
        </w:tabs>
        <w:spacing w:line="240" w:lineRule="atLeast"/>
        <w:ind w:left="709" w:hanging="709"/>
        <w:rPr>
          <w:rFonts w:ascii="Arial" w:eastAsia="Arial" w:hAnsi="Arial" w:cs="Arial"/>
          <w:bCs/>
          <w:spacing w:val="1"/>
          <w:szCs w:val="20"/>
          <w:lang w:eastAsia="en-AU"/>
        </w:rPr>
      </w:pPr>
      <w:r w:rsidRPr="00E97039">
        <w:rPr>
          <w:rFonts w:ascii="Arial" w:eastAsia="Arial" w:hAnsi="Arial" w:cs="Arial"/>
          <w:bCs/>
          <w:spacing w:val="1"/>
          <w:szCs w:val="20"/>
          <w:lang w:eastAsia="en-AU"/>
        </w:rPr>
        <w:t>6.3</w:t>
      </w:r>
      <w:r w:rsidRPr="00E97039">
        <w:rPr>
          <w:rFonts w:ascii="Arial" w:eastAsia="Arial" w:hAnsi="Arial" w:cs="Arial"/>
          <w:bCs/>
          <w:spacing w:val="1"/>
          <w:szCs w:val="20"/>
          <w:lang w:eastAsia="en-AU"/>
        </w:rPr>
        <w:tab/>
        <w:t>A notification is permissible if a Subscriber is a member of a:</w:t>
      </w:r>
    </w:p>
    <w:p w14:paraId="09DEF47F" w14:textId="77777777" w:rsidR="001B6D06" w:rsidRPr="00E97039" w:rsidRDefault="001B6D06" w:rsidP="001B6D06">
      <w:pPr>
        <w:tabs>
          <w:tab w:val="left" w:pos="-8222"/>
          <w:tab w:val="left" w:pos="709"/>
        </w:tabs>
        <w:spacing w:line="240" w:lineRule="atLeast"/>
        <w:ind w:left="1276" w:hanging="567"/>
        <w:rPr>
          <w:rFonts w:ascii="Arial" w:eastAsia="Arial" w:hAnsi="Arial" w:cs="Arial"/>
          <w:bCs/>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t>mutual fund offering the required insurance; or</w:t>
      </w:r>
    </w:p>
    <w:p w14:paraId="49566382" w14:textId="77777777" w:rsidR="001B6D06" w:rsidRPr="00E97039" w:rsidRDefault="001B6D06" w:rsidP="001B6D06">
      <w:pPr>
        <w:tabs>
          <w:tab w:val="left" w:pos="-8222"/>
          <w:tab w:val="left" w:pos="709"/>
        </w:tabs>
        <w:spacing w:line="240" w:lineRule="atLeast"/>
        <w:ind w:left="1276" w:hanging="567"/>
        <w:rPr>
          <w:rFonts w:ascii="Arial" w:eastAsia="Arial" w:hAnsi="Arial" w:cs="Arial"/>
          <w:bCs/>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t>professional body (membership of which requires the required insurance).</w:t>
      </w:r>
    </w:p>
    <w:p w14:paraId="123454FC" w14:textId="77777777" w:rsidR="001B6D06" w:rsidRPr="00E97039" w:rsidRDefault="001B6D06" w:rsidP="001B6D06">
      <w:pPr>
        <w:tabs>
          <w:tab w:val="left" w:pos="709"/>
        </w:tabs>
        <w:spacing w:line="240" w:lineRule="atLeast"/>
        <w:ind w:left="709" w:hanging="709"/>
        <w:rPr>
          <w:rFonts w:ascii="Arial" w:eastAsia="Arial" w:hAnsi="Arial" w:cs="Arial"/>
          <w:bCs/>
          <w:spacing w:val="1"/>
          <w:szCs w:val="20"/>
          <w:lang w:eastAsia="en-AU"/>
        </w:rPr>
      </w:pPr>
      <w:r w:rsidRPr="00E97039">
        <w:rPr>
          <w:rFonts w:ascii="Arial" w:eastAsia="Arial" w:hAnsi="Arial" w:cs="Arial"/>
          <w:bCs/>
          <w:spacing w:val="1"/>
          <w:szCs w:val="20"/>
          <w:lang w:eastAsia="en-AU"/>
        </w:rPr>
        <w:t>6.4</w:t>
      </w:r>
      <w:r w:rsidRPr="00E97039">
        <w:rPr>
          <w:rFonts w:ascii="Arial" w:eastAsia="Arial" w:hAnsi="Arial" w:cs="Arial"/>
          <w:bCs/>
          <w:spacing w:val="1"/>
          <w:szCs w:val="20"/>
          <w:lang w:eastAsia="en-AU"/>
        </w:rPr>
        <w:tab/>
        <w:t>A satisfactory notification is provided if an entity referred to in paragraph 6.3:</w:t>
      </w:r>
    </w:p>
    <w:p w14:paraId="7CAD0A74" w14:textId="77777777" w:rsidR="001B6D06" w:rsidRPr="00E97039" w:rsidRDefault="001B6D06" w:rsidP="001B6D06">
      <w:pPr>
        <w:tabs>
          <w:tab w:val="left" w:pos="709"/>
          <w:tab w:val="left" w:pos="1418"/>
        </w:tabs>
        <w:spacing w:line="240" w:lineRule="atLeast"/>
        <w:ind w:left="1276" w:hanging="567"/>
        <w:rPr>
          <w:rFonts w:ascii="Arial" w:eastAsia="Arial" w:hAnsi="Arial" w:cs="Arial"/>
          <w:bCs/>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t>provides evidence satisfactory to the Registrar that the Subscriber is:</w:t>
      </w:r>
    </w:p>
    <w:p w14:paraId="15770C37" w14:textId="77777777" w:rsidR="001B6D06" w:rsidRPr="00E97039" w:rsidRDefault="001B6D06" w:rsidP="001B6D06">
      <w:pPr>
        <w:tabs>
          <w:tab w:val="left" w:pos="-3261"/>
        </w:tabs>
        <w:spacing w:line="240" w:lineRule="atLeast"/>
        <w:ind w:left="1843" w:hanging="567"/>
        <w:rPr>
          <w:rFonts w:ascii="Arial" w:eastAsia="Arial" w:hAnsi="Arial" w:cs="Arial"/>
          <w:bCs/>
          <w:spacing w:val="1"/>
          <w:szCs w:val="20"/>
          <w:lang w:eastAsia="en-AU"/>
        </w:rPr>
      </w:pPr>
      <w:r w:rsidRPr="00E97039">
        <w:rPr>
          <w:rFonts w:ascii="Arial" w:eastAsia="Arial" w:hAnsi="Arial" w:cs="Arial"/>
          <w:bCs/>
          <w:spacing w:val="1"/>
          <w:szCs w:val="20"/>
          <w:lang w:eastAsia="en-AU"/>
        </w:rPr>
        <w:t>(i)</w:t>
      </w:r>
      <w:r w:rsidRPr="00E97039">
        <w:rPr>
          <w:rFonts w:ascii="Arial" w:eastAsia="Arial" w:hAnsi="Arial" w:cs="Arial"/>
          <w:bCs/>
          <w:spacing w:val="1"/>
          <w:szCs w:val="20"/>
          <w:lang w:eastAsia="en-AU"/>
        </w:rPr>
        <w:tab/>
        <w:t>a member of the applicable mutual fund or professional body; and</w:t>
      </w:r>
    </w:p>
    <w:p w14:paraId="131C4810" w14:textId="77777777" w:rsidR="001B6D06" w:rsidRPr="00E97039" w:rsidRDefault="001B6D06" w:rsidP="001B6D06">
      <w:pPr>
        <w:spacing w:line="240" w:lineRule="atLeast"/>
        <w:ind w:left="1843" w:hanging="567"/>
        <w:rPr>
          <w:rFonts w:ascii="Arial" w:eastAsia="Arial" w:hAnsi="Arial" w:cs="Arial"/>
          <w:bCs/>
          <w:spacing w:val="1"/>
          <w:szCs w:val="20"/>
          <w:lang w:eastAsia="en-AU"/>
        </w:rPr>
      </w:pPr>
      <w:r w:rsidRPr="00E97039">
        <w:rPr>
          <w:rFonts w:ascii="Arial" w:eastAsia="Arial" w:hAnsi="Arial" w:cs="Arial"/>
          <w:bCs/>
          <w:spacing w:val="1"/>
          <w:szCs w:val="20"/>
          <w:lang w:eastAsia="en-AU"/>
        </w:rPr>
        <w:t>(ii)</w:t>
      </w:r>
      <w:r w:rsidRPr="00E97039">
        <w:rPr>
          <w:rFonts w:ascii="Arial" w:eastAsia="Arial" w:hAnsi="Arial" w:cs="Arial"/>
          <w:bCs/>
          <w:spacing w:val="1"/>
          <w:szCs w:val="20"/>
          <w:lang w:eastAsia="en-AU"/>
        </w:rPr>
        <w:tab/>
        <w:t>covered for the required insurances; and</w:t>
      </w:r>
    </w:p>
    <w:p w14:paraId="3F055C7D" w14:textId="77777777" w:rsidR="001B6D06" w:rsidRPr="00E97039" w:rsidRDefault="001B6D06" w:rsidP="001B6D06">
      <w:pPr>
        <w:tabs>
          <w:tab w:val="left" w:pos="709"/>
          <w:tab w:val="left" w:pos="1418"/>
        </w:tabs>
        <w:spacing w:line="240" w:lineRule="atLeast"/>
        <w:ind w:left="1276" w:hanging="567"/>
        <w:rPr>
          <w:rFonts w:ascii="Arial" w:eastAsia="Arial" w:hAnsi="Arial" w:cs="Arial"/>
          <w:bCs/>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t>agrees to notify the Registrar immediately the Subscriber ceases to be one of their members or is otherwise no longer covered for the required insurances.</w:t>
      </w:r>
    </w:p>
    <w:p w14:paraId="4BB9F69C" w14:textId="77777777" w:rsidR="001B6D06" w:rsidRPr="00E97039" w:rsidRDefault="001B6D06" w:rsidP="001B6D06">
      <w:pPr>
        <w:tabs>
          <w:tab w:val="left" w:pos="709"/>
        </w:tabs>
        <w:spacing w:line="240" w:lineRule="atLeast"/>
        <w:ind w:left="709" w:hanging="709"/>
        <w:rPr>
          <w:rFonts w:ascii="Arial" w:eastAsia="Arial" w:hAnsi="Arial" w:cs="Arial"/>
          <w:bCs/>
          <w:spacing w:val="1"/>
          <w:szCs w:val="20"/>
          <w:lang w:eastAsia="en-AU"/>
        </w:rPr>
      </w:pPr>
      <w:r w:rsidRPr="00E97039">
        <w:rPr>
          <w:rFonts w:ascii="Arial" w:eastAsia="Arial" w:hAnsi="Arial" w:cs="Arial"/>
          <w:bCs/>
          <w:spacing w:val="1"/>
          <w:szCs w:val="20"/>
          <w:lang w:eastAsia="en-AU"/>
        </w:rPr>
        <w:t>6.5</w:t>
      </w:r>
      <w:r w:rsidRPr="00E97039">
        <w:rPr>
          <w:rFonts w:ascii="Arial" w:eastAsia="Arial" w:hAnsi="Arial" w:cs="Arial"/>
          <w:bCs/>
          <w:spacing w:val="1"/>
          <w:szCs w:val="20"/>
          <w:lang w:eastAsia="en-AU"/>
        </w:rPr>
        <w:tab/>
        <w:t>If proof of insurance is not satisfied by a notification as referred to in paragraphs 6.3 and 6.4, a Subscriber must provide the Registrar with certificates of currency, in a form acceptable to the Registrar, as specified in Requirement 6.6.</w:t>
      </w:r>
    </w:p>
    <w:p w14:paraId="38369849" w14:textId="77777777" w:rsidR="001B6D06" w:rsidRPr="00E97039" w:rsidRDefault="001B6D06" w:rsidP="001B6D06">
      <w:pPr>
        <w:tabs>
          <w:tab w:val="left" w:pos="709"/>
        </w:tabs>
        <w:spacing w:line="240" w:lineRule="atLeast"/>
        <w:ind w:left="709" w:hanging="709"/>
        <w:rPr>
          <w:rFonts w:ascii="Arial" w:eastAsia="Arial" w:hAnsi="Arial" w:cs="Arial"/>
          <w:bCs/>
          <w:spacing w:val="1"/>
          <w:szCs w:val="20"/>
          <w:lang w:eastAsia="en-AU"/>
        </w:rPr>
      </w:pPr>
      <w:r w:rsidRPr="00E97039">
        <w:rPr>
          <w:rFonts w:ascii="Arial" w:eastAsia="Arial" w:hAnsi="Arial" w:cs="Arial"/>
          <w:bCs/>
          <w:spacing w:val="1"/>
          <w:szCs w:val="20"/>
          <w:lang w:eastAsia="en-AU"/>
        </w:rPr>
        <w:t>6.6</w:t>
      </w:r>
      <w:r w:rsidRPr="00E97039">
        <w:rPr>
          <w:rFonts w:ascii="Arial" w:eastAsia="Arial" w:hAnsi="Arial" w:cs="Arial"/>
          <w:bCs/>
          <w:spacing w:val="1"/>
          <w:szCs w:val="20"/>
          <w:lang w:eastAsia="en-AU"/>
        </w:rPr>
        <w:tab/>
        <w:t>Certificates of currency must be provided:</w:t>
      </w:r>
    </w:p>
    <w:p w14:paraId="217D0BA7" w14:textId="77777777" w:rsidR="001B6D06" w:rsidRPr="00E97039" w:rsidRDefault="001B6D06" w:rsidP="001B6D06">
      <w:pPr>
        <w:tabs>
          <w:tab w:val="left" w:pos="-8222"/>
          <w:tab w:val="left" w:pos="709"/>
        </w:tabs>
        <w:spacing w:line="240" w:lineRule="atLeast"/>
        <w:ind w:left="1276" w:hanging="567"/>
        <w:rPr>
          <w:rFonts w:ascii="Arial" w:eastAsia="Arial" w:hAnsi="Arial" w:cs="Arial"/>
          <w:bCs/>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t>as a condition precedent to becoming a Subscriber; and</w:t>
      </w:r>
    </w:p>
    <w:p w14:paraId="5534C50E" w14:textId="77777777" w:rsidR="001B6D06" w:rsidRPr="00E97039" w:rsidRDefault="001B6D06" w:rsidP="001B6D06">
      <w:pPr>
        <w:tabs>
          <w:tab w:val="left" w:pos="-8222"/>
          <w:tab w:val="left" w:pos="709"/>
        </w:tabs>
        <w:spacing w:line="240" w:lineRule="atLeast"/>
        <w:ind w:left="1276" w:hanging="567"/>
        <w:rPr>
          <w:rFonts w:ascii="Arial" w:eastAsia="Arial" w:hAnsi="Arial" w:cs="Arial"/>
          <w:bCs/>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t>at least 10 Business Days before an existing certificate of currency expires, for the next period of coverage.</w:t>
      </w:r>
    </w:p>
    <w:p w14:paraId="64789D8C" w14:textId="77777777" w:rsidR="001B6D06" w:rsidRPr="00E97039" w:rsidRDefault="001B6D06" w:rsidP="001B6D06">
      <w:pPr>
        <w:spacing w:after="0" w:line="240" w:lineRule="atLeast"/>
        <w:rPr>
          <w:rFonts w:ascii="Arial" w:eastAsia="Arial" w:hAnsi="Arial" w:cs="Arial"/>
          <w:bCs/>
          <w:spacing w:val="1"/>
          <w:szCs w:val="20"/>
          <w:lang w:eastAsia="en-AU"/>
        </w:rPr>
      </w:pPr>
    </w:p>
    <w:p w14:paraId="21BBA76D" w14:textId="3712B559" w:rsidR="0036330C" w:rsidRDefault="0036330C">
      <w:pPr>
        <w:spacing w:before="0" w:after="160" w:line="259" w:lineRule="auto"/>
        <w:rPr>
          <w:rFonts w:ascii="Arial" w:eastAsia="Times New Roman" w:hAnsi="Arial" w:cs="Arial"/>
          <w:b/>
          <w:szCs w:val="20"/>
          <w:lang w:eastAsia="en-AU"/>
        </w:rPr>
      </w:pPr>
      <w:r>
        <w:rPr>
          <w:rFonts w:ascii="Arial" w:eastAsia="Times New Roman" w:hAnsi="Arial" w:cs="Arial"/>
          <w:b/>
          <w:szCs w:val="20"/>
          <w:lang w:eastAsia="en-AU"/>
        </w:rPr>
        <w:br w:type="page"/>
      </w:r>
    </w:p>
    <w:p w14:paraId="6E4FFEEE" w14:textId="7D5339BA" w:rsidR="0036330C" w:rsidRPr="001C732C" w:rsidRDefault="0036330C" w:rsidP="0036330C">
      <w:pPr>
        <w:pStyle w:val="HA"/>
        <w:rPr>
          <w:rFonts w:asciiTheme="minorHAnsi" w:hAnsiTheme="minorHAnsi"/>
          <w:color w:val="000000" w:themeColor="text1"/>
        </w:rPr>
      </w:pPr>
      <w:bookmarkStart w:id="485" w:name="_Toc159248882"/>
      <w:r w:rsidRPr="001C732C">
        <w:rPr>
          <w:rFonts w:asciiTheme="minorHAnsi" w:hAnsiTheme="minorHAnsi"/>
          <w:color w:val="000000" w:themeColor="text1"/>
        </w:rPr>
        <w:lastRenderedPageBreak/>
        <w:t xml:space="preserve">Schedule </w:t>
      </w:r>
      <w:r w:rsidR="00584330">
        <w:rPr>
          <w:rFonts w:asciiTheme="minorHAnsi" w:hAnsiTheme="minorHAnsi"/>
          <w:color w:val="000000" w:themeColor="text1"/>
        </w:rPr>
        <w:t>7</w:t>
      </w:r>
      <w:r w:rsidRPr="001C732C">
        <w:rPr>
          <w:rFonts w:asciiTheme="minorHAnsi" w:hAnsiTheme="minorHAnsi"/>
          <w:color w:val="000000" w:themeColor="text1"/>
        </w:rPr>
        <w:t xml:space="preserve"> – </w:t>
      </w:r>
      <w:r w:rsidR="00411370">
        <w:rPr>
          <w:rFonts w:asciiTheme="minorHAnsi" w:hAnsiTheme="minorHAnsi"/>
          <w:color w:val="000000" w:themeColor="text1"/>
        </w:rPr>
        <w:t>Suspension Events, Termination Events and Suspension and Termination Procedure</w:t>
      </w:r>
      <w:bookmarkEnd w:id="485"/>
    </w:p>
    <w:p w14:paraId="1670D58E" w14:textId="5707CC05" w:rsidR="00EE3A22" w:rsidRPr="00E97039" w:rsidRDefault="00EE3A22" w:rsidP="00EE3A22">
      <w:pPr>
        <w:tabs>
          <w:tab w:val="left" w:pos="567"/>
        </w:tabs>
        <w:spacing w:before="120" w:line="360" w:lineRule="auto"/>
        <w:rPr>
          <w:rFonts w:ascii="Arial" w:eastAsia="Times New Roman" w:hAnsi="Arial" w:cs="Arial"/>
          <w:b/>
          <w:szCs w:val="20"/>
          <w:lang w:eastAsia="en-AU"/>
        </w:rPr>
      </w:pPr>
      <w:r w:rsidRPr="00E97039">
        <w:rPr>
          <w:rFonts w:ascii="Arial" w:eastAsia="Times New Roman" w:hAnsi="Arial" w:cs="Arial"/>
          <w:b/>
          <w:szCs w:val="20"/>
          <w:lang w:eastAsia="en-AU"/>
        </w:rPr>
        <w:t>1</w:t>
      </w:r>
      <w:r>
        <w:rPr>
          <w:rFonts w:ascii="Arial" w:eastAsia="Times New Roman" w:hAnsi="Arial" w:cs="Arial"/>
          <w:b/>
          <w:szCs w:val="20"/>
          <w:lang w:eastAsia="en-AU"/>
        </w:rPr>
        <w:t>.</w:t>
      </w:r>
      <w:r w:rsidRPr="00E97039">
        <w:rPr>
          <w:rFonts w:ascii="Arial" w:eastAsia="Times New Roman" w:hAnsi="Arial" w:cs="Arial"/>
          <w:b/>
          <w:szCs w:val="20"/>
          <w:lang w:eastAsia="en-AU"/>
        </w:rPr>
        <w:tab/>
      </w:r>
      <w:bookmarkStart w:id="486" w:name="_Toc407571844"/>
      <w:bookmarkStart w:id="487" w:name="_Toc426614387"/>
      <w:r w:rsidRPr="00E97039">
        <w:rPr>
          <w:rFonts w:ascii="Arial" w:eastAsia="Times New Roman" w:hAnsi="Arial" w:cs="Arial"/>
          <w:b/>
          <w:szCs w:val="20"/>
          <w:lang w:eastAsia="en-AU"/>
        </w:rPr>
        <w:t>Suspension Events</w:t>
      </w:r>
      <w:bookmarkEnd w:id="486"/>
      <w:bookmarkEnd w:id="487"/>
    </w:p>
    <w:p w14:paraId="01BD5F96" w14:textId="77777777" w:rsidR="00EE3A22" w:rsidRPr="00E97039" w:rsidRDefault="00EE3A22" w:rsidP="00EE3A22">
      <w:pPr>
        <w:tabs>
          <w:tab w:val="left" w:pos="567"/>
          <w:tab w:val="left" w:pos="1418"/>
        </w:tabs>
        <w:spacing w:line="240" w:lineRule="atLeast"/>
        <w:ind w:left="2727" w:hanging="2160"/>
        <w:rPr>
          <w:rFonts w:ascii="Arial" w:eastAsia="Times New Roman" w:hAnsi="Arial" w:cs="Arial"/>
          <w:spacing w:val="1"/>
          <w:szCs w:val="20"/>
          <w:lang w:eastAsia="en-AU"/>
        </w:rPr>
      </w:pPr>
      <w:r w:rsidRPr="00E97039">
        <w:rPr>
          <w:rFonts w:ascii="Arial" w:eastAsia="Times New Roman" w:hAnsi="Arial" w:cs="Arial"/>
          <w:spacing w:val="1"/>
          <w:szCs w:val="20"/>
          <w:lang w:eastAsia="en-AU"/>
        </w:rPr>
        <w:t>The following are Suspension Events:</w:t>
      </w:r>
    </w:p>
    <w:p w14:paraId="5908BD68" w14:textId="77777777" w:rsidR="00EE3A22" w:rsidRPr="00E97039" w:rsidRDefault="00EE3A22" w:rsidP="00EE3A22">
      <w:pPr>
        <w:tabs>
          <w:tab w:val="left" w:pos="-8364"/>
          <w:tab w:val="left" w:pos="-6096"/>
        </w:tabs>
        <w:spacing w:line="240" w:lineRule="atLeast"/>
        <w:ind w:left="1276"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the Registrar knows or has reasonable grounds to suspect that the Subscriber:</w:t>
      </w:r>
    </w:p>
    <w:p w14:paraId="3F57164D" w14:textId="77777777" w:rsidR="00EE3A22" w:rsidRPr="00E97039" w:rsidRDefault="00EE3A22" w:rsidP="00EE3A22">
      <w:pPr>
        <w:tabs>
          <w:tab w:val="left" w:pos="-8364"/>
          <w:tab w:val="left" w:pos="-6096"/>
        </w:tabs>
        <w:spacing w:line="240" w:lineRule="atLeast"/>
        <w:ind w:left="1843"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(i)</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is in material breach of any of the Subscriber’s obligations under the Participation Rules; or</w:t>
      </w:r>
    </w:p>
    <w:p w14:paraId="0AFF5873" w14:textId="77777777" w:rsidR="00EE3A22" w:rsidRPr="00E97039" w:rsidRDefault="00EE3A22" w:rsidP="00EE3A22">
      <w:pPr>
        <w:tabs>
          <w:tab w:val="left" w:pos="-8364"/>
          <w:tab w:val="left" w:pos="-6096"/>
        </w:tabs>
        <w:spacing w:line="240" w:lineRule="atLeast"/>
        <w:ind w:left="1843" w:hanging="567"/>
        <w:rPr>
          <w:rFonts w:ascii="Arial" w:eastAsia="Arial" w:hAnsi="Arial" w:cs="Arial"/>
          <w:bCs/>
          <w:spacing w:val="1"/>
          <w:szCs w:val="20"/>
          <w:lang w:eastAsia="en-AU"/>
        </w:rPr>
      </w:pPr>
      <w:r w:rsidRPr="00E97039">
        <w:rPr>
          <w:rFonts w:ascii="Arial" w:eastAsia="Arial" w:hAnsi="Arial" w:cs="Arial"/>
          <w:bCs/>
          <w:spacing w:val="1"/>
          <w:szCs w:val="20"/>
          <w:lang w:eastAsia="en-AU"/>
        </w:rPr>
        <w:t>(ii)</w:t>
      </w:r>
      <w:r w:rsidRPr="00E97039">
        <w:rPr>
          <w:rFonts w:ascii="Arial" w:eastAsia="Arial" w:hAnsi="Arial" w:cs="Arial"/>
          <w:bCs/>
          <w:spacing w:val="1"/>
          <w:szCs w:val="20"/>
          <w:lang w:eastAsia="en-AU"/>
        </w:rPr>
        <w:tab/>
        <w:t>a representation or warranty made or taken to be made by the Subscriber in connection with these Participation Rules which the Registrar considers to be material proves to have been incorrect, incomplete, false or misleading when made or taken to be made; or</w:t>
      </w:r>
    </w:p>
    <w:p w14:paraId="00F0EA67" w14:textId="77777777" w:rsidR="00EE3A22" w:rsidRPr="00E97039" w:rsidRDefault="00EE3A22" w:rsidP="00EE3A22">
      <w:pPr>
        <w:tabs>
          <w:tab w:val="left" w:pos="-8364"/>
          <w:tab w:val="left" w:pos="-6096"/>
        </w:tabs>
        <w:spacing w:line="240" w:lineRule="atLeast"/>
        <w:ind w:left="1843"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(iii)</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has or may have acted fraudulently in a way which may impact on a Conveyancing Transaction; or</w:t>
      </w:r>
    </w:p>
    <w:p w14:paraId="355D34DB" w14:textId="77777777" w:rsidR="00EE3A22" w:rsidRPr="00E97039" w:rsidRDefault="00EE3A22" w:rsidP="00EE3A22">
      <w:pPr>
        <w:tabs>
          <w:tab w:val="left" w:pos="-8364"/>
          <w:tab w:val="left" w:pos="-6096"/>
        </w:tabs>
        <w:spacing w:line="240" w:lineRule="atLeast"/>
        <w:ind w:left="1843" w:hanging="567"/>
        <w:rPr>
          <w:rFonts w:ascii="Arial" w:eastAsia="Times New Roman" w:hAnsi="Arial" w:cs="Arial"/>
          <w:spacing w:val="1"/>
          <w:szCs w:val="20"/>
          <w:lang w:eastAsia="en-AU"/>
        </w:rPr>
      </w:pPr>
      <w:r w:rsidRPr="00E97039">
        <w:rPr>
          <w:rFonts w:ascii="Arial" w:eastAsia="Times New Roman" w:hAnsi="Arial" w:cs="Arial"/>
          <w:szCs w:val="20"/>
          <w:lang w:eastAsia="en-AU"/>
        </w:rPr>
        <w:t>(iv)</w:t>
      </w:r>
      <w:r w:rsidRPr="00E97039">
        <w:rPr>
          <w:rFonts w:ascii="Arial" w:eastAsia="Times New Roman" w:hAnsi="Arial" w:cs="Arial"/>
          <w:szCs w:val="20"/>
          <w:lang w:eastAsia="en-AU"/>
        </w:rPr>
        <w:tab/>
      </w:r>
      <w:r w:rsidRPr="00E97039">
        <w:rPr>
          <w:rFonts w:ascii="Arial" w:eastAsia="Times New Roman" w:hAnsi="Arial" w:cs="Arial"/>
          <w:spacing w:val="1"/>
          <w:szCs w:val="20"/>
          <w:lang w:eastAsia="en-AU"/>
        </w:rPr>
        <w:t>has or may have acted negligently in a way which may impact on a Conveyancing Transaction; or</w:t>
      </w:r>
    </w:p>
    <w:p w14:paraId="53C17B51" w14:textId="77777777" w:rsidR="00EE3A22" w:rsidRPr="00E97039" w:rsidRDefault="00EE3A22" w:rsidP="00EE3A22">
      <w:pPr>
        <w:tabs>
          <w:tab w:val="left" w:pos="-8364"/>
          <w:tab w:val="left" w:pos="-6096"/>
        </w:tabs>
        <w:spacing w:line="240" w:lineRule="atLeast"/>
        <w:ind w:left="1843" w:hanging="567"/>
        <w:rPr>
          <w:rFonts w:ascii="Arial" w:eastAsia="Times New Roman" w:hAnsi="Arial" w:cs="Arial"/>
          <w:spacing w:val="1"/>
          <w:szCs w:val="20"/>
          <w:lang w:eastAsia="en-AU"/>
        </w:rPr>
      </w:pPr>
      <w:r w:rsidRPr="00E97039">
        <w:rPr>
          <w:rFonts w:ascii="Arial" w:eastAsia="Times New Roman" w:hAnsi="Arial" w:cs="Arial"/>
          <w:szCs w:val="20"/>
          <w:lang w:eastAsia="en-AU"/>
        </w:rPr>
        <w:t>(v)</w:t>
      </w:r>
      <w:r w:rsidRPr="00E97039">
        <w:rPr>
          <w:rFonts w:ascii="Arial" w:eastAsia="Times New Roman" w:hAnsi="Arial" w:cs="Arial"/>
          <w:szCs w:val="20"/>
          <w:lang w:eastAsia="en-AU"/>
        </w:rPr>
        <w:tab/>
      </w:r>
      <w:r w:rsidRPr="00E97039">
        <w:rPr>
          <w:rFonts w:ascii="Arial" w:eastAsia="Times New Roman" w:hAnsi="Arial" w:cs="Arial"/>
          <w:spacing w:val="1"/>
          <w:szCs w:val="20"/>
          <w:lang w:eastAsia="en-AU"/>
        </w:rPr>
        <w:t xml:space="preserve">poses a threat to the operation, security, integrity or stability of the </w:t>
      </w:r>
      <w:r w:rsidRPr="00E97039">
        <w:rPr>
          <w:rFonts w:ascii="Arial" w:eastAsia="Arial" w:hAnsi="Arial" w:cs="Arial"/>
          <w:bCs/>
          <w:spacing w:val="1"/>
          <w:szCs w:val="20"/>
          <w:lang w:eastAsia="en-AU"/>
        </w:rPr>
        <w:t xml:space="preserve">SPEAR </w:t>
      </w:r>
      <w:proofErr w:type="spellStart"/>
      <w:r w:rsidRPr="00E97039">
        <w:rPr>
          <w:rFonts w:ascii="Arial" w:eastAsia="Times New Roman" w:hAnsi="Arial" w:cs="Arial"/>
          <w:spacing w:val="1"/>
          <w:szCs w:val="20"/>
          <w:lang w:eastAsia="en-AU"/>
        </w:rPr>
        <w:t>ELN</w:t>
      </w:r>
      <w:proofErr w:type="spellEnd"/>
      <w:r w:rsidRPr="00E97039">
        <w:rPr>
          <w:rFonts w:ascii="Arial" w:eastAsia="Times New Roman" w:hAnsi="Arial" w:cs="Arial"/>
          <w:spacing w:val="1"/>
          <w:szCs w:val="20"/>
          <w:lang w:eastAsia="en-AU"/>
        </w:rPr>
        <w:t>;</w:t>
      </w:r>
      <w:r w:rsidRPr="00E97039">
        <w:rPr>
          <w:rFonts w:ascii="Arial" w:eastAsia="Times New Roman" w:hAnsi="Arial" w:cs="Arial"/>
          <w:szCs w:val="20"/>
          <w:lang w:eastAsia="en-AU"/>
        </w:rPr>
        <w:t xml:space="preserve"> or</w:t>
      </w:r>
    </w:p>
    <w:p w14:paraId="40A4BBE3" w14:textId="77777777" w:rsidR="00EE3A22" w:rsidRPr="00E97039" w:rsidRDefault="00EE3A22" w:rsidP="00EE3A22">
      <w:pPr>
        <w:tabs>
          <w:tab w:val="left" w:pos="-8364"/>
          <w:tab w:val="left" w:pos="-6096"/>
        </w:tabs>
        <w:spacing w:line="240" w:lineRule="atLeast"/>
        <w:ind w:left="1843"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(vi)</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has otherwise engaged in conduct contrary to the interests of other Subscribers or the Registrar, which may impact on a Conveyancing Transaction; or</w:t>
      </w:r>
    </w:p>
    <w:p w14:paraId="0AC8D360" w14:textId="77777777" w:rsidR="00EE3A22" w:rsidRPr="00E97039" w:rsidRDefault="00EE3A22" w:rsidP="00EE3A22">
      <w:pPr>
        <w:tabs>
          <w:tab w:val="left" w:pos="-8364"/>
          <w:tab w:val="left" w:pos="-6096"/>
          <w:tab w:val="left" w:pos="2127"/>
        </w:tabs>
        <w:spacing w:line="240" w:lineRule="atLeast"/>
        <w:ind w:left="1276"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 xml:space="preserve">the Subscriber’s purported payment of any Land Registry Fees is unpaid or </w:t>
      </w:r>
      <w:r w:rsidRPr="00E97039">
        <w:rPr>
          <w:rFonts w:ascii="Arial" w:eastAsia="Times New Roman" w:hAnsi="Arial" w:cs="Arial"/>
          <w:szCs w:val="20"/>
          <w:lang w:eastAsia="en-AU"/>
        </w:rPr>
        <w:t>dishonoured</w:t>
      </w:r>
      <w:r w:rsidRPr="00E97039">
        <w:rPr>
          <w:rFonts w:ascii="Arial" w:eastAsia="Times New Roman" w:hAnsi="Arial" w:cs="Arial"/>
          <w:spacing w:val="1"/>
          <w:szCs w:val="20"/>
          <w:lang w:eastAsia="en-AU"/>
        </w:rPr>
        <w:t xml:space="preserve"> and the Subscriber fails to remedy the non-payment Promptly; or</w:t>
      </w:r>
    </w:p>
    <w:p w14:paraId="5561D088" w14:textId="77777777" w:rsidR="00EE3A22" w:rsidRPr="00E97039" w:rsidRDefault="00EE3A22" w:rsidP="00EE3A22">
      <w:pPr>
        <w:tabs>
          <w:tab w:val="left" w:pos="-8364"/>
          <w:tab w:val="left" w:pos="-6096"/>
          <w:tab w:val="left" w:pos="2127"/>
        </w:tabs>
        <w:spacing w:after="240" w:line="240" w:lineRule="atLeast"/>
        <w:ind w:left="1276"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(c)</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the Subscriber fails, without reasonable excuse, to comply with a notice served under the Compliance Examination Procedure: or</w:t>
      </w:r>
    </w:p>
    <w:p w14:paraId="2489D643" w14:textId="77777777" w:rsidR="00EE3A22" w:rsidRPr="00E97039" w:rsidRDefault="00EE3A22" w:rsidP="00EE3A22">
      <w:pPr>
        <w:tabs>
          <w:tab w:val="left" w:pos="-8364"/>
          <w:tab w:val="left" w:pos="-6096"/>
          <w:tab w:val="left" w:pos="2127"/>
        </w:tabs>
        <w:spacing w:after="240" w:line="240" w:lineRule="atLeast"/>
        <w:ind w:left="1276" w:hanging="709"/>
        <w:rPr>
          <w:rFonts w:ascii="Arial" w:eastAsia="Times New Roman" w:hAnsi="Arial" w:cs="Arial"/>
          <w:spacing w:val="1"/>
          <w:szCs w:val="20"/>
          <w:lang w:eastAsia="en-AU"/>
        </w:rPr>
      </w:pPr>
      <w:r w:rsidRPr="00E97039">
        <w:rPr>
          <w:rFonts w:ascii="Arial" w:eastAsia="Times New Roman" w:hAnsi="Arial" w:cs="Arial"/>
          <w:spacing w:val="1"/>
          <w:szCs w:val="20"/>
          <w:lang w:eastAsia="en-AU"/>
        </w:rPr>
        <w:t>(d)</w:t>
      </w:r>
      <w:r w:rsidRPr="00E97039">
        <w:rPr>
          <w:rFonts w:ascii="Arial" w:eastAsia="Times New Roman" w:hAnsi="Arial" w:cs="Arial"/>
          <w:spacing w:val="1"/>
          <w:szCs w:val="20"/>
          <w:lang w:eastAsia="en-AU"/>
        </w:rPr>
        <w:tab/>
        <w:t>the Subscriber fails, without reasonable excuse, to produce Documents within a time specified in a written request from the Registrar; or</w:t>
      </w:r>
    </w:p>
    <w:p w14:paraId="56ED8E8C" w14:textId="77777777" w:rsidR="00EE3A22" w:rsidRPr="00E97039" w:rsidRDefault="00EE3A22" w:rsidP="00EE3A22">
      <w:pPr>
        <w:tabs>
          <w:tab w:val="left" w:pos="-8364"/>
          <w:tab w:val="left" w:pos="-6096"/>
          <w:tab w:val="left" w:pos="2127"/>
        </w:tabs>
        <w:spacing w:after="240" w:line="240" w:lineRule="atLeast"/>
        <w:ind w:left="1276" w:hanging="709"/>
        <w:rPr>
          <w:rFonts w:ascii="Arial" w:eastAsia="Times New Roman" w:hAnsi="Arial" w:cs="Arial"/>
          <w:spacing w:val="1"/>
          <w:szCs w:val="20"/>
          <w:lang w:eastAsia="en-AU"/>
        </w:rPr>
      </w:pPr>
      <w:r w:rsidRPr="00E97039">
        <w:rPr>
          <w:rFonts w:ascii="Arial" w:eastAsia="Times New Roman" w:hAnsi="Arial" w:cs="Arial"/>
          <w:spacing w:val="1"/>
          <w:szCs w:val="20"/>
          <w:lang w:eastAsia="en-AU"/>
        </w:rPr>
        <w:t>(e)</w:t>
      </w:r>
      <w:r w:rsidRPr="00E97039">
        <w:rPr>
          <w:rFonts w:ascii="Arial" w:eastAsia="Times New Roman" w:hAnsi="Arial" w:cs="Arial"/>
          <w:spacing w:val="1"/>
          <w:szCs w:val="20"/>
          <w:lang w:eastAsia="en-AU"/>
        </w:rPr>
        <w:tab/>
        <w:t>the Subscriber fails, without reasonable excuse, to comply with a written direction of the Registrar given to the Subscriber or to a class of Subscribers to which the Subscriber belongs.</w:t>
      </w:r>
    </w:p>
    <w:p w14:paraId="72827243" w14:textId="77777777" w:rsidR="00EE3A22" w:rsidRPr="00E97039" w:rsidRDefault="00EE3A22" w:rsidP="00EE3A22">
      <w:pPr>
        <w:tabs>
          <w:tab w:val="left" w:pos="-8364"/>
          <w:tab w:val="left" w:pos="-6096"/>
          <w:tab w:val="left" w:pos="2127"/>
        </w:tabs>
        <w:spacing w:after="240" w:line="240" w:lineRule="atLeast"/>
        <w:ind w:left="1276" w:hanging="709"/>
        <w:rPr>
          <w:rFonts w:ascii="Arial" w:eastAsia="Times New Roman" w:hAnsi="Arial" w:cs="Arial"/>
          <w:spacing w:val="1"/>
          <w:szCs w:val="20"/>
          <w:lang w:eastAsia="en-AU"/>
        </w:rPr>
      </w:pPr>
      <w:r w:rsidRPr="00E97039">
        <w:rPr>
          <w:rFonts w:ascii="Arial" w:eastAsia="Times New Roman" w:hAnsi="Arial" w:cs="Arial"/>
          <w:spacing w:val="1"/>
          <w:szCs w:val="20"/>
          <w:lang w:eastAsia="en-AU"/>
        </w:rPr>
        <w:t>(f)</w:t>
      </w:r>
      <w:r w:rsidRPr="00E97039">
        <w:rPr>
          <w:rFonts w:ascii="Arial" w:eastAsia="Times New Roman" w:hAnsi="Arial" w:cs="Arial"/>
          <w:spacing w:val="1"/>
          <w:szCs w:val="20"/>
          <w:lang w:eastAsia="en-AU"/>
        </w:rPr>
        <w:tab/>
        <w:t xml:space="preserve">(Not used) </w:t>
      </w:r>
    </w:p>
    <w:p w14:paraId="116679A4" w14:textId="612ABD39" w:rsidR="00EE3A22" w:rsidRPr="00E97039" w:rsidRDefault="00EE3A22" w:rsidP="00EE3A22">
      <w:pPr>
        <w:tabs>
          <w:tab w:val="left" w:pos="567"/>
          <w:tab w:val="left" w:pos="1418"/>
          <w:tab w:val="left" w:pos="2127"/>
        </w:tabs>
        <w:spacing w:before="120" w:line="360" w:lineRule="auto"/>
        <w:rPr>
          <w:rFonts w:ascii="Arial" w:eastAsia="Times New Roman" w:hAnsi="Arial" w:cs="Arial"/>
          <w:b/>
          <w:spacing w:val="1"/>
          <w:szCs w:val="20"/>
          <w:lang w:eastAsia="en-AU"/>
        </w:rPr>
      </w:pPr>
      <w:r w:rsidRPr="00E97039">
        <w:rPr>
          <w:rFonts w:ascii="Arial" w:eastAsia="Arial" w:hAnsi="Arial" w:cs="Arial"/>
          <w:b/>
          <w:bCs/>
          <w:spacing w:val="1"/>
          <w:szCs w:val="20"/>
          <w:lang w:eastAsia="en-AU"/>
        </w:rPr>
        <w:t>2</w:t>
      </w:r>
      <w:r>
        <w:rPr>
          <w:rFonts w:ascii="Arial" w:eastAsia="Arial" w:hAnsi="Arial" w:cs="Arial"/>
          <w:b/>
          <w:bCs/>
          <w:spacing w:val="1"/>
          <w:szCs w:val="20"/>
          <w:lang w:eastAsia="en-AU"/>
        </w:rPr>
        <w:t>.</w:t>
      </w:r>
      <w:r w:rsidRPr="00E97039">
        <w:rPr>
          <w:rFonts w:ascii="Arial" w:eastAsia="Arial" w:hAnsi="Arial" w:cs="Arial"/>
          <w:b/>
          <w:bCs/>
          <w:spacing w:val="1"/>
          <w:szCs w:val="20"/>
          <w:lang w:eastAsia="en-AU"/>
        </w:rPr>
        <w:tab/>
      </w:r>
      <w:bookmarkStart w:id="488" w:name="_Toc407571845"/>
      <w:bookmarkStart w:id="489" w:name="_Toc426614388"/>
      <w:r w:rsidRPr="00E97039">
        <w:rPr>
          <w:rFonts w:ascii="Arial" w:eastAsia="Times New Roman" w:hAnsi="Arial" w:cs="Arial"/>
          <w:b/>
          <w:spacing w:val="1"/>
          <w:szCs w:val="20"/>
          <w:lang w:eastAsia="en-AU"/>
        </w:rPr>
        <w:t>Termination Events</w:t>
      </w:r>
      <w:bookmarkEnd w:id="488"/>
      <w:bookmarkEnd w:id="489"/>
    </w:p>
    <w:p w14:paraId="23554173" w14:textId="77777777" w:rsidR="00EE3A22" w:rsidRPr="00E97039" w:rsidRDefault="00EE3A22" w:rsidP="00EE3A22">
      <w:pPr>
        <w:tabs>
          <w:tab w:val="left" w:pos="709"/>
          <w:tab w:val="left" w:pos="1418"/>
          <w:tab w:val="left" w:pos="2127"/>
        </w:tabs>
        <w:spacing w:line="240" w:lineRule="atLeast"/>
        <w:ind w:left="709"/>
        <w:rPr>
          <w:rFonts w:ascii="Arial" w:eastAsia="Times New Roman" w:hAnsi="Arial" w:cs="Arial"/>
          <w:spacing w:val="1"/>
          <w:szCs w:val="20"/>
          <w:lang w:eastAsia="en-AU"/>
        </w:rPr>
      </w:pPr>
      <w:r w:rsidRPr="00E97039">
        <w:rPr>
          <w:rFonts w:ascii="Arial" w:eastAsia="Times New Roman" w:hAnsi="Arial" w:cs="Arial"/>
          <w:spacing w:val="1"/>
          <w:szCs w:val="20"/>
          <w:lang w:eastAsia="en-AU"/>
        </w:rPr>
        <w:t>The following are Termination Events:</w:t>
      </w:r>
    </w:p>
    <w:p w14:paraId="18BCAD73" w14:textId="77777777" w:rsidR="00EE3A22" w:rsidRPr="00E97039" w:rsidRDefault="00EE3A22" w:rsidP="00EE3A22">
      <w:pPr>
        <w:tabs>
          <w:tab w:val="left" w:pos="-6237"/>
          <w:tab w:val="left" w:pos="2127"/>
        </w:tabs>
        <w:spacing w:line="240" w:lineRule="atLeast"/>
        <w:ind w:left="1418"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the Registrar knows or has reasonable grounds to believe that the Subscriber:</w:t>
      </w:r>
    </w:p>
    <w:p w14:paraId="1956D1FF" w14:textId="77777777" w:rsidR="00EE3A22" w:rsidRPr="00E97039" w:rsidRDefault="00EE3A22" w:rsidP="00EE3A22">
      <w:pPr>
        <w:tabs>
          <w:tab w:val="left" w:pos="-8222"/>
          <w:tab w:val="left" w:pos="-6237"/>
        </w:tabs>
        <w:spacing w:line="240" w:lineRule="atLeast"/>
        <w:ind w:left="1985"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(i)</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is in material breach of any of the Subscriber’s obligations under the Participation Rules; or</w:t>
      </w:r>
    </w:p>
    <w:p w14:paraId="32C2E679" w14:textId="77777777" w:rsidR="00EE3A22" w:rsidRPr="00E97039" w:rsidRDefault="00EE3A22" w:rsidP="00EE3A22">
      <w:pPr>
        <w:tabs>
          <w:tab w:val="left" w:pos="-8222"/>
          <w:tab w:val="left" w:pos="-6237"/>
        </w:tabs>
        <w:spacing w:line="240" w:lineRule="atLeast"/>
        <w:ind w:left="1985" w:hanging="567"/>
        <w:rPr>
          <w:rFonts w:ascii="Arial" w:eastAsia="Arial" w:hAnsi="Arial" w:cs="Arial"/>
          <w:bCs/>
          <w:spacing w:val="1"/>
          <w:szCs w:val="20"/>
          <w:lang w:eastAsia="en-AU"/>
        </w:rPr>
      </w:pPr>
      <w:r w:rsidRPr="00E97039">
        <w:rPr>
          <w:rFonts w:ascii="Arial" w:eastAsia="Arial" w:hAnsi="Arial" w:cs="Arial"/>
          <w:bCs/>
          <w:spacing w:val="1"/>
          <w:szCs w:val="20"/>
          <w:lang w:eastAsia="en-AU"/>
        </w:rPr>
        <w:t>(ii)</w:t>
      </w:r>
      <w:r w:rsidRPr="00E97039">
        <w:rPr>
          <w:rFonts w:ascii="Arial" w:eastAsia="Arial" w:hAnsi="Arial" w:cs="Arial"/>
          <w:bCs/>
          <w:spacing w:val="1"/>
          <w:szCs w:val="20"/>
          <w:lang w:eastAsia="en-AU"/>
        </w:rPr>
        <w:tab/>
        <w:t>a representation or warranty made or taken to be made by the Subscriber in connection with these Participation Rules which the Registrar considers to be material proves to have been incorrect, incomplete, false or misleading when made or taken to be made; or</w:t>
      </w:r>
    </w:p>
    <w:p w14:paraId="7A108AB1" w14:textId="77777777" w:rsidR="00EE3A22" w:rsidRPr="00E97039" w:rsidRDefault="00EE3A22" w:rsidP="00EE3A22">
      <w:pPr>
        <w:tabs>
          <w:tab w:val="left" w:pos="-8222"/>
          <w:tab w:val="left" w:pos="-6237"/>
        </w:tabs>
        <w:spacing w:line="240" w:lineRule="atLeast"/>
        <w:ind w:left="1985"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(iii)</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has or may have acted fraudulently in a way which may impact on a Conveyancing Transaction; or</w:t>
      </w:r>
    </w:p>
    <w:p w14:paraId="67A5A73A" w14:textId="77777777" w:rsidR="00EE3A22" w:rsidRPr="00E97039" w:rsidRDefault="00EE3A22" w:rsidP="00EE3A22">
      <w:pPr>
        <w:tabs>
          <w:tab w:val="left" w:pos="-8222"/>
          <w:tab w:val="left" w:pos="-6237"/>
        </w:tabs>
        <w:spacing w:line="240" w:lineRule="atLeast"/>
        <w:ind w:left="1985" w:hanging="567"/>
        <w:rPr>
          <w:rFonts w:ascii="Arial" w:eastAsia="Times New Roman" w:hAnsi="Arial" w:cs="Arial"/>
          <w:spacing w:val="1"/>
          <w:szCs w:val="20"/>
          <w:lang w:eastAsia="en-AU"/>
        </w:rPr>
      </w:pPr>
      <w:r w:rsidRPr="00E97039">
        <w:rPr>
          <w:rFonts w:ascii="Arial" w:eastAsia="Times New Roman" w:hAnsi="Arial" w:cs="Arial"/>
          <w:szCs w:val="20"/>
          <w:lang w:eastAsia="en-AU"/>
        </w:rPr>
        <w:t>(iv)</w:t>
      </w:r>
      <w:r w:rsidRPr="00E97039">
        <w:rPr>
          <w:rFonts w:ascii="Arial" w:eastAsia="Times New Roman" w:hAnsi="Arial" w:cs="Arial"/>
          <w:szCs w:val="20"/>
          <w:lang w:eastAsia="en-AU"/>
        </w:rPr>
        <w:tab/>
      </w:r>
      <w:r w:rsidRPr="00E97039">
        <w:rPr>
          <w:rFonts w:ascii="Arial" w:eastAsia="Times New Roman" w:hAnsi="Arial" w:cs="Arial"/>
          <w:spacing w:val="1"/>
          <w:szCs w:val="20"/>
          <w:lang w:eastAsia="en-AU"/>
        </w:rPr>
        <w:t>has or may have acted negligently in a way which may impact on a Conveyancing Transaction; or</w:t>
      </w:r>
    </w:p>
    <w:p w14:paraId="590D50E2" w14:textId="77777777" w:rsidR="00EE3A22" w:rsidRPr="00E97039" w:rsidRDefault="00EE3A22" w:rsidP="00EE3A22">
      <w:pPr>
        <w:tabs>
          <w:tab w:val="left" w:pos="-8222"/>
          <w:tab w:val="left" w:pos="-6237"/>
        </w:tabs>
        <w:spacing w:line="240" w:lineRule="atLeast"/>
        <w:ind w:left="1985" w:hanging="567"/>
        <w:rPr>
          <w:rFonts w:ascii="Arial" w:eastAsia="Times New Roman" w:hAnsi="Arial" w:cs="Arial"/>
          <w:spacing w:val="1"/>
          <w:szCs w:val="20"/>
          <w:lang w:eastAsia="en-AU"/>
        </w:rPr>
      </w:pPr>
      <w:r w:rsidRPr="00E97039">
        <w:rPr>
          <w:rFonts w:ascii="Arial" w:eastAsia="Times New Roman" w:hAnsi="Arial" w:cs="Arial"/>
          <w:szCs w:val="20"/>
          <w:lang w:eastAsia="en-AU"/>
        </w:rPr>
        <w:t>(v)</w:t>
      </w:r>
      <w:r w:rsidRPr="00E97039">
        <w:rPr>
          <w:rFonts w:ascii="Arial" w:eastAsia="Times New Roman" w:hAnsi="Arial" w:cs="Arial"/>
          <w:szCs w:val="20"/>
          <w:lang w:eastAsia="en-AU"/>
        </w:rPr>
        <w:tab/>
      </w:r>
      <w:r w:rsidRPr="00E97039">
        <w:rPr>
          <w:rFonts w:ascii="Arial" w:eastAsia="Times New Roman" w:hAnsi="Arial" w:cs="Arial"/>
          <w:spacing w:val="1"/>
          <w:szCs w:val="20"/>
          <w:lang w:eastAsia="en-AU"/>
        </w:rPr>
        <w:t xml:space="preserve">poses a threat to the operation, security, integrity or stability of the </w:t>
      </w:r>
      <w:r w:rsidRPr="00E97039">
        <w:rPr>
          <w:rFonts w:ascii="Arial" w:eastAsia="Arial" w:hAnsi="Arial" w:cs="Arial"/>
          <w:bCs/>
          <w:spacing w:val="1"/>
          <w:szCs w:val="20"/>
          <w:lang w:eastAsia="en-AU"/>
        </w:rPr>
        <w:t xml:space="preserve">SPEAR </w:t>
      </w:r>
      <w:proofErr w:type="spellStart"/>
      <w:r w:rsidRPr="00E97039">
        <w:rPr>
          <w:rFonts w:ascii="Arial" w:eastAsia="Times New Roman" w:hAnsi="Arial" w:cs="Arial"/>
          <w:spacing w:val="1"/>
          <w:szCs w:val="20"/>
          <w:lang w:eastAsia="en-AU"/>
        </w:rPr>
        <w:t>ELN</w:t>
      </w:r>
      <w:proofErr w:type="spellEnd"/>
      <w:r w:rsidRPr="00E97039">
        <w:rPr>
          <w:rFonts w:ascii="Arial" w:eastAsia="Times New Roman" w:hAnsi="Arial" w:cs="Arial"/>
          <w:spacing w:val="1"/>
          <w:szCs w:val="20"/>
          <w:lang w:eastAsia="en-AU"/>
        </w:rPr>
        <w:t>; or</w:t>
      </w:r>
    </w:p>
    <w:p w14:paraId="6EE4CEC2" w14:textId="77777777" w:rsidR="00EE3A22" w:rsidRDefault="00EE3A22" w:rsidP="00EE3A22">
      <w:pPr>
        <w:tabs>
          <w:tab w:val="left" w:pos="-6237"/>
          <w:tab w:val="left" w:pos="2127"/>
        </w:tabs>
        <w:spacing w:line="240" w:lineRule="atLeast"/>
        <w:ind w:left="2127"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(vi)</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has otherwise engaged in conduct contrary to the interests of other Subscribers or the Registrar, which may impact on a Conveyancing Transaction; or</w:t>
      </w:r>
    </w:p>
    <w:p w14:paraId="5ADCCE74" w14:textId="77777777" w:rsidR="00EE3A22" w:rsidRPr="00E97039" w:rsidRDefault="00EE3A22" w:rsidP="00EE3A22">
      <w:pPr>
        <w:tabs>
          <w:tab w:val="left" w:pos="-6237"/>
          <w:tab w:val="left" w:pos="2127"/>
        </w:tabs>
        <w:spacing w:line="240" w:lineRule="atLeast"/>
        <w:ind w:left="1418" w:hanging="709"/>
        <w:rPr>
          <w:rFonts w:ascii="Arial" w:eastAsia="Times New Roman" w:hAnsi="Arial" w:cs="Arial"/>
          <w:spacing w:val="1"/>
          <w:szCs w:val="20"/>
          <w:lang w:eastAsia="en-AU"/>
        </w:rPr>
      </w:pPr>
      <w:r w:rsidRPr="00E97039">
        <w:rPr>
          <w:rFonts w:ascii="Arial" w:eastAsia="Times New Roman" w:hAnsi="Arial" w:cs="Arial"/>
          <w:spacing w:val="1"/>
          <w:szCs w:val="20"/>
          <w:lang w:eastAsia="en-AU"/>
        </w:rPr>
        <w:t>(b)</w:t>
      </w:r>
      <w:r w:rsidRPr="00E97039">
        <w:rPr>
          <w:rFonts w:ascii="Arial" w:eastAsia="Times New Roman" w:hAnsi="Arial" w:cs="Arial"/>
          <w:spacing w:val="1"/>
          <w:szCs w:val="20"/>
          <w:lang w:eastAsia="en-AU"/>
        </w:rPr>
        <w:tab/>
        <w:t>the Subscriber is subject to an order or directions of a court, tribunal, professional regulator or disciplinary body, which may impact on a Conveyancing Transaction; or</w:t>
      </w:r>
    </w:p>
    <w:p w14:paraId="63E91A38" w14:textId="77777777" w:rsidR="00EE3A22" w:rsidRPr="00E97039" w:rsidRDefault="00EE3A22" w:rsidP="00EE3A22">
      <w:pPr>
        <w:tabs>
          <w:tab w:val="left" w:pos="-6237"/>
          <w:tab w:val="left" w:pos="2127"/>
        </w:tabs>
        <w:spacing w:after="240" w:line="240" w:lineRule="atLeast"/>
        <w:ind w:left="1418" w:hanging="709"/>
        <w:rPr>
          <w:rFonts w:ascii="Arial" w:eastAsia="Times New Roman" w:hAnsi="Arial" w:cs="Arial"/>
          <w:spacing w:val="1"/>
          <w:szCs w:val="20"/>
          <w:lang w:eastAsia="en-AU"/>
        </w:rPr>
      </w:pPr>
      <w:r w:rsidRPr="00E97039">
        <w:rPr>
          <w:rFonts w:ascii="Arial" w:eastAsia="Times New Roman" w:hAnsi="Arial" w:cs="Arial"/>
          <w:szCs w:val="20"/>
          <w:lang w:eastAsia="en-AU"/>
        </w:rPr>
        <w:lastRenderedPageBreak/>
        <w:t>(c)</w:t>
      </w:r>
      <w:r w:rsidRPr="00E97039">
        <w:rPr>
          <w:rFonts w:ascii="Arial" w:eastAsia="Times New Roman" w:hAnsi="Arial" w:cs="Arial"/>
          <w:szCs w:val="20"/>
          <w:lang w:eastAsia="en-AU"/>
        </w:rPr>
        <w:tab/>
        <w:t>the Subscriber is not reinstated within a reasonable time following a suspension of the Subscriber</w:t>
      </w:r>
      <w:r w:rsidRPr="00E97039">
        <w:rPr>
          <w:rFonts w:ascii="Arial" w:eastAsia="Times New Roman" w:hAnsi="Arial" w:cs="Arial"/>
          <w:spacing w:val="1"/>
          <w:szCs w:val="20"/>
          <w:lang w:eastAsia="en-AU"/>
        </w:rPr>
        <w:t>.</w:t>
      </w:r>
    </w:p>
    <w:p w14:paraId="009FCDA2" w14:textId="3FAA12A4" w:rsidR="00EE3A22" w:rsidRPr="00E97039" w:rsidRDefault="00EE3A22" w:rsidP="00EE3A22">
      <w:pPr>
        <w:tabs>
          <w:tab w:val="left" w:pos="567"/>
          <w:tab w:val="left" w:pos="1418"/>
          <w:tab w:val="left" w:pos="2127"/>
        </w:tabs>
        <w:spacing w:before="120" w:line="360" w:lineRule="auto"/>
        <w:rPr>
          <w:rFonts w:ascii="Arial" w:eastAsia="Times New Roman" w:hAnsi="Arial" w:cs="Arial"/>
          <w:b/>
          <w:spacing w:val="1"/>
          <w:szCs w:val="20"/>
          <w:lang w:eastAsia="en-AU"/>
        </w:rPr>
      </w:pPr>
      <w:r w:rsidRPr="00E97039">
        <w:rPr>
          <w:rFonts w:ascii="Arial" w:eastAsia="Arial" w:hAnsi="Arial" w:cs="Arial"/>
          <w:b/>
          <w:bCs/>
          <w:spacing w:val="1"/>
          <w:szCs w:val="20"/>
          <w:lang w:eastAsia="en-AU"/>
        </w:rPr>
        <w:t>3</w:t>
      </w:r>
      <w:r>
        <w:rPr>
          <w:rFonts w:ascii="Arial" w:eastAsia="Arial" w:hAnsi="Arial" w:cs="Arial"/>
          <w:b/>
          <w:bCs/>
          <w:spacing w:val="1"/>
          <w:szCs w:val="20"/>
          <w:lang w:eastAsia="en-AU"/>
        </w:rPr>
        <w:t>.</w:t>
      </w:r>
      <w:r w:rsidRPr="00E97039">
        <w:rPr>
          <w:rFonts w:ascii="Arial" w:eastAsia="Arial" w:hAnsi="Arial" w:cs="Arial"/>
          <w:b/>
          <w:bCs/>
          <w:spacing w:val="1"/>
          <w:szCs w:val="20"/>
          <w:lang w:eastAsia="en-AU"/>
        </w:rPr>
        <w:tab/>
      </w:r>
      <w:bookmarkStart w:id="490" w:name="_Toc426613980"/>
      <w:bookmarkStart w:id="491" w:name="_Toc426614115"/>
      <w:bookmarkStart w:id="492" w:name="_Toc426614249"/>
      <w:bookmarkStart w:id="493" w:name="_Toc426614389"/>
      <w:bookmarkStart w:id="494" w:name="_Toc426613981"/>
      <w:bookmarkStart w:id="495" w:name="_Toc426614116"/>
      <w:bookmarkStart w:id="496" w:name="_Toc426614250"/>
      <w:bookmarkStart w:id="497" w:name="_Toc426614390"/>
      <w:bookmarkStart w:id="498" w:name="_Toc407571846"/>
      <w:bookmarkStart w:id="499" w:name="_Toc426614391"/>
      <w:bookmarkEnd w:id="490"/>
      <w:bookmarkEnd w:id="491"/>
      <w:bookmarkEnd w:id="492"/>
      <w:bookmarkEnd w:id="493"/>
      <w:bookmarkEnd w:id="494"/>
      <w:bookmarkEnd w:id="495"/>
      <w:bookmarkEnd w:id="496"/>
      <w:bookmarkEnd w:id="497"/>
      <w:r w:rsidRPr="00E97039">
        <w:rPr>
          <w:rFonts w:ascii="Arial" w:eastAsia="Times New Roman" w:hAnsi="Arial" w:cs="Arial"/>
          <w:b/>
          <w:spacing w:val="1"/>
          <w:szCs w:val="20"/>
          <w:lang w:eastAsia="en-AU"/>
        </w:rPr>
        <w:t>Suspension and Termination Procedure</w:t>
      </w:r>
      <w:bookmarkEnd w:id="498"/>
      <w:bookmarkEnd w:id="499"/>
    </w:p>
    <w:p w14:paraId="0DA079ED" w14:textId="77777777" w:rsidR="00EE3A22" w:rsidRPr="00E97039" w:rsidRDefault="00EE3A22" w:rsidP="00EE3A22">
      <w:pPr>
        <w:tabs>
          <w:tab w:val="left" w:pos="-8222"/>
          <w:tab w:val="left" w:pos="-8080"/>
          <w:tab w:val="left" w:pos="567"/>
        </w:tabs>
        <w:spacing w:before="120" w:line="360" w:lineRule="auto"/>
        <w:rPr>
          <w:rFonts w:ascii="Arial" w:eastAsia="Times New Roman" w:hAnsi="Arial" w:cs="Arial"/>
          <w:b/>
          <w:spacing w:val="1"/>
          <w:szCs w:val="20"/>
          <w:lang w:eastAsia="en-AU"/>
        </w:rPr>
      </w:pPr>
      <w:r w:rsidRPr="00E97039">
        <w:rPr>
          <w:rFonts w:ascii="Arial" w:eastAsia="Arial" w:hAnsi="Arial" w:cs="Arial"/>
          <w:b/>
          <w:bCs/>
          <w:spacing w:val="1"/>
          <w:szCs w:val="20"/>
          <w:lang w:eastAsia="en-AU"/>
        </w:rPr>
        <w:t>3.1</w:t>
      </w:r>
      <w:r w:rsidRPr="00E97039">
        <w:rPr>
          <w:rFonts w:ascii="Arial" w:eastAsia="Arial" w:hAnsi="Arial" w:cs="Arial"/>
          <w:b/>
          <w:bCs/>
          <w:spacing w:val="1"/>
          <w:szCs w:val="20"/>
          <w:lang w:eastAsia="en-AU"/>
        </w:rPr>
        <w:tab/>
      </w:r>
      <w:bookmarkStart w:id="500" w:name="_Toc407571847"/>
      <w:bookmarkStart w:id="501" w:name="_Toc426614392"/>
      <w:r w:rsidRPr="00E97039">
        <w:rPr>
          <w:rFonts w:ascii="Arial" w:eastAsia="Times New Roman" w:hAnsi="Arial" w:cs="Arial"/>
          <w:b/>
          <w:spacing w:val="1"/>
          <w:szCs w:val="20"/>
          <w:lang w:eastAsia="en-AU"/>
        </w:rPr>
        <w:t>Show Cause Notice procedure</w:t>
      </w:r>
      <w:bookmarkEnd w:id="500"/>
      <w:bookmarkEnd w:id="501"/>
    </w:p>
    <w:p w14:paraId="607223CE" w14:textId="77777777" w:rsidR="00EE3A22" w:rsidRPr="00E97039" w:rsidRDefault="00EE3A22" w:rsidP="00EE3A22">
      <w:pPr>
        <w:tabs>
          <w:tab w:val="left" w:pos="-8364"/>
          <w:tab w:val="left" w:pos="-8222"/>
        </w:tabs>
        <w:spacing w:line="240" w:lineRule="atLeast"/>
        <w:ind w:left="1276"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 xml:space="preserve">Subject to paragraph 3.2, the Registrar may suspend or terminate the </w:t>
      </w:r>
      <w:r w:rsidRPr="00E97039">
        <w:rPr>
          <w:rFonts w:ascii="Arial" w:eastAsia="Times New Roman" w:hAnsi="Arial" w:cs="Arial"/>
          <w:szCs w:val="20"/>
          <w:lang w:eastAsia="en-AU"/>
        </w:rPr>
        <w:t>Subscriber</w:t>
      </w:r>
      <w:r w:rsidRPr="00E97039">
        <w:rPr>
          <w:rFonts w:ascii="Arial" w:eastAsia="Times New Roman" w:hAnsi="Arial" w:cs="Arial"/>
          <w:spacing w:val="1"/>
          <w:szCs w:val="20"/>
          <w:lang w:eastAsia="en-AU"/>
        </w:rPr>
        <w:t xml:space="preserve"> only if the Registrar first gives the Subscriber a “Show Cause Notice”. A Show Cause Notice must:</w:t>
      </w:r>
    </w:p>
    <w:p w14:paraId="15D48FB6" w14:textId="77777777" w:rsidR="00EE3A22" w:rsidRPr="00E97039" w:rsidRDefault="00EE3A22" w:rsidP="00EE3A22">
      <w:pPr>
        <w:tabs>
          <w:tab w:val="left" w:pos="-8364"/>
          <w:tab w:val="left" w:pos="-8222"/>
        </w:tabs>
        <w:spacing w:line="240" w:lineRule="atLeast"/>
        <w:ind w:left="1843"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(i)</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be in writing; and</w:t>
      </w:r>
    </w:p>
    <w:p w14:paraId="1699EA46" w14:textId="77777777" w:rsidR="00EE3A22" w:rsidRPr="00E97039" w:rsidRDefault="00EE3A22" w:rsidP="00EE3A22">
      <w:pPr>
        <w:tabs>
          <w:tab w:val="left" w:pos="-8364"/>
          <w:tab w:val="left" w:pos="-8222"/>
        </w:tabs>
        <w:spacing w:line="240" w:lineRule="atLeast"/>
        <w:ind w:left="1843"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(ii)</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request the Subscriber to show cause, within 15 Business Days of the date of the Show Cause Notice, why the Subscriber should not be suspended or terminated, as the case may be; and</w:t>
      </w:r>
    </w:p>
    <w:p w14:paraId="29BD38E7" w14:textId="77777777" w:rsidR="00EE3A22" w:rsidRPr="00E97039" w:rsidRDefault="00EE3A22" w:rsidP="00EE3A22">
      <w:pPr>
        <w:tabs>
          <w:tab w:val="left" w:pos="-8364"/>
          <w:tab w:val="left" w:pos="-8222"/>
        </w:tabs>
        <w:spacing w:line="240" w:lineRule="atLeast"/>
        <w:ind w:left="1843"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(iii)</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set out in detail the Registrar’s reasons for issuing the request.</w:t>
      </w:r>
    </w:p>
    <w:p w14:paraId="5B3CB59B" w14:textId="77777777" w:rsidR="00EE3A22" w:rsidRPr="00E97039" w:rsidRDefault="00EE3A22" w:rsidP="00EE3A22">
      <w:pPr>
        <w:tabs>
          <w:tab w:val="left" w:pos="-8364"/>
          <w:tab w:val="left" w:pos="-8222"/>
        </w:tabs>
        <w:spacing w:after="240" w:line="240" w:lineRule="atLeast"/>
        <w:ind w:left="1276"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After the expiry of the 15 Business Days from the date of the Show Cause Notice, the Registrar, after considering any further information or steps taken by the Subscriber, must, within a reasonable time, determine whether to suspend or terminate the Subscriber.</w:t>
      </w:r>
    </w:p>
    <w:p w14:paraId="430FE449" w14:textId="77777777" w:rsidR="00EE3A22" w:rsidRPr="00E97039" w:rsidRDefault="00EE3A22" w:rsidP="00EE3A22">
      <w:pPr>
        <w:tabs>
          <w:tab w:val="left" w:pos="-8364"/>
          <w:tab w:val="left" w:pos="567"/>
          <w:tab w:val="left" w:pos="2127"/>
        </w:tabs>
        <w:spacing w:before="120" w:line="360" w:lineRule="auto"/>
        <w:rPr>
          <w:rFonts w:ascii="Arial" w:eastAsia="Times New Roman" w:hAnsi="Arial" w:cs="Arial"/>
          <w:b/>
          <w:spacing w:val="1"/>
          <w:szCs w:val="20"/>
          <w:lang w:eastAsia="en-AU"/>
        </w:rPr>
      </w:pPr>
      <w:r w:rsidRPr="00E97039">
        <w:rPr>
          <w:rFonts w:ascii="Arial" w:eastAsia="Arial" w:hAnsi="Arial" w:cs="Arial"/>
          <w:b/>
          <w:bCs/>
          <w:spacing w:val="1"/>
          <w:szCs w:val="20"/>
          <w:lang w:eastAsia="en-AU"/>
        </w:rPr>
        <w:t>3.2</w:t>
      </w:r>
      <w:r w:rsidRPr="00E97039">
        <w:rPr>
          <w:rFonts w:ascii="Arial" w:eastAsia="Arial" w:hAnsi="Arial" w:cs="Arial"/>
          <w:b/>
          <w:bCs/>
          <w:spacing w:val="1"/>
          <w:szCs w:val="20"/>
          <w:lang w:eastAsia="en-AU"/>
        </w:rPr>
        <w:tab/>
      </w:r>
      <w:bookmarkStart w:id="502" w:name="_Toc407571848"/>
      <w:bookmarkStart w:id="503" w:name="_Toc426614393"/>
      <w:r w:rsidRPr="00E97039">
        <w:rPr>
          <w:rFonts w:ascii="Arial" w:eastAsia="Times New Roman" w:hAnsi="Arial" w:cs="Arial"/>
          <w:b/>
          <w:spacing w:val="1"/>
          <w:szCs w:val="20"/>
          <w:lang w:eastAsia="en-AU"/>
        </w:rPr>
        <w:t>Urgent decisions to suspend or terminate</w:t>
      </w:r>
      <w:bookmarkEnd w:id="502"/>
      <w:bookmarkEnd w:id="503"/>
    </w:p>
    <w:p w14:paraId="53B58A5A" w14:textId="77777777" w:rsidR="00EE3A22" w:rsidRPr="00E97039" w:rsidRDefault="00EE3A22" w:rsidP="00EE3A22">
      <w:pPr>
        <w:tabs>
          <w:tab w:val="left" w:pos="-8080"/>
          <w:tab w:val="left" w:pos="-6096"/>
        </w:tabs>
        <w:spacing w:line="240" w:lineRule="atLeast"/>
        <w:ind w:left="1276"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 xml:space="preserve">If the Registrar becomes aware that a Suspension Event or Termination Event has or may have occurred in respect of the Subscriber and believes that it is necessary to take urgent action to protect the operation, security, integrity or stability of the </w:t>
      </w:r>
      <w:r w:rsidRPr="00E97039">
        <w:rPr>
          <w:rFonts w:ascii="Arial" w:eastAsia="Arial" w:hAnsi="Arial" w:cs="Arial"/>
          <w:bCs/>
          <w:spacing w:val="1"/>
          <w:szCs w:val="20"/>
          <w:lang w:eastAsia="en-AU"/>
        </w:rPr>
        <w:t xml:space="preserve">SPEAR </w:t>
      </w:r>
      <w:proofErr w:type="spellStart"/>
      <w:r w:rsidRPr="00E97039">
        <w:rPr>
          <w:rFonts w:ascii="Arial" w:eastAsia="Times New Roman" w:hAnsi="Arial" w:cs="Arial"/>
          <w:spacing w:val="1"/>
          <w:szCs w:val="20"/>
          <w:lang w:eastAsia="en-AU"/>
        </w:rPr>
        <w:t>ELN</w:t>
      </w:r>
      <w:proofErr w:type="spellEnd"/>
      <w:r w:rsidRPr="00E97039">
        <w:rPr>
          <w:rFonts w:ascii="Arial" w:eastAsia="Times New Roman" w:hAnsi="Arial" w:cs="Arial"/>
          <w:spacing w:val="1"/>
          <w:szCs w:val="20"/>
          <w:lang w:eastAsia="en-AU"/>
        </w:rPr>
        <w:t>, the Registrar may immediately suspend or terminate, the Subscriber without first providing a Show Cause Notice under paragraph 3.1.</w:t>
      </w:r>
    </w:p>
    <w:p w14:paraId="7689839F" w14:textId="77777777" w:rsidR="00EE3A22" w:rsidRPr="00E97039" w:rsidRDefault="00EE3A22" w:rsidP="00EE3A22">
      <w:pPr>
        <w:tabs>
          <w:tab w:val="left" w:pos="-8080"/>
          <w:tab w:val="left" w:pos="-6096"/>
        </w:tabs>
        <w:spacing w:line="240" w:lineRule="atLeast"/>
        <w:ind w:left="1276"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However, the Registrar must then issue to the Subscriber a Show Cause Notice within 15 Business Days. A Show Cause Notice must:</w:t>
      </w:r>
    </w:p>
    <w:p w14:paraId="148B5E4E" w14:textId="77777777" w:rsidR="00EE3A22" w:rsidRPr="00E97039" w:rsidRDefault="00EE3A22" w:rsidP="00EE3A22">
      <w:pPr>
        <w:tabs>
          <w:tab w:val="left" w:pos="-8080"/>
          <w:tab w:val="left" w:pos="-6096"/>
        </w:tabs>
        <w:spacing w:line="240" w:lineRule="atLeast"/>
        <w:ind w:left="1843"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(i)</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be in writing; and</w:t>
      </w:r>
    </w:p>
    <w:p w14:paraId="41AD8D69" w14:textId="77777777" w:rsidR="00EE3A22" w:rsidRPr="00E97039" w:rsidRDefault="00EE3A22" w:rsidP="00EE3A22">
      <w:pPr>
        <w:tabs>
          <w:tab w:val="left" w:pos="-8080"/>
          <w:tab w:val="left" w:pos="-6096"/>
        </w:tabs>
        <w:spacing w:line="240" w:lineRule="atLeast"/>
        <w:ind w:left="1843"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(ii)</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request the Subscriber to show cause within 15 Business Days of the date of the Show Cause Notice, why the Subscriber should be reinstated; and</w:t>
      </w:r>
    </w:p>
    <w:p w14:paraId="3A16BC07" w14:textId="77777777" w:rsidR="00EE3A22" w:rsidRPr="00E97039" w:rsidRDefault="00EE3A22" w:rsidP="00EE3A22">
      <w:pPr>
        <w:tabs>
          <w:tab w:val="left" w:pos="-8080"/>
          <w:tab w:val="left" w:pos="-6096"/>
        </w:tabs>
        <w:spacing w:line="240" w:lineRule="atLeast"/>
        <w:ind w:left="1843"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(iii)</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specify the reasons for the suspension or termination.</w:t>
      </w:r>
    </w:p>
    <w:p w14:paraId="15382BF1" w14:textId="77777777" w:rsidR="00EE3A22" w:rsidRPr="00E97039" w:rsidRDefault="00EE3A22" w:rsidP="00EE3A22">
      <w:pPr>
        <w:tabs>
          <w:tab w:val="left" w:pos="-8080"/>
          <w:tab w:val="left" w:pos="-6096"/>
          <w:tab w:val="left" w:pos="2127"/>
        </w:tabs>
        <w:spacing w:line="240" w:lineRule="atLeast"/>
        <w:ind w:left="1276"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(c)</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If the Registrar does not issue a Show Cause Notice in accordance with this paragraph 3.2 within 15 Business Days of a suspension or termination taking effect following a determination by the Registrar to suspend or terminate the Subscriber under this paragraph 3.2, the Registrar must reinstate the Subscriber.</w:t>
      </w:r>
    </w:p>
    <w:p w14:paraId="26FA7666" w14:textId="77777777" w:rsidR="00EE3A22" w:rsidRPr="00E97039" w:rsidRDefault="00EE3A22" w:rsidP="00EE3A22">
      <w:pPr>
        <w:tabs>
          <w:tab w:val="left" w:pos="-8080"/>
          <w:tab w:val="left" w:pos="-6096"/>
          <w:tab w:val="left" w:pos="2127"/>
        </w:tabs>
        <w:spacing w:after="240" w:line="240" w:lineRule="atLeast"/>
        <w:ind w:left="1276"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(d)</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After the expiry of the 15 Business Days following the date of the Show Cause Notice under this paragraph 3.2, the Registrar, after considering any further information or steps taken by the Subscriber must, within a reasonable time, determine whether to reinstate the Subscriber</w:t>
      </w:r>
      <w:r w:rsidRPr="00E97039">
        <w:rPr>
          <w:rFonts w:ascii="Arial" w:eastAsia="Arial" w:hAnsi="Arial" w:cs="Arial"/>
          <w:bCs/>
          <w:spacing w:val="1"/>
          <w:szCs w:val="20"/>
          <w:lang w:eastAsia="en-AU"/>
        </w:rPr>
        <w:t>.</w:t>
      </w:r>
    </w:p>
    <w:p w14:paraId="719CE338" w14:textId="77777777" w:rsidR="00EE3A22" w:rsidRPr="00E97039" w:rsidRDefault="00EE3A22" w:rsidP="00EE3A22">
      <w:pPr>
        <w:tabs>
          <w:tab w:val="left" w:pos="567"/>
          <w:tab w:val="left" w:pos="1418"/>
          <w:tab w:val="left" w:pos="2127"/>
        </w:tabs>
        <w:spacing w:before="120" w:line="360" w:lineRule="auto"/>
        <w:rPr>
          <w:rFonts w:ascii="Arial" w:eastAsia="Times New Roman" w:hAnsi="Arial" w:cs="Arial"/>
          <w:b/>
          <w:spacing w:val="1"/>
          <w:szCs w:val="20"/>
          <w:lang w:eastAsia="en-AU"/>
        </w:rPr>
      </w:pPr>
      <w:r w:rsidRPr="00E97039">
        <w:rPr>
          <w:rFonts w:ascii="Arial" w:eastAsia="Arial" w:hAnsi="Arial" w:cs="Arial"/>
          <w:b/>
          <w:bCs/>
          <w:spacing w:val="1"/>
          <w:szCs w:val="20"/>
          <w:lang w:eastAsia="en-AU"/>
        </w:rPr>
        <w:t>3.3</w:t>
      </w:r>
      <w:r w:rsidRPr="00E97039">
        <w:rPr>
          <w:rFonts w:ascii="Arial" w:eastAsia="Arial" w:hAnsi="Arial" w:cs="Arial"/>
          <w:b/>
          <w:bCs/>
          <w:spacing w:val="1"/>
          <w:szCs w:val="20"/>
          <w:lang w:eastAsia="en-AU"/>
        </w:rPr>
        <w:tab/>
      </w:r>
      <w:bookmarkStart w:id="504" w:name="_Toc407571849"/>
      <w:bookmarkStart w:id="505" w:name="_Toc426614394"/>
      <w:r w:rsidRPr="00E97039">
        <w:rPr>
          <w:rFonts w:ascii="Arial" w:eastAsia="Times New Roman" w:hAnsi="Arial" w:cs="Arial"/>
          <w:b/>
          <w:spacing w:val="1"/>
          <w:szCs w:val="20"/>
          <w:lang w:eastAsia="en-AU"/>
        </w:rPr>
        <w:t>Notice of suspension and termination decisions</w:t>
      </w:r>
      <w:bookmarkEnd w:id="504"/>
      <w:bookmarkEnd w:id="505"/>
    </w:p>
    <w:p w14:paraId="2AC5D614" w14:textId="77777777" w:rsidR="00EE3A22" w:rsidRPr="00E97039" w:rsidRDefault="00EE3A22" w:rsidP="00EE3A22">
      <w:pPr>
        <w:tabs>
          <w:tab w:val="left" w:pos="-6096"/>
          <w:tab w:val="left" w:pos="0"/>
          <w:tab w:val="left" w:pos="2127"/>
        </w:tabs>
        <w:spacing w:line="240" w:lineRule="atLeast"/>
        <w:ind w:left="567"/>
        <w:rPr>
          <w:rFonts w:ascii="Arial" w:eastAsia="Times New Roman" w:hAnsi="Arial" w:cs="Arial"/>
          <w:spacing w:val="1"/>
          <w:szCs w:val="20"/>
          <w:lang w:eastAsia="en-AU"/>
        </w:rPr>
      </w:pPr>
      <w:r w:rsidRPr="00E97039">
        <w:rPr>
          <w:rFonts w:ascii="Arial" w:eastAsia="Times New Roman" w:hAnsi="Arial" w:cs="Arial"/>
          <w:spacing w:val="1"/>
          <w:szCs w:val="20"/>
          <w:lang w:eastAsia="en-AU"/>
        </w:rPr>
        <w:t>After making a final determination under paragraph 3.1 or paragraph 3.2, the Registrar must notify the Subscriber Promptly of the determination. If the determination:</w:t>
      </w:r>
    </w:p>
    <w:p w14:paraId="02B28520" w14:textId="77777777" w:rsidR="00EE3A22" w:rsidRPr="00E97039" w:rsidRDefault="00EE3A22" w:rsidP="00EE3A22">
      <w:pPr>
        <w:tabs>
          <w:tab w:val="left" w:pos="-6096"/>
          <w:tab w:val="left" w:pos="709"/>
        </w:tabs>
        <w:spacing w:line="240" w:lineRule="atLeast"/>
        <w:ind w:left="1276" w:hanging="709"/>
        <w:rPr>
          <w:rFonts w:ascii="Arial" w:eastAsia="Arial" w:hAnsi="Arial" w:cs="Arial"/>
          <w:bCs/>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is made under paragraph 3.1</w:t>
      </w:r>
      <w:r w:rsidRPr="00E97039">
        <w:rPr>
          <w:rFonts w:ascii="Arial" w:eastAsia="Arial" w:hAnsi="Arial" w:cs="Arial"/>
          <w:bCs/>
          <w:spacing w:val="1"/>
          <w:szCs w:val="20"/>
          <w:lang w:eastAsia="en-AU"/>
        </w:rPr>
        <w:t>, the notice must specify the reasons for the determination and the time and date the suspension or termination is to take effect; or</w:t>
      </w:r>
    </w:p>
    <w:p w14:paraId="15A9D786" w14:textId="77777777" w:rsidR="00EE3A22" w:rsidRPr="00E97039" w:rsidRDefault="00EE3A22" w:rsidP="00EE3A22">
      <w:pPr>
        <w:tabs>
          <w:tab w:val="left" w:pos="-6096"/>
          <w:tab w:val="left" w:pos="709"/>
        </w:tabs>
        <w:spacing w:after="240" w:line="240" w:lineRule="atLeast"/>
        <w:ind w:left="1276"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t>is made under paragraph 3.2</w:t>
      </w:r>
      <w:r w:rsidRPr="00E97039">
        <w:rPr>
          <w:rFonts w:ascii="Arial" w:eastAsia="Times New Roman" w:hAnsi="Arial" w:cs="Arial"/>
          <w:spacing w:val="1"/>
          <w:szCs w:val="20"/>
          <w:lang w:eastAsia="en-AU"/>
        </w:rPr>
        <w:t xml:space="preserve">, the notice must specify the reasons for the determination and the time and date the suspension or termination </w:t>
      </w:r>
      <w:r w:rsidRPr="00E97039">
        <w:rPr>
          <w:rFonts w:ascii="Arial" w:eastAsia="Arial" w:hAnsi="Arial" w:cs="Arial"/>
          <w:bCs/>
          <w:spacing w:val="1"/>
          <w:szCs w:val="20"/>
          <w:lang w:eastAsia="en-AU"/>
        </w:rPr>
        <w:t>took</w:t>
      </w:r>
      <w:r w:rsidRPr="00E97039">
        <w:rPr>
          <w:rFonts w:ascii="Arial" w:eastAsia="Times New Roman" w:hAnsi="Arial" w:cs="Arial"/>
          <w:spacing w:val="1"/>
          <w:szCs w:val="20"/>
          <w:lang w:eastAsia="en-AU"/>
        </w:rPr>
        <w:t xml:space="preserve"> effect</w:t>
      </w:r>
      <w:r w:rsidRPr="00E97039">
        <w:rPr>
          <w:rFonts w:ascii="Arial" w:eastAsia="Arial" w:hAnsi="Arial" w:cs="Arial"/>
          <w:bCs/>
          <w:spacing w:val="1"/>
          <w:szCs w:val="20"/>
          <w:lang w:eastAsia="en-AU"/>
        </w:rPr>
        <w:t>.</w:t>
      </w:r>
    </w:p>
    <w:p w14:paraId="2FBDDA51" w14:textId="77777777" w:rsidR="00EE3A22" w:rsidRPr="00E97039" w:rsidRDefault="00EE3A22" w:rsidP="00B128C4">
      <w:pPr>
        <w:keepNext/>
        <w:keepLines/>
        <w:tabs>
          <w:tab w:val="left" w:pos="567"/>
          <w:tab w:val="left" w:pos="1418"/>
          <w:tab w:val="left" w:pos="2127"/>
        </w:tabs>
        <w:spacing w:before="120" w:line="360" w:lineRule="auto"/>
        <w:rPr>
          <w:rFonts w:ascii="Arial" w:eastAsia="Times New Roman" w:hAnsi="Arial" w:cs="Arial"/>
          <w:b/>
          <w:spacing w:val="1"/>
          <w:szCs w:val="20"/>
          <w:lang w:eastAsia="en-AU"/>
        </w:rPr>
      </w:pPr>
      <w:r w:rsidRPr="00E97039">
        <w:rPr>
          <w:rFonts w:ascii="Arial" w:eastAsia="Times New Roman" w:hAnsi="Arial" w:cs="Arial"/>
          <w:b/>
          <w:spacing w:val="1"/>
          <w:szCs w:val="20"/>
          <w:lang w:eastAsia="en-AU"/>
        </w:rPr>
        <w:lastRenderedPageBreak/>
        <w:t>3.</w:t>
      </w:r>
      <w:r w:rsidRPr="00E97039">
        <w:rPr>
          <w:rFonts w:ascii="Arial" w:eastAsia="Arial" w:hAnsi="Arial" w:cs="Arial"/>
          <w:b/>
          <w:bCs/>
          <w:spacing w:val="1"/>
          <w:szCs w:val="20"/>
          <w:lang w:eastAsia="en-AU"/>
        </w:rPr>
        <w:t>4</w:t>
      </w:r>
      <w:r w:rsidRPr="00E97039">
        <w:rPr>
          <w:rFonts w:ascii="Arial" w:eastAsia="Arial" w:hAnsi="Arial" w:cs="Arial"/>
          <w:b/>
          <w:bCs/>
          <w:spacing w:val="1"/>
          <w:szCs w:val="20"/>
          <w:lang w:eastAsia="en-AU"/>
        </w:rPr>
        <w:tab/>
      </w:r>
      <w:bookmarkStart w:id="506" w:name="_Toc407571850"/>
      <w:bookmarkStart w:id="507" w:name="_Toc426614395"/>
      <w:r w:rsidRPr="00E97039">
        <w:rPr>
          <w:rFonts w:ascii="Arial" w:eastAsia="Times New Roman" w:hAnsi="Arial" w:cs="Arial"/>
          <w:b/>
          <w:spacing w:val="1"/>
          <w:szCs w:val="20"/>
          <w:lang w:eastAsia="en-AU"/>
        </w:rPr>
        <w:t xml:space="preserve">Suspension or termination </w:t>
      </w:r>
      <w:r w:rsidRPr="00E97039">
        <w:rPr>
          <w:rFonts w:ascii="Arial" w:eastAsia="Arial" w:hAnsi="Arial" w:cs="Arial"/>
          <w:b/>
          <w:bCs/>
          <w:spacing w:val="1"/>
          <w:szCs w:val="20"/>
          <w:lang w:eastAsia="en-AU"/>
        </w:rPr>
        <w:t>–</w:t>
      </w:r>
      <w:r w:rsidRPr="00E97039">
        <w:rPr>
          <w:rFonts w:ascii="Arial" w:eastAsia="Times New Roman" w:hAnsi="Arial" w:cs="Arial"/>
          <w:b/>
          <w:spacing w:val="1"/>
          <w:szCs w:val="20"/>
          <w:lang w:eastAsia="en-AU"/>
        </w:rPr>
        <w:t xml:space="preserve"> reinstatement</w:t>
      </w:r>
      <w:bookmarkEnd w:id="506"/>
      <w:bookmarkEnd w:id="507"/>
    </w:p>
    <w:p w14:paraId="216D2D78" w14:textId="77777777" w:rsidR="00EE3A22" w:rsidRPr="00E97039" w:rsidRDefault="00EE3A22" w:rsidP="00EE3A22">
      <w:pPr>
        <w:tabs>
          <w:tab w:val="left" w:pos="-6237"/>
          <w:tab w:val="left" w:pos="-6096"/>
          <w:tab w:val="left" w:pos="2127"/>
        </w:tabs>
        <w:spacing w:after="240" w:line="240" w:lineRule="atLeast"/>
        <w:ind w:left="567"/>
        <w:rPr>
          <w:rFonts w:ascii="Arial" w:eastAsia="Times New Roman" w:hAnsi="Arial" w:cs="Arial"/>
          <w:spacing w:val="1"/>
          <w:szCs w:val="20"/>
          <w:lang w:eastAsia="en-AU"/>
        </w:rPr>
      </w:pPr>
      <w:r w:rsidRPr="00E97039">
        <w:rPr>
          <w:rFonts w:ascii="Arial" w:eastAsia="Times New Roman" w:hAnsi="Arial" w:cs="Arial"/>
          <w:spacing w:val="1"/>
          <w:szCs w:val="20"/>
          <w:lang w:eastAsia="en-AU"/>
        </w:rPr>
        <w:t xml:space="preserve">If the Registrar suspends or terminates the Subscriber, the Registrar may reinstate the Subscriber at any time if the Registrar determines that the Subscriber’s access to the </w:t>
      </w:r>
      <w:r w:rsidRPr="00E97039">
        <w:rPr>
          <w:rFonts w:ascii="Arial" w:eastAsia="Arial" w:hAnsi="Arial" w:cs="Arial"/>
          <w:bCs/>
          <w:spacing w:val="1"/>
          <w:szCs w:val="20"/>
          <w:lang w:eastAsia="en-AU"/>
        </w:rPr>
        <w:t xml:space="preserve">SPEAR </w:t>
      </w:r>
      <w:proofErr w:type="spellStart"/>
      <w:r w:rsidRPr="00E97039">
        <w:rPr>
          <w:rFonts w:ascii="Arial" w:eastAsia="Times New Roman" w:hAnsi="Arial" w:cs="Arial"/>
          <w:spacing w:val="1"/>
          <w:szCs w:val="20"/>
          <w:lang w:eastAsia="en-AU"/>
        </w:rPr>
        <w:t>ELN</w:t>
      </w:r>
      <w:proofErr w:type="spellEnd"/>
      <w:r w:rsidRPr="00E97039">
        <w:rPr>
          <w:rFonts w:ascii="Arial" w:eastAsia="Times New Roman" w:hAnsi="Arial" w:cs="Arial"/>
          <w:spacing w:val="1"/>
          <w:szCs w:val="20"/>
          <w:lang w:eastAsia="en-AU"/>
        </w:rPr>
        <w:t xml:space="preserve"> does not pose a threat to the operation, security, integrity or stability of the </w:t>
      </w:r>
      <w:r w:rsidRPr="00E97039">
        <w:rPr>
          <w:rFonts w:ascii="Arial" w:eastAsia="Arial" w:hAnsi="Arial" w:cs="Arial"/>
          <w:bCs/>
          <w:spacing w:val="1"/>
          <w:szCs w:val="20"/>
          <w:lang w:eastAsia="en-AU"/>
        </w:rPr>
        <w:t xml:space="preserve">SPEAR </w:t>
      </w:r>
      <w:proofErr w:type="spellStart"/>
      <w:r w:rsidRPr="00E97039">
        <w:rPr>
          <w:rFonts w:ascii="Arial" w:eastAsia="Times New Roman" w:hAnsi="Arial" w:cs="Arial"/>
          <w:spacing w:val="1"/>
          <w:szCs w:val="20"/>
          <w:lang w:eastAsia="en-AU"/>
        </w:rPr>
        <w:t>ELN</w:t>
      </w:r>
      <w:proofErr w:type="spellEnd"/>
      <w:r w:rsidRPr="00E97039">
        <w:rPr>
          <w:rFonts w:ascii="Arial" w:eastAsia="Times New Roman" w:hAnsi="Arial" w:cs="Arial"/>
          <w:spacing w:val="1"/>
          <w:szCs w:val="20"/>
          <w:lang w:eastAsia="en-AU"/>
        </w:rPr>
        <w:t>.</w:t>
      </w:r>
    </w:p>
    <w:p w14:paraId="7476187A" w14:textId="77777777" w:rsidR="00EE3A22" w:rsidRPr="00E97039" w:rsidRDefault="00EE3A22" w:rsidP="00EE3A22">
      <w:pPr>
        <w:tabs>
          <w:tab w:val="left" w:pos="567"/>
          <w:tab w:val="left" w:pos="1418"/>
          <w:tab w:val="left" w:pos="2127"/>
        </w:tabs>
        <w:spacing w:before="120" w:line="360" w:lineRule="auto"/>
        <w:rPr>
          <w:rFonts w:ascii="Arial" w:eastAsia="Times New Roman" w:hAnsi="Arial" w:cs="Arial"/>
          <w:b/>
          <w:spacing w:val="1"/>
          <w:szCs w:val="20"/>
          <w:lang w:eastAsia="en-AU"/>
        </w:rPr>
      </w:pPr>
      <w:r w:rsidRPr="00E97039">
        <w:rPr>
          <w:rFonts w:ascii="Arial" w:eastAsia="Arial" w:hAnsi="Arial" w:cs="Arial"/>
          <w:b/>
          <w:bCs/>
          <w:spacing w:val="1"/>
          <w:szCs w:val="20"/>
          <w:lang w:eastAsia="en-AU"/>
        </w:rPr>
        <w:t>3.5</w:t>
      </w:r>
      <w:r w:rsidRPr="00E97039">
        <w:rPr>
          <w:rFonts w:ascii="Arial" w:eastAsia="Arial" w:hAnsi="Arial" w:cs="Arial"/>
          <w:b/>
          <w:bCs/>
          <w:spacing w:val="1"/>
          <w:szCs w:val="20"/>
          <w:lang w:eastAsia="en-AU"/>
        </w:rPr>
        <w:tab/>
      </w:r>
      <w:bookmarkStart w:id="508" w:name="_Toc407571851"/>
      <w:bookmarkStart w:id="509" w:name="_Toc426614396"/>
      <w:r w:rsidRPr="00E97039">
        <w:rPr>
          <w:rFonts w:ascii="Arial" w:eastAsia="Times New Roman" w:hAnsi="Arial" w:cs="Arial"/>
          <w:b/>
          <w:spacing w:val="1"/>
          <w:szCs w:val="20"/>
          <w:lang w:eastAsia="en-AU"/>
        </w:rPr>
        <w:t>Registrar’s determinations</w:t>
      </w:r>
      <w:bookmarkEnd w:id="508"/>
      <w:bookmarkEnd w:id="509"/>
    </w:p>
    <w:p w14:paraId="63C3EC60" w14:textId="7195EFE3" w:rsidR="0036330C" w:rsidRDefault="00EE3A22" w:rsidP="00EE3A22">
      <w:pPr>
        <w:rPr>
          <w:rFonts w:ascii="Arial" w:eastAsia="Times New Roman" w:hAnsi="Arial" w:cs="Arial"/>
          <w:b/>
          <w:szCs w:val="20"/>
          <w:lang w:eastAsia="en-AU"/>
        </w:rPr>
      </w:pPr>
      <w:r w:rsidRPr="00E97039">
        <w:rPr>
          <w:rFonts w:ascii="Arial" w:eastAsia="Times New Roman" w:hAnsi="Arial" w:cs="Arial"/>
          <w:spacing w:val="1"/>
          <w:szCs w:val="20"/>
          <w:lang w:eastAsia="en-AU"/>
        </w:rPr>
        <w:t>A determination by the Registrar to suspend or terminate a Subscriber, does not affect any other determination the Registrar has made previously or may make subsequently.</w:t>
      </w:r>
    </w:p>
    <w:p w14:paraId="6525264E" w14:textId="77777777" w:rsidR="0036330C" w:rsidRDefault="0036330C" w:rsidP="0036330C">
      <w:pPr>
        <w:rPr>
          <w:rFonts w:ascii="Arial" w:eastAsia="Times New Roman" w:hAnsi="Arial" w:cs="Arial"/>
          <w:b/>
          <w:szCs w:val="20"/>
          <w:lang w:eastAsia="en-AU"/>
        </w:rPr>
      </w:pPr>
    </w:p>
    <w:p w14:paraId="4A02D8E3" w14:textId="6A476669" w:rsidR="0036330C" w:rsidRDefault="0036330C">
      <w:pPr>
        <w:spacing w:before="0" w:after="160" w:line="259" w:lineRule="auto"/>
        <w:rPr>
          <w:rFonts w:ascii="Arial" w:eastAsia="Times New Roman" w:hAnsi="Arial" w:cs="Arial"/>
          <w:b/>
          <w:szCs w:val="20"/>
          <w:lang w:eastAsia="en-AU"/>
        </w:rPr>
      </w:pPr>
      <w:r>
        <w:rPr>
          <w:rFonts w:ascii="Arial" w:eastAsia="Times New Roman" w:hAnsi="Arial" w:cs="Arial"/>
          <w:b/>
          <w:szCs w:val="20"/>
          <w:lang w:eastAsia="en-AU"/>
        </w:rPr>
        <w:br w:type="page"/>
      </w:r>
    </w:p>
    <w:p w14:paraId="6AC647CC" w14:textId="5F881F2B" w:rsidR="00411370" w:rsidRPr="001C732C" w:rsidRDefault="00411370" w:rsidP="00411370">
      <w:pPr>
        <w:pStyle w:val="HA"/>
        <w:rPr>
          <w:rFonts w:asciiTheme="minorHAnsi" w:hAnsiTheme="minorHAnsi"/>
          <w:color w:val="000000" w:themeColor="text1"/>
        </w:rPr>
      </w:pPr>
      <w:bookmarkStart w:id="510" w:name="_Toc159248883"/>
      <w:r w:rsidRPr="001C732C">
        <w:rPr>
          <w:rFonts w:asciiTheme="minorHAnsi" w:hAnsiTheme="minorHAnsi"/>
          <w:color w:val="000000" w:themeColor="text1"/>
        </w:rPr>
        <w:lastRenderedPageBreak/>
        <w:t xml:space="preserve">Schedule </w:t>
      </w:r>
      <w:r w:rsidR="00584330">
        <w:rPr>
          <w:rFonts w:asciiTheme="minorHAnsi" w:hAnsiTheme="minorHAnsi"/>
          <w:color w:val="000000" w:themeColor="text1"/>
        </w:rPr>
        <w:t>8</w:t>
      </w:r>
      <w:r w:rsidRPr="001C732C">
        <w:rPr>
          <w:rFonts w:asciiTheme="minorHAnsi" w:hAnsiTheme="minorHAnsi"/>
          <w:color w:val="000000" w:themeColor="text1"/>
        </w:rPr>
        <w:t xml:space="preserve"> – </w:t>
      </w:r>
      <w:r w:rsidR="00584330">
        <w:rPr>
          <w:rFonts w:asciiTheme="minorHAnsi" w:hAnsiTheme="minorHAnsi"/>
          <w:color w:val="000000" w:themeColor="text1"/>
        </w:rPr>
        <w:t>Verification of Identity Standard</w:t>
      </w:r>
      <w:bookmarkEnd w:id="510"/>
    </w:p>
    <w:p w14:paraId="717E52E8" w14:textId="7A670BC5" w:rsidR="00DC3D30" w:rsidRPr="00E97039" w:rsidRDefault="00DC3D30" w:rsidP="00DC3D30">
      <w:pPr>
        <w:spacing w:before="120" w:line="360" w:lineRule="auto"/>
        <w:ind w:left="709" w:hanging="709"/>
        <w:rPr>
          <w:rFonts w:ascii="Arial" w:eastAsia="Times New Roman" w:hAnsi="Arial" w:cs="Arial"/>
          <w:b/>
          <w:szCs w:val="20"/>
          <w:lang w:eastAsia="en-AU"/>
        </w:rPr>
      </w:pPr>
      <w:bookmarkStart w:id="511" w:name="_Toc407571853"/>
      <w:r w:rsidRPr="00E97039">
        <w:rPr>
          <w:rFonts w:ascii="Arial" w:eastAsia="Times New Roman" w:hAnsi="Arial" w:cs="Arial"/>
          <w:b/>
          <w:szCs w:val="20"/>
          <w:lang w:eastAsia="en-AU"/>
        </w:rPr>
        <w:t>1</w:t>
      </w:r>
      <w:r>
        <w:rPr>
          <w:rFonts w:ascii="Arial" w:eastAsia="Times New Roman" w:hAnsi="Arial" w:cs="Arial"/>
          <w:b/>
          <w:szCs w:val="20"/>
          <w:lang w:eastAsia="en-AU"/>
        </w:rPr>
        <w:t>.</w:t>
      </w:r>
      <w:r w:rsidRPr="00E97039">
        <w:rPr>
          <w:rFonts w:ascii="Arial" w:eastAsia="Times New Roman" w:hAnsi="Arial" w:cs="Arial"/>
          <w:b/>
          <w:szCs w:val="20"/>
          <w:lang w:eastAsia="en-AU"/>
        </w:rPr>
        <w:tab/>
        <w:t>De</w:t>
      </w:r>
      <w:r w:rsidRPr="00E97039">
        <w:rPr>
          <w:rFonts w:ascii="Arial" w:eastAsia="Times New Roman" w:hAnsi="Arial" w:cs="Arial"/>
          <w:b/>
          <w:spacing w:val="1"/>
          <w:szCs w:val="20"/>
          <w:lang w:eastAsia="en-AU"/>
        </w:rPr>
        <w:t>fi</w:t>
      </w:r>
      <w:r w:rsidRPr="00E97039">
        <w:rPr>
          <w:rFonts w:ascii="Arial" w:eastAsia="Times New Roman" w:hAnsi="Arial" w:cs="Arial"/>
          <w:b/>
          <w:szCs w:val="20"/>
          <w:lang w:eastAsia="en-AU"/>
        </w:rPr>
        <w:t>ni</w:t>
      </w:r>
      <w:r w:rsidRPr="00E97039">
        <w:rPr>
          <w:rFonts w:ascii="Arial" w:eastAsia="Times New Roman" w:hAnsi="Arial" w:cs="Arial"/>
          <w:b/>
          <w:spacing w:val="1"/>
          <w:szCs w:val="20"/>
          <w:lang w:eastAsia="en-AU"/>
        </w:rPr>
        <w:t>ti</w:t>
      </w:r>
      <w:r w:rsidRPr="00E97039">
        <w:rPr>
          <w:rFonts w:ascii="Arial" w:eastAsia="Times New Roman" w:hAnsi="Arial" w:cs="Arial"/>
          <w:b/>
          <w:szCs w:val="20"/>
          <w:lang w:eastAsia="en-AU"/>
        </w:rPr>
        <w:t>ons</w:t>
      </w:r>
      <w:bookmarkEnd w:id="511"/>
    </w:p>
    <w:p w14:paraId="163F9455" w14:textId="77777777" w:rsidR="00DC3D30" w:rsidRPr="00E97039" w:rsidRDefault="00DC3D30" w:rsidP="00DC3D30">
      <w:pPr>
        <w:spacing w:line="240" w:lineRule="atLeast"/>
        <w:ind w:left="851" w:hanging="851"/>
        <w:rPr>
          <w:rFonts w:ascii="Arial" w:eastAsia="Arial" w:hAnsi="Arial" w:cs="Arial"/>
          <w:szCs w:val="20"/>
          <w:lang w:eastAsia="en-AU"/>
        </w:rPr>
      </w:pPr>
      <w:r w:rsidRPr="00E97039">
        <w:rPr>
          <w:rFonts w:ascii="Arial" w:eastAsia="Arial" w:hAnsi="Arial" w:cs="Arial"/>
          <w:spacing w:val="1"/>
          <w:szCs w:val="20"/>
          <w:lang w:eastAsia="en-AU"/>
        </w:rPr>
        <w:t>I</w:t>
      </w:r>
      <w:r w:rsidRPr="00E97039">
        <w:rPr>
          <w:rFonts w:ascii="Arial" w:eastAsia="Arial" w:hAnsi="Arial" w:cs="Arial"/>
          <w:szCs w:val="20"/>
          <w:lang w:eastAsia="en-AU"/>
        </w:rPr>
        <w:t>n</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t</w:t>
      </w:r>
      <w:r w:rsidRPr="00E97039">
        <w:rPr>
          <w:rFonts w:ascii="Arial" w:eastAsia="Arial" w:hAnsi="Arial" w:cs="Arial"/>
          <w:szCs w:val="20"/>
          <w:lang w:eastAsia="en-AU"/>
        </w:rPr>
        <w:t>h</w:t>
      </w:r>
      <w:r w:rsidRPr="00E97039">
        <w:rPr>
          <w:rFonts w:ascii="Arial" w:eastAsia="Arial" w:hAnsi="Arial" w:cs="Arial"/>
          <w:spacing w:val="-1"/>
          <w:szCs w:val="20"/>
          <w:lang w:eastAsia="en-AU"/>
        </w:rPr>
        <w:t>i</w:t>
      </w:r>
      <w:r w:rsidRPr="00E97039">
        <w:rPr>
          <w:rFonts w:ascii="Arial" w:eastAsia="Arial" w:hAnsi="Arial" w:cs="Arial"/>
          <w:szCs w:val="20"/>
          <w:lang w:eastAsia="en-AU"/>
        </w:rPr>
        <w:t>s</w:t>
      </w:r>
      <w:r w:rsidRPr="00E97039">
        <w:rPr>
          <w:rFonts w:ascii="Arial" w:eastAsia="Arial" w:hAnsi="Arial" w:cs="Arial"/>
          <w:spacing w:val="1"/>
          <w:szCs w:val="20"/>
          <w:lang w:eastAsia="en-AU"/>
        </w:rPr>
        <w:t xml:space="preserve"> </w:t>
      </w:r>
      <w:r w:rsidRPr="00E97039">
        <w:rPr>
          <w:rFonts w:ascii="Arial" w:eastAsia="Arial" w:hAnsi="Arial" w:cs="Arial"/>
          <w:spacing w:val="-1"/>
          <w:szCs w:val="20"/>
          <w:lang w:eastAsia="en-AU"/>
        </w:rPr>
        <w:t>V</w:t>
      </w:r>
      <w:r w:rsidRPr="00E97039">
        <w:rPr>
          <w:rFonts w:ascii="Arial" w:eastAsia="Arial" w:hAnsi="Arial" w:cs="Arial"/>
          <w:szCs w:val="20"/>
          <w:lang w:eastAsia="en-AU"/>
        </w:rPr>
        <w:t>e</w:t>
      </w:r>
      <w:r w:rsidRPr="00E97039">
        <w:rPr>
          <w:rFonts w:ascii="Arial" w:eastAsia="Arial" w:hAnsi="Arial" w:cs="Arial"/>
          <w:spacing w:val="1"/>
          <w:szCs w:val="20"/>
          <w:lang w:eastAsia="en-AU"/>
        </w:rPr>
        <w:t>r</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i</w:t>
      </w:r>
      <w:r w:rsidRPr="00E97039">
        <w:rPr>
          <w:rFonts w:ascii="Arial" w:eastAsia="Arial" w:hAnsi="Arial" w:cs="Arial"/>
          <w:szCs w:val="20"/>
          <w:lang w:eastAsia="en-AU"/>
        </w:rPr>
        <w:t>on</w:t>
      </w:r>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 xml:space="preserve">f </w:t>
      </w:r>
      <w:r w:rsidRPr="00E97039">
        <w:rPr>
          <w:rFonts w:ascii="Arial" w:eastAsia="Arial" w:hAnsi="Arial" w:cs="Arial"/>
          <w:spacing w:val="1"/>
          <w:szCs w:val="20"/>
          <w:lang w:eastAsia="en-AU"/>
        </w:rPr>
        <w:t>I</w:t>
      </w:r>
      <w:r w:rsidRPr="00E97039">
        <w:rPr>
          <w:rFonts w:ascii="Arial" w:eastAsia="Arial" w:hAnsi="Arial" w:cs="Arial"/>
          <w:szCs w:val="20"/>
          <w:lang w:eastAsia="en-AU"/>
        </w:rPr>
        <w:t>d</w:t>
      </w:r>
      <w:r w:rsidRPr="00E97039">
        <w:rPr>
          <w:rFonts w:ascii="Arial" w:eastAsia="Arial" w:hAnsi="Arial" w:cs="Arial"/>
          <w:spacing w:val="-3"/>
          <w:szCs w:val="20"/>
          <w:lang w:eastAsia="en-AU"/>
        </w:rPr>
        <w:t>e</w:t>
      </w:r>
      <w:r w:rsidRPr="00E97039">
        <w:rPr>
          <w:rFonts w:ascii="Arial" w:eastAsia="Arial" w:hAnsi="Arial" w:cs="Arial"/>
          <w:szCs w:val="20"/>
          <w:lang w:eastAsia="en-AU"/>
        </w:rPr>
        <w:t>n</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t</w:t>
      </w:r>
      <w:r w:rsidRPr="00E97039">
        <w:rPr>
          <w:rFonts w:ascii="Arial" w:eastAsia="Arial" w:hAnsi="Arial" w:cs="Arial"/>
          <w:szCs w:val="20"/>
          <w:lang w:eastAsia="en-AU"/>
        </w:rPr>
        <w:t>y</w:t>
      </w:r>
      <w:r w:rsidRPr="00E97039">
        <w:rPr>
          <w:rFonts w:ascii="Arial" w:eastAsia="Arial" w:hAnsi="Arial" w:cs="Arial"/>
          <w:spacing w:val="-1"/>
          <w:szCs w:val="20"/>
          <w:lang w:eastAsia="en-AU"/>
        </w:rPr>
        <w:t xml:space="preserve"> S</w:t>
      </w:r>
      <w:r w:rsidRPr="00E97039">
        <w:rPr>
          <w:rFonts w:ascii="Arial" w:eastAsia="Arial" w:hAnsi="Arial" w:cs="Arial"/>
          <w:spacing w:val="1"/>
          <w:szCs w:val="20"/>
          <w:lang w:eastAsia="en-AU"/>
        </w:rPr>
        <w:t>t</w:t>
      </w:r>
      <w:r w:rsidRPr="00E97039">
        <w:rPr>
          <w:rFonts w:ascii="Arial" w:eastAsia="Arial" w:hAnsi="Arial" w:cs="Arial"/>
          <w:szCs w:val="20"/>
          <w:lang w:eastAsia="en-AU"/>
        </w:rPr>
        <w:t>anda</w:t>
      </w:r>
      <w:r w:rsidRPr="00E97039">
        <w:rPr>
          <w:rFonts w:ascii="Arial" w:eastAsia="Arial" w:hAnsi="Arial" w:cs="Arial"/>
          <w:spacing w:val="1"/>
          <w:szCs w:val="20"/>
          <w:lang w:eastAsia="en-AU"/>
        </w:rPr>
        <w:t>r</w:t>
      </w:r>
      <w:r w:rsidRPr="00E97039">
        <w:rPr>
          <w:rFonts w:ascii="Arial" w:eastAsia="Arial" w:hAnsi="Arial" w:cs="Arial"/>
          <w:szCs w:val="20"/>
          <w:lang w:eastAsia="en-AU"/>
        </w:rPr>
        <w:t>d</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cap</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t</w:t>
      </w:r>
      <w:r w:rsidRPr="00E97039">
        <w:rPr>
          <w:rFonts w:ascii="Arial" w:eastAsia="Arial" w:hAnsi="Arial" w:cs="Arial"/>
          <w:szCs w:val="20"/>
          <w:lang w:eastAsia="en-AU"/>
        </w:rPr>
        <w:t>a</w:t>
      </w:r>
      <w:r w:rsidRPr="00E97039">
        <w:rPr>
          <w:rFonts w:ascii="Arial" w:eastAsia="Arial" w:hAnsi="Arial" w:cs="Arial"/>
          <w:spacing w:val="-1"/>
          <w:szCs w:val="20"/>
          <w:lang w:eastAsia="en-AU"/>
        </w:rPr>
        <w:t>li</w:t>
      </w:r>
      <w:r w:rsidRPr="00E97039">
        <w:rPr>
          <w:rFonts w:ascii="Arial" w:eastAsia="Arial" w:hAnsi="Arial" w:cs="Arial"/>
          <w:szCs w:val="20"/>
          <w:lang w:eastAsia="en-AU"/>
        </w:rPr>
        <w:t>s</w:t>
      </w:r>
      <w:r w:rsidRPr="00E97039">
        <w:rPr>
          <w:rFonts w:ascii="Arial" w:eastAsia="Arial" w:hAnsi="Arial" w:cs="Arial"/>
          <w:spacing w:val="-3"/>
          <w:szCs w:val="20"/>
          <w:lang w:eastAsia="en-AU"/>
        </w:rPr>
        <w:t>e</w:t>
      </w:r>
      <w:r w:rsidRPr="00E97039">
        <w:rPr>
          <w:rFonts w:ascii="Arial" w:eastAsia="Arial" w:hAnsi="Arial" w:cs="Arial"/>
          <w:szCs w:val="20"/>
          <w:lang w:eastAsia="en-AU"/>
        </w:rPr>
        <w:t>d</w:t>
      </w:r>
      <w:r w:rsidRPr="00E97039">
        <w:rPr>
          <w:rFonts w:ascii="Arial" w:eastAsia="Arial" w:hAnsi="Arial" w:cs="Arial"/>
          <w:spacing w:val="1"/>
          <w:szCs w:val="20"/>
          <w:lang w:eastAsia="en-AU"/>
        </w:rPr>
        <w:t xml:space="preserve"> t</w:t>
      </w:r>
      <w:r w:rsidRPr="00E97039">
        <w:rPr>
          <w:rFonts w:ascii="Arial" w:eastAsia="Arial" w:hAnsi="Arial" w:cs="Arial"/>
          <w:spacing w:val="-3"/>
          <w:szCs w:val="20"/>
          <w:lang w:eastAsia="en-AU"/>
        </w:rPr>
        <w:t>e</w:t>
      </w:r>
      <w:r w:rsidRPr="00E97039">
        <w:rPr>
          <w:rFonts w:ascii="Arial" w:eastAsia="Arial" w:hAnsi="Arial" w:cs="Arial"/>
          <w:spacing w:val="1"/>
          <w:szCs w:val="20"/>
          <w:lang w:eastAsia="en-AU"/>
        </w:rPr>
        <w:t>rm</w:t>
      </w:r>
      <w:r w:rsidRPr="00E97039">
        <w:rPr>
          <w:rFonts w:ascii="Arial" w:eastAsia="Arial" w:hAnsi="Arial" w:cs="Arial"/>
          <w:szCs w:val="20"/>
          <w:lang w:eastAsia="en-AU"/>
        </w:rPr>
        <w:t>s</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ha</w:t>
      </w:r>
      <w:r w:rsidRPr="00E97039">
        <w:rPr>
          <w:rFonts w:ascii="Arial" w:eastAsia="Arial" w:hAnsi="Arial" w:cs="Arial"/>
          <w:spacing w:val="-2"/>
          <w:szCs w:val="20"/>
          <w:lang w:eastAsia="en-AU"/>
        </w:rPr>
        <w:t>v</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t</w:t>
      </w:r>
      <w:r w:rsidRPr="00E97039">
        <w:rPr>
          <w:rFonts w:ascii="Arial" w:eastAsia="Arial" w:hAnsi="Arial" w:cs="Arial"/>
          <w:szCs w:val="20"/>
          <w:lang w:eastAsia="en-AU"/>
        </w:rPr>
        <w:t>he</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m</w:t>
      </w:r>
      <w:r w:rsidRPr="00E97039">
        <w:rPr>
          <w:rFonts w:ascii="Arial" w:eastAsia="Arial" w:hAnsi="Arial" w:cs="Arial"/>
          <w:szCs w:val="20"/>
          <w:lang w:eastAsia="en-AU"/>
        </w:rPr>
        <w:t>ean</w:t>
      </w:r>
      <w:r w:rsidRPr="00E97039">
        <w:rPr>
          <w:rFonts w:ascii="Arial" w:eastAsia="Arial" w:hAnsi="Arial" w:cs="Arial"/>
          <w:spacing w:val="-1"/>
          <w:szCs w:val="20"/>
          <w:lang w:eastAsia="en-AU"/>
        </w:rPr>
        <w:t>i</w:t>
      </w:r>
      <w:r w:rsidRPr="00E97039">
        <w:rPr>
          <w:rFonts w:ascii="Arial" w:eastAsia="Arial" w:hAnsi="Arial" w:cs="Arial"/>
          <w:spacing w:val="-3"/>
          <w:szCs w:val="20"/>
          <w:lang w:eastAsia="en-AU"/>
        </w:rPr>
        <w:t>n</w:t>
      </w:r>
      <w:r w:rsidRPr="00E97039">
        <w:rPr>
          <w:rFonts w:ascii="Arial" w:eastAsia="Arial" w:hAnsi="Arial" w:cs="Arial"/>
          <w:spacing w:val="2"/>
          <w:szCs w:val="20"/>
          <w:lang w:eastAsia="en-AU"/>
        </w:rPr>
        <w:t>g</w:t>
      </w:r>
      <w:r w:rsidRPr="00E97039">
        <w:rPr>
          <w:rFonts w:ascii="Arial" w:eastAsia="Arial" w:hAnsi="Arial" w:cs="Arial"/>
          <w:szCs w:val="20"/>
          <w:lang w:eastAsia="en-AU"/>
        </w:rPr>
        <w:t>s</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set o</w:t>
      </w:r>
      <w:r w:rsidRPr="00E97039">
        <w:rPr>
          <w:rFonts w:ascii="Arial" w:eastAsia="Arial" w:hAnsi="Arial" w:cs="Arial"/>
          <w:spacing w:val="-3"/>
          <w:szCs w:val="20"/>
          <w:lang w:eastAsia="en-AU"/>
        </w:rPr>
        <w:t>u</w:t>
      </w:r>
      <w:r w:rsidRPr="00E97039">
        <w:rPr>
          <w:rFonts w:ascii="Arial" w:eastAsia="Arial" w:hAnsi="Arial" w:cs="Arial"/>
          <w:szCs w:val="20"/>
          <w:lang w:eastAsia="en-AU"/>
        </w:rPr>
        <w:t>t</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be</w:t>
      </w:r>
      <w:r w:rsidRPr="00E97039">
        <w:rPr>
          <w:rFonts w:ascii="Arial" w:eastAsia="Arial" w:hAnsi="Arial" w:cs="Arial"/>
          <w:spacing w:val="-1"/>
          <w:szCs w:val="20"/>
          <w:lang w:eastAsia="en-AU"/>
        </w:rPr>
        <w:t>l</w:t>
      </w:r>
      <w:r w:rsidRPr="00E97039">
        <w:rPr>
          <w:rFonts w:ascii="Arial" w:eastAsia="Arial" w:hAnsi="Arial" w:cs="Arial"/>
          <w:szCs w:val="20"/>
          <w:lang w:eastAsia="en-AU"/>
        </w:rPr>
        <w:t>o</w:t>
      </w:r>
      <w:r w:rsidRPr="00E97039">
        <w:rPr>
          <w:rFonts w:ascii="Arial" w:eastAsia="Arial" w:hAnsi="Arial" w:cs="Arial"/>
          <w:spacing w:val="-4"/>
          <w:szCs w:val="20"/>
          <w:lang w:eastAsia="en-AU"/>
        </w:rPr>
        <w:t>w</w:t>
      </w:r>
      <w:r w:rsidRPr="00E97039">
        <w:rPr>
          <w:rFonts w:ascii="Arial" w:eastAsia="Arial" w:hAnsi="Arial" w:cs="Arial"/>
          <w:szCs w:val="20"/>
          <w:lang w:eastAsia="en-AU"/>
        </w:rPr>
        <w:t>:</w:t>
      </w:r>
    </w:p>
    <w:p w14:paraId="202A32B5"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zCs w:val="20"/>
        </w:rPr>
        <w:t xml:space="preserve">ADI </w:t>
      </w:r>
      <w:r w:rsidRPr="00E97039">
        <w:rPr>
          <w:rFonts w:ascii="Arial" w:eastAsia="Arial" w:hAnsi="Arial" w:cs="Times New Roman"/>
          <w:bCs/>
          <w:szCs w:val="20"/>
        </w:rPr>
        <w:t xml:space="preserve">(authorised deposit-taking institution) has the meaning given to it in the </w:t>
      </w:r>
      <w:r w:rsidRPr="00E97039">
        <w:rPr>
          <w:rFonts w:ascii="Arial" w:eastAsia="Arial" w:hAnsi="Arial" w:cs="Times New Roman"/>
          <w:bCs/>
          <w:i/>
          <w:szCs w:val="20"/>
        </w:rPr>
        <w:t>Banking Act 1959</w:t>
      </w:r>
      <w:r w:rsidRPr="00E97039">
        <w:rPr>
          <w:rFonts w:ascii="Arial" w:eastAsia="Arial" w:hAnsi="Arial" w:cs="Times New Roman"/>
          <w:bCs/>
          <w:szCs w:val="20"/>
        </w:rPr>
        <w:t xml:space="preserve"> (</w:t>
      </w:r>
      <w:proofErr w:type="spellStart"/>
      <w:r w:rsidRPr="00E97039">
        <w:rPr>
          <w:rFonts w:ascii="Arial" w:eastAsia="Arial" w:hAnsi="Arial" w:cs="Times New Roman"/>
          <w:bCs/>
          <w:szCs w:val="20"/>
        </w:rPr>
        <w:t>Cth</w:t>
      </w:r>
      <w:proofErr w:type="spellEnd"/>
      <w:r w:rsidRPr="00E97039">
        <w:rPr>
          <w:rFonts w:ascii="Arial" w:eastAsia="Arial" w:hAnsi="Arial" w:cs="Times New Roman"/>
          <w:bCs/>
          <w:szCs w:val="20"/>
        </w:rPr>
        <w:t>).</w:t>
      </w:r>
    </w:p>
    <w:p w14:paraId="0DE81B94"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zCs w:val="20"/>
        </w:rPr>
        <w:t>A</w:t>
      </w:r>
      <w:r w:rsidRPr="00E97039">
        <w:rPr>
          <w:rFonts w:ascii="Arial" w:eastAsia="Arial" w:hAnsi="Arial" w:cs="Times New Roman"/>
          <w:b/>
          <w:bCs/>
          <w:spacing w:val="2"/>
          <w:szCs w:val="20"/>
        </w:rPr>
        <w:t>d</w:t>
      </w:r>
      <w:r w:rsidRPr="00E97039">
        <w:rPr>
          <w:rFonts w:ascii="Arial" w:eastAsia="Arial" w:hAnsi="Arial" w:cs="Times New Roman"/>
          <w:b/>
          <w:bCs/>
          <w:szCs w:val="20"/>
        </w:rPr>
        <w:t>u</w:t>
      </w:r>
      <w:r w:rsidRPr="00E97039">
        <w:rPr>
          <w:rFonts w:ascii="Arial" w:eastAsia="Arial" w:hAnsi="Arial" w:cs="Times New Roman"/>
          <w:b/>
          <w:bCs/>
          <w:spacing w:val="1"/>
          <w:szCs w:val="20"/>
        </w:rPr>
        <w:t>l</w:t>
      </w:r>
      <w:r w:rsidRPr="00E97039">
        <w:rPr>
          <w:rFonts w:ascii="Arial" w:eastAsia="Arial" w:hAnsi="Arial" w:cs="Times New Roman"/>
          <w:b/>
          <w:bCs/>
          <w:szCs w:val="20"/>
        </w:rPr>
        <w:t>t</w:t>
      </w:r>
      <w:r w:rsidRPr="00E97039">
        <w:rPr>
          <w:rFonts w:ascii="Arial" w:eastAsia="Arial" w:hAnsi="Arial" w:cs="Times New Roman"/>
          <w:b/>
          <w:bCs/>
          <w:spacing w:val="2"/>
          <w:szCs w:val="20"/>
        </w:rPr>
        <w:t xml:space="preserve"> </w:t>
      </w:r>
      <w:r w:rsidRPr="00E97039">
        <w:rPr>
          <w:rFonts w:ascii="Arial" w:eastAsia="Arial" w:hAnsi="Arial" w:cs="Times New Roman"/>
          <w:bCs/>
          <w:szCs w:val="20"/>
        </w:rPr>
        <w:t>has</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ean</w:t>
      </w:r>
      <w:r w:rsidRPr="00E97039">
        <w:rPr>
          <w:rFonts w:ascii="Arial" w:eastAsia="Arial" w:hAnsi="Arial" w:cs="Times New Roman"/>
          <w:bCs/>
          <w:spacing w:val="-1"/>
          <w:szCs w:val="20"/>
        </w:rPr>
        <w:t>i</w:t>
      </w:r>
      <w:r w:rsidRPr="00E97039">
        <w:rPr>
          <w:rFonts w:ascii="Arial" w:eastAsia="Arial" w:hAnsi="Arial" w:cs="Times New Roman"/>
          <w:bCs/>
          <w:szCs w:val="20"/>
        </w:rPr>
        <w:t>ng</w:t>
      </w:r>
      <w:r w:rsidRPr="00E97039">
        <w:rPr>
          <w:rFonts w:ascii="Arial" w:eastAsia="Arial" w:hAnsi="Arial" w:cs="Times New Roman"/>
          <w:bCs/>
          <w:spacing w:val="-2"/>
          <w:szCs w:val="20"/>
        </w:rPr>
        <w:t xml:space="preserve"> </w:t>
      </w:r>
      <w:r w:rsidRPr="00E97039">
        <w:rPr>
          <w:rFonts w:ascii="Arial" w:eastAsia="Arial" w:hAnsi="Arial" w:cs="Times New Roman"/>
          <w:bCs/>
          <w:szCs w:val="20"/>
        </w:rPr>
        <w:t>g</w:t>
      </w:r>
      <w:r w:rsidRPr="00E97039">
        <w:rPr>
          <w:rFonts w:ascii="Arial" w:eastAsia="Arial" w:hAnsi="Arial" w:cs="Times New Roman"/>
          <w:bCs/>
          <w:spacing w:val="-1"/>
          <w:szCs w:val="20"/>
        </w:rPr>
        <w:t>i</w:t>
      </w:r>
      <w:r w:rsidRPr="00E97039">
        <w:rPr>
          <w:rFonts w:ascii="Arial" w:eastAsia="Arial" w:hAnsi="Arial" w:cs="Times New Roman"/>
          <w:bCs/>
          <w:spacing w:val="-2"/>
          <w:szCs w:val="20"/>
        </w:rPr>
        <w:t>v</w:t>
      </w:r>
      <w:r w:rsidRPr="00E97039">
        <w:rPr>
          <w:rFonts w:ascii="Arial" w:eastAsia="Arial" w:hAnsi="Arial" w:cs="Times New Roman"/>
          <w:bCs/>
          <w:szCs w:val="20"/>
        </w:rPr>
        <w:t>en</w:t>
      </w:r>
      <w:r w:rsidRPr="00E97039">
        <w:rPr>
          <w:rFonts w:ascii="Arial" w:eastAsia="Arial" w:hAnsi="Arial" w:cs="Times New Roman"/>
          <w:bCs/>
          <w:spacing w:val="1"/>
          <w:szCs w:val="20"/>
        </w:rPr>
        <w:t xml:space="preserve"> t</w:t>
      </w:r>
      <w:r w:rsidRPr="00E97039">
        <w:rPr>
          <w:rFonts w:ascii="Arial" w:eastAsia="Arial" w:hAnsi="Arial" w:cs="Times New Roman"/>
          <w:bCs/>
          <w:szCs w:val="20"/>
        </w:rPr>
        <w:t>o</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t</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ECN</w:t>
      </w:r>
      <w:r w:rsidRPr="00E97039">
        <w:rPr>
          <w:rFonts w:ascii="Arial" w:eastAsia="Arial" w:hAnsi="Arial" w:cs="Times New Roman"/>
          <w:bCs/>
          <w:szCs w:val="20"/>
        </w:rPr>
        <w:t>L.</w:t>
      </w:r>
    </w:p>
    <w:p w14:paraId="1C76BDBB"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zCs w:val="20"/>
        </w:rPr>
        <w:t>A</w:t>
      </w:r>
      <w:r w:rsidRPr="00E97039">
        <w:rPr>
          <w:rFonts w:ascii="Arial" w:eastAsia="Arial" w:hAnsi="Arial" w:cs="Times New Roman"/>
          <w:b/>
          <w:bCs/>
          <w:spacing w:val="2"/>
          <w:szCs w:val="20"/>
        </w:rPr>
        <w:t>p</w:t>
      </w:r>
      <w:r w:rsidRPr="00E97039">
        <w:rPr>
          <w:rFonts w:ascii="Arial" w:eastAsia="Arial" w:hAnsi="Arial" w:cs="Times New Roman"/>
          <w:b/>
          <w:bCs/>
          <w:szCs w:val="20"/>
        </w:rPr>
        <w:t>p</w:t>
      </w:r>
      <w:r w:rsidRPr="00E97039">
        <w:rPr>
          <w:rFonts w:ascii="Arial" w:eastAsia="Arial" w:hAnsi="Arial" w:cs="Times New Roman"/>
          <w:b/>
          <w:bCs/>
          <w:spacing w:val="1"/>
          <w:szCs w:val="20"/>
        </w:rPr>
        <w:t>li</w:t>
      </w:r>
      <w:r w:rsidRPr="00E97039">
        <w:rPr>
          <w:rFonts w:ascii="Arial" w:eastAsia="Arial" w:hAnsi="Arial" w:cs="Times New Roman"/>
          <w:b/>
          <w:bCs/>
          <w:szCs w:val="20"/>
        </w:rPr>
        <w:t>ca</w:t>
      </w:r>
      <w:r w:rsidRPr="00E97039">
        <w:rPr>
          <w:rFonts w:ascii="Arial" w:eastAsia="Arial" w:hAnsi="Arial" w:cs="Times New Roman"/>
          <w:b/>
          <w:bCs/>
          <w:spacing w:val="1"/>
          <w:szCs w:val="20"/>
        </w:rPr>
        <w:t>ti</w:t>
      </w:r>
      <w:r w:rsidRPr="00E97039">
        <w:rPr>
          <w:rFonts w:ascii="Arial" w:eastAsia="Arial" w:hAnsi="Arial" w:cs="Times New Roman"/>
          <w:b/>
          <w:bCs/>
          <w:szCs w:val="20"/>
        </w:rPr>
        <w:t>on</w:t>
      </w:r>
      <w:r w:rsidRPr="00E97039">
        <w:rPr>
          <w:rFonts w:ascii="Arial" w:eastAsia="Arial" w:hAnsi="Arial" w:cs="Times New Roman"/>
          <w:b/>
          <w:bCs/>
          <w:spacing w:val="1"/>
          <w:szCs w:val="20"/>
        </w:rPr>
        <w:t xml:space="preserve"> </w:t>
      </w:r>
      <w:r w:rsidRPr="00E97039">
        <w:rPr>
          <w:rFonts w:ascii="Arial" w:eastAsia="Arial" w:hAnsi="Arial" w:cs="Times New Roman"/>
          <w:b/>
          <w:bCs/>
          <w:szCs w:val="20"/>
        </w:rPr>
        <w:t>L</w:t>
      </w:r>
      <w:r w:rsidRPr="00E97039">
        <w:rPr>
          <w:rFonts w:ascii="Arial" w:eastAsia="Arial" w:hAnsi="Arial" w:cs="Times New Roman"/>
          <w:b/>
          <w:bCs/>
          <w:spacing w:val="-5"/>
          <w:szCs w:val="20"/>
        </w:rPr>
        <w:t>a</w:t>
      </w:r>
      <w:r w:rsidRPr="00E97039">
        <w:rPr>
          <w:rFonts w:ascii="Arial" w:eastAsia="Arial" w:hAnsi="Arial" w:cs="Times New Roman"/>
          <w:b/>
          <w:bCs/>
          <w:szCs w:val="20"/>
        </w:rPr>
        <w:t>w</w:t>
      </w:r>
      <w:r w:rsidRPr="00E97039">
        <w:rPr>
          <w:rFonts w:ascii="Arial" w:eastAsia="Arial" w:hAnsi="Arial" w:cs="Times New Roman"/>
          <w:b/>
          <w:bCs/>
          <w:spacing w:val="2"/>
          <w:szCs w:val="20"/>
        </w:rPr>
        <w:t xml:space="preserve"> </w:t>
      </w:r>
      <w:r w:rsidRPr="00E97039">
        <w:rPr>
          <w:rFonts w:ascii="Arial" w:eastAsia="Arial" w:hAnsi="Arial" w:cs="Times New Roman"/>
          <w:bCs/>
          <w:szCs w:val="20"/>
        </w:rPr>
        <w:t>has</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pacing w:val="-3"/>
          <w:szCs w:val="20"/>
        </w:rPr>
        <w:t>h</w:t>
      </w:r>
      <w:r w:rsidRPr="00E97039">
        <w:rPr>
          <w:rFonts w:ascii="Arial" w:eastAsia="Arial" w:hAnsi="Arial" w:cs="Times New Roman"/>
          <w:bCs/>
          <w:szCs w:val="20"/>
        </w:rPr>
        <w:t>e</w:t>
      </w:r>
      <w:r w:rsidRPr="00E97039">
        <w:rPr>
          <w:rFonts w:ascii="Arial" w:eastAsia="Arial" w:hAnsi="Arial" w:cs="Times New Roman"/>
          <w:bCs/>
          <w:spacing w:val="1"/>
          <w:szCs w:val="20"/>
        </w:rPr>
        <w:t xml:space="preserve"> m</w:t>
      </w:r>
      <w:r w:rsidRPr="00E97039">
        <w:rPr>
          <w:rFonts w:ascii="Arial" w:eastAsia="Arial" w:hAnsi="Arial" w:cs="Times New Roman"/>
          <w:bCs/>
          <w:szCs w:val="20"/>
        </w:rPr>
        <w:t>ean</w:t>
      </w:r>
      <w:r w:rsidRPr="00E97039">
        <w:rPr>
          <w:rFonts w:ascii="Arial" w:eastAsia="Arial" w:hAnsi="Arial" w:cs="Times New Roman"/>
          <w:bCs/>
          <w:spacing w:val="-1"/>
          <w:szCs w:val="20"/>
        </w:rPr>
        <w:t>i</w:t>
      </w:r>
      <w:r w:rsidRPr="00E97039">
        <w:rPr>
          <w:rFonts w:ascii="Arial" w:eastAsia="Arial" w:hAnsi="Arial" w:cs="Times New Roman"/>
          <w:bCs/>
          <w:spacing w:val="-3"/>
          <w:szCs w:val="20"/>
        </w:rPr>
        <w:t>n</w:t>
      </w:r>
      <w:r w:rsidRPr="00E97039">
        <w:rPr>
          <w:rFonts w:ascii="Arial" w:eastAsia="Arial" w:hAnsi="Arial" w:cs="Times New Roman"/>
          <w:bCs/>
          <w:szCs w:val="20"/>
        </w:rPr>
        <w:t>g</w:t>
      </w:r>
      <w:r w:rsidRPr="00E97039">
        <w:rPr>
          <w:rFonts w:ascii="Arial" w:eastAsia="Arial" w:hAnsi="Arial" w:cs="Times New Roman"/>
          <w:bCs/>
          <w:spacing w:val="1"/>
          <w:szCs w:val="20"/>
        </w:rPr>
        <w:t xml:space="preserve"> </w:t>
      </w:r>
      <w:r w:rsidRPr="00E97039">
        <w:rPr>
          <w:rFonts w:ascii="Arial" w:eastAsia="Arial" w:hAnsi="Arial" w:cs="Times New Roman"/>
          <w:bCs/>
          <w:spacing w:val="2"/>
          <w:szCs w:val="20"/>
        </w:rPr>
        <w:t>g</w:t>
      </w:r>
      <w:r w:rsidRPr="00E97039">
        <w:rPr>
          <w:rFonts w:ascii="Arial" w:eastAsia="Arial" w:hAnsi="Arial" w:cs="Times New Roman"/>
          <w:bCs/>
          <w:spacing w:val="-1"/>
          <w:szCs w:val="20"/>
        </w:rPr>
        <w:t>i</w:t>
      </w:r>
      <w:r w:rsidRPr="00E97039">
        <w:rPr>
          <w:rFonts w:ascii="Arial" w:eastAsia="Arial" w:hAnsi="Arial" w:cs="Times New Roman"/>
          <w:bCs/>
          <w:spacing w:val="-2"/>
          <w:szCs w:val="20"/>
        </w:rPr>
        <w:t>v</w:t>
      </w:r>
      <w:r w:rsidRPr="00E97039">
        <w:rPr>
          <w:rFonts w:ascii="Arial" w:eastAsia="Arial" w:hAnsi="Arial" w:cs="Times New Roman"/>
          <w:bCs/>
          <w:szCs w:val="20"/>
        </w:rPr>
        <w:t>en</w:t>
      </w:r>
      <w:r w:rsidRPr="00E97039">
        <w:rPr>
          <w:rFonts w:ascii="Arial" w:eastAsia="Arial" w:hAnsi="Arial" w:cs="Times New Roman"/>
          <w:bCs/>
          <w:spacing w:val="1"/>
          <w:szCs w:val="20"/>
        </w:rPr>
        <w:t xml:space="preserve"> t</w:t>
      </w:r>
      <w:r w:rsidRPr="00E97039">
        <w:rPr>
          <w:rFonts w:ascii="Arial" w:eastAsia="Arial" w:hAnsi="Arial" w:cs="Times New Roman"/>
          <w:bCs/>
          <w:szCs w:val="20"/>
        </w:rPr>
        <w:t>o</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 xml:space="preserve">t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ECN</w:t>
      </w:r>
      <w:r w:rsidRPr="00E97039">
        <w:rPr>
          <w:rFonts w:ascii="Arial" w:eastAsia="Arial" w:hAnsi="Arial" w:cs="Times New Roman"/>
          <w:bCs/>
          <w:szCs w:val="20"/>
        </w:rPr>
        <w:t>L.</w:t>
      </w:r>
    </w:p>
    <w:p w14:paraId="125974EB"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zCs w:val="20"/>
        </w:rPr>
        <w:t>A</w:t>
      </w:r>
      <w:r w:rsidRPr="00E97039">
        <w:rPr>
          <w:rFonts w:ascii="Arial" w:eastAsia="Arial" w:hAnsi="Arial" w:cs="Times New Roman"/>
          <w:b/>
          <w:bCs/>
          <w:spacing w:val="2"/>
          <w:szCs w:val="20"/>
        </w:rPr>
        <w:t>u</w:t>
      </w:r>
      <w:r w:rsidRPr="00E97039">
        <w:rPr>
          <w:rFonts w:ascii="Arial" w:eastAsia="Arial" w:hAnsi="Arial" w:cs="Times New Roman"/>
          <w:b/>
          <w:bCs/>
          <w:szCs w:val="20"/>
        </w:rPr>
        <w:t>s</w:t>
      </w:r>
      <w:r w:rsidRPr="00E97039">
        <w:rPr>
          <w:rFonts w:ascii="Arial" w:eastAsia="Arial" w:hAnsi="Arial" w:cs="Times New Roman"/>
          <w:b/>
          <w:bCs/>
          <w:spacing w:val="1"/>
          <w:szCs w:val="20"/>
        </w:rPr>
        <w:t>t</w:t>
      </w:r>
      <w:r w:rsidRPr="00E97039">
        <w:rPr>
          <w:rFonts w:ascii="Arial" w:eastAsia="Arial" w:hAnsi="Arial" w:cs="Times New Roman"/>
          <w:b/>
          <w:bCs/>
          <w:szCs w:val="20"/>
        </w:rPr>
        <w:t>ra</w:t>
      </w:r>
      <w:r w:rsidRPr="00E97039">
        <w:rPr>
          <w:rFonts w:ascii="Arial" w:eastAsia="Arial" w:hAnsi="Arial" w:cs="Times New Roman"/>
          <w:b/>
          <w:bCs/>
          <w:spacing w:val="1"/>
          <w:szCs w:val="20"/>
        </w:rPr>
        <w:t>li</w:t>
      </w:r>
      <w:r w:rsidRPr="00E97039">
        <w:rPr>
          <w:rFonts w:ascii="Arial" w:eastAsia="Arial" w:hAnsi="Arial" w:cs="Times New Roman"/>
          <w:b/>
          <w:bCs/>
          <w:szCs w:val="20"/>
        </w:rPr>
        <w:t>an</w:t>
      </w:r>
      <w:r w:rsidRPr="00E97039">
        <w:rPr>
          <w:rFonts w:ascii="Arial" w:eastAsia="Arial" w:hAnsi="Arial" w:cs="Times New Roman"/>
          <w:b/>
          <w:bCs/>
          <w:spacing w:val="30"/>
          <w:szCs w:val="20"/>
        </w:rPr>
        <w:t xml:space="preserve"> </w:t>
      </w:r>
      <w:r w:rsidRPr="00E97039">
        <w:rPr>
          <w:rFonts w:ascii="Arial" w:eastAsia="Arial" w:hAnsi="Arial" w:cs="Times New Roman"/>
          <w:b/>
          <w:bCs/>
          <w:szCs w:val="20"/>
        </w:rPr>
        <w:t>Legal</w:t>
      </w:r>
      <w:r w:rsidRPr="00E97039">
        <w:rPr>
          <w:rFonts w:ascii="Arial" w:eastAsia="Arial" w:hAnsi="Arial" w:cs="Times New Roman"/>
          <w:b/>
          <w:bCs/>
          <w:spacing w:val="31"/>
          <w:szCs w:val="20"/>
        </w:rPr>
        <w:t xml:space="preserve"> </w:t>
      </w:r>
      <w:r w:rsidRPr="00E97039">
        <w:rPr>
          <w:rFonts w:ascii="Arial" w:eastAsia="Arial" w:hAnsi="Arial" w:cs="Times New Roman"/>
          <w:b/>
          <w:bCs/>
          <w:spacing w:val="-3"/>
          <w:szCs w:val="20"/>
        </w:rPr>
        <w:t>P</w:t>
      </w:r>
      <w:r w:rsidRPr="00E97039">
        <w:rPr>
          <w:rFonts w:ascii="Arial" w:eastAsia="Arial" w:hAnsi="Arial" w:cs="Times New Roman"/>
          <w:b/>
          <w:bCs/>
          <w:szCs w:val="20"/>
        </w:rPr>
        <w:t>rac</w:t>
      </w:r>
      <w:r w:rsidRPr="00E97039">
        <w:rPr>
          <w:rFonts w:ascii="Arial" w:eastAsia="Arial" w:hAnsi="Arial" w:cs="Times New Roman"/>
          <w:b/>
          <w:bCs/>
          <w:spacing w:val="-2"/>
          <w:szCs w:val="20"/>
        </w:rPr>
        <w:t>t</w:t>
      </w:r>
      <w:r w:rsidRPr="00E97039">
        <w:rPr>
          <w:rFonts w:ascii="Arial" w:eastAsia="Arial" w:hAnsi="Arial" w:cs="Times New Roman"/>
          <w:b/>
          <w:bCs/>
          <w:spacing w:val="-1"/>
          <w:szCs w:val="20"/>
        </w:rPr>
        <w:t>i</w:t>
      </w:r>
      <w:r w:rsidRPr="00E97039">
        <w:rPr>
          <w:rFonts w:ascii="Arial" w:eastAsia="Arial" w:hAnsi="Arial" w:cs="Times New Roman"/>
          <w:b/>
          <w:bCs/>
          <w:spacing w:val="1"/>
          <w:szCs w:val="20"/>
        </w:rPr>
        <w:t>ti</w:t>
      </w:r>
      <w:r w:rsidRPr="00E97039">
        <w:rPr>
          <w:rFonts w:ascii="Arial" w:eastAsia="Arial" w:hAnsi="Arial" w:cs="Times New Roman"/>
          <w:b/>
          <w:bCs/>
          <w:szCs w:val="20"/>
        </w:rPr>
        <w:t>oner</w:t>
      </w:r>
      <w:r w:rsidRPr="00E97039">
        <w:rPr>
          <w:rFonts w:ascii="Arial" w:eastAsia="Arial" w:hAnsi="Arial" w:cs="Times New Roman"/>
          <w:b/>
          <w:bCs/>
          <w:spacing w:val="31"/>
          <w:szCs w:val="20"/>
        </w:rPr>
        <w:t xml:space="preserve"> </w:t>
      </w:r>
      <w:r w:rsidRPr="00E97039">
        <w:rPr>
          <w:rFonts w:ascii="Arial" w:eastAsia="Arial" w:hAnsi="Arial" w:cs="Times New Roman"/>
          <w:bCs/>
          <w:szCs w:val="20"/>
        </w:rPr>
        <w:t>h</w:t>
      </w:r>
      <w:r w:rsidRPr="00E97039">
        <w:rPr>
          <w:rFonts w:ascii="Arial" w:eastAsia="Arial" w:hAnsi="Arial" w:cs="Times New Roman"/>
          <w:bCs/>
          <w:spacing w:val="-3"/>
          <w:szCs w:val="20"/>
        </w:rPr>
        <w:t>a</w:t>
      </w:r>
      <w:r w:rsidRPr="00E97039">
        <w:rPr>
          <w:rFonts w:ascii="Arial" w:eastAsia="Arial" w:hAnsi="Arial" w:cs="Times New Roman"/>
          <w:bCs/>
          <w:szCs w:val="20"/>
        </w:rPr>
        <w:t>s</w:t>
      </w:r>
      <w:r w:rsidRPr="00E97039">
        <w:rPr>
          <w:rFonts w:ascii="Arial" w:eastAsia="Arial" w:hAnsi="Arial" w:cs="Times New Roman"/>
          <w:bCs/>
          <w:spacing w:val="30"/>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27"/>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ean</w:t>
      </w:r>
      <w:r w:rsidRPr="00E97039">
        <w:rPr>
          <w:rFonts w:ascii="Arial" w:eastAsia="Arial" w:hAnsi="Arial" w:cs="Times New Roman"/>
          <w:bCs/>
          <w:spacing w:val="-1"/>
          <w:szCs w:val="20"/>
        </w:rPr>
        <w:t>i</w:t>
      </w:r>
      <w:r w:rsidRPr="00E97039">
        <w:rPr>
          <w:rFonts w:ascii="Arial" w:eastAsia="Arial" w:hAnsi="Arial" w:cs="Times New Roman"/>
          <w:bCs/>
          <w:spacing w:val="-3"/>
          <w:szCs w:val="20"/>
        </w:rPr>
        <w:t>n</w:t>
      </w:r>
      <w:r w:rsidRPr="00E97039">
        <w:rPr>
          <w:rFonts w:ascii="Arial" w:eastAsia="Arial" w:hAnsi="Arial" w:cs="Times New Roman"/>
          <w:bCs/>
          <w:szCs w:val="20"/>
        </w:rPr>
        <w:t>g</w:t>
      </w:r>
      <w:r w:rsidRPr="00E97039">
        <w:rPr>
          <w:rFonts w:ascii="Arial" w:eastAsia="Arial" w:hAnsi="Arial" w:cs="Times New Roman"/>
          <w:bCs/>
          <w:spacing w:val="30"/>
          <w:szCs w:val="20"/>
        </w:rPr>
        <w:t xml:space="preserve"> </w:t>
      </w:r>
      <w:r w:rsidRPr="00E97039">
        <w:rPr>
          <w:rFonts w:ascii="Arial" w:eastAsia="Arial" w:hAnsi="Arial" w:cs="Times New Roman"/>
          <w:bCs/>
          <w:spacing w:val="2"/>
          <w:szCs w:val="20"/>
        </w:rPr>
        <w:t>g</w:t>
      </w:r>
      <w:r w:rsidRPr="00E97039">
        <w:rPr>
          <w:rFonts w:ascii="Arial" w:eastAsia="Arial" w:hAnsi="Arial" w:cs="Times New Roman"/>
          <w:bCs/>
          <w:spacing w:val="-1"/>
          <w:szCs w:val="20"/>
        </w:rPr>
        <w:t>i</w:t>
      </w:r>
      <w:r w:rsidRPr="00E97039">
        <w:rPr>
          <w:rFonts w:ascii="Arial" w:eastAsia="Arial" w:hAnsi="Arial" w:cs="Times New Roman"/>
          <w:bCs/>
          <w:spacing w:val="-2"/>
          <w:szCs w:val="20"/>
        </w:rPr>
        <w:t>v</w:t>
      </w:r>
      <w:r w:rsidRPr="00E97039">
        <w:rPr>
          <w:rFonts w:ascii="Arial" w:eastAsia="Arial" w:hAnsi="Arial" w:cs="Times New Roman"/>
          <w:bCs/>
          <w:szCs w:val="20"/>
        </w:rPr>
        <w:t>en</w:t>
      </w:r>
      <w:r w:rsidRPr="00E97039">
        <w:rPr>
          <w:rFonts w:ascii="Arial" w:eastAsia="Arial" w:hAnsi="Arial" w:cs="Times New Roman"/>
          <w:bCs/>
          <w:spacing w:val="30"/>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o</w:t>
      </w:r>
      <w:r w:rsidRPr="00E97039">
        <w:rPr>
          <w:rFonts w:ascii="Arial" w:eastAsia="Arial" w:hAnsi="Arial" w:cs="Times New Roman"/>
          <w:bCs/>
          <w:spacing w:val="30"/>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t</w:t>
      </w:r>
      <w:r w:rsidRPr="00E97039">
        <w:rPr>
          <w:rFonts w:ascii="Arial" w:eastAsia="Arial" w:hAnsi="Arial" w:cs="Times New Roman"/>
          <w:bCs/>
          <w:spacing w:val="31"/>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30"/>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27"/>
          <w:szCs w:val="20"/>
        </w:rPr>
        <w:t xml:space="preserve"> </w:t>
      </w:r>
      <w:r w:rsidRPr="00E97039">
        <w:rPr>
          <w:rFonts w:ascii="Arial" w:eastAsia="Arial" w:hAnsi="Arial" w:cs="Times New Roman"/>
          <w:bCs/>
          <w:szCs w:val="20"/>
        </w:rPr>
        <w:t xml:space="preserve">relevant legislation of the Jurisdiction in which the land the subject of the Conveyancing Transaction is situated and in South Australia is a legal practitioner for the purposes of the </w:t>
      </w:r>
      <w:r w:rsidRPr="00E97039">
        <w:rPr>
          <w:rFonts w:ascii="Arial" w:eastAsia="Arial" w:hAnsi="Arial" w:cs="Times New Roman"/>
          <w:bCs/>
          <w:i/>
          <w:szCs w:val="20"/>
        </w:rPr>
        <w:t>Legal Practitioners Act 1981</w:t>
      </w:r>
      <w:r w:rsidRPr="00E97039">
        <w:rPr>
          <w:rFonts w:ascii="Arial" w:eastAsia="Arial" w:hAnsi="Arial" w:cs="Times New Roman"/>
          <w:bCs/>
          <w:szCs w:val="20"/>
        </w:rPr>
        <w:t xml:space="preserve"> (SA).</w:t>
      </w:r>
    </w:p>
    <w:p w14:paraId="0CE727E0" w14:textId="77777777" w:rsidR="00DC3D30" w:rsidRPr="00E97039" w:rsidRDefault="00DC3D30" w:rsidP="00DC3D30">
      <w:pPr>
        <w:spacing w:line="240" w:lineRule="atLeast"/>
        <w:ind w:left="709"/>
        <w:jc w:val="both"/>
        <w:rPr>
          <w:rFonts w:ascii="Arial" w:eastAsia="Tahoma" w:hAnsi="Arial" w:cs="Tahoma"/>
          <w:bCs/>
          <w:szCs w:val="20"/>
        </w:rPr>
      </w:pPr>
      <w:r w:rsidRPr="00E97039">
        <w:rPr>
          <w:rFonts w:ascii="Arial" w:eastAsia="Arial" w:hAnsi="Arial" w:cs="Times New Roman"/>
          <w:b/>
          <w:bCs/>
          <w:szCs w:val="20"/>
        </w:rPr>
        <w:t>A</w:t>
      </w:r>
      <w:r w:rsidRPr="00E97039">
        <w:rPr>
          <w:rFonts w:ascii="Arial" w:eastAsia="Arial" w:hAnsi="Arial" w:cs="Times New Roman"/>
          <w:b/>
          <w:bCs/>
          <w:spacing w:val="2"/>
          <w:szCs w:val="20"/>
        </w:rPr>
        <w:t>u</w:t>
      </w:r>
      <w:r w:rsidRPr="00E97039">
        <w:rPr>
          <w:rFonts w:ascii="Arial" w:eastAsia="Arial" w:hAnsi="Arial" w:cs="Times New Roman"/>
          <w:b/>
          <w:bCs/>
          <w:szCs w:val="20"/>
        </w:rPr>
        <w:t>s</w:t>
      </w:r>
      <w:r w:rsidRPr="00E97039">
        <w:rPr>
          <w:rFonts w:ascii="Arial" w:eastAsia="Arial" w:hAnsi="Arial" w:cs="Times New Roman"/>
          <w:b/>
          <w:bCs/>
          <w:spacing w:val="1"/>
          <w:szCs w:val="20"/>
        </w:rPr>
        <w:t>t</w:t>
      </w:r>
      <w:r w:rsidRPr="00E97039">
        <w:rPr>
          <w:rFonts w:ascii="Arial" w:eastAsia="Arial" w:hAnsi="Arial" w:cs="Times New Roman"/>
          <w:b/>
          <w:bCs/>
          <w:szCs w:val="20"/>
        </w:rPr>
        <w:t>ra</w:t>
      </w:r>
      <w:r w:rsidRPr="00E97039">
        <w:rPr>
          <w:rFonts w:ascii="Arial" w:eastAsia="Arial" w:hAnsi="Arial" w:cs="Times New Roman"/>
          <w:b/>
          <w:bCs/>
          <w:spacing w:val="1"/>
          <w:szCs w:val="20"/>
        </w:rPr>
        <w:t>li</w:t>
      </w:r>
      <w:r w:rsidRPr="00E97039">
        <w:rPr>
          <w:rFonts w:ascii="Arial" w:eastAsia="Arial" w:hAnsi="Arial" w:cs="Times New Roman"/>
          <w:b/>
          <w:bCs/>
          <w:szCs w:val="20"/>
        </w:rPr>
        <w:t>an</w:t>
      </w:r>
      <w:r w:rsidRPr="00E97039">
        <w:rPr>
          <w:rFonts w:ascii="Arial" w:eastAsia="Arial" w:hAnsi="Arial" w:cs="Times New Roman"/>
          <w:b/>
          <w:bCs/>
          <w:spacing w:val="1"/>
          <w:szCs w:val="20"/>
        </w:rPr>
        <w:t xml:space="preserve"> </w:t>
      </w:r>
      <w:r w:rsidRPr="00E97039">
        <w:rPr>
          <w:rFonts w:ascii="Arial" w:eastAsia="Arial" w:hAnsi="Arial" w:cs="Times New Roman"/>
          <w:b/>
          <w:bCs/>
          <w:spacing w:val="-1"/>
          <w:szCs w:val="20"/>
        </w:rPr>
        <w:t>P</w:t>
      </w:r>
      <w:r w:rsidRPr="00E97039">
        <w:rPr>
          <w:rFonts w:ascii="Arial" w:eastAsia="Arial" w:hAnsi="Arial" w:cs="Times New Roman"/>
          <w:b/>
          <w:bCs/>
          <w:szCs w:val="20"/>
        </w:rPr>
        <w:t>asspo</w:t>
      </w:r>
      <w:r w:rsidRPr="00E97039">
        <w:rPr>
          <w:rFonts w:ascii="Arial" w:eastAsia="Arial" w:hAnsi="Arial" w:cs="Times New Roman"/>
          <w:b/>
          <w:bCs/>
          <w:spacing w:val="-2"/>
          <w:szCs w:val="20"/>
        </w:rPr>
        <w:t>r</w:t>
      </w:r>
      <w:r w:rsidRPr="00E97039">
        <w:rPr>
          <w:rFonts w:ascii="Arial" w:eastAsia="Arial" w:hAnsi="Arial" w:cs="Times New Roman"/>
          <w:b/>
          <w:bCs/>
          <w:szCs w:val="20"/>
        </w:rPr>
        <w:t xml:space="preserve">t </w:t>
      </w:r>
      <w:r w:rsidRPr="00E97039">
        <w:rPr>
          <w:rFonts w:ascii="Arial" w:eastAsia="Arial" w:hAnsi="Arial" w:cs="Times New Roman"/>
          <w:bCs/>
          <w:spacing w:val="1"/>
          <w:szCs w:val="20"/>
        </w:rPr>
        <w:t>m</w:t>
      </w:r>
      <w:r w:rsidRPr="00E97039">
        <w:rPr>
          <w:rFonts w:ascii="Arial" w:eastAsia="Arial" w:hAnsi="Arial" w:cs="Times New Roman"/>
          <w:bCs/>
          <w:spacing w:val="-3"/>
          <w:szCs w:val="20"/>
        </w:rPr>
        <w:t>e</w:t>
      </w:r>
      <w:r w:rsidRPr="00E97039">
        <w:rPr>
          <w:rFonts w:ascii="Arial" w:eastAsia="Arial" w:hAnsi="Arial" w:cs="Times New Roman"/>
          <w:bCs/>
          <w:szCs w:val="20"/>
        </w:rPr>
        <w:t>ans</w:t>
      </w:r>
      <w:r w:rsidRPr="00E97039">
        <w:rPr>
          <w:rFonts w:ascii="Arial" w:eastAsia="Arial" w:hAnsi="Arial" w:cs="Times New Roman"/>
          <w:bCs/>
          <w:spacing w:val="1"/>
          <w:szCs w:val="20"/>
        </w:rPr>
        <w:t xml:space="preserve"> </w:t>
      </w:r>
      <w:r w:rsidRPr="00E97039">
        <w:rPr>
          <w:rFonts w:ascii="Arial" w:eastAsia="Arial" w:hAnsi="Arial" w:cs="Times New Roman"/>
          <w:bCs/>
          <w:szCs w:val="20"/>
        </w:rPr>
        <w:t>a</w:t>
      </w:r>
      <w:r w:rsidRPr="00E97039">
        <w:rPr>
          <w:rFonts w:ascii="Arial" w:eastAsia="Arial" w:hAnsi="Arial" w:cs="Times New Roman"/>
          <w:bCs/>
          <w:spacing w:val="1"/>
          <w:szCs w:val="20"/>
        </w:rPr>
        <w:t xml:space="preserve"> </w:t>
      </w:r>
      <w:r w:rsidRPr="00E97039">
        <w:rPr>
          <w:rFonts w:ascii="Arial" w:eastAsia="Arial" w:hAnsi="Arial" w:cs="Times New Roman"/>
          <w:bCs/>
          <w:szCs w:val="20"/>
        </w:rPr>
        <w:t>pa</w:t>
      </w:r>
      <w:r w:rsidRPr="00E97039">
        <w:rPr>
          <w:rFonts w:ascii="Arial" w:eastAsia="Arial" w:hAnsi="Arial" w:cs="Times New Roman"/>
          <w:bCs/>
          <w:spacing w:val="-2"/>
          <w:szCs w:val="20"/>
        </w:rPr>
        <w:t>s</w:t>
      </w:r>
      <w:r w:rsidRPr="00E97039">
        <w:rPr>
          <w:rFonts w:ascii="Arial" w:eastAsia="Arial" w:hAnsi="Arial" w:cs="Times New Roman"/>
          <w:bCs/>
          <w:szCs w:val="20"/>
        </w:rPr>
        <w:t>spo</w:t>
      </w:r>
      <w:r w:rsidRPr="00E97039">
        <w:rPr>
          <w:rFonts w:ascii="Arial" w:eastAsia="Arial" w:hAnsi="Arial" w:cs="Times New Roman"/>
          <w:bCs/>
          <w:spacing w:val="-2"/>
          <w:szCs w:val="20"/>
        </w:rPr>
        <w:t>r</w:t>
      </w:r>
      <w:r w:rsidRPr="00E97039">
        <w:rPr>
          <w:rFonts w:ascii="Arial" w:eastAsia="Arial" w:hAnsi="Arial" w:cs="Times New Roman"/>
          <w:bCs/>
          <w:szCs w:val="20"/>
        </w:rPr>
        <w:t>t</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ssued</w:t>
      </w:r>
      <w:r w:rsidRPr="00E97039">
        <w:rPr>
          <w:rFonts w:ascii="Arial" w:eastAsia="Arial" w:hAnsi="Arial" w:cs="Times New Roman"/>
          <w:bCs/>
          <w:spacing w:val="-2"/>
          <w:szCs w:val="20"/>
        </w:rPr>
        <w:t xml:space="preserve"> </w:t>
      </w:r>
      <w:r w:rsidRPr="00E97039">
        <w:rPr>
          <w:rFonts w:ascii="Arial" w:eastAsia="Arial" w:hAnsi="Arial" w:cs="Times New Roman"/>
          <w:bCs/>
          <w:szCs w:val="20"/>
        </w:rPr>
        <w:t>by</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A</w:t>
      </w:r>
      <w:r w:rsidRPr="00E97039">
        <w:rPr>
          <w:rFonts w:ascii="Arial" w:eastAsia="Arial" w:hAnsi="Arial" w:cs="Times New Roman"/>
          <w:bCs/>
          <w:szCs w:val="20"/>
        </w:rPr>
        <w:t>us</w:t>
      </w:r>
      <w:r w:rsidRPr="00E97039">
        <w:rPr>
          <w:rFonts w:ascii="Arial" w:eastAsia="Arial" w:hAnsi="Arial" w:cs="Times New Roman"/>
          <w:bCs/>
          <w:spacing w:val="-1"/>
          <w:szCs w:val="20"/>
        </w:rPr>
        <w:t>t</w:t>
      </w:r>
      <w:r w:rsidRPr="00E97039">
        <w:rPr>
          <w:rFonts w:ascii="Arial" w:eastAsia="Arial" w:hAnsi="Arial" w:cs="Times New Roman"/>
          <w:bCs/>
          <w:spacing w:val="1"/>
          <w:szCs w:val="20"/>
        </w:rPr>
        <w:t>r</w:t>
      </w:r>
      <w:r w:rsidRPr="00E97039">
        <w:rPr>
          <w:rFonts w:ascii="Arial" w:eastAsia="Arial" w:hAnsi="Arial" w:cs="Times New Roman"/>
          <w:bCs/>
          <w:szCs w:val="20"/>
        </w:rPr>
        <w:t>a</w:t>
      </w:r>
      <w:r w:rsidRPr="00E97039">
        <w:rPr>
          <w:rFonts w:ascii="Arial" w:eastAsia="Arial" w:hAnsi="Arial" w:cs="Times New Roman"/>
          <w:bCs/>
          <w:spacing w:val="-1"/>
          <w:szCs w:val="20"/>
        </w:rPr>
        <w:t>li</w:t>
      </w:r>
      <w:r w:rsidRPr="00E97039">
        <w:rPr>
          <w:rFonts w:ascii="Arial" w:eastAsia="Arial" w:hAnsi="Arial" w:cs="Times New Roman"/>
          <w:bCs/>
          <w:szCs w:val="20"/>
        </w:rPr>
        <w:t>an</w:t>
      </w:r>
      <w:r w:rsidRPr="00E97039">
        <w:rPr>
          <w:rFonts w:ascii="Arial" w:eastAsia="Arial" w:hAnsi="Arial" w:cs="Times New Roman"/>
          <w:bCs/>
          <w:spacing w:val="1"/>
          <w:szCs w:val="20"/>
        </w:rPr>
        <w:t xml:space="preserve"> Commonwealth</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g</w:t>
      </w:r>
      <w:r w:rsidRPr="00E97039">
        <w:rPr>
          <w:rFonts w:ascii="Arial" w:eastAsia="Arial" w:hAnsi="Arial" w:cs="Times New Roman"/>
          <w:bCs/>
          <w:szCs w:val="20"/>
        </w:rPr>
        <w:t>o</w:t>
      </w:r>
      <w:r w:rsidRPr="00E97039">
        <w:rPr>
          <w:rFonts w:ascii="Arial" w:eastAsia="Arial" w:hAnsi="Arial" w:cs="Times New Roman"/>
          <w:bCs/>
          <w:spacing w:val="-2"/>
          <w:szCs w:val="20"/>
        </w:rPr>
        <w:t>v</w:t>
      </w:r>
      <w:r w:rsidRPr="00E97039">
        <w:rPr>
          <w:rFonts w:ascii="Arial" w:eastAsia="Arial" w:hAnsi="Arial" w:cs="Times New Roman"/>
          <w:bCs/>
          <w:szCs w:val="20"/>
        </w:rPr>
        <w:t>e</w:t>
      </w:r>
      <w:r w:rsidRPr="00E97039">
        <w:rPr>
          <w:rFonts w:ascii="Arial" w:eastAsia="Arial" w:hAnsi="Arial" w:cs="Times New Roman"/>
          <w:bCs/>
          <w:spacing w:val="1"/>
          <w:szCs w:val="20"/>
        </w:rPr>
        <w:t>r</w:t>
      </w:r>
      <w:r w:rsidRPr="00E97039">
        <w:rPr>
          <w:rFonts w:ascii="Arial" w:eastAsia="Arial" w:hAnsi="Arial" w:cs="Times New Roman"/>
          <w:bCs/>
          <w:szCs w:val="20"/>
        </w:rPr>
        <w:t>n</w:t>
      </w:r>
      <w:r w:rsidRPr="00E97039">
        <w:rPr>
          <w:rFonts w:ascii="Arial" w:eastAsia="Arial" w:hAnsi="Arial" w:cs="Times New Roman"/>
          <w:bCs/>
          <w:spacing w:val="1"/>
          <w:szCs w:val="20"/>
        </w:rPr>
        <w:t>m</w:t>
      </w:r>
      <w:r w:rsidRPr="00E97039">
        <w:rPr>
          <w:rFonts w:ascii="Arial" w:eastAsia="Arial" w:hAnsi="Arial" w:cs="Times New Roman"/>
          <w:bCs/>
          <w:szCs w:val="20"/>
        </w:rPr>
        <w:t>en</w:t>
      </w:r>
      <w:r w:rsidRPr="00E97039">
        <w:rPr>
          <w:rFonts w:ascii="Arial" w:eastAsia="Arial" w:hAnsi="Arial" w:cs="Times New Roman"/>
          <w:bCs/>
          <w:spacing w:val="3"/>
          <w:szCs w:val="20"/>
        </w:rPr>
        <w:t>t</w:t>
      </w:r>
      <w:r w:rsidRPr="00E97039">
        <w:rPr>
          <w:rFonts w:ascii="Arial" w:eastAsia="Tahoma" w:hAnsi="Arial" w:cs="Tahoma"/>
          <w:bCs/>
          <w:szCs w:val="20"/>
        </w:rPr>
        <w:t>.</w:t>
      </w:r>
    </w:p>
    <w:p w14:paraId="1AF18150"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B</w:t>
      </w:r>
      <w:r w:rsidRPr="00E97039">
        <w:rPr>
          <w:rFonts w:ascii="Arial" w:eastAsia="Arial" w:hAnsi="Arial" w:cs="Times New Roman"/>
          <w:b/>
          <w:bCs/>
          <w:szCs w:val="20"/>
        </w:rPr>
        <w:t xml:space="preserve">ank </w:t>
      </w:r>
      <w:r w:rsidRPr="00E97039">
        <w:rPr>
          <w:rFonts w:ascii="Arial" w:eastAsia="Arial" w:hAnsi="Arial" w:cs="Times New Roman"/>
          <w:b/>
          <w:bCs/>
          <w:spacing w:val="1"/>
          <w:szCs w:val="20"/>
        </w:rPr>
        <w:t>M</w:t>
      </w:r>
      <w:r w:rsidRPr="00E97039">
        <w:rPr>
          <w:rFonts w:ascii="Arial" w:eastAsia="Arial" w:hAnsi="Arial" w:cs="Times New Roman"/>
          <w:b/>
          <w:bCs/>
          <w:szCs w:val="20"/>
        </w:rPr>
        <w:t>anager</w:t>
      </w:r>
      <w:r w:rsidRPr="00E97039">
        <w:rPr>
          <w:rFonts w:ascii="Arial" w:eastAsia="Arial" w:hAnsi="Arial" w:cs="Times New Roman"/>
          <w:b/>
          <w:bCs/>
          <w:spacing w:val="26"/>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w:t>
      </w:r>
      <w:r w:rsidRPr="00E97039">
        <w:rPr>
          <w:rFonts w:ascii="Arial" w:eastAsia="Arial" w:hAnsi="Arial" w:cs="Times New Roman"/>
          <w:bCs/>
          <w:spacing w:val="-3"/>
          <w:szCs w:val="20"/>
        </w:rPr>
        <w:t>n</w:t>
      </w:r>
      <w:r w:rsidRPr="00E97039">
        <w:rPr>
          <w:rFonts w:ascii="Arial" w:eastAsia="Arial" w:hAnsi="Arial" w:cs="Times New Roman"/>
          <w:bCs/>
          <w:szCs w:val="20"/>
        </w:rPr>
        <w:t>s</w:t>
      </w:r>
      <w:r w:rsidRPr="00E97039">
        <w:rPr>
          <w:rFonts w:ascii="Arial" w:eastAsia="Arial" w:hAnsi="Arial" w:cs="Times New Roman"/>
          <w:bCs/>
          <w:spacing w:val="25"/>
          <w:szCs w:val="20"/>
        </w:rPr>
        <w:t xml:space="preserve"> </w:t>
      </w:r>
      <w:r w:rsidRPr="00E97039">
        <w:rPr>
          <w:rFonts w:ascii="Arial" w:eastAsia="Arial" w:hAnsi="Arial" w:cs="Times New Roman"/>
          <w:bCs/>
          <w:szCs w:val="20"/>
        </w:rPr>
        <w:t>a</w:t>
      </w:r>
      <w:r w:rsidRPr="00E97039">
        <w:rPr>
          <w:rFonts w:ascii="Arial" w:eastAsia="Arial" w:hAnsi="Arial" w:cs="Times New Roman"/>
          <w:bCs/>
          <w:spacing w:val="27"/>
          <w:szCs w:val="20"/>
        </w:rPr>
        <w:t xml:space="preserve"> </w:t>
      </w:r>
      <w:r w:rsidRPr="00E97039">
        <w:rPr>
          <w:rFonts w:ascii="Arial" w:eastAsia="Arial" w:hAnsi="Arial" w:cs="Times New Roman"/>
          <w:bCs/>
          <w:spacing w:val="-1"/>
          <w:szCs w:val="20"/>
        </w:rPr>
        <w:t>P</w:t>
      </w:r>
      <w:r w:rsidRPr="00E97039">
        <w:rPr>
          <w:rFonts w:ascii="Arial" w:eastAsia="Arial" w:hAnsi="Arial" w:cs="Times New Roman"/>
          <w:bCs/>
          <w:szCs w:val="20"/>
        </w:rPr>
        <w:t>e</w:t>
      </w:r>
      <w:r w:rsidRPr="00E97039">
        <w:rPr>
          <w:rFonts w:ascii="Arial" w:eastAsia="Arial" w:hAnsi="Arial" w:cs="Times New Roman"/>
          <w:bCs/>
          <w:spacing w:val="1"/>
          <w:szCs w:val="20"/>
        </w:rPr>
        <w:t>r</w:t>
      </w:r>
      <w:r w:rsidRPr="00E97039">
        <w:rPr>
          <w:rFonts w:ascii="Arial" w:eastAsia="Arial" w:hAnsi="Arial" w:cs="Times New Roman"/>
          <w:bCs/>
          <w:szCs w:val="20"/>
        </w:rPr>
        <w:t>son</w:t>
      </w:r>
      <w:r w:rsidRPr="00E97039">
        <w:rPr>
          <w:rFonts w:ascii="Arial" w:eastAsia="Arial" w:hAnsi="Arial" w:cs="Times New Roman"/>
          <w:bCs/>
          <w:spacing w:val="27"/>
          <w:szCs w:val="20"/>
        </w:rPr>
        <w:t xml:space="preserve"> </w:t>
      </w:r>
      <w:r w:rsidRPr="00E97039">
        <w:rPr>
          <w:rFonts w:ascii="Arial" w:eastAsia="Arial" w:hAnsi="Arial" w:cs="Times New Roman"/>
          <w:bCs/>
          <w:szCs w:val="20"/>
        </w:rPr>
        <w:t>appo</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1"/>
          <w:szCs w:val="20"/>
        </w:rPr>
        <w:t>t</w:t>
      </w:r>
      <w:r w:rsidRPr="00E97039">
        <w:rPr>
          <w:rFonts w:ascii="Arial" w:eastAsia="Arial" w:hAnsi="Arial" w:cs="Times New Roman"/>
          <w:bCs/>
          <w:szCs w:val="20"/>
        </w:rPr>
        <w:t>ed</w:t>
      </w:r>
      <w:r w:rsidRPr="00E97039">
        <w:rPr>
          <w:rFonts w:ascii="Arial" w:eastAsia="Arial" w:hAnsi="Arial" w:cs="Times New Roman"/>
          <w:bCs/>
          <w:spacing w:val="25"/>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o</w:t>
      </w:r>
      <w:r w:rsidRPr="00E97039">
        <w:rPr>
          <w:rFonts w:ascii="Arial" w:eastAsia="Arial" w:hAnsi="Arial" w:cs="Times New Roman"/>
          <w:bCs/>
          <w:spacing w:val="25"/>
          <w:szCs w:val="20"/>
        </w:rPr>
        <w:t xml:space="preserve"> </w:t>
      </w:r>
      <w:proofErr w:type="gramStart"/>
      <w:r w:rsidRPr="00E97039">
        <w:rPr>
          <w:rFonts w:ascii="Arial" w:eastAsia="Arial" w:hAnsi="Arial" w:cs="Times New Roman"/>
          <w:bCs/>
          <w:spacing w:val="-3"/>
          <w:szCs w:val="20"/>
        </w:rPr>
        <w:t>b</w:t>
      </w:r>
      <w:r w:rsidRPr="00E97039">
        <w:rPr>
          <w:rFonts w:ascii="Arial" w:eastAsia="Arial" w:hAnsi="Arial" w:cs="Times New Roman"/>
          <w:bCs/>
          <w:szCs w:val="20"/>
        </w:rPr>
        <w:t>e</w:t>
      </w:r>
      <w:r w:rsidRPr="00E97039">
        <w:rPr>
          <w:rFonts w:ascii="Arial" w:eastAsia="Arial" w:hAnsi="Arial" w:cs="Times New Roman"/>
          <w:bCs/>
          <w:spacing w:val="27"/>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27"/>
          <w:szCs w:val="20"/>
        </w:rPr>
        <w:t xml:space="preserve"> </w:t>
      </w:r>
      <w:r w:rsidRPr="00E97039">
        <w:rPr>
          <w:rFonts w:ascii="Arial" w:eastAsia="Arial" w:hAnsi="Arial" w:cs="Times New Roman"/>
          <w:bCs/>
          <w:szCs w:val="20"/>
        </w:rPr>
        <w:t>cha</w:t>
      </w:r>
      <w:r w:rsidRPr="00E97039">
        <w:rPr>
          <w:rFonts w:ascii="Arial" w:eastAsia="Arial" w:hAnsi="Arial" w:cs="Times New Roman"/>
          <w:bCs/>
          <w:spacing w:val="-2"/>
          <w:szCs w:val="20"/>
        </w:rPr>
        <w:t>r</w:t>
      </w:r>
      <w:r w:rsidRPr="00E97039">
        <w:rPr>
          <w:rFonts w:ascii="Arial" w:eastAsia="Arial" w:hAnsi="Arial" w:cs="Times New Roman"/>
          <w:bCs/>
          <w:spacing w:val="2"/>
          <w:szCs w:val="20"/>
        </w:rPr>
        <w:t>g</w:t>
      </w:r>
      <w:r w:rsidRPr="00E97039">
        <w:rPr>
          <w:rFonts w:ascii="Arial" w:eastAsia="Arial" w:hAnsi="Arial" w:cs="Times New Roman"/>
          <w:bCs/>
          <w:szCs w:val="20"/>
        </w:rPr>
        <w:t>e</w:t>
      </w:r>
      <w:r w:rsidRPr="00E97039">
        <w:rPr>
          <w:rFonts w:ascii="Arial" w:eastAsia="Arial" w:hAnsi="Arial" w:cs="Times New Roman"/>
          <w:bCs/>
          <w:spacing w:val="27"/>
          <w:szCs w:val="20"/>
        </w:rPr>
        <w:t xml:space="preserve"> </w:t>
      </w:r>
      <w:r w:rsidRPr="00E97039">
        <w:rPr>
          <w:rFonts w:ascii="Arial" w:eastAsia="Arial" w:hAnsi="Arial" w:cs="Times New Roman"/>
          <w:bCs/>
          <w:spacing w:val="-3"/>
          <w:szCs w:val="20"/>
        </w:rPr>
        <w:t>o</w:t>
      </w:r>
      <w:r w:rsidRPr="00E97039">
        <w:rPr>
          <w:rFonts w:ascii="Arial" w:eastAsia="Arial" w:hAnsi="Arial" w:cs="Times New Roman"/>
          <w:bCs/>
          <w:szCs w:val="20"/>
        </w:rPr>
        <w:t>f</w:t>
      </w:r>
      <w:proofErr w:type="gramEnd"/>
      <w:r w:rsidRPr="00E97039">
        <w:rPr>
          <w:rFonts w:ascii="Arial" w:eastAsia="Arial" w:hAnsi="Arial" w:cs="Times New Roman"/>
          <w:bCs/>
          <w:spacing w:val="26"/>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27"/>
          <w:szCs w:val="20"/>
        </w:rPr>
        <w:t xml:space="preserve"> </w:t>
      </w:r>
      <w:r w:rsidRPr="00E97039">
        <w:rPr>
          <w:rFonts w:ascii="Arial" w:eastAsia="Arial" w:hAnsi="Arial" w:cs="Times New Roman"/>
          <w:bCs/>
          <w:szCs w:val="20"/>
        </w:rPr>
        <w:t>head</w:t>
      </w:r>
      <w:r w:rsidRPr="00E97039">
        <w:rPr>
          <w:rFonts w:ascii="Arial" w:eastAsia="Arial" w:hAnsi="Arial" w:cs="Times New Roman"/>
          <w:bCs/>
          <w:spacing w:val="25"/>
          <w:szCs w:val="20"/>
        </w:rPr>
        <w:t xml:space="preserve"> </w:t>
      </w:r>
      <w:r w:rsidRPr="00E97039">
        <w:rPr>
          <w:rFonts w:ascii="Arial" w:eastAsia="Arial" w:hAnsi="Arial" w:cs="Times New Roman"/>
          <w:bCs/>
          <w:spacing w:val="-3"/>
          <w:szCs w:val="20"/>
        </w:rPr>
        <w:t>o</w:t>
      </w:r>
      <w:r w:rsidRPr="00E97039">
        <w:rPr>
          <w:rFonts w:ascii="Arial" w:eastAsia="Arial" w:hAnsi="Arial" w:cs="Times New Roman"/>
          <w:bCs/>
          <w:spacing w:val="1"/>
          <w:szCs w:val="20"/>
        </w:rPr>
        <w:t>f</w:t>
      </w:r>
      <w:r w:rsidRPr="00E97039">
        <w:rPr>
          <w:rFonts w:ascii="Arial" w:eastAsia="Arial" w:hAnsi="Arial" w:cs="Times New Roman"/>
          <w:bCs/>
          <w:spacing w:val="3"/>
          <w:szCs w:val="20"/>
        </w:rPr>
        <w:t>f</w:t>
      </w:r>
      <w:r w:rsidRPr="00E97039">
        <w:rPr>
          <w:rFonts w:ascii="Arial" w:eastAsia="Arial" w:hAnsi="Arial" w:cs="Times New Roman"/>
          <w:bCs/>
          <w:spacing w:val="-1"/>
          <w:szCs w:val="20"/>
        </w:rPr>
        <w:t>i</w:t>
      </w:r>
      <w:r w:rsidRPr="00E97039">
        <w:rPr>
          <w:rFonts w:ascii="Arial" w:eastAsia="Arial" w:hAnsi="Arial" w:cs="Times New Roman"/>
          <w:bCs/>
          <w:szCs w:val="20"/>
        </w:rPr>
        <w:t>ce</w:t>
      </w:r>
      <w:r w:rsidRPr="00E97039">
        <w:rPr>
          <w:rFonts w:ascii="Arial" w:eastAsia="Arial" w:hAnsi="Arial" w:cs="Times New Roman"/>
          <w:bCs/>
          <w:spacing w:val="25"/>
          <w:szCs w:val="20"/>
        </w:rPr>
        <w:t xml:space="preserve"> </w:t>
      </w:r>
      <w:r w:rsidRPr="00E97039">
        <w:rPr>
          <w:rFonts w:ascii="Arial" w:eastAsia="Arial" w:hAnsi="Arial" w:cs="Times New Roman"/>
          <w:bCs/>
          <w:szCs w:val="20"/>
        </w:rPr>
        <w:t>or</w:t>
      </w:r>
      <w:r w:rsidRPr="00E97039">
        <w:rPr>
          <w:rFonts w:ascii="Arial" w:eastAsia="Arial" w:hAnsi="Arial" w:cs="Times New Roman"/>
          <w:bCs/>
          <w:spacing w:val="28"/>
          <w:szCs w:val="20"/>
        </w:rPr>
        <w:t xml:space="preserve"> </w:t>
      </w:r>
      <w:r w:rsidRPr="00E97039">
        <w:rPr>
          <w:rFonts w:ascii="Arial" w:eastAsia="Arial" w:hAnsi="Arial" w:cs="Times New Roman"/>
          <w:bCs/>
          <w:szCs w:val="20"/>
        </w:rPr>
        <w:t>any b</w:t>
      </w:r>
      <w:r w:rsidRPr="00E97039">
        <w:rPr>
          <w:rFonts w:ascii="Arial" w:eastAsia="Arial" w:hAnsi="Arial" w:cs="Times New Roman"/>
          <w:bCs/>
          <w:spacing w:val="1"/>
          <w:szCs w:val="20"/>
        </w:rPr>
        <w:t>r</w:t>
      </w:r>
      <w:r w:rsidRPr="00E97039">
        <w:rPr>
          <w:rFonts w:ascii="Arial" w:eastAsia="Arial" w:hAnsi="Arial" w:cs="Times New Roman"/>
          <w:bCs/>
          <w:szCs w:val="20"/>
        </w:rPr>
        <w:t>anch</w:t>
      </w:r>
      <w:r w:rsidRPr="00E97039">
        <w:rPr>
          <w:rFonts w:ascii="Arial" w:eastAsia="Arial" w:hAnsi="Arial" w:cs="Times New Roman"/>
          <w:bCs/>
          <w:spacing w:val="2"/>
          <w:szCs w:val="20"/>
        </w:rPr>
        <w:t xml:space="preserve"> </w:t>
      </w:r>
      <w:r w:rsidRPr="00E97039">
        <w:rPr>
          <w:rFonts w:ascii="Arial" w:eastAsia="Arial" w:hAnsi="Arial" w:cs="Times New Roman"/>
          <w:bCs/>
          <w:spacing w:val="-3"/>
          <w:szCs w:val="20"/>
        </w:rPr>
        <w:t>o</w:t>
      </w:r>
      <w:r w:rsidRPr="00E97039">
        <w:rPr>
          <w:rFonts w:ascii="Arial" w:eastAsia="Arial" w:hAnsi="Arial" w:cs="Times New Roman"/>
          <w:bCs/>
          <w:spacing w:val="1"/>
          <w:szCs w:val="20"/>
        </w:rPr>
        <w:t>ff</w:t>
      </w:r>
      <w:r w:rsidRPr="00E97039">
        <w:rPr>
          <w:rFonts w:ascii="Arial" w:eastAsia="Arial" w:hAnsi="Arial" w:cs="Times New Roman"/>
          <w:bCs/>
          <w:spacing w:val="-1"/>
          <w:szCs w:val="20"/>
        </w:rPr>
        <w:t>i</w:t>
      </w:r>
      <w:r w:rsidRPr="00E97039">
        <w:rPr>
          <w:rFonts w:ascii="Arial" w:eastAsia="Arial" w:hAnsi="Arial" w:cs="Times New Roman"/>
          <w:bCs/>
          <w:szCs w:val="20"/>
        </w:rPr>
        <w:t>ce</w:t>
      </w:r>
      <w:r w:rsidRPr="00E97039">
        <w:rPr>
          <w:rFonts w:ascii="Arial" w:eastAsia="Arial" w:hAnsi="Arial" w:cs="Times New Roman"/>
          <w:bCs/>
          <w:spacing w:val="2"/>
          <w:szCs w:val="20"/>
        </w:rPr>
        <w:t xml:space="preserve"> </w:t>
      </w:r>
      <w:r w:rsidRPr="00E97039">
        <w:rPr>
          <w:rFonts w:ascii="Arial" w:eastAsia="Arial" w:hAnsi="Arial" w:cs="Times New Roman"/>
          <w:bCs/>
          <w:spacing w:val="-3"/>
          <w:szCs w:val="20"/>
        </w:rPr>
        <w:t>o</w:t>
      </w:r>
      <w:r w:rsidRPr="00E97039">
        <w:rPr>
          <w:rFonts w:ascii="Arial" w:eastAsia="Arial" w:hAnsi="Arial" w:cs="Times New Roman"/>
          <w:bCs/>
          <w:szCs w:val="20"/>
        </w:rPr>
        <w:t>f</w:t>
      </w:r>
      <w:r w:rsidRPr="00E97039">
        <w:rPr>
          <w:rFonts w:ascii="Arial" w:eastAsia="Arial" w:hAnsi="Arial" w:cs="Times New Roman"/>
          <w:bCs/>
          <w:spacing w:val="4"/>
          <w:szCs w:val="20"/>
        </w:rPr>
        <w:t xml:space="preserve"> </w:t>
      </w:r>
      <w:r w:rsidRPr="00E97039">
        <w:rPr>
          <w:rFonts w:ascii="Arial" w:eastAsia="Arial" w:hAnsi="Arial" w:cs="Times New Roman"/>
          <w:bCs/>
          <w:szCs w:val="20"/>
        </w:rPr>
        <w:t>an</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AD</w:t>
      </w:r>
      <w:r w:rsidRPr="00E97039">
        <w:rPr>
          <w:rFonts w:ascii="Arial" w:eastAsia="Arial" w:hAnsi="Arial" w:cs="Times New Roman"/>
          <w:bCs/>
          <w:szCs w:val="20"/>
        </w:rPr>
        <w:t>I</w:t>
      </w:r>
      <w:r w:rsidRPr="00E97039">
        <w:rPr>
          <w:rFonts w:ascii="Arial" w:eastAsia="Arial" w:hAnsi="Arial" w:cs="Times New Roman"/>
          <w:bCs/>
          <w:spacing w:val="1"/>
          <w:szCs w:val="20"/>
        </w:rPr>
        <w:t xml:space="preserve"> </w:t>
      </w:r>
      <w:r w:rsidRPr="00E97039">
        <w:rPr>
          <w:rFonts w:ascii="Arial" w:eastAsia="Arial" w:hAnsi="Arial" w:cs="Times New Roman"/>
          <w:bCs/>
          <w:szCs w:val="20"/>
        </w:rPr>
        <w:t>ca</w:t>
      </w:r>
      <w:r w:rsidRPr="00E97039">
        <w:rPr>
          <w:rFonts w:ascii="Arial" w:eastAsia="Arial" w:hAnsi="Arial" w:cs="Times New Roman"/>
          <w:bCs/>
          <w:spacing w:val="1"/>
          <w:szCs w:val="20"/>
        </w:rPr>
        <w:t>rr</w:t>
      </w:r>
      <w:r w:rsidRPr="00E97039">
        <w:rPr>
          <w:rFonts w:ascii="Arial" w:eastAsia="Arial" w:hAnsi="Arial" w:cs="Times New Roman"/>
          <w:bCs/>
          <w:spacing w:val="-2"/>
          <w:szCs w:val="20"/>
        </w:rPr>
        <w:t>y</w:t>
      </w:r>
      <w:r w:rsidRPr="00E97039">
        <w:rPr>
          <w:rFonts w:ascii="Arial" w:eastAsia="Arial" w:hAnsi="Arial" w:cs="Times New Roman"/>
          <w:bCs/>
          <w:spacing w:val="-1"/>
          <w:szCs w:val="20"/>
        </w:rPr>
        <w:t>i</w:t>
      </w:r>
      <w:r w:rsidRPr="00E97039">
        <w:rPr>
          <w:rFonts w:ascii="Arial" w:eastAsia="Arial" w:hAnsi="Arial" w:cs="Times New Roman"/>
          <w:bCs/>
          <w:szCs w:val="20"/>
        </w:rPr>
        <w:t>ng</w:t>
      </w:r>
      <w:r w:rsidRPr="00E97039">
        <w:rPr>
          <w:rFonts w:ascii="Arial" w:eastAsia="Arial" w:hAnsi="Arial" w:cs="Times New Roman"/>
          <w:bCs/>
          <w:spacing w:val="5"/>
          <w:szCs w:val="20"/>
        </w:rPr>
        <w:t xml:space="preserve"> </w:t>
      </w:r>
      <w:r w:rsidRPr="00E97039">
        <w:rPr>
          <w:rFonts w:ascii="Arial" w:eastAsia="Arial" w:hAnsi="Arial" w:cs="Times New Roman"/>
          <w:bCs/>
          <w:szCs w:val="20"/>
        </w:rPr>
        <w:t>on</w:t>
      </w:r>
      <w:r w:rsidRPr="00E97039">
        <w:rPr>
          <w:rFonts w:ascii="Arial" w:eastAsia="Arial" w:hAnsi="Arial" w:cs="Times New Roman"/>
          <w:bCs/>
          <w:spacing w:val="2"/>
          <w:szCs w:val="20"/>
        </w:rPr>
        <w:t xml:space="preserve"> </w:t>
      </w:r>
      <w:r w:rsidRPr="00E97039">
        <w:rPr>
          <w:rFonts w:ascii="Arial" w:eastAsia="Arial" w:hAnsi="Arial" w:cs="Times New Roman"/>
          <w:bCs/>
          <w:szCs w:val="20"/>
        </w:rPr>
        <w:t>bus</w:t>
      </w:r>
      <w:r w:rsidRPr="00E97039">
        <w:rPr>
          <w:rFonts w:ascii="Arial" w:eastAsia="Arial" w:hAnsi="Arial" w:cs="Times New Roman"/>
          <w:bCs/>
          <w:spacing w:val="-1"/>
          <w:szCs w:val="20"/>
        </w:rPr>
        <w:t>i</w:t>
      </w:r>
      <w:r w:rsidRPr="00E97039">
        <w:rPr>
          <w:rFonts w:ascii="Arial" w:eastAsia="Arial" w:hAnsi="Arial" w:cs="Times New Roman"/>
          <w:bCs/>
          <w:szCs w:val="20"/>
        </w:rPr>
        <w:t xml:space="preserve">ness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A</w:t>
      </w:r>
      <w:r w:rsidRPr="00E97039">
        <w:rPr>
          <w:rFonts w:ascii="Arial" w:eastAsia="Arial" w:hAnsi="Arial" w:cs="Times New Roman"/>
          <w:bCs/>
          <w:szCs w:val="20"/>
        </w:rPr>
        <w:t>us</w:t>
      </w:r>
      <w:r w:rsidRPr="00E97039">
        <w:rPr>
          <w:rFonts w:ascii="Arial" w:eastAsia="Arial" w:hAnsi="Arial" w:cs="Times New Roman"/>
          <w:bCs/>
          <w:spacing w:val="1"/>
          <w:szCs w:val="20"/>
        </w:rPr>
        <w:t>tr</w:t>
      </w:r>
      <w:r w:rsidRPr="00E97039">
        <w:rPr>
          <w:rFonts w:ascii="Arial" w:eastAsia="Arial" w:hAnsi="Arial" w:cs="Times New Roman"/>
          <w:bCs/>
          <w:szCs w:val="20"/>
        </w:rPr>
        <w:t>a</w:t>
      </w:r>
      <w:r w:rsidRPr="00E97039">
        <w:rPr>
          <w:rFonts w:ascii="Arial" w:eastAsia="Arial" w:hAnsi="Arial" w:cs="Times New Roman"/>
          <w:bCs/>
          <w:spacing w:val="-1"/>
          <w:szCs w:val="20"/>
        </w:rPr>
        <w:t>li</w:t>
      </w:r>
      <w:r w:rsidRPr="00E97039">
        <w:rPr>
          <w:rFonts w:ascii="Arial" w:eastAsia="Arial" w:hAnsi="Arial" w:cs="Times New Roman"/>
          <w:bCs/>
          <w:szCs w:val="20"/>
        </w:rPr>
        <w:t>a</w:t>
      </w:r>
      <w:r w:rsidRPr="00E97039">
        <w:rPr>
          <w:rFonts w:ascii="Arial" w:eastAsia="Arial" w:hAnsi="Arial" w:cs="Times New Roman"/>
          <w:bCs/>
          <w:spacing w:val="5"/>
          <w:szCs w:val="20"/>
        </w:rPr>
        <w:t xml:space="preserve"> </w:t>
      </w:r>
      <w:r w:rsidRPr="00E97039">
        <w:rPr>
          <w:rFonts w:ascii="Arial" w:eastAsia="Arial" w:hAnsi="Arial" w:cs="Times New Roman"/>
          <w:bCs/>
          <w:szCs w:val="20"/>
        </w:rPr>
        <w:t>under</w:t>
      </w:r>
      <w:r w:rsidRPr="00E97039">
        <w:rPr>
          <w:rFonts w:ascii="Arial" w:eastAsia="Arial" w:hAnsi="Arial" w:cs="Times New Roman"/>
          <w:bCs/>
          <w:spacing w:val="1"/>
          <w:szCs w:val="20"/>
        </w:rPr>
        <w:t xml:space="preserve"> t</w:t>
      </w:r>
      <w:r w:rsidRPr="00E97039">
        <w:rPr>
          <w:rFonts w:ascii="Arial" w:eastAsia="Arial" w:hAnsi="Arial" w:cs="Times New Roman"/>
          <w:bCs/>
          <w:szCs w:val="20"/>
        </w:rPr>
        <w:t>he</w:t>
      </w:r>
      <w:r w:rsidRPr="00E97039">
        <w:rPr>
          <w:rFonts w:ascii="Arial" w:eastAsia="Arial" w:hAnsi="Arial" w:cs="Times New Roman"/>
          <w:bCs/>
          <w:spacing w:val="3"/>
          <w:szCs w:val="20"/>
        </w:rPr>
        <w:t xml:space="preserve"> </w:t>
      </w:r>
      <w:r w:rsidRPr="00E97039">
        <w:rPr>
          <w:rFonts w:ascii="Arial" w:eastAsia="Arial" w:hAnsi="Arial" w:cs="Times New Roman"/>
          <w:bCs/>
          <w:i/>
          <w:spacing w:val="-1"/>
          <w:szCs w:val="20"/>
        </w:rPr>
        <w:t>B</w:t>
      </w:r>
      <w:r w:rsidRPr="00E97039">
        <w:rPr>
          <w:rFonts w:ascii="Arial" w:eastAsia="Arial" w:hAnsi="Arial" w:cs="Times New Roman"/>
          <w:bCs/>
          <w:i/>
          <w:szCs w:val="20"/>
        </w:rPr>
        <w:t>a</w:t>
      </w:r>
      <w:r w:rsidRPr="00E97039">
        <w:rPr>
          <w:rFonts w:ascii="Arial" w:eastAsia="Arial" w:hAnsi="Arial" w:cs="Times New Roman"/>
          <w:bCs/>
          <w:i/>
          <w:spacing w:val="-3"/>
          <w:szCs w:val="20"/>
        </w:rPr>
        <w:t>n</w:t>
      </w:r>
      <w:r w:rsidRPr="00E97039">
        <w:rPr>
          <w:rFonts w:ascii="Arial" w:eastAsia="Arial" w:hAnsi="Arial" w:cs="Times New Roman"/>
          <w:bCs/>
          <w:i/>
          <w:szCs w:val="20"/>
        </w:rPr>
        <w:t>k</w:t>
      </w:r>
      <w:r w:rsidRPr="00E97039">
        <w:rPr>
          <w:rFonts w:ascii="Arial" w:eastAsia="Arial" w:hAnsi="Arial" w:cs="Times New Roman"/>
          <w:bCs/>
          <w:i/>
          <w:spacing w:val="-1"/>
          <w:szCs w:val="20"/>
        </w:rPr>
        <w:t>i</w:t>
      </w:r>
      <w:r w:rsidRPr="00E97039">
        <w:rPr>
          <w:rFonts w:ascii="Arial" w:eastAsia="Arial" w:hAnsi="Arial" w:cs="Times New Roman"/>
          <w:bCs/>
          <w:i/>
          <w:szCs w:val="20"/>
        </w:rPr>
        <w:t>ng</w:t>
      </w:r>
      <w:r w:rsidRPr="00E97039">
        <w:rPr>
          <w:rFonts w:ascii="Arial" w:eastAsia="Arial" w:hAnsi="Arial" w:cs="Times New Roman"/>
          <w:bCs/>
          <w:i/>
          <w:spacing w:val="2"/>
          <w:szCs w:val="20"/>
        </w:rPr>
        <w:t xml:space="preserve"> </w:t>
      </w:r>
      <w:r w:rsidRPr="00E97039">
        <w:rPr>
          <w:rFonts w:ascii="Arial" w:eastAsia="Arial" w:hAnsi="Arial" w:cs="Times New Roman"/>
          <w:bCs/>
          <w:i/>
          <w:spacing w:val="-1"/>
          <w:szCs w:val="20"/>
        </w:rPr>
        <w:t>A</w:t>
      </w:r>
      <w:r w:rsidRPr="00E97039">
        <w:rPr>
          <w:rFonts w:ascii="Arial" w:eastAsia="Arial" w:hAnsi="Arial" w:cs="Times New Roman"/>
          <w:bCs/>
          <w:i/>
          <w:szCs w:val="20"/>
        </w:rPr>
        <w:t>ct</w:t>
      </w:r>
      <w:r w:rsidRPr="00E97039">
        <w:rPr>
          <w:rFonts w:ascii="Arial" w:eastAsia="Arial" w:hAnsi="Arial" w:cs="Times New Roman"/>
          <w:bCs/>
          <w:i/>
          <w:spacing w:val="4"/>
          <w:szCs w:val="20"/>
        </w:rPr>
        <w:t xml:space="preserve"> </w:t>
      </w:r>
      <w:r w:rsidRPr="00E97039">
        <w:rPr>
          <w:rFonts w:ascii="Arial" w:eastAsia="Arial" w:hAnsi="Arial" w:cs="Times New Roman"/>
          <w:bCs/>
          <w:i/>
          <w:szCs w:val="20"/>
        </w:rPr>
        <w:t xml:space="preserve">1959 </w:t>
      </w:r>
      <w:r w:rsidRPr="00E97039">
        <w:rPr>
          <w:rFonts w:ascii="Arial" w:eastAsia="Arial" w:hAnsi="Arial" w:cs="Times New Roman"/>
          <w:bCs/>
          <w:spacing w:val="1"/>
          <w:szCs w:val="20"/>
        </w:rPr>
        <w:t>(</w:t>
      </w:r>
      <w:proofErr w:type="spellStart"/>
      <w:r w:rsidRPr="00E97039">
        <w:rPr>
          <w:rFonts w:ascii="Arial" w:eastAsia="Arial" w:hAnsi="Arial" w:cs="Times New Roman"/>
          <w:bCs/>
          <w:spacing w:val="-1"/>
          <w:szCs w:val="20"/>
        </w:rPr>
        <w:t>C</w:t>
      </w:r>
      <w:r w:rsidRPr="00E97039">
        <w:rPr>
          <w:rFonts w:ascii="Arial" w:eastAsia="Arial" w:hAnsi="Arial" w:cs="Times New Roman"/>
          <w:bCs/>
          <w:spacing w:val="1"/>
          <w:szCs w:val="20"/>
        </w:rPr>
        <w:t>t</w:t>
      </w:r>
      <w:r w:rsidRPr="00E97039">
        <w:rPr>
          <w:rFonts w:ascii="Arial" w:eastAsia="Arial" w:hAnsi="Arial" w:cs="Times New Roman"/>
          <w:bCs/>
          <w:szCs w:val="20"/>
        </w:rPr>
        <w:t>h</w:t>
      </w:r>
      <w:proofErr w:type="spellEnd"/>
      <w:r w:rsidRPr="00E97039">
        <w:rPr>
          <w:rFonts w:ascii="Arial" w:eastAsia="Arial" w:hAnsi="Arial" w:cs="Times New Roman"/>
          <w:bCs/>
          <w:spacing w:val="-2"/>
          <w:szCs w:val="20"/>
        </w:rPr>
        <w:t>)</w:t>
      </w:r>
      <w:r w:rsidRPr="00E97039">
        <w:rPr>
          <w:rFonts w:ascii="Arial" w:eastAsia="Arial" w:hAnsi="Arial" w:cs="Times New Roman"/>
          <w:bCs/>
          <w:szCs w:val="20"/>
        </w:rPr>
        <w:t>.</w:t>
      </w:r>
    </w:p>
    <w:p w14:paraId="3DFA91BC"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C</w:t>
      </w:r>
      <w:r w:rsidRPr="00E97039">
        <w:rPr>
          <w:rFonts w:ascii="Arial" w:eastAsia="Arial" w:hAnsi="Arial" w:cs="Times New Roman"/>
          <w:b/>
          <w:bCs/>
          <w:szCs w:val="20"/>
        </w:rPr>
        <w:t>a</w:t>
      </w:r>
      <w:r w:rsidRPr="00E97039">
        <w:rPr>
          <w:rFonts w:ascii="Arial" w:eastAsia="Arial" w:hAnsi="Arial" w:cs="Times New Roman"/>
          <w:b/>
          <w:bCs/>
          <w:spacing w:val="1"/>
          <w:szCs w:val="20"/>
        </w:rPr>
        <w:t>t</w:t>
      </w:r>
      <w:r w:rsidRPr="00E97039">
        <w:rPr>
          <w:rFonts w:ascii="Arial" w:eastAsia="Arial" w:hAnsi="Arial" w:cs="Times New Roman"/>
          <w:b/>
          <w:bCs/>
          <w:szCs w:val="20"/>
        </w:rPr>
        <w:t>egory</w:t>
      </w:r>
      <w:r w:rsidRPr="00E97039">
        <w:rPr>
          <w:rFonts w:ascii="Arial" w:eastAsia="Arial" w:hAnsi="Arial" w:cs="Times New Roman"/>
          <w:b/>
          <w:bCs/>
          <w:spacing w:val="37"/>
          <w:szCs w:val="20"/>
        </w:rPr>
        <w:t xml:space="preserve"> </w:t>
      </w:r>
      <w:r w:rsidRPr="00E97039">
        <w:rPr>
          <w:rFonts w:ascii="Arial" w:eastAsia="Arial" w:hAnsi="Arial" w:cs="Times New Roman"/>
          <w:bCs/>
          <w:spacing w:val="-1"/>
          <w:szCs w:val="20"/>
        </w:rPr>
        <w:t>means the categories of identification Documents set out in the table in this Verification of Identity Standard paragraph 3, as amended from time to time</w:t>
      </w:r>
      <w:r w:rsidRPr="00E97039">
        <w:rPr>
          <w:rFonts w:ascii="Arial" w:eastAsia="Arial" w:hAnsi="Arial" w:cs="Times New Roman"/>
          <w:bCs/>
          <w:szCs w:val="20"/>
        </w:rPr>
        <w:t>.</w:t>
      </w:r>
    </w:p>
    <w:p w14:paraId="50B5B190"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C</w:t>
      </w:r>
      <w:r w:rsidRPr="00E97039">
        <w:rPr>
          <w:rFonts w:ascii="Arial" w:eastAsia="Arial" w:hAnsi="Arial" w:cs="Times New Roman"/>
          <w:b/>
          <w:bCs/>
          <w:szCs w:val="20"/>
        </w:rPr>
        <w:t>ommo</w:t>
      </w:r>
      <w:r w:rsidRPr="00E97039">
        <w:rPr>
          <w:rFonts w:ascii="Arial" w:eastAsia="Arial" w:hAnsi="Arial" w:cs="Times New Roman"/>
          <w:b/>
          <w:bCs/>
          <w:spacing w:val="-3"/>
          <w:szCs w:val="20"/>
        </w:rPr>
        <w:t>n</w:t>
      </w:r>
      <w:r w:rsidRPr="00E97039">
        <w:rPr>
          <w:rFonts w:ascii="Arial" w:eastAsia="Arial" w:hAnsi="Arial" w:cs="Times New Roman"/>
          <w:b/>
          <w:bCs/>
          <w:spacing w:val="3"/>
          <w:szCs w:val="20"/>
        </w:rPr>
        <w:t>w</w:t>
      </w:r>
      <w:r w:rsidRPr="00E97039">
        <w:rPr>
          <w:rFonts w:ascii="Arial" w:eastAsia="Arial" w:hAnsi="Arial" w:cs="Times New Roman"/>
          <w:b/>
          <w:bCs/>
          <w:spacing w:val="-3"/>
          <w:szCs w:val="20"/>
        </w:rPr>
        <w:t>e</w:t>
      </w:r>
      <w:r w:rsidRPr="00E97039">
        <w:rPr>
          <w:rFonts w:ascii="Arial" w:eastAsia="Arial" w:hAnsi="Arial" w:cs="Times New Roman"/>
          <w:b/>
          <w:bCs/>
          <w:szCs w:val="20"/>
        </w:rPr>
        <w:t>a</w:t>
      </w:r>
      <w:r w:rsidRPr="00E97039">
        <w:rPr>
          <w:rFonts w:ascii="Arial" w:eastAsia="Arial" w:hAnsi="Arial" w:cs="Times New Roman"/>
          <w:b/>
          <w:bCs/>
          <w:spacing w:val="-1"/>
          <w:szCs w:val="20"/>
        </w:rPr>
        <w:t>l</w:t>
      </w:r>
      <w:r w:rsidRPr="00E97039">
        <w:rPr>
          <w:rFonts w:ascii="Arial" w:eastAsia="Arial" w:hAnsi="Arial" w:cs="Times New Roman"/>
          <w:b/>
          <w:bCs/>
          <w:spacing w:val="1"/>
          <w:szCs w:val="20"/>
        </w:rPr>
        <w:t>t</w:t>
      </w:r>
      <w:r w:rsidRPr="00E97039">
        <w:rPr>
          <w:rFonts w:ascii="Arial" w:eastAsia="Arial" w:hAnsi="Arial" w:cs="Times New Roman"/>
          <w:b/>
          <w:bCs/>
          <w:szCs w:val="20"/>
        </w:rPr>
        <w:t>h</w:t>
      </w:r>
      <w:r w:rsidRPr="00E97039">
        <w:rPr>
          <w:rFonts w:ascii="Arial" w:eastAsia="Arial" w:hAnsi="Arial" w:cs="Times New Roman"/>
          <w:b/>
          <w:bCs/>
          <w:spacing w:val="1"/>
          <w:szCs w:val="20"/>
        </w:rPr>
        <w:t xml:space="preserve"> </w:t>
      </w:r>
      <w:r w:rsidRPr="00E97039">
        <w:rPr>
          <w:rFonts w:ascii="Arial" w:eastAsia="Arial" w:hAnsi="Arial" w:cs="Times New Roman"/>
          <w:bCs/>
          <w:szCs w:val="20"/>
        </w:rPr>
        <w:t>has</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ean</w:t>
      </w:r>
      <w:r w:rsidRPr="00E97039">
        <w:rPr>
          <w:rFonts w:ascii="Arial" w:eastAsia="Arial" w:hAnsi="Arial" w:cs="Times New Roman"/>
          <w:bCs/>
          <w:spacing w:val="-1"/>
          <w:szCs w:val="20"/>
        </w:rPr>
        <w:t>i</w:t>
      </w:r>
      <w:r w:rsidRPr="00E97039">
        <w:rPr>
          <w:rFonts w:ascii="Arial" w:eastAsia="Arial" w:hAnsi="Arial" w:cs="Times New Roman"/>
          <w:bCs/>
          <w:spacing w:val="-3"/>
          <w:szCs w:val="20"/>
        </w:rPr>
        <w:t>n</w:t>
      </w:r>
      <w:r w:rsidRPr="00E97039">
        <w:rPr>
          <w:rFonts w:ascii="Arial" w:eastAsia="Arial" w:hAnsi="Arial" w:cs="Times New Roman"/>
          <w:bCs/>
          <w:szCs w:val="20"/>
        </w:rPr>
        <w:t>g</w:t>
      </w:r>
      <w:r w:rsidRPr="00E97039">
        <w:rPr>
          <w:rFonts w:ascii="Arial" w:eastAsia="Arial" w:hAnsi="Arial" w:cs="Times New Roman"/>
          <w:bCs/>
          <w:spacing w:val="1"/>
          <w:szCs w:val="20"/>
        </w:rPr>
        <w:t xml:space="preserve"> </w:t>
      </w:r>
      <w:r w:rsidRPr="00E97039">
        <w:rPr>
          <w:rFonts w:ascii="Arial" w:eastAsia="Arial" w:hAnsi="Arial" w:cs="Times New Roman"/>
          <w:bCs/>
          <w:spacing w:val="2"/>
          <w:szCs w:val="20"/>
        </w:rPr>
        <w:t>g</w:t>
      </w:r>
      <w:r w:rsidRPr="00E97039">
        <w:rPr>
          <w:rFonts w:ascii="Arial" w:eastAsia="Arial" w:hAnsi="Arial" w:cs="Times New Roman"/>
          <w:bCs/>
          <w:spacing w:val="-1"/>
          <w:szCs w:val="20"/>
        </w:rPr>
        <w:t>i</w:t>
      </w:r>
      <w:r w:rsidRPr="00E97039">
        <w:rPr>
          <w:rFonts w:ascii="Arial" w:eastAsia="Arial" w:hAnsi="Arial" w:cs="Times New Roman"/>
          <w:bCs/>
          <w:spacing w:val="-2"/>
          <w:szCs w:val="20"/>
        </w:rPr>
        <w:t>v</w:t>
      </w:r>
      <w:r w:rsidRPr="00E97039">
        <w:rPr>
          <w:rFonts w:ascii="Arial" w:eastAsia="Arial" w:hAnsi="Arial" w:cs="Times New Roman"/>
          <w:bCs/>
          <w:szCs w:val="20"/>
        </w:rPr>
        <w:t>en</w:t>
      </w:r>
      <w:r w:rsidRPr="00E97039">
        <w:rPr>
          <w:rFonts w:ascii="Arial" w:eastAsia="Arial" w:hAnsi="Arial" w:cs="Times New Roman"/>
          <w:bCs/>
          <w:spacing w:val="1"/>
          <w:szCs w:val="20"/>
        </w:rPr>
        <w:t xml:space="preserve"> t</w:t>
      </w:r>
      <w:r w:rsidRPr="00E97039">
        <w:rPr>
          <w:rFonts w:ascii="Arial" w:eastAsia="Arial" w:hAnsi="Arial" w:cs="Times New Roman"/>
          <w:bCs/>
          <w:szCs w:val="20"/>
        </w:rPr>
        <w:t>o</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 xml:space="preserve">t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1"/>
          <w:szCs w:val="20"/>
        </w:rPr>
        <w:t xml:space="preserve"> t</w:t>
      </w:r>
      <w:r w:rsidRPr="00E97039">
        <w:rPr>
          <w:rFonts w:ascii="Arial" w:eastAsia="Arial" w:hAnsi="Arial" w:cs="Times New Roman"/>
          <w:bCs/>
          <w:spacing w:val="-3"/>
          <w:szCs w:val="20"/>
        </w:rPr>
        <w:t>h</w:t>
      </w:r>
      <w:r w:rsidRPr="00E97039">
        <w:rPr>
          <w:rFonts w:ascii="Arial" w:eastAsia="Arial" w:hAnsi="Arial" w:cs="Times New Roman"/>
          <w:bCs/>
          <w:szCs w:val="20"/>
        </w:rPr>
        <w:t>e</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ECN</w:t>
      </w:r>
      <w:r w:rsidRPr="00E97039">
        <w:rPr>
          <w:rFonts w:ascii="Arial" w:eastAsia="Arial" w:hAnsi="Arial" w:cs="Times New Roman"/>
          <w:bCs/>
          <w:szCs w:val="20"/>
        </w:rPr>
        <w:t>L.</w:t>
      </w:r>
    </w:p>
    <w:p w14:paraId="6569BA1A"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C</w:t>
      </w:r>
      <w:r w:rsidRPr="00E97039">
        <w:rPr>
          <w:rFonts w:ascii="Arial" w:eastAsia="Arial" w:hAnsi="Arial" w:cs="Times New Roman"/>
          <w:b/>
          <w:bCs/>
          <w:szCs w:val="20"/>
        </w:rPr>
        <w:t>ommun</w:t>
      </w:r>
      <w:r w:rsidRPr="00E97039">
        <w:rPr>
          <w:rFonts w:ascii="Arial" w:eastAsia="Arial" w:hAnsi="Arial" w:cs="Times New Roman"/>
          <w:b/>
          <w:bCs/>
          <w:spacing w:val="-1"/>
          <w:szCs w:val="20"/>
        </w:rPr>
        <w:t>i</w:t>
      </w:r>
      <w:r w:rsidRPr="00E97039">
        <w:rPr>
          <w:rFonts w:ascii="Arial" w:eastAsia="Arial" w:hAnsi="Arial" w:cs="Times New Roman"/>
          <w:b/>
          <w:bCs/>
          <w:spacing w:val="1"/>
          <w:szCs w:val="20"/>
        </w:rPr>
        <w:t>t</w:t>
      </w:r>
      <w:r w:rsidRPr="00E97039">
        <w:rPr>
          <w:rFonts w:ascii="Arial" w:eastAsia="Arial" w:hAnsi="Arial" w:cs="Times New Roman"/>
          <w:b/>
          <w:bCs/>
          <w:szCs w:val="20"/>
        </w:rPr>
        <w:t>y Leader</w:t>
      </w:r>
      <w:r w:rsidRPr="00E97039">
        <w:rPr>
          <w:rFonts w:ascii="Arial" w:eastAsia="Arial" w:hAnsi="Arial" w:cs="Times New Roman"/>
          <w:b/>
          <w:bCs/>
          <w:spacing w:val="6"/>
          <w:szCs w:val="20"/>
        </w:rPr>
        <w:t xml:space="preserve"> </w:t>
      </w:r>
      <w:r w:rsidRPr="00E97039">
        <w:rPr>
          <w:rFonts w:ascii="Arial" w:eastAsia="Arial" w:hAnsi="Arial" w:cs="Times New Roman"/>
          <w:bCs/>
          <w:spacing w:val="-2"/>
          <w:szCs w:val="20"/>
        </w:rPr>
        <w:t>m</w:t>
      </w:r>
      <w:r w:rsidRPr="00E97039">
        <w:rPr>
          <w:rFonts w:ascii="Arial" w:eastAsia="Arial" w:hAnsi="Arial" w:cs="Times New Roman"/>
          <w:bCs/>
          <w:szCs w:val="20"/>
        </w:rPr>
        <w:t>eans,</w:t>
      </w:r>
      <w:r w:rsidRPr="00E97039">
        <w:rPr>
          <w:rFonts w:ascii="Arial" w:eastAsia="Arial" w:hAnsi="Arial" w:cs="Times New Roman"/>
          <w:bCs/>
          <w:spacing w:val="6"/>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r</w:t>
      </w:r>
      <w:r w:rsidRPr="00E97039">
        <w:rPr>
          <w:rFonts w:ascii="Arial" w:eastAsia="Arial" w:hAnsi="Arial" w:cs="Times New Roman"/>
          <w:bCs/>
          <w:szCs w:val="20"/>
        </w:rPr>
        <w:t>e</w:t>
      </w:r>
      <w:r w:rsidRPr="00E97039">
        <w:rPr>
          <w:rFonts w:ascii="Arial" w:eastAsia="Arial" w:hAnsi="Arial" w:cs="Times New Roman"/>
          <w:bCs/>
          <w:spacing w:val="-1"/>
          <w:szCs w:val="20"/>
        </w:rPr>
        <w:t>l</w:t>
      </w:r>
      <w:r w:rsidRPr="00E97039">
        <w:rPr>
          <w:rFonts w:ascii="Arial" w:eastAsia="Arial" w:hAnsi="Arial" w:cs="Times New Roman"/>
          <w:bCs/>
          <w:szCs w:val="20"/>
        </w:rPr>
        <w:t>a</w:t>
      </w:r>
      <w:r w:rsidRPr="00E97039">
        <w:rPr>
          <w:rFonts w:ascii="Arial" w:eastAsia="Arial" w:hAnsi="Arial" w:cs="Times New Roman"/>
          <w:bCs/>
          <w:spacing w:val="1"/>
          <w:szCs w:val="20"/>
        </w:rPr>
        <w:t>t</w:t>
      </w:r>
      <w:r w:rsidRPr="00E97039">
        <w:rPr>
          <w:rFonts w:ascii="Arial" w:eastAsia="Arial" w:hAnsi="Arial" w:cs="Times New Roman"/>
          <w:bCs/>
          <w:spacing w:val="-1"/>
          <w:szCs w:val="20"/>
        </w:rPr>
        <w:t>i</w:t>
      </w:r>
      <w:r w:rsidRPr="00E97039">
        <w:rPr>
          <w:rFonts w:ascii="Arial" w:eastAsia="Arial" w:hAnsi="Arial" w:cs="Times New Roman"/>
          <w:bCs/>
          <w:szCs w:val="20"/>
        </w:rPr>
        <w:t>on</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o</w:t>
      </w:r>
      <w:r w:rsidRPr="00E97039">
        <w:rPr>
          <w:rFonts w:ascii="Arial" w:eastAsia="Arial" w:hAnsi="Arial" w:cs="Times New Roman"/>
          <w:bCs/>
          <w:spacing w:val="5"/>
          <w:szCs w:val="20"/>
        </w:rPr>
        <w:t xml:space="preserve"> </w:t>
      </w:r>
      <w:r w:rsidRPr="00E97039">
        <w:rPr>
          <w:rFonts w:ascii="Arial" w:eastAsia="Arial" w:hAnsi="Arial" w:cs="Times New Roman"/>
          <w:bCs/>
          <w:szCs w:val="20"/>
        </w:rPr>
        <w:t>an</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A</w:t>
      </w:r>
      <w:r w:rsidRPr="00E97039">
        <w:rPr>
          <w:rFonts w:ascii="Arial" w:eastAsia="Arial" w:hAnsi="Arial" w:cs="Times New Roman"/>
          <w:bCs/>
          <w:szCs w:val="20"/>
        </w:rPr>
        <w:t>bo</w:t>
      </w:r>
      <w:r w:rsidRPr="00E97039">
        <w:rPr>
          <w:rFonts w:ascii="Arial" w:eastAsia="Arial" w:hAnsi="Arial" w:cs="Times New Roman"/>
          <w:bCs/>
          <w:spacing w:val="1"/>
          <w:szCs w:val="20"/>
        </w:rPr>
        <w:t>r</w:t>
      </w:r>
      <w:r w:rsidRPr="00E97039">
        <w:rPr>
          <w:rFonts w:ascii="Arial" w:eastAsia="Arial" w:hAnsi="Arial" w:cs="Times New Roman"/>
          <w:bCs/>
          <w:spacing w:val="-1"/>
          <w:szCs w:val="20"/>
        </w:rPr>
        <w:t>i</w:t>
      </w:r>
      <w:r w:rsidRPr="00E97039">
        <w:rPr>
          <w:rFonts w:ascii="Arial" w:eastAsia="Arial" w:hAnsi="Arial" w:cs="Times New Roman"/>
          <w:bCs/>
          <w:spacing w:val="2"/>
          <w:szCs w:val="20"/>
        </w:rPr>
        <w:t>g</w:t>
      </w:r>
      <w:r w:rsidRPr="00E97039">
        <w:rPr>
          <w:rFonts w:ascii="Arial" w:eastAsia="Arial" w:hAnsi="Arial" w:cs="Times New Roman"/>
          <w:bCs/>
          <w:spacing w:val="-1"/>
          <w:szCs w:val="20"/>
        </w:rPr>
        <w:t>i</w:t>
      </w:r>
      <w:r w:rsidRPr="00E97039">
        <w:rPr>
          <w:rFonts w:ascii="Arial" w:eastAsia="Arial" w:hAnsi="Arial" w:cs="Times New Roman"/>
          <w:bCs/>
          <w:szCs w:val="20"/>
        </w:rPr>
        <w:t>nal</w:t>
      </w:r>
      <w:r w:rsidRPr="00E97039">
        <w:rPr>
          <w:rFonts w:ascii="Arial" w:eastAsia="Arial" w:hAnsi="Arial" w:cs="Times New Roman"/>
          <w:bCs/>
          <w:spacing w:val="4"/>
          <w:szCs w:val="20"/>
        </w:rPr>
        <w:t xml:space="preserve"> </w:t>
      </w:r>
      <w:r w:rsidRPr="00E97039">
        <w:rPr>
          <w:rFonts w:ascii="Arial" w:eastAsia="Arial" w:hAnsi="Arial" w:cs="Times New Roman"/>
          <w:bCs/>
          <w:spacing w:val="-3"/>
          <w:szCs w:val="20"/>
        </w:rPr>
        <w:t>o</w:t>
      </w:r>
      <w:r w:rsidRPr="00E97039">
        <w:rPr>
          <w:rFonts w:ascii="Arial" w:eastAsia="Arial" w:hAnsi="Arial" w:cs="Times New Roman"/>
          <w:bCs/>
          <w:szCs w:val="20"/>
        </w:rPr>
        <w:t>r</w:t>
      </w:r>
      <w:r w:rsidRPr="00E97039">
        <w:rPr>
          <w:rFonts w:ascii="Arial" w:eastAsia="Arial" w:hAnsi="Arial" w:cs="Times New Roman"/>
          <w:bCs/>
          <w:spacing w:val="4"/>
          <w:szCs w:val="20"/>
        </w:rPr>
        <w:t xml:space="preserve"> </w:t>
      </w:r>
      <w:r w:rsidRPr="00E97039">
        <w:rPr>
          <w:rFonts w:ascii="Arial" w:eastAsia="Arial" w:hAnsi="Arial" w:cs="Times New Roman"/>
          <w:bCs/>
          <w:spacing w:val="2"/>
          <w:szCs w:val="20"/>
        </w:rPr>
        <w:t>T</w:t>
      </w:r>
      <w:r w:rsidRPr="00E97039">
        <w:rPr>
          <w:rFonts w:ascii="Arial" w:eastAsia="Arial" w:hAnsi="Arial" w:cs="Times New Roman"/>
          <w:bCs/>
          <w:spacing w:val="-3"/>
          <w:szCs w:val="20"/>
        </w:rPr>
        <w:t>o</w:t>
      </w:r>
      <w:r w:rsidRPr="00E97039">
        <w:rPr>
          <w:rFonts w:ascii="Arial" w:eastAsia="Arial" w:hAnsi="Arial" w:cs="Times New Roman"/>
          <w:bCs/>
          <w:spacing w:val="1"/>
          <w:szCs w:val="20"/>
        </w:rPr>
        <w:t>rr</w:t>
      </w:r>
      <w:r w:rsidRPr="00E97039">
        <w:rPr>
          <w:rFonts w:ascii="Arial" w:eastAsia="Arial" w:hAnsi="Arial" w:cs="Times New Roman"/>
          <w:bCs/>
          <w:szCs w:val="20"/>
        </w:rPr>
        <w:t xml:space="preserve">es </w:t>
      </w:r>
      <w:r w:rsidRPr="00E97039">
        <w:rPr>
          <w:rFonts w:ascii="Arial" w:eastAsia="Arial" w:hAnsi="Arial" w:cs="Times New Roman"/>
          <w:bCs/>
          <w:spacing w:val="-1"/>
          <w:szCs w:val="20"/>
        </w:rPr>
        <w:t>S</w:t>
      </w:r>
      <w:r w:rsidRPr="00E97039">
        <w:rPr>
          <w:rFonts w:ascii="Arial" w:eastAsia="Arial" w:hAnsi="Arial" w:cs="Times New Roman"/>
          <w:bCs/>
          <w:spacing w:val="1"/>
          <w:szCs w:val="20"/>
        </w:rPr>
        <w:t>tr</w:t>
      </w:r>
      <w:r w:rsidRPr="00E97039">
        <w:rPr>
          <w:rFonts w:ascii="Arial" w:eastAsia="Arial" w:hAnsi="Arial" w:cs="Times New Roman"/>
          <w:bCs/>
          <w:szCs w:val="20"/>
        </w:rPr>
        <w:t>a</w:t>
      </w:r>
      <w:r w:rsidRPr="00E97039">
        <w:rPr>
          <w:rFonts w:ascii="Arial" w:eastAsia="Arial" w:hAnsi="Arial" w:cs="Times New Roman"/>
          <w:bCs/>
          <w:spacing w:val="-1"/>
          <w:szCs w:val="20"/>
        </w:rPr>
        <w:t>i</w:t>
      </w:r>
      <w:r w:rsidRPr="00E97039">
        <w:rPr>
          <w:rFonts w:ascii="Arial" w:eastAsia="Arial" w:hAnsi="Arial" w:cs="Times New Roman"/>
          <w:bCs/>
          <w:szCs w:val="20"/>
        </w:rPr>
        <w:t>t</w:t>
      </w:r>
      <w:r w:rsidRPr="00E97039">
        <w:rPr>
          <w:rFonts w:ascii="Arial" w:eastAsia="Arial" w:hAnsi="Arial" w:cs="Times New Roman"/>
          <w:bCs/>
          <w:spacing w:val="4"/>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s</w:t>
      </w:r>
      <w:r w:rsidRPr="00E97039">
        <w:rPr>
          <w:rFonts w:ascii="Arial" w:eastAsia="Arial" w:hAnsi="Arial" w:cs="Times New Roman"/>
          <w:bCs/>
          <w:spacing w:val="-1"/>
          <w:szCs w:val="20"/>
        </w:rPr>
        <w:t>l</w:t>
      </w:r>
      <w:r w:rsidRPr="00E97039">
        <w:rPr>
          <w:rFonts w:ascii="Arial" w:eastAsia="Arial" w:hAnsi="Arial" w:cs="Times New Roman"/>
          <w:bCs/>
          <w:szCs w:val="20"/>
        </w:rPr>
        <w:t>ander co</w:t>
      </w:r>
      <w:r w:rsidRPr="00E97039">
        <w:rPr>
          <w:rFonts w:ascii="Arial" w:eastAsia="Arial" w:hAnsi="Arial" w:cs="Times New Roman"/>
          <w:bCs/>
          <w:spacing w:val="1"/>
          <w:szCs w:val="20"/>
        </w:rPr>
        <w:t>mm</w:t>
      </w:r>
      <w:r w:rsidRPr="00E97039">
        <w:rPr>
          <w:rFonts w:ascii="Arial" w:eastAsia="Arial" w:hAnsi="Arial" w:cs="Times New Roman"/>
          <w:bCs/>
          <w:szCs w:val="20"/>
        </w:rPr>
        <w:t>un</w:t>
      </w:r>
      <w:r w:rsidRPr="00E97039">
        <w:rPr>
          <w:rFonts w:ascii="Arial" w:eastAsia="Arial" w:hAnsi="Arial" w:cs="Times New Roman"/>
          <w:bCs/>
          <w:spacing w:val="-3"/>
          <w:szCs w:val="20"/>
        </w:rPr>
        <w:t>i</w:t>
      </w:r>
      <w:r w:rsidRPr="00E97039">
        <w:rPr>
          <w:rFonts w:ascii="Arial" w:eastAsia="Arial" w:hAnsi="Arial" w:cs="Times New Roman"/>
          <w:bCs/>
          <w:spacing w:val="1"/>
          <w:szCs w:val="20"/>
        </w:rPr>
        <w:t>t</w:t>
      </w:r>
      <w:r w:rsidRPr="00E97039">
        <w:rPr>
          <w:rFonts w:ascii="Arial" w:eastAsia="Arial" w:hAnsi="Arial" w:cs="Times New Roman"/>
          <w:bCs/>
          <w:spacing w:val="-2"/>
          <w:szCs w:val="20"/>
        </w:rPr>
        <w:t>y</w:t>
      </w:r>
      <w:r w:rsidRPr="00E97039">
        <w:rPr>
          <w:rFonts w:ascii="Arial" w:eastAsia="Arial" w:hAnsi="Arial" w:cs="Times New Roman"/>
          <w:bCs/>
          <w:szCs w:val="20"/>
        </w:rPr>
        <w:t>:</w:t>
      </w:r>
    </w:p>
    <w:p w14:paraId="24155AA7" w14:textId="77777777" w:rsidR="00DC3D30" w:rsidRPr="00E97039" w:rsidRDefault="00DC3D30" w:rsidP="00FB07C3">
      <w:pPr>
        <w:numPr>
          <w:ilvl w:val="0"/>
          <w:numId w:val="33"/>
        </w:numPr>
        <w:spacing w:before="0" w:line="240" w:lineRule="atLeast"/>
        <w:ind w:left="1276" w:hanging="567"/>
        <w:jc w:val="both"/>
        <w:rPr>
          <w:rFonts w:ascii="Arial" w:eastAsia="Arial" w:hAnsi="Arial" w:cs="Times New Roman"/>
          <w:szCs w:val="20"/>
        </w:rPr>
      </w:pPr>
      <w:r w:rsidRPr="00E97039">
        <w:rPr>
          <w:rFonts w:ascii="Arial" w:eastAsia="Arial" w:hAnsi="Arial" w:cs="Times New Roman"/>
          <w:szCs w:val="20"/>
        </w:rPr>
        <w:t>a</w:t>
      </w:r>
      <w:r w:rsidRPr="00E97039">
        <w:rPr>
          <w:rFonts w:ascii="Arial" w:eastAsia="Arial" w:hAnsi="Arial" w:cs="Times New Roman"/>
          <w:spacing w:val="8"/>
          <w:szCs w:val="20"/>
        </w:rPr>
        <w:t xml:space="preserve"> </w:t>
      </w:r>
      <w:r w:rsidRPr="00E97039">
        <w:rPr>
          <w:rFonts w:ascii="Arial" w:eastAsia="Arial" w:hAnsi="Arial" w:cs="Times New Roman"/>
          <w:spacing w:val="-1"/>
          <w:szCs w:val="20"/>
        </w:rPr>
        <w:t>P</w:t>
      </w:r>
      <w:r w:rsidRPr="00E97039">
        <w:rPr>
          <w:rFonts w:ascii="Arial" w:eastAsia="Arial" w:hAnsi="Arial" w:cs="Times New Roman"/>
          <w:szCs w:val="20"/>
        </w:rPr>
        <w:t>e</w:t>
      </w:r>
      <w:r w:rsidRPr="00E97039">
        <w:rPr>
          <w:rFonts w:ascii="Arial" w:eastAsia="Arial" w:hAnsi="Arial" w:cs="Times New Roman"/>
          <w:spacing w:val="1"/>
          <w:szCs w:val="20"/>
        </w:rPr>
        <w:t>r</w:t>
      </w:r>
      <w:r w:rsidRPr="00E97039">
        <w:rPr>
          <w:rFonts w:ascii="Arial" w:eastAsia="Arial" w:hAnsi="Arial" w:cs="Times New Roman"/>
          <w:szCs w:val="20"/>
        </w:rPr>
        <w:t>son</w:t>
      </w:r>
      <w:r w:rsidRPr="00E97039">
        <w:rPr>
          <w:rFonts w:ascii="Arial" w:eastAsia="Arial" w:hAnsi="Arial" w:cs="Times New Roman"/>
          <w:spacing w:val="8"/>
          <w:szCs w:val="20"/>
        </w:rPr>
        <w:t xml:space="preserve"> </w:t>
      </w:r>
      <w:r w:rsidRPr="00E97039">
        <w:rPr>
          <w:rFonts w:ascii="Arial" w:eastAsia="Arial" w:hAnsi="Arial" w:cs="Times New Roman"/>
          <w:spacing w:val="-4"/>
          <w:szCs w:val="20"/>
        </w:rPr>
        <w:t>w</w:t>
      </w:r>
      <w:r w:rsidRPr="00E97039">
        <w:rPr>
          <w:rFonts w:ascii="Arial" w:eastAsia="Arial" w:hAnsi="Arial" w:cs="Times New Roman"/>
          <w:szCs w:val="20"/>
        </w:rPr>
        <w:t>ho</w:t>
      </w:r>
      <w:r w:rsidRPr="00E97039">
        <w:rPr>
          <w:rFonts w:ascii="Arial" w:eastAsia="Arial" w:hAnsi="Arial" w:cs="Times New Roman"/>
          <w:spacing w:val="8"/>
          <w:szCs w:val="20"/>
        </w:rPr>
        <w:t xml:space="preserve"> </w:t>
      </w:r>
      <w:r w:rsidRPr="00E97039">
        <w:rPr>
          <w:rFonts w:ascii="Arial" w:eastAsia="Arial" w:hAnsi="Arial" w:cs="Times New Roman"/>
          <w:spacing w:val="-1"/>
          <w:szCs w:val="20"/>
        </w:rPr>
        <w:t>i</w:t>
      </w:r>
      <w:r w:rsidRPr="00E97039">
        <w:rPr>
          <w:rFonts w:ascii="Arial" w:eastAsia="Arial" w:hAnsi="Arial" w:cs="Times New Roman"/>
          <w:szCs w:val="20"/>
        </w:rPr>
        <w:t>s</w:t>
      </w:r>
      <w:r w:rsidRPr="00E97039">
        <w:rPr>
          <w:rFonts w:ascii="Arial" w:eastAsia="Arial" w:hAnsi="Arial" w:cs="Times New Roman"/>
          <w:spacing w:val="8"/>
          <w:szCs w:val="20"/>
        </w:rPr>
        <w:t xml:space="preserve"> </w:t>
      </w:r>
      <w:r w:rsidRPr="00E97039">
        <w:rPr>
          <w:rFonts w:ascii="Arial" w:eastAsia="Arial" w:hAnsi="Arial" w:cs="Times New Roman"/>
          <w:spacing w:val="1"/>
          <w:szCs w:val="20"/>
        </w:rPr>
        <w:t>r</w:t>
      </w:r>
      <w:r w:rsidRPr="00E97039">
        <w:rPr>
          <w:rFonts w:ascii="Arial" w:eastAsia="Arial" w:hAnsi="Arial" w:cs="Times New Roman"/>
          <w:szCs w:val="20"/>
        </w:rPr>
        <w:t>eco</w:t>
      </w:r>
      <w:r w:rsidRPr="00E97039">
        <w:rPr>
          <w:rFonts w:ascii="Arial" w:eastAsia="Arial" w:hAnsi="Arial" w:cs="Times New Roman"/>
          <w:spacing w:val="2"/>
          <w:szCs w:val="20"/>
        </w:rPr>
        <w:t>g</w:t>
      </w:r>
      <w:r w:rsidRPr="00E97039">
        <w:rPr>
          <w:rFonts w:ascii="Arial" w:eastAsia="Arial" w:hAnsi="Arial" w:cs="Times New Roman"/>
          <w:szCs w:val="20"/>
        </w:rPr>
        <w:t>n</w:t>
      </w:r>
      <w:r w:rsidRPr="00E97039">
        <w:rPr>
          <w:rFonts w:ascii="Arial" w:eastAsia="Arial" w:hAnsi="Arial" w:cs="Times New Roman"/>
          <w:spacing w:val="-1"/>
          <w:szCs w:val="20"/>
        </w:rPr>
        <w:t>i</w:t>
      </w:r>
      <w:r w:rsidRPr="00E97039">
        <w:rPr>
          <w:rFonts w:ascii="Arial" w:eastAsia="Arial" w:hAnsi="Arial" w:cs="Times New Roman"/>
          <w:szCs w:val="20"/>
        </w:rPr>
        <w:t>sed</w:t>
      </w:r>
      <w:r w:rsidRPr="00E97039">
        <w:rPr>
          <w:rFonts w:ascii="Arial" w:eastAsia="Arial" w:hAnsi="Arial" w:cs="Times New Roman"/>
          <w:spacing w:val="8"/>
          <w:szCs w:val="20"/>
        </w:rPr>
        <w:t xml:space="preserve"> </w:t>
      </w:r>
      <w:r w:rsidRPr="00E97039">
        <w:rPr>
          <w:rFonts w:ascii="Arial" w:eastAsia="Arial" w:hAnsi="Arial" w:cs="Times New Roman"/>
          <w:szCs w:val="20"/>
        </w:rPr>
        <w:t>by</w:t>
      </w:r>
      <w:r w:rsidRPr="00E97039">
        <w:rPr>
          <w:rFonts w:ascii="Arial" w:eastAsia="Arial" w:hAnsi="Arial" w:cs="Times New Roman"/>
          <w:spacing w:val="6"/>
          <w:szCs w:val="20"/>
        </w:rPr>
        <w:t xml:space="preserve"> </w:t>
      </w:r>
      <w:r w:rsidRPr="00E97039">
        <w:rPr>
          <w:rFonts w:ascii="Arial" w:eastAsia="Arial" w:hAnsi="Arial" w:cs="Times New Roman"/>
          <w:spacing w:val="1"/>
          <w:szCs w:val="20"/>
        </w:rPr>
        <w:t>t</w:t>
      </w:r>
      <w:r w:rsidRPr="00E97039">
        <w:rPr>
          <w:rFonts w:ascii="Arial" w:eastAsia="Arial" w:hAnsi="Arial" w:cs="Times New Roman"/>
          <w:szCs w:val="20"/>
        </w:rPr>
        <w:t>he</w:t>
      </w:r>
      <w:r w:rsidRPr="00E97039">
        <w:rPr>
          <w:rFonts w:ascii="Arial" w:eastAsia="Arial" w:hAnsi="Arial" w:cs="Times New Roman"/>
          <w:spacing w:val="8"/>
          <w:szCs w:val="20"/>
        </w:rPr>
        <w:t xml:space="preserve"> </w:t>
      </w:r>
      <w:r w:rsidRPr="00E97039">
        <w:rPr>
          <w:rFonts w:ascii="Arial" w:eastAsia="Arial" w:hAnsi="Arial" w:cs="Times New Roman"/>
          <w:spacing w:val="1"/>
          <w:szCs w:val="20"/>
        </w:rPr>
        <w:t>m</w:t>
      </w:r>
      <w:r w:rsidRPr="00E97039">
        <w:rPr>
          <w:rFonts w:ascii="Arial" w:eastAsia="Arial" w:hAnsi="Arial" w:cs="Times New Roman"/>
          <w:szCs w:val="20"/>
        </w:rPr>
        <w:t>e</w:t>
      </w:r>
      <w:r w:rsidRPr="00E97039">
        <w:rPr>
          <w:rFonts w:ascii="Arial" w:eastAsia="Arial" w:hAnsi="Arial" w:cs="Times New Roman"/>
          <w:spacing w:val="1"/>
          <w:szCs w:val="20"/>
        </w:rPr>
        <w:t>m</w:t>
      </w:r>
      <w:r w:rsidRPr="00E97039">
        <w:rPr>
          <w:rFonts w:ascii="Arial" w:eastAsia="Arial" w:hAnsi="Arial" w:cs="Times New Roman"/>
          <w:szCs w:val="20"/>
        </w:rPr>
        <w:t>be</w:t>
      </w:r>
      <w:r w:rsidRPr="00E97039">
        <w:rPr>
          <w:rFonts w:ascii="Arial" w:eastAsia="Arial" w:hAnsi="Arial" w:cs="Times New Roman"/>
          <w:spacing w:val="-2"/>
          <w:szCs w:val="20"/>
        </w:rPr>
        <w:t>r</w:t>
      </w:r>
      <w:r w:rsidRPr="00E97039">
        <w:rPr>
          <w:rFonts w:ascii="Arial" w:eastAsia="Arial" w:hAnsi="Arial" w:cs="Times New Roman"/>
          <w:szCs w:val="20"/>
        </w:rPr>
        <w:t>s</w:t>
      </w:r>
      <w:r w:rsidRPr="00E97039">
        <w:rPr>
          <w:rFonts w:ascii="Arial" w:eastAsia="Arial" w:hAnsi="Arial" w:cs="Times New Roman"/>
          <w:spacing w:val="8"/>
          <w:szCs w:val="20"/>
        </w:rPr>
        <w:t xml:space="preserve"> </w:t>
      </w:r>
      <w:r w:rsidRPr="00E97039">
        <w:rPr>
          <w:rFonts w:ascii="Arial" w:eastAsia="Arial" w:hAnsi="Arial" w:cs="Times New Roman"/>
          <w:spacing w:val="-3"/>
          <w:szCs w:val="20"/>
        </w:rPr>
        <w:t>o</w:t>
      </w:r>
      <w:r w:rsidRPr="00E97039">
        <w:rPr>
          <w:rFonts w:ascii="Arial" w:eastAsia="Arial" w:hAnsi="Arial" w:cs="Times New Roman"/>
          <w:szCs w:val="20"/>
        </w:rPr>
        <w:t>f</w:t>
      </w:r>
      <w:r w:rsidRPr="00E97039">
        <w:rPr>
          <w:rFonts w:ascii="Arial" w:eastAsia="Arial" w:hAnsi="Arial" w:cs="Times New Roman"/>
          <w:spacing w:val="12"/>
          <w:szCs w:val="20"/>
        </w:rPr>
        <w:t xml:space="preserve"> </w:t>
      </w:r>
      <w:r w:rsidRPr="00E97039">
        <w:rPr>
          <w:rFonts w:ascii="Arial" w:eastAsia="Arial" w:hAnsi="Arial" w:cs="Times New Roman"/>
          <w:spacing w:val="-1"/>
          <w:szCs w:val="20"/>
        </w:rPr>
        <w:t>t</w:t>
      </w:r>
      <w:r w:rsidRPr="00E97039">
        <w:rPr>
          <w:rFonts w:ascii="Arial" w:eastAsia="Arial" w:hAnsi="Arial" w:cs="Times New Roman"/>
          <w:szCs w:val="20"/>
        </w:rPr>
        <w:t>he</w:t>
      </w:r>
      <w:r w:rsidRPr="00E97039">
        <w:rPr>
          <w:rFonts w:ascii="Arial" w:eastAsia="Arial" w:hAnsi="Arial" w:cs="Times New Roman"/>
          <w:spacing w:val="8"/>
          <w:szCs w:val="20"/>
        </w:rPr>
        <w:t xml:space="preserve"> </w:t>
      </w:r>
      <w:r w:rsidRPr="00E97039">
        <w:rPr>
          <w:rFonts w:ascii="Arial" w:eastAsia="Arial" w:hAnsi="Arial" w:cs="Times New Roman"/>
          <w:szCs w:val="20"/>
        </w:rPr>
        <w:t>co</w:t>
      </w:r>
      <w:r w:rsidRPr="00E97039">
        <w:rPr>
          <w:rFonts w:ascii="Arial" w:eastAsia="Arial" w:hAnsi="Arial" w:cs="Times New Roman"/>
          <w:spacing w:val="1"/>
          <w:szCs w:val="20"/>
        </w:rPr>
        <w:t>mm</w:t>
      </w:r>
      <w:r w:rsidRPr="00E97039">
        <w:rPr>
          <w:rFonts w:ascii="Arial" w:eastAsia="Arial" w:hAnsi="Arial" w:cs="Times New Roman"/>
          <w:szCs w:val="20"/>
        </w:rPr>
        <w:t>un</w:t>
      </w:r>
      <w:r w:rsidRPr="00E97039">
        <w:rPr>
          <w:rFonts w:ascii="Arial" w:eastAsia="Arial" w:hAnsi="Arial" w:cs="Times New Roman"/>
          <w:spacing w:val="-4"/>
          <w:szCs w:val="20"/>
        </w:rPr>
        <w:t>i</w:t>
      </w:r>
      <w:r w:rsidRPr="00E97039">
        <w:rPr>
          <w:rFonts w:ascii="Arial" w:eastAsia="Arial" w:hAnsi="Arial" w:cs="Times New Roman"/>
          <w:spacing w:val="1"/>
          <w:szCs w:val="20"/>
        </w:rPr>
        <w:t>t</w:t>
      </w:r>
      <w:r w:rsidRPr="00E97039">
        <w:rPr>
          <w:rFonts w:ascii="Arial" w:eastAsia="Arial" w:hAnsi="Arial" w:cs="Times New Roman"/>
          <w:szCs w:val="20"/>
        </w:rPr>
        <w:t>y</w:t>
      </w:r>
      <w:r w:rsidRPr="00E97039">
        <w:rPr>
          <w:rFonts w:ascii="Arial" w:eastAsia="Arial" w:hAnsi="Arial" w:cs="Times New Roman"/>
          <w:spacing w:val="6"/>
          <w:szCs w:val="20"/>
        </w:rPr>
        <w:t xml:space="preserve"> </w:t>
      </w:r>
      <w:r w:rsidRPr="00E97039">
        <w:rPr>
          <w:rFonts w:ascii="Arial" w:eastAsia="Arial" w:hAnsi="Arial" w:cs="Times New Roman"/>
          <w:spacing w:val="1"/>
          <w:szCs w:val="20"/>
        </w:rPr>
        <w:t>t</w:t>
      </w:r>
      <w:r w:rsidRPr="00E97039">
        <w:rPr>
          <w:rFonts w:ascii="Arial" w:eastAsia="Arial" w:hAnsi="Arial" w:cs="Times New Roman"/>
          <w:szCs w:val="20"/>
        </w:rPr>
        <w:t>o</w:t>
      </w:r>
      <w:r w:rsidRPr="00E97039">
        <w:rPr>
          <w:rFonts w:ascii="Arial" w:eastAsia="Arial" w:hAnsi="Arial" w:cs="Times New Roman"/>
          <w:spacing w:val="8"/>
          <w:szCs w:val="20"/>
        </w:rPr>
        <w:t xml:space="preserve"> </w:t>
      </w:r>
      <w:r w:rsidRPr="00E97039">
        <w:rPr>
          <w:rFonts w:ascii="Arial" w:eastAsia="Arial" w:hAnsi="Arial" w:cs="Times New Roman"/>
          <w:szCs w:val="20"/>
        </w:rPr>
        <w:t>be</w:t>
      </w:r>
      <w:r w:rsidRPr="00E97039">
        <w:rPr>
          <w:rFonts w:ascii="Arial" w:eastAsia="Arial" w:hAnsi="Arial" w:cs="Times New Roman"/>
          <w:spacing w:val="8"/>
          <w:szCs w:val="20"/>
        </w:rPr>
        <w:t xml:space="preserve"> </w:t>
      </w:r>
      <w:r w:rsidRPr="00E97039">
        <w:rPr>
          <w:rFonts w:ascii="Arial" w:eastAsia="Arial" w:hAnsi="Arial" w:cs="Times New Roman"/>
          <w:szCs w:val="20"/>
        </w:rPr>
        <w:t>a</w:t>
      </w:r>
      <w:r w:rsidRPr="00E97039">
        <w:rPr>
          <w:rFonts w:ascii="Arial" w:eastAsia="Arial" w:hAnsi="Arial" w:cs="Times New Roman"/>
          <w:spacing w:val="8"/>
          <w:szCs w:val="20"/>
        </w:rPr>
        <w:t xml:space="preserve"> </w:t>
      </w:r>
      <w:r w:rsidRPr="00E97039">
        <w:rPr>
          <w:rFonts w:ascii="Arial" w:eastAsia="Arial" w:hAnsi="Arial" w:cs="Times New Roman"/>
          <w:szCs w:val="20"/>
        </w:rPr>
        <w:t>co</w:t>
      </w:r>
      <w:r w:rsidRPr="00E97039">
        <w:rPr>
          <w:rFonts w:ascii="Arial" w:eastAsia="Arial" w:hAnsi="Arial" w:cs="Times New Roman"/>
          <w:spacing w:val="1"/>
          <w:szCs w:val="20"/>
        </w:rPr>
        <w:t>mm</w:t>
      </w:r>
      <w:r w:rsidRPr="00E97039">
        <w:rPr>
          <w:rFonts w:ascii="Arial" w:eastAsia="Arial" w:hAnsi="Arial" w:cs="Times New Roman"/>
          <w:szCs w:val="20"/>
        </w:rPr>
        <w:t>un</w:t>
      </w:r>
      <w:r w:rsidRPr="00E97039">
        <w:rPr>
          <w:rFonts w:ascii="Arial" w:eastAsia="Arial" w:hAnsi="Arial" w:cs="Times New Roman"/>
          <w:spacing w:val="-1"/>
          <w:szCs w:val="20"/>
        </w:rPr>
        <w:t>i</w:t>
      </w:r>
      <w:r w:rsidRPr="00E97039">
        <w:rPr>
          <w:rFonts w:ascii="Arial" w:eastAsia="Arial" w:hAnsi="Arial" w:cs="Times New Roman"/>
          <w:spacing w:val="1"/>
          <w:szCs w:val="20"/>
        </w:rPr>
        <w:t>t</w:t>
      </w:r>
      <w:r w:rsidRPr="00E97039">
        <w:rPr>
          <w:rFonts w:ascii="Arial" w:eastAsia="Arial" w:hAnsi="Arial" w:cs="Times New Roman"/>
          <w:szCs w:val="20"/>
        </w:rPr>
        <w:t>y e</w:t>
      </w:r>
      <w:r w:rsidRPr="00E97039">
        <w:rPr>
          <w:rFonts w:ascii="Arial" w:eastAsia="Arial" w:hAnsi="Arial" w:cs="Times New Roman"/>
          <w:spacing w:val="-1"/>
          <w:szCs w:val="20"/>
        </w:rPr>
        <w:t>l</w:t>
      </w:r>
      <w:r w:rsidRPr="00E97039">
        <w:rPr>
          <w:rFonts w:ascii="Arial" w:eastAsia="Arial" w:hAnsi="Arial" w:cs="Times New Roman"/>
          <w:szCs w:val="20"/>
        </w:rPr>
        <w:t>de</w:t>
      </w:r>
      <w:r w:rsidRPr="00E97039">
        <w:rPr>
          <w:rFonts w:ascii="Arial" w:eastAsia="Arial" w:hAnsi="Arial" w:cs="Times New Roman"/>
          <w:spacing w:val="1"/>
          <w:szCs w:val="20"/>
        </w:rPr>
        <w:t>r</w:t>
      </w:r>
      <w:r w:rsidRPr="00E97039">
        <w:rPr>
          <w:rFonts w:ascii="Arial" w:eastAsia="Arial" w:hAnsi="Arial" w:cs="Times New Roman"/>
          <w:szCs w:val="20"/>
        </w:rPr>
        <w:t>;</w:t>
      </w:r>
      <w:r w:rsidRPr="00E97039">
        <w:rPr>
          <w:rFonts w:ascii="Arial" w:eastAsia="Arial" w:hAnsi="Arial" w:cs="Times New Roman"/>
          <w:spacing w:val="2"/>
          <w:szCs w:val="20"/>
        </w:rPr>
        <w:t xml:space="preserve"> </w:t>
      </w:r>
      <w:r w:rsidRPr="00E97039">
        <w:rPr>
          <w:rFonts w:ascii="Arial" w:eastAsia="Arial" w:hAnsi="Arial" w:cs="Times New Roman"/>
          <w:spacing w:val="-3"/>
          <w:szCs w:val="20"/>
        </w:rPr>
        <w:t>o</w:t>
      </w:r>
      <w:r w:rsidRPr="00E97039">
        <w:rPr>
          <w:rFonts w:ascii="Arial" w:eastAsia="Arial" w:hAnsi="Arial" w:cs="Times New Roman"/>
          <w:szCs w:val="20"/>
        </w:rPr>
        <w:t>r</w:t>
      </w:r>
    </w:p>
    <w:p w14:paraId="62437F06" w14:textId="77777777" w:rsidR="00DC3D30" w:rsidRPr="00E97039" w:rsidRDefault="00DC3D30" w:rsidP="00FB07C3">
      <w:pPr>
        <w:numPr>
          <w:ilvl w:val="0"/>
          <w:numId w:val="33"/>
        </w:numPr>
        <w:spacing w:before="0" w:line="240" w:lineRule="atLeast"/>
        <w:ind w:left="1276" w:hanging="567"/>
        <w:jc w:val="both"/>
        <w:rPr>
          <w:rFonts w:ascii="Arial" w:eastAsia="Arial" w:hAnsi="Arial" w:cs="Times New Roman"/>
          <w:szCs w:val="20"/>
        </w:rPr>
      </w:pPr>
      <w:r w:rsidRPr="00E97039">
        <w:rPr>
          <w:rFonts w:ascii="Arial" w:eastAsia="Arial" w:hAnsi="Arial" w:cs="Times New Roman"/>
          <w:spacing w:val="-1"/>
          <w:szCs w:val="20"/>
        </w:rPr>
        <w:t>i</w:t>
      </w:r>
      <w:r w:rsidRPr="00E97039">
        <w:rPr>
          <w:rFonts w:ascii="Arial" w:eastAsia="Arial" w:hAnsi="Arial" w:cs="Times New Roman"/>
          <w:szCs w:val="20"/>
        </w:rPr>
        <w:t>f</w:t>
      </w:r>
      <w:r w:rsidRPr="00E97039">
        <w:rPr>
          <w:rFonts w:ascii="Arial" w:eastAsia="Arial" w:hAnsi="Arial" w:cs="Times New Roman"/>
          <w:spacing w:val="5"/>
          <w:szCs w:val="20"/>
        </w:rPr>
        <w:t xml:space="preserve"> </w:t>
      </w:r>
      <w:r w:rsidRPr="00E97039">
        <w:rPr>
          <w:rFonts w:ascii="Arial" w:eastAsia="Arial" w:hAnsi="Arial" w:cs="Times New Roman"/>
          <w:spacing w:val="1"/>
          <w:szCs w:val="20"/>
        </w:rPr>
        <w:t>t</w:t>
      </w:r>
      <w:r w:rsidRPr="00E97039">
        <w:rPr>
          <w:rFonts w:ascii="Arial" w:eastAsia="Arial" w:hAnsi="Arial" w:cs="Times New Roman"/>
          <w:szCs w:val="20"/>
        </w:rPr>
        <w:t>he</w:t>
      </w:r>
      <w:r w:rsidRPr="00E97039">
        <w:rPr>
          <w:rFonts w:ascii="Arial" w:eastAsia="Arial" w:hAnsi="Arial" w:cs="Times New Roman"/>
          <w:spacing w:val="1"/>
          <w:szCs w:val="20"/>
        </w:rPr>
        <w:t>r</w:t>
      </w:r>
      <w:r w:rsidRPr="00E97039">
        <w:rPr>
          <w:rFonts w:ascii="Arial" w:eastAsia="Arial" w:hAnsi="Arial" w:cs="Times New Roman"/>
          <w:szCs w:val="20"/>
        </w:rPr>
        <w:t>e</w:t>
      </w:r>
      <w:r w:rsidRPr="00E97039">
        <w:rPr>
          <w:rFonts w:ascii="Arial" w:eastAsia="Arial" w:hAnsi="Arial" w:cs="Times New Roman"/>
          <w:spacing w:val="3"/>
          <w:szCs w:val="20"/>
        </w:rPr>
        <w:t xml:space="preserve"> </w:t>
      </w:r>
      <w:r w:rsidRPr="00E97039">
        <w:rPr>
          <w:rFonts w:ascii="Arial" w:eastAsia="Arial" w:hAnsi="Arial" w:cs="Times New Roman"/>
          <w:spacing w:val="-1"/>
          <w:szCs w:val="20"/>
        </w:rPr>
        <w:t>i</w:t>
      </w:r>
      <w:r w:rsidRPr="00E97039">
        <w:rPr>
          <w:rFonts w:ascii="Arial" w:eastAsia="Arial" w:hAnsi="Arial" w:cs="Times New Roman"/>
          <w:szCs w:val="20"/>
        </w:rPr>
        <w:t>s</w:t>
      </w:r>
      <w:r w:rsidRPr="00E97039">
        <w:rPr>
          <w:rFonts w:ascii="Arial" w:eastAsia="Arial" w:hAnsi="Arial" w:cs="Times New Roman"/>
          <w:spacing w:val="4"/>
          <w:szCs w:val="20"/>
        </w:rPr>
        <w:t xml:space="preserve"> </w:t>
      </w:r>
      <w:r w:rsidRPr="00E97039">
        <w:rPr>
          <w:rFonts w:ascii="Arial" w:eastAsia="Arial" w:hAnsi="Arial" w:cs="Times New Roman"/>
          <w:szCs w:val="20"/>
        </w:rPr>
        <w:t>an</w:t>
      </w:r>
      <w:r w:rsidRPr="00E97039">
        <w:rPr>
          <w:rFonts w:ascii="Arial" w:eastAsia="Arial" w:hAnsi="Arial" w:cs="Times New Roman"/>
          <w:spacing w:val="3"/>
          <w:szCs w:val="20"/>
        </w:rPr>
        <w:t xml:space="preserve"> </w:t>
      </w:r>
      <w:r w:rsidRPr="00E97039">
        <w:rPr>
          <w:rFonts w:ascii="Arial" w:eastAsia="Arial" w:hAnsi="Arial" w:cs="Times New Roman"/>
          <w:spacing w:val="-1"/>
          <w:szCs w:val="20"/>
        </w:rPr>
        <w:t>A</w:t>
      </w:r>
      <w:r w:rsidRPr="00E97039">
        <w:rPr>
          <w:rFonts w:ascii="Arial" w:eastAsia="Arial" w:hAnsi="Arial" w:cs="Times New Roman"/>
          <w:szCs w:val="20"/>
        </w:rPr>
        <w:t>bo</w:t>
      </w:r>
      <w:r w:rsidRPr="00E97039">
        <w:rPr>
          <w:rFonts w:ascii="Arial" w:eastAsia="Arial" w:hAnsi="Arial" w:cs="Times New Roman"/>
          <w:spacing w:val="1"/>
          <w:szCs w:val="20"/>
        </w:rPr>
        <w:t>r</w:t>
      </w:r>
      <w:r w:rsidRPr="00E97039">
        <w:rPr>
          <w:rFonts w:ascii="Arial" w:eastAsia="Arial" w:hAnsi="Arial" w:cs="Times New Roman"/>
          <w:spacing w:val="-1"/>
          <w:szCs w:val="20"/>
        </w:rPr>
        <w:t>i</w:t>
      </w:r>
      <w:r w:rsidRPr="00E97039">
        <w:rPr>
          <w:rFonts w:ascii="Arial" w:eastAsia="Arial" w:hAnsi="Arial" w:cs="Times New Roman"/>
          <w:spacing w:val="2"/>
          <w:szCs w:val="20"/>
        </w:rPr>
        <w:t>g</w:t>
      </w:r>
      <w:r w:rsidRPr="00E97039">
        <w:rPr>
          <w:rFonts w:ascii="Arial" w:eastAsia="Arial" w:hAnsi="Arial" w:cs="Times New Roman"/>
          <w:spacing w:val="-1"/>
          <w:szCs w:val="20"/>
        </w:rPr>
        <w:t>i</w:t>
      </w:r>
      <w:r w:rsidRPr="00E97039">
        <w:rPr>
          <w:rFonts w:ascii="Arial" w:eastAsia="Arial" w:hAnsi="Arial" w:cs="Times New Roman"/>
          <w:szCs w:val="20"/>
        </w:rPr>
        <w:t>nal</w:t>
      </w:r>
      <w:r w:rsidRPr="00E97039">
        <w:rPr>
          <w:rFonts w:ascii="Arial" w:eastAsia="Arial" w:hAnsi="Arial" w:cs="Times New Roman"/>
          <w:spacing w:val="2"/>
          <w:szCs w:val="20"/>
        </w:rPr>
        <w:t xml:space="preserve"> </w:t>
      </w:r>
      <w:r w:rsidRPr="00E97039">
        <w:rPr>
          <w:rFonts w:ascii="Arial" w:eastAsia="Arial" w:hAnsi="Arial" w:cs="Times New Roman"/>
          <w:spacing w:val="-2"/>
          <w:szCs w:val="20"/>
        </w:rPr>
        <w:t>c</w:t>
      </w:r>
      <w:r w:rsidRPr="00E97039">
        <w:rPr>
          <w:rFonts w:ascii="Arial" w:eastAsia="Arial" w:hAnsi="Arial" w:cs="Times New Roman"/>
          <w:szCs w:val="20"/>
        </w:rPr>
        <w:t>ounc</w:t>
      </w:r>
      <w:r w:rsidRPr="00E97039">
        <w:rPr>
          <w:rFonts w:ascii="Arial" w:eastAsia="Arial" w:hAnsi="Arial" w:cs="Times New Roman"/>
          <w:spacing w:val="-1"/>
          <w:szCs w:val="20"/>
        </w:rPr>
        <w:t>i</w:t>
      </w:r>
      <w:r w:rsidRPr="00E97039">
        <w:rPr>
          <w:rFonts w:ascii="Arial" w:eastAsia="Arial" w:hAnsi="Arial" w:cs="Times New Roman"/>
          <w:szCs w:val="20"/>
        </w:rPr>
        <w:t>l</w:t>
      </w:r>
      <w:r w:rsidRPr="00E97039">
        <w:rPr>
          <w:rFonts w:ascii="Arial" w:eastAsia="Arial" w:hAnsi="Arial" w:cs="Times New Roman"/>
          <w:spacing w:val="2"/>
          <w:szCs w:val="20"/>
        </w:rPr>
        <w:t xml:space="preserve"> </w:t>
      </w:r>
      <w:r w:rsidRPr="00E97039">
        <w:rPr>
          <w:rFonts w:ascii="Arial" w:eastAsia="Arial" w:hAnsi="Arial" w:cs="Times New Roman"/>
          <w:spacing w:val="1"/>
          <w:szCs w:val="20"/>
        </w:rPr>
        <w:t>t</w:t>
      </w:r>
      <w:r w:rsidRPr="00E97039">
        <w:rPr>
          <w:rFonts w:ascii="Arial" w:eastAsia="Arial" w:hAnsi="Arial" w:cs="Times New Roman"/>
          <w:szCs w:val="20"/>
        </w:rPr>
        <w:t>hat</w:t>
      </w:r>
      <w:r w:rsidRPr="00E97039">
        <w:rPr>
          <w:rFonts w:ascii="Arial" w:eastAsia="Arial" w:hAnsi="Arial" w:cs="Times New Roman"/>
          <w:spacing w:val="5"/>
          <w:szCs w:val="20"/>
        </w:rPr>
        <w:t xml:space="preserve"> </w:t>
      </w:r>
      <w:r w:rsidRPr="00E97039">
        <w:rPr>
          <w:rFonts w:ascii="Arial" w:eastAsia="Arial" w:hAnsi="Arial" w:cs="Times New Roman"/>
          <w:spacing w:val="1"/>
          <w:szCs w:val="20"/>
        </w:rPr>
        <w:t>r</w:t>
      </w:r>
      <w:r w:rsidRPr="00E97039">
        <w:rPr>
          <w:rFonts w:ascii="Arial" w:eastAsia="Arial" w:hAnsi="Arial" w:cs="Times New Roman"/>
          <w:szCs w:val="20"/>
        </w:rPr>
        <w:t>ep</w:t>
      </w:r>
      <w:r w:rsidRPr="00E97039">
        <w:rPr>
          <w:rFonts w:ascii="Arial" w:eastAsia="Arial" w:hAnsi="Arial" w:cs="Times New Roman"/>
          <w:spacing w:val="1"/>
          <w:szCs w:val="20"/>
        </w:rPr>
        <w:t>r</w:t>
      </w:r>
      <w:r w:rsidRPr="00E97039">
        <w:rPr>
          <w:rFonts w:ascii="Arial" w:eastAsia="Arial" w:hAnsi="Arial" w:cs="Times New Roman"/>
          <w:szCs w:val="20"/>
        </w:rPr>
        <w:t>ese</w:t>
      </w:r>
      <w:r w:rsidRPr="00E97039">
        <w:rPr>
          <w:rFonts w:ascii="Arial" w:eastAsia="Arial" w:hAnsi="Arial" w:cs="Times New Roman"/>
          <w:spacing w:val="-3"/>
          <w:szCs w:val="20"/>
        </w:rPr>
        <w:t>n</w:t>
      </w:r>
      <w:r w:rsidRPr="00E97039">
        <w:rPr>
          <w:rFonts w:ascii="Arial" w:eastAsia="Arial" w:hAnsi="Arial" w:cs="Times New Roman"/>
          <w:spacing w:val="1"/>
          <w:szCs w:val="20"/>
        </w:rPr>
        <w:t>t</w:t>
      </w:r>
      <w:r w:rsidRPr="00E97039">
        <w:rPr>
          <w:rFonts w:ascii="Arial" w:eastAsia="Arial" w:hAnsi="Arial" w:cs="Times New Roman"/>
          <w:szCs w:val="20"/>
        </w:rPr>
        <w:t>s</w:t>
      </w:r>
      <w:r w:rsidRPr="00E97039">
        <w:rPr>
          <w:rFonts w:ascii="Arial" w:eastAsia="Arial" w:hAnsi="Arial" w:cs="Times New Roman"/>
          <w:spacing w:val="1"/>
          <w:szCs w:val="20"/>
        </w:rPr>
        <w:t xml:space="preserve"> t</w:t>
      </w:r>
      <w:r w:rsidRPr="00E97039">
        <w:rPr>
          <w:rFonts w:ascii="Arial" w:eastAsia="Arial" w:hAnsi="Arial" w:cs="Times New Roman"/>
          <w:spacing w:val="-3"/>
          <w:szCs w:val="20"/>
        </w:rPr>
        <w:t>h</w:t>
      </w:r>
      <w:r w:rsidRPr="00E97039">
        <w:rPr>
          <w:rFonts w:ascii="Arial" w:eastAsia="Arial" w:hAnsi="Arial" w:cs="Times New Roman"/>
          <w:szCs w:val="20"/>
        </w:rPr>
        <w:t>e</w:t>
      </w:r>
      <w:r w:rsidRPr="00E97039">
        <w:rPr>
          <w:rFonts w:ascii="Arial" w:eastAsia="Arial" w:hAnsi="Arial" w:cs="Times New Roman"/>
          <w:spacing w:val="3"/>
          <w:szCs w:val="20"/>
        </w:rPr>
        <w:t xml:space="preserve"> </w:t>
      </w:r>
      <w:r w:rsidRPr="00E97039">
        <w:rPr>
          <w:rFonts w:ascii="Arial" w:eastAsia="Arial" w:hAnsi="Arial" w:cs="Times New Roman"/>
          <w:szCs w:val="20"/>
        </w:rPr>
        <w:t>co</w:t>
      </w:r>
      <w:r w:rsidRPr="00E97039">
        <w:rPr>
          <w:rFonts w:ascii="Arial" w:eastAsia="Arial" w:hAnsi="Arial" w:cs="Times New Roman"/>
          <w:spacing w:val="1"/>
          <w:szCs w:val="20"/>
        </w:rPr>
        <w:t>mm</w:t>
      </w:r>
      <w:r w:rsidRPr="00E97039">
        <w:rPr>
          <w:rFonts w:ascii="Arial" w:eastAsia="Arial" w:hAnsi="Arial" w:cs="Times New Roman"/>
          <w:szCs w:val="20"/>
        </w:rPr>
        <w:t>un</w:t>
      </w:r>
      <w:r w:rsidRPr="00E97039">
        <w:rPr>
          <w:rFonts w:ascii="Arial" w:eastAsia="Arial" w:hAnsi="Arial" w:cs="Times New Roman"/>
          <w:spacing w:val="-4"/>
          <w:szCs w:val="20"/>
        </w:rPr>
        <w:t>i</w:t>
      </w:r>
      <w:r w:rsidRPr="00E97039">
        <w:rPr>
          <w:rFonts w:ascii="Arial" w:eastAsia="Arial" w:hAnsi="Arial" w:cs="Times New Roman"/>
          <w:spacing w:val="1"/>
          <w:szCs w:val="20"/>
        </w:rPr>
        <w:t>t</w:t>
      </w:r>
      <w:r w:rsidRPr="00E97039">
        <w:rPr>
          <w:rFonts w:ascii="Arial" w:eastAsia="Arial" w:hAnsi="Arial" w:cs="Times New Roman"/>
          <w:spacing w:val="-2"/>
          <w:szCs w:val="20"/>
        </w:rPr>
        <w:t>y</w:t>
      </w:r>
      <w:r w:rsidRPr="00E97039">
        <w:rPr>
          <w:rFonts w:ascii="Arial" w:eastAsia="Arial" w:hAnsi="Arial" w:cs="Times New Roman"/>
          <w:szCs w:val="20"/>
        </w:rPr>
        <w:t>,</w:t>
      </w:r>
      <w:r w:rsidRPr="00E97039">
        <w:rPr>
          <w:rFonts w:ascii="Arial" w:eastAsia="Arial" w:hAnsi="Arial" w:cs="Times New Roman"/>
          <w:spacing w:val="5"/>
          <w:szCs w:val="20"/>
        </w:rPr>
        <w:t xml:space="preserve"> </w:t>
      </w:r>
      <w:r w:rsidRPr="00E97039">
        <w:rPr>
          <w:rFonts w:ascii="Arial" w:eastAsia="Arial" w:hAnsi="Arial" w:cs="Times New Roman"/>
          <w:szCs w:val="20"/>
        </w:rPr>
        <w:t>an</w:t>
      </w:r>
      <w:r w:rsidRPr="00E97039">
        <w:rPr>
          <w:rFonts w:ascii="Arial" w:eastAsia="Arial" w:hAnsi="Arial" w:cs="Times New Roman"/>
          <w:spacing w:val="3"/>
          <w:szCs w:val="20"/>
        </w:rPr>
        <w:t xml:space="preserve"> </w:t>
      </w:r>
      <w:r w:rsidRPr="00E97039">
        <w:rPr>
          <w:rFonts w:ascii="Arial" w:eastAsia="Arial" w:hAnsi="Arial" w:cs="Times New Roman"/>
          <w:szCs w:val="20"/>
        </w:rPr>
        <w:t>e</w:t>
      </w:r>
      <w:r w:rsidRPr="00E97039">
        <w:rPr>
          <w:rFonts w:ascii="Arial" w:eastAsia="Arial" w:hAnsi="Arial" w:cs="Times New Roman"/>
          <w:spacing w:val="-1"/>
          <w:szCs w:val="20"/>
        </w:rPr>
        <w:t>l</w:t>
      </w:r>
      <w:r w:rsidRPr="00E97039">
        <w:rPr>
          <w:rFonts w:ascii="Arial" w:eastAsia="Arial" w:hAnsi="Arial" w:cs="Times New Roman"/>
          <w:szCs w:val="20"/>
        </w:rPr>
        <w:t>ec</w:t>
      </w:r>
      <w:r w:rsidRPr="00E97039">
        <w:rPr>
          <w:rFonts w:ascii="Arial" w:eastAsia="Arial" w:hAnsi="Arial" w:cs="Times New Roman"/>
          <w:spacing w:val="1"/>
          <w:szCs w:val="20"/>
        </w:rPr>
        <w:t>t</w:t>
      </w:r>
      <w:r w:rsidRPr="00E97039">
        <w:rPr>
          <w:rFonts w:ascii="Arial" w:eastAsia="Arial" w:hAnsi="Arial" w:cs="Times New Roman"/>
          <w:szCs w:val="20"/>
        </w:rPr>
        <w:t>ed</w:t>
      </w:r>
      <w:r w:rsidRPr="00E97039">
        <w:rPr>
          <w:rFonts w:ascii="Arial" w:eastAsia="Arial" w:hAnsi="Arial" w:cs="Times New Roman"/>
          <w:spacing w:val="3"/>
          <w:szCs w:val="20"/>
        </w:rPr>
        <w:t xml:space="preserve"> </w:t>
      </w:r>
      <w:r w:rsidRPr="00E97039">
        <w:rPr>
          <w:rFonts w:ascii="Arial" w:eastAsia="Arial" w:hAnsi="Arial" w:cs="Times New Roman"/>
          <w:spacing w:val="1"/>
          <w:szCs w:val="20"/>
        </w:rPr>
        <w:t>m</w:t>
      </w:r>
      <w:r w:rsidRPr="00E97039">
        <w:rPr>
          <w:rFonts w:ascii="Arial" w:eastAsia="Arial" w:hAnsi="Arial" w:cs="Times New Roman"/>
          <w:szCs w:val="20"/>
        </w:rPr>
        <w:t>e</w:t>
      </w:r>
      <w:r w:rsidRPr="00E97039">
        <w:rPr>
          <w:rFonts w:ascii="Arial" w:eastAsia="Arial" w:hAnsi="Arial" w:cs="Times New Roman"/>
          <w:spacing w:val="1"/>
          <w:szCs w:val="20"/>
        </w:rPr>
        <w:t>m</w:t>
      </w:r>
      <w:r w:rsidRPr="00E97039">
        <w:rPr>
          <w:rFonts w:ascii="Arial" w:eastAsia="Arial" w:hAnsi="Arial" w:cs="Times New Roman"/>
          <w:szCs w:val="20"/>
        </w:rPr>
        <w:t>b</w:t>
      </w:r>
      <w:r w:rsidRPr="00E97039">
        <w:rPr>
          <w:rFonts w:ascii="Arial" w:eastAsia="Arial" w:hAnsi="Arial" w:cs="Times New Roman"/>
          <w:spacing w:val="-3"/>
          <w:szCs w:val="20"/>
        </w:rPr>
        <w:t>e</w:t>
      </w:r>
      <w:r w:rsidRPr="00E97039">
        <w:rPr>
          <w:rFonts w:ascii="Arial" w:eastAsia="Arial" w:hAnsi="Arial" w:cs="Times New Roman"/>
          <w:szCs w:val="20"/>
        </w:rPr>
        <w:t xml:space="preserve">r </w:t>
      </w:r>
      <w:r w:rsidRPr="00E97039">
        <w:rPr>
          <w:rFonts w:ascii="Arial" w:eastAsia="Arial" w:hAnsi="Arial" w:cs="Times New Roman"/>
          <w:spacing w:val="-3"/>
          <w:szCs w:val="20"/>
        </w:rPr>
        <w:t>o</w:t>
      </w:r>
      <w:r w:rsidRPr="00E97039">
        <w:rPr>
          <w:rFonts w:ascii="Arial" w:eastAsia="Arial" w:hAnsi="Arial" w:cs="Times New Roman"/>
          <w:szCs w:val="20"/>
        </w:rPr>
        <w:t>f</w:t>
      </w:r>
      <w:r w:rsidRPr="00E97039">
        <w:rPr>
          <w:rFonts w:ascii="Arial" w:eastAsia="Arial" w:hAnsi="Arial" w:cs="Times New Roman"/>
          <w:spacing w:val="2"/>
          <w:szCs w:val="20"/>
        </w:rPr>
        <w:t xml:space="preserve"> </w:t>
      </w:r>
      <w:r w:rsidRPr="00E97039">
        <w:rPr>
          <w:rFonts w:ascii="Arial" w:eastAsia="Arial" w:hAnsi="Arial" w:cs="Times New Roman"/>
          <w:spacing w:val="1"/>
          <w:szCs w:val="20"/>
        </w:rPr>
        <w:t>t</w:t>
      </w:r>
      <w:r w:rsidRPr="00E97039">
        <w:rPr>
          <w:rFonts w:ascii="Arial" w:eastAsia="Arial" w:hAnsi="Arial" w:cs="Times New Roman"/>
          <w:szCs w:val="20"/>
        </w:rPr>
        <w:t>he</w:t>
      </w:r>
      <w:r w:rsidRPr="00E97039">
        <w:rPr>
          <w:rFonts w:ascii="Arial" w:eastAsia="Arial" w:hAnsi="Arial" w:cs="Times New Roman"/>
          <w:spacing w:val="1"/>
          <w:szCs w:val="20"/>
        </w:rPr>
        <w:t xml:space="preserve"> </w:t>
      </w:r>
      <w:r w:rsidRPr="00E97039">
        <w:rPr>
          <w:rFonts w:ascii="Arial" w:eastAsia="Arial" w:hAnsi="Arial" w:cs="Times New Roman"/>
          <w:szCs w:val="20"/>
        </w:rPr>
        <w:t>cou</w:t>
      </w:r>
      <w:r w:rsidRPr="00E97039">
        <w:rPr>
          <w:rFonts w:ascii="Arial" w:eastAsia="Arial" w:hAnsi="Arial" w:cs="Times New Roman"/>
          <w:spacing w:val="-3"/>
          <w:szCs w:val="20"/>
        </w:rPr>
        <w:t>n</w:t>
      </w:r>
      <w:r w:rsidRPr="00E97039">
        <w:rPr>
          <w:rFonts w:ascii="Arial" w:eastAsia="Arial" w:hAnsi="Arial" w:cs="Times New Roman"/>
          <w:szCs w:val="20"/>
        </w:rPr>
        <w:t>c</w:t>
      </w:r>
      <w:r w:rsidRPr="00E97039">
        <w:rPr>
          <w:rFonts w:ascii="Arial" w:eastAsia="Arial" w:hAnsi="Arial" w:cs="Times New Roman"/>
          <w:spacing w:val="-1"/>
          <w:szCs w:val="20"/>
        </w:rPr>
        <w:t>il</w:t>
      </w:r>
      <w:r w:rsidRPr="00E97039">
        <w:rPr>
          <w:rFonts w:ascii="Arial" w:eastAsia="Arial" w:hAnsi="Arial" w:cs="Times New Roman"/>
          <w:szCs w:val="20"/>
        </w:rPr>
        <w:t>;</w:t>
      </w:r>
      <w:r w:rsidRPr="00E97039">
        <w:rPr>
          <w:rFonts w:ascii="Arial" w:eastAsia="Arial" w:hAnsi="Arial" w:cs="Times New Roman"/>
          <w:spacing w:val="2"/>
          <w:szCs w:val="20"/>
        </w:rPr>
        <w:t xml:space="preserve"> </w:t>
      </w:r>
      <w:r w:rsidRPr="00E97039">
        <w:rPr>
          <w:rFonts w:ascii="Arial" w:eastAsia="Arial" w:hAnsi="Arial" w:cs="Times New Roman"/>
          <w:szCs w:val="20"/>
        </w:rPr>
        <w:t>or</w:t>
      </w:r>
    </w:p>
    <w:p w14:paraId="526CF886" w14:textId="77777777" w:rsidR="00DC3D30" w:rsidRPr="00E97039" w:rsidRDefault="00DC3D30" w:rsidP="00FB07C3">
      <w:pPr>
        <w:numPr>
          <w:ilvl w:val="0"/>
          <w:numId w:val="33"/>
        </w:numPr>
        <w:spacing w:before="0" w:line="240" w:lineRule="atLeast"/>
        <w:ind w:left="1276" w:hanging="567"/>
        <w:jc w:val="both"/>
        <w:rPr>
          <w:rFonts w:ascii="Arial" w:eastAsia="Arial" w:hAnsi="Arial" w:cs="Times New Roman"/>
          <w:szCs w:val="20"/>
        </w:rPr>
      </w:pPr>
      <w:r w:rsidRPr="00E97039">
        <w:rPr>
          <w:rFonts w:ascii="Arial" w:eastAsia="Arial" w:hAnsi="Arial" w:cs="Times New Roman"/>
          <w:szCs w:val="20"/>
        </w:rPr>
        <w:t>a</w:t>
      </w:r>
      <w:r w:rsidRPr="00E97039">
        <w:rPr>
          <w:rFonts w:ascii="Arial" w:eastAsia="Arial" w:hAnsi="Arial" w:cs="Times New Roman"/>
          <w:spacing w:val="11"/>
          <w:szCs w:val="20"/>
        </w:rPr>
        <w:t xml:space="preserve"> </w:t>
      </w:r>
      <w:r w:rsidRPr="00E97039">
        <w:rPr>
          <w:rFonts w:ascii="Arial" w:eastAsia="Arial" w:hAnsi="Arial" w:cs="Times New Roman"/>
          <w:spacing w:val="1"/>
          <w:szCs w:val="20"/>
        </w:rPr>
        <w:t>m</w:t>
      </w:r>
      <w:r w:rsidRPr="00E97039">
        <w:rPr>
          <w:rFonts w:ascii="Arial" w:eastAsia="Arial" w:hAnsi="Arial" w:cs="Times New Roman"/>
          <w:szCs w:val="20"/>
        </w:rPr>
        <w:t>e</w:t>
      </w:r>
      <w:r w:rsidRPr="00E97039">
        <w:rPr>
          <w:rFonts w:ascii="Arial" w:eastAsia="Arial" w:hAnsi="Arial" w:cs="Times New Roman"/>
          <w:spacing w:val="1"/>
          <w:szCs w:val="20"/>
        </w:rPr>
        <w:t>m</w:t>
      </w:r>
      <w:r w:rsidRPr="00E97039">
        <w:rPr>
          <w:rFonts w:ascii="Arial" w:eastAsia="Arial" w:hAnsi="Arial" w:cs="Times New Roman"/>
          <w:szCs w:val="20"/>
        </w:rPr>
        <w:t>be</w:t>
      </w:r>
      <w:r w:rsidRPr="00E97039">
        <w:rPr>
          <w:rFonts w:ascii="Arial" w:eastAsia="Arial" w:hAnsi="Arial" w:cs="Times New Roman"/>
          <w:spacing w:val="-2"/>
          <w:szCs w:val="20"/>
        </w:rPr>
        <w:t>r</w:t>
      </w:r>
      <w:r w:rsidRPr="00E97039">
        <w:rPr>
          <w:rFonts w:ascii="Arial" w:eastAsia="Arial" w:hAnsi="Arial" w:cs="Times New Roman"/>
          <w:szCs w:val="20"/>
        </w:rPr>
        <w:t>,</w:t>
      </w:r>
      <w:r w:rsidRPr="00E97039">
        <w:rPr>
          <w:rFonts w:ascii="Arial" w:eastAsia="Arial" w:hAnsi="Arial" w:cs="Times New Roman"/>
          <w:spacing w:val="12"/>
          <w:szCs w:val="20"/>
        </w:rPr>
        <w:t xml:space="preserve"> </w:t>
      </w:r>
      <w:r w:rsidRPr="00E97039">
        <w:rPr>
          <w:rFonts w:ascii="Arial" w:eastAsia="Arial" w:hAnsi="Arial" w:cs="Times New Roman"/>
          <w:szCs w:val="20"/>
        </w:rPr>
        <w:t>or</w:t>
      </w:r>
      <w:r w:rsidRPr="00E97039">
        <w:rPr>
          <w:rFonts w:ascii="Arial" w:eastAsia="Arial" w:hAnsi="Arial" w:cs="Times New Roman"/>
          <w:spacing w:val="12"/>
          <w:szCs w:val="20"/>
        </w:rPr>
        <w:t xml:space="preserve"> </w:t>
      </w:r>
      <w:r w:rsidRPr="00E97039">
        <w:rPr>
          <w:rFonts w:ascii="Arial" w:eastAsia="Arial" w:hAnsi="Arial" w:cs="Times New Roman"/>
          <w:szCs w:val="20"/>
        </w:rPr>
        <w:t>a</w:t>
      </w:r>
      <w:r w:rsidRPr="00E97039">
        <w:rPr>
          <w:rFonts w:ascii="Arial" w:eastAsia="Arial" w:hAnsi="Arial" w:cs="Times New Roman"/>
          <w:spacing w:val="11"/>
          <w:szCs w:val="20"/>
        </w:rPr>
        <w:t xml:space="preserve"> </w:t>
      </w:r>
      <w:r w:rsidRPr="00E97039">
        <w:rPr>
          <w:rFonts w:ascii="Arial" w:eastAsia="Arial" w:hAnsi="Arial" w:cs="Times New Roman"/>
          <w:spacing w:val="1"/>
          <w:szCs w:val="20"/>
        </w:rPr>
        <w:t>m</w:t>
      </w:r>
      <w:r w:rsidRPr="00E97039">
        <w:rPr>
          <w:rFonts w:ascii="Arial" w:eastAsia="Arial" w:hAnsi="Arial" w:cs="Times New Roman"/>
          <w:spacing w:val="-3"/>
          <w:szCs w:val="20"/>
        </w:rPr>
        <w:t>e</w:t>
      </w:r>
      <w:r w:rsidRPr="00E97039">
        <w:rPr>
          <w:rFonts w:ascii="Arial" w:eastAsia="Arial" w:hAnsi="Arial" w:cs="Times New Roman"/>
          <w:spacing w:val="1"/>
          <w:szCs w:val="20"/>
        </w:rPr>
        <w:t>m</w:t>
      </w:r>
      <w:r w:rsidRPr="00E97039">
        <w:rPr>
          <w:rFonts w:ascii="Arial" w:eastAsia="Arial" w:hAnsi="Arial" w:cs="Times New Roman"/>
          <w:szCs w:val="20"/>
        </w:rPr>
        <w:t>ber</w:t>
      </w:r>
      <w:r w:rsidRPr="00E97039">
        <w:rPr>
          <w:rFonts w:ascii="Arial" w:eastAsia="Arial" w:hAnsi="Arial" w:cs="Times New Roman"/>
          <w:spacing w:val="10"/>
          <w:szCs w:val="20"/>
        </w:rPr>
        <w:t xml:space="preserve"> </w:t>
      </w:r>
      <w:r w:rsidRPr="00E97039">
        <w:rPr>
          <w:rFonts w:ascii="Arial" w:eastAsia="Arial" w:hAnsi="Arial" w:cs="Times New Roman"/>
          <w:szCs w:val="20"/>
        </w:rPr>
        <w:t>of</w:t>
      </w:r>
      <w:r w:rsidRPr="00E97039">
        <w:rPr>
          <w:rFonts w:ascii="Arial" w:eastAsia="Arial" w:hAnsi="Arial" w:cs="Times New Roman"/>
          <w:spacing w:val="15"/>
          <w:szCs w:val="20"/>
        </w:rPr>
        <w:t xml:space="preserve"> </w:t>
      </w:r>
      <w:r w:rsidRPr="00E97039">
        <w:rPr>
          <w:rFonts w:ascii="Arial" w:eastAsia="Arial" w:hAnsi="Arial" w:cs="Times New Roman"/>
          <w:spacing w:val="-2"/>
          <w:szCs w:val="20"/>
        </w:rPr>
        <w:t>s</w:t>
      </w:r>
      <w:r w:rsidRPr="00E97039">
        <w:rPr>
          <w:rFonts w:ascii="Arial" w:eastAsia="Arial" w:hAnsi="Arial" w:cs="Times New Roman"/>
          <w:spacing w:val="1"/>
          <w:szCs w:val="20"/>
        </w:rPr>
        <w:t>t</w:t>
      </w:r>
      <w:r w:rsidRPr="00E97039">
        <w:rPr>
          <w:rFonts w:ascii="Arial" w:eastAsia="Arial" w:hAnsi="Arial" w:cs="Times New Roman"/>
          <w:spacing w:val="-3"/>
          <w:szCs w:val="20"/>
        </w:rPr>
        <w:t>a</w:t>
      </w:r>
      <w:r w:rsidRPr="00E97039">
        <w:rPr>
          <w:rFonts w:ascii="Arial" w:eastAsia="Arial" w:hAnsi="Arial" w:cs="Times New Roman"/>
          <w:spacing w:val="1"/>
          <w:szCs w:val="20"/>
        </w:rPr>
        <w:t>ff</w:t>
      </w:r>
      <w:r w:rsidRPr="00E97039">
        <w:rPr>
          <w:rFonts w:ascii="Arial" w:eastAsia="Arial" w:hAnsi="Arial" w:cs="Times New Roman"/>
          <w:szCs w:val="20"/>
        </w:rPr>
        <w:t>,</w:t>
      </w:r>
      <w:r w:rsidRPr="00E97039">
        <w:rPr>
          <w:rFonts w:ascii="Arial" w:eastAsia="Arial" w:hAnsi="Arial" w:cs="Times New Roman"/>
          <w:spacing w:val="12"/>
          <w:szCs w:val="20"/>
        </w:rPr>
        <w:t xml:space="preserve"> </w:t>
      </w:r>
      <w:r w:rsidRPr="00E97039">
        <w:rPr>
          <w:rFonts w:ascii="Arial" w:eastAsia="Arial" w:hAnsi="Arial" w:cs="Times New Roman"/>
          <w:spacing w:val="-3"/>
          <w:szCs w:val="20"/>
        </w:rPr>
        <w:t>o</w:t>
      </w:r>
      <w:r w:rsidRPr="00E97039">
        <w:rPr>
          <w:rFonts w:ascii="Arial" w:eastAsia="Arial" w:hAnsi="Arial" w:cs="Times New Roman"/>
          <w:szCs w:val="20"/>
        </w:rPr>
        <w:t>f</w:t>
      </w:r>
      <w:r w:rsidRPr="00E97039">
        <w:rPr>
          <w:rFonts w:ascii="Arial" w:eastAsia="Arial" w:hAnsi="Arial" w:cs="Times New Roman"/>
          <w:spacing w:val="15"/>
          <w:szCs w:val="20"/>
        </w:rPr>
        <w:t xml:space="preserve"> </w:t>
      </w:r>
      <w:r w:rsidRPr="00E97039">
        <w:rPr>
          <w:rFonts w:ascii="Arial" w:eastAsia="Arial" w:hAnsi="Arial" w:cs="Times New Roman"/>
          <w:szCs w:val="20"/>
        </w:rPr>
        <w:t>a</w:t>
      </w:r>
      <w:r w:rsidRPr="00E97039">
        <w:rPr>
          <w:rFonts w:ascii="Arial" w:eastAsia="Arial" w:hAnsi="Arial" w:cs="Times New Roman"/>
          <w:spacing w:val="8"/>
          <w:szCs w:val="20"/>
        </w:rPr>
        <w:t xml:space="preserve"> </w:t>
      </w:r>
      <w:r w:rsidRPr="00E97039">
        <w:rPr>
          <w:rFonts w:ascii="Arial" w:eastAsia="Arial" w:hAnsi="Arial" w:cs="Times New Roman"/>
          <w:spacing w:val="2"/>
          <w:szCs w:val="20"/>
        </w:rPr>
        <w:t>T</w:t>
      </w:r>
      <w:r w:rsidRPr="00E97039">
        <w:rPr>
          <w:rFonts w:ascii="Arial" w:eastAsia="Arial" w:hAnsi="Arial" w:cs="Times New Roman"/>
          <w:szCs w:val="20"/>
        </w:rPr>
        <w:t>o</w:t>
      </w:r>
      <w:r w:rsidRPr="00E97039">
        <w:rPr>
          <w:rFonts w:ascii="Arial" w:eastAsia="Arial" w:hAnsi="Arial" w:cs="Times New Roman"/>
          <w:spacing w:val="-2"/>
          <w:szCs w:val="20"/>
        </w:rPr>
        <w:t>r</w:t>
      </w:r>
      <w:r w:rsidRPr="00E97039">
        <w:rPr>
          <w:rFonts w:ascii="Arial" w:eastAsia="Arial" w:hAnsi="Arial" w:cs="Times New Roman"/>
          <w:spacing w:val="1"/>
          <w:szCs w:val="20"/>
        </w:rPr>
        <w:t>r</w:t>
      </w:r>
      <w:r w:rsidRPr="00E97039">
        <w:rPr>
          <w:rFonts w:ascii="Arial" w:eastAsia="Arial" w:hAnsi="Arial" w:cs="Times New Roman"/>
          <w:szCs w:val="20"/>
        </w:rPr>
        <w:t>es</w:t>
      </w:r>
      <w:r w:rsidRPr="00E97039">
        <w:rPr>
          <w:rFonts w:ascii="Arial" w:eastAsia="Arial" w:hAnsi="Arial" w:cs="Times New Roman"/>
          <w:spacing w:val="11"/>
          <w:szCs w:val="20"/>
        </w:rPr>
        <w:t xml:space="preserve"> </w:t>
      </w:r>
      <w:r w:rsidRPr="00E97039">
        <w:rPr>
          <w:rFonts w:ascii="Arial" w:eastAsia="Arial" w:hAnsi="Arial" w:cs="Times New Roman"/>
          <w:spacing w:val="-1"/>
          <w:szCs w:val="20"/>
        </w:rPr>
        <w:t>S</w:t>
      </w:r>
      <w:r w:rsidRPr="00E97039">
        <w:rPr>
          <w:rFonts w:ascii="Arial" w:eastAsia="Arial" w:hAnsi="Arial" w:cs="Times New Roman"/>
          <w:spacing w:val="1"/>
          <w:szCs w:val="20"/>
        </w:rPr>
        <w:t>t</w:t>
      </w:r>
      <w:r w:rsidRPr="00E97039">
        <w:rPr>
          <w:rFonts w:ascii="Arial" w:eastAsia="Arial" w:hAnsi="Arial" w:cs="Times New Roman"/>
          <w:spacing w:val="-2"/>
          <w:szCs w:val="20"/>
        </w:rPr>
        <w:t>r</w:t>
      </w:r>
      <w:r w:rsidRPr="00E97039">
        <w:rPr>
          <w:rFonts w:ascii="Arial" w:eastAsia="Arial" w:hAnsi="Arial" w:cs="Times New Roman"/>
          <w:szCs w:val="20"/>
        </w:rPr>
        <w:t>a</w:t>
      </w:r>
      <w:r w:rsidRPr="00E97039">
        <w:rPr>
          <w:rFonts w:ascii="Arial" w:eastAsia="Arial" w:hAnsi="Arial" w:cs="Times New Roman"/>
          <w:spacing w:val="-1"/>
          <w:szCs w:val="20"/>
        </w:rPr>
        <w:t>i</w:t>
      </w:r>
      <w:r w:rsidRPr="00E97039">
        <w:rPr>
          <w:rFonts w:ascii="Arial" w:eastAsia="Arial" w:hAnsi="Arial" w:cs="Times New Roman"/>
          <w:szCs w:val="20"/>
        </w:rPr>
        <w:t>t</w:t>
      </w:r>
      <w:r w:rsidRPr="00E97039">
        <w:rPr>
          <w:rFonts w:ascii="Arial" w:eastAsia="Arial" w:hAnsi="Arial" w:cs="Times New Roman"/>
          <w:spacing w:val="12"/>
          <w:szCs w:val="20"/>
        </w:rPr>
        <w:t xml:space="preserve"> </w:t>
      </w:r>
      <w:r w:rsidRPr="00E97039">
        <w:rPr>
          <w:rFonts w:ascii="Arial" w:eastAsia="Arial" w:hAnsi="Arial" w:cs="Times New Roman"/>
          <w:spacing w:val="-1"/>
          <w:szCs w:val="20"/>
        </w:rPr>
        <w:t>R</w:t>
      </w:r>
      <w:r w:rsidRPr="00E97039">
        <w:rPr>
          <w:rFonts w:ascii="Arial" w:eastAsia="Arial" w:hAnsi="Arial" w:cs="Times New Roman"/>
          <w:szCs w:val="20"/>
        </w:rPr>
        <w:t>e</w:t>
      </w:r>
      <w:r w:rsidRPr="00E97039">
        <w:rPr>
          <w:rFonts w:ascii="Arial" w:eastAsia="Arial" w:hAnsi="Arial" w:cs="Times New Roman"/>
          <w:spacing w:val="2"/>
          <w:szCs w:val="20"/>
        </w:rPr>
        <w:t>g</w:t>
      </w:r>
      <w:r w:rsidRPr="00E97039">
        <w:rPr>
          <w:rFonts w:ascii="Arial" w:eastAsia="Arial" w:hAnsi="Arial" w:cs="Times New Roman"/>
          <w:spacing w:val="-1"/>
          <w:szCs w:val="20"/>
        </w:rPr>
        <w:t>i</w:t>
      </w:r>
      <w:r w:rsidRPr="00E97039">
        <w:rPr>
          <w:rFonts w:ascii="Arial" w:eastAsia="Arial" w:hAnsi="Arial" w:cs="Times New Roman"/>
          <w:szCs w:val="20"/>
        </w:rPr>
        <w:t>onal</w:t>
      </w:r>
      <w:r w:rsidRPr="00E97039">
        <w:rPr>
          <w:rFonts w:ascii="Arial" w:eastAsia="Arial" w:hAnsi="Arial" w:cs="Times New Roman"/>
          <w:spacing w:val="10"/>
          <w:szCs w:val="20"/>
        </w:rPr>
        <w:t xml:space="preserve"> </w:t>
      </w:r>
      <w:r w:rsidRPr="00E97039">
        <w:rPr>
          <w:rFonts w:ascii="Arial" w:eastAsia="Arial" w:hAnsi="Arial" w:cs="Times New Roman"/>
          <w:spacing w:val="-1"/>
          <w:szCs w:val="20"/>
        </w:rPr>
        <w:t>A</w:t>
      </w:r>
      <w:r w:rsidRPr="00E97039">
        <w:rPr>
          <w:rFonts w:ascii="Arial" w:eastAsia="Arial" w:hAnsi="Arial" w:cs="Times New Roman"/>
          <w:szCs w:val="20"/>
        </w:rPr>
        <w:t>u</w:t>
      </w:r>
      <w:r w:rsidRPr="00E97039">
        <w:rPr>
          <w:rFonts w:ascii="Arial" w:eastAsia="Arial" w:hAnsi="Arial" w:cs="Times New Roman"/>
          <w:spacing w:val="1"/>
          <w:szCs w:val="20"/>
        </w:rPr>
        <w:t>t</w:t>
      </w:r>
      <w:r w:rsidRPr="00E97039">
        <w:rPr>
          <w:rFonts w:ascii="Arial" w:eastAsia="Arial" w:hAnsi="Arial" w:cs="Times New Roman"/>
          <w:szCs w:val="20"/>
        </w:rPr>
        <w:t>ho</w:t>
      </w:r>
      <w:r w:rsidRPr="00E97039">
        <w:rPr>
          <w:rFonts w:ascii="Arial" w:eastAsia="Arial" w:hAnsi="Arial" w:cs="Times New Roman"/>
          <w:spacing w:val="1"/>
          <w:szCs w:val="20"/>
        </w:rPr>
        <w:t>r</w:t>
      </w:r>
      <w:r w:rsidRPr="00E97039">
        <w:rPr>
          <w:rFonts w:ascii="Arial" w:eastAsia="Arial" w:hAnsi="Arial" w:cs="Times New Roman"/>
          <w:spacing w:val="-1"/>
          <w:szCs w:val="20"/>
        </w:rPr>
        <w:t>i</w:t>
      </w:r>
      <w:r w:rsidRPr="00E97039">
        <w:rPr>
          <w:rFonts w:ascii="Arial" w:eastAsia="Arial" w:hAnsi="Arial" w:cs="Times New Roman"/>
          <w:spacing w:val="1"/>
          <w:szCs w:val="20"/>
        </w:rPr>
        <w:t>t</w:t>
      </w:r>
      <w:r w:rsidRPr="00E97039">
        <w:rPr>
          <w:rFonts w:ascii="Arial" w:eastAsia="Arial" w:hAnsi="Arial" w:cs="Times New Roman"/>
          <w:szCs w:val="20"/>
        </w:rPr>
        <w:t>y</w:t>
      </w:r>
      <w:r w:rsidRPr="00E97039">
        <w:rPr>
          <w:rFonts w:ascii="Arial" w:eastAsia="Arial" w:hAnsi="Arial" w:cs="Times New Roman"/>
          <w:spacing w:val="9"/>
          <w:szCs w:val="20"/>
        </w:rPr>
        <w:t xml:space="preserve"> </w:t>
      </w:r>
      <w:r w:rsidRPr="00E97039">
        <w:rPr>
          <w:rFonts w:ascii="Arial" w:eastAsia="Arial" w:hAnsi="Arial" w:cs="Times New Roman"/>
          <w:szCs w:val="20"/>
        </w:rPr>
        <w:t>es</w:t>
      </w:r>
      <w:r w:rsidRPr="00E97039">
        <w:rPr>
          <w:rFonts w:ascii="Arial" w:eastAsia="Arial" w:hAnsi="Arial" w:cs="Times New Roman"/>
          <w:spacing w:val="1"/>
          <w:szCs w:val="20"/>
        </w:rPr>
        <w:t>t</w:t>
      </w:r>
      <w:r w:rsidRPr="00E97039">
        <w:rPr>
          <w:rFonts w:ascii="Arial" w:eastAsia="Arial" w:hAnsi="Arial" w:cs="Times New Roman"/>
          <w:szCs w:val="20"/>
        </w:rPr>
        <w:t>ab</w:t>
      </w:r>
      <w:r w:rsidRPr="00E97039">
        <w:rPr>
          <w:rFonts w:ascii="Arial" w:eastAsia="Arial" w:hAnsi="Arial" w:cs="Times New Roman"/>
          <w:spacing w:val="-1"/>
          <w:szCs w:val="20"/>
        </w:rPr>
        <w:t>li</w:t>
      </w:r>
      <w:r w:rsidRPr="00E97039">
        <w:rPr>
          <w:rFonts w:ascii="Arial" w:eastAsia="Arial" w:hAnsi="Arial" w:cs="Times New Roman"/>
          <w:szCs w:val="20"/>
        </w:rPr>
        <w:t xml:space="preserve">shed under </w:t>
      </w:r>
      <w:r w:rsidRPr="00E97039">
        <w:rPr>
          <w:rFonts w:ascii="Arial" w:eastAsia="Arial" w:hAnsi="Arial" w:cs="Times New Roman"/>
          <w:spacing w:val="1"/>
          <w:szCs w:val="20"/>
        </w:rPr>
        <w:t>t</w:t>
      </w:r>
      <w:r w:rsidRPr="00E97039">
        <w:rPr>
          <w:rFonts w:ascii="Arial" w:eastAsia="Arial" w:hAnsi="Arial" w:cs="Times New Roman"/>
          <w:szCs w:val="20"/>
        </w:rPr>
        <w:t>he</w:t>
      </w:r>
      <w:r w:rsidRPr="00E97039">
        <w:rPr>
          <w:rFonts w:ascii="Arial" w:eastAsia="Arial" w:hAnsi="Arial" w:cs="Times New Roman"/>
          <w:spacing w:val="1"/>
          <w:szCs w:val="20"/>
        </w:rPr>
        <w:t xml:space="preserve"> </w:t>
      </w:r>
      <w:r w:rsidRPr="00E97039">
        <w:rPr>
          <w:rFonts w:ascii="Arial" w:eastAsia="Arial" w:hAnsi="Arial" w:cs="Times New Roman"/>
          <w:i/>
          <w:spacing w:val="-1"/>
          <w:szCs w:val="20"/>
        </w:rPr>
        <w:t>A</w:t>
      </w:r>
      <w:r w:rsidRPr="00E97039">
        <w:rPr>
          <w:rFonts w:ascii="Arial" w:eastAsia="Arial" w:hAnsi="Arial" w:cs="Times New Roman"/>
          <w:i/>
          <w:szCs w:val="20"/>
        </w:rPr>
        <w:t>b</w:t>
      </w:r>
      <w:r w:rsidRPr="00E97039">
        <w:rPr>
          <w:rFonts w:ascii="Arial" w:eastAsia="Arial" w:hAnsi="Arial" w:cs="Times New Roman"/>
          <w:i/>
          <w:spacing w:val="-3"/>
          <w:szCs w:val="20"/>
        </w:rPr>
        <w:t>o</w:t>
      </w:r>
      <w:r w:rsidRPr="00E97039">
        <w:rPr>
          <w:rFonts w:ascii="Arial" w:eastAsia="Arial" w:hAnsi="Arial" w:cs="Times New Roman"/>
          <w:i/>
          <w:spacing w:val="1"/>
          <w:szCs w:val="20"/>
        </w:rPr>
        <w:t>r</w:t>
      </w:r>
      <w:r w:rsidRPr="00E97039">
        <w:rPr>
          <w:rFonts w:ascii="Arial" w:eastAsia="Arial" w:hAnsi="Arial" w:cs="Times New Roman"/>
          <w:i/>
          <w:spacing w:val="-1"/>
          <w:szCs w:val="20"/>
        </w:rPr>
        <w:t>i</w:t>
      </w:r>
      <w:r w:rsidRPr="00E97039">
        <w:rPr>
          <w:rFonts w:ascii="Arial" w:eastAsia="Arial" w:hAnsi="Arial" w:cs="Times New Roman"/>
          <w:i/>
          <w:szCs w:val="20"/>
        </w:rPr>
        <w:t>g</w:t>
      </w:r>
      <w:r w:rsidRPr="00E97039">
        <w:rPr>
          <w:rFonts w:ascii="Arial" w:eastAsia="Arial" w:hAnsi="Arial" w:cs="Times New Roman"/>
          <w:i/>
          <w:spacing w:val="-1"/>
          <w:szCs w:val="20"/>
        </w:rPr>
        <w:t>i</w:t>
      </w:r>
      <w:r w:rsidRPr="00E97039">
        <w:rPr>
          <w:rFonts w:ascii="Arial" w:eastAsia="Arial" w:hAnsi="Arial" w:cs="Times New Roman"/>
          <w:i/>
          <w:szCs w:val="20"/>
        </w:rPr>
        <w:t>nal and</w:t>
      </w:r>
      <w:r w:rsidRPr="00E97039">
        <w:rPr>
          <w:rFonts w:ascii="Arial" w:eastAsia="Arial" w:hAnsi="Arial" w:cs="Times New Roman"/>
          <w:i/>
          <w:spacing w:val="1"/>
          <w:szCs w:val="20"/>
        </w:rPr>
        <w:t xml:space="preserve"> </w:t>
      </w:r>
      <w:r w:rsidRPr="00E97039">
        <w:rPr>
          <w:rFonts w:ascii="Arial" w:eastAsia="Arial" w:hAnsi="Arial" w:cs="Times New Roman"/>
          <w:i/>
          <w:szCs w:val="20"/>
        </w:rPr>
        <w:t>To</w:t>
      </w:r>
      <w:r w:rsidRPr="00E97039">
        <w:rPr>
          <w:rFonts w:ascii="Arial" w:eastAsia="Arial" w:hAnsi="Arial" w:cs="Times New Roman"/>
          <w:i/>
          <w:spacing w:val="1"/>
          <w:szCs w:val="20"/>
        </w:rPr>
        <w:t>r</w:t>
      </w:r>
      <w:r w:rsidRPr="00E97039">
        <w:rPr>
          <w:rFonts w:ascii="Arial" w:eastAsia="Arial" w:hAnsi="Arial" w:cs="Times New Roman"/>
          <w:i/>
          <w:spacing w:val="-2"/>
          <w:szCs w:val="20"/>
        </w:rPr>
        <w:t>r</w:t>
      </w:r>
      <w:r w:rsidRPr="00E97039">
        <w:rPr>
          <w:rFonts w:ascii="Arial" w:eastAsia="Arial" w:hAnsi="Arial" w:cs="Times New Roman"/>
          <w:i/>
          <w:szCs w:val="20"/>
        </w:rPr>
        <w:t>es</w:t>
      </w:r>
      <w:r w:rsidRPr="00E97039">
        <w:rPr>
          <w:rFonts w:ascii="Arial" w:eastAsia="Arial" w:hAnsi="Arial" w:cs="Times New Roman"/>
          <w:i/>
          <w:spacing w:val="1"/>
          <w:szCs w:val="20"/>
        </w:rPr>
        <w:t xml:space="preserve"> </w:t>
      </w:r>
      <w:r w:rsidRPr="00E97039">
        <w:rPr>
          <w:rFonts w:ascii="Arial" w:eastAsia="Arial" w:hAnsi="Arial" w:cs="Times New Roman"/>
          <w:i/>
          <w:spacing w:val="-3"/>
          <w:szCs w:val="20"/>
        </w:rPr>
        <w:t>S</w:t>
      </w:r>
      <w:r w:rsidRPr="00E97039">
        <w:rPr>
          <w:rFonts w:ascii="Arial" w:eastAsia="Arial" w:hAnsi="Arial" w:cs="Times New Roman"/>
          <w:i/>
          <w:spacing w:val="1"/>
          <w:szCs w:val="20"/>
        </w:rPr>
        <w:t>tr</w:t>
      </w:r>
      <w:r w:rsidRPr="00E97039">
        <w:rPr>
          <w:rFonts w:ascii="Arial" w:eastAsia="Arial" w:hAnsi="Arial" w:cs="Times New Roman"/>
          <w:i/>
          <w:szCs w:val="20"/>
        </w:rPr>
        <w:t>a</w:t>
      </w:r>
      <w:r w:rsidRPr="00E97039">
        <w:rPr>
          <w:rFonts w:ascii="Arial" w:eastAsia="Arial" w:hAnsi="Arial" w:cs="Times New Roman"/>
          <w:i/>
          <w:spacing w:val="-1"/>
          <w:szCs w:val="20"/>
        </w:rPr>
        <w:t>i</w:t>
      </w:r>
      <w:r w:rsidRPr="00E97039">
        <w:rPr>
          <w:rFonts w:ascii="Arial" w:eastAsia="Arial" w:hAnsi="Arial" w:cs="Times New Roman"/>
          <w:i/>
          <w:szCs w:val="20"/>
        </w:rPr>
        <w:t xml:space="preserve">t </w:t>
      </w:r>
      <w:r w:rsidRPr="00E97039">
        <w:rPr>
          <w:rFonts w:ascii="Arial" w:eastAsia="Arial" w:hAnsi="Arial" w:cs="Times New Roman"/>
          <w:i/>
          <w:spacing w:val="1"/>
          <w:szCs w:val="20"/>
        </w:rPr>
        <w:t>I</w:t>
      </w:r>
      <w:r w:rsidRPr="00E97039">
        <w:rPr>
          <w:rFonts w:ascii="Arial" w:eastAsia="Arial" w:hAnsi="Arial" w:cs="Times New Roman"/>
          <w:i/>
          <w:szCs w:val="20"/>
        </w:rPr>
        <w:t>s</w:t>
      </w:r>
      <w:r w:rsidRPr="00E97039">
        <w:rPr>
          <w:rFonts w:ascii="Arial" w:eastAsia="Arial" w:hAnsi="Arial" w:cs="Times New Roman"/>
          <w:i/>
          <w:spacing w:val="-1"/>
          <w:szCs w:val="20"/>
        </w:rPr>
        <w:t>l</w:t>
      </w:r>
      <w:r w:rsidRPr="00E97039">
        <w:rPr>
          <w:rFonts w:ascii="Arial" w:eastAsia="Arial" w:hAnsi="Arial" w:cs="Times New Roman"/>
          <w:i/>
          <w:szCs w:val="20"/>
        </w:rPr>
        <w:t>and</w:t>
      </w:r>
      <w:r w:rsidRPr="00E97039">
        <w:rPr>
          <w:rFonts w:ascii="Arial" w:eastAsia="Arial" w:hAnsi="Arial" w:cs="Times New Roman"/>
          <w:i/>
          <w:spacing w:val="-3"/>
          <w:szCs w:val="20"/>
        </w:rPr>
        <w:t>e</w:t>
      </w:r>
      <w:r w:rsidRPr="00E97039">
        <w:rPr>
          <w:rFonts w:ascii="Arial" w:eastAsia="Arial" w:hAnsi="Arial" w:cs="Times New Roman"/>
          <w:i/>
          <w:szCs w:val="20"/>
        </w:rPr>
        <w:t>r</w:t>
      </w:r>
      <w:r w:rsidRPr="00E97039">
        <w:rPr>
          <w:rFonts w:ascii="Arial" w:eastAsia="Arial" w:hAnsi="Arial" w:cs="Times New Roman"/>
          <w:i/>
          <w:spacing w:val="2"/>
          <w:szCs w:val="20"/>
        </w:rPr>
        <w:t xml:space="preserve"> </w:t>
      </w:r>
      <w:r w:rsidRPr="00E97039">
        <w:rPr>
          <w:rFonts w:ascii="Arial" w:eastAsia="Arial" w:hAnsi="Arial" w:cs="Times New Roman"/>
          <w:i/>
          <w:spacing w:val="-1"/>
          <w:szCs w:val="20"/>
        </w:rPr>
        <w:t>A</w:t>
      </w:r>
      <w:r w:rsidRPr="00E97039">
        <w:rPr>
          <w:rFonts w:ascii="Arial" w:eastAsia="Arial" w:hAnsi="Arial" w:cs="Times New Roman"/>
          <w:i/>
          <w:spacing w:val="-2"/>
          <w:szCs w:val="20"/>
        </w:rPr>
        <w:t>c</w:t>
      </w:r>
      <w:r w:rsidRPr="00E97039">
        <w:rPr>
          <w:rFonts w:ascii="Arial" w:eastAsia="Arial" w:hAnsi="Arial" w:cs="Times New Roman"/>
          <w:i/>
          <w:szCs w:val="20"/>
        </w:rPr>
        <w:t>t 2005</w:t>
      </w:r>
      <w:r w:rsidRPr="00E97039">
        <w:rPr>
          <w:rFonts w:ascii="Arial" w:eastAsia="Arial" w:hAnsi="Arial" w:cs="Times New Roman"/>
          <w:i/>
          <w:spacing w:val="-2"/>
          <w:szCs w:val="20"/>
        </w:rPr>
        <w:t xml:space="preserve"> </w:t>
      </w:r>
      <w:r w:rsidRPr="00E97039">
        <w:rPr>
          <w:rFonts w:ascii="Arial" w:eastAsia="Arial" w:hAnsi="Arial" w:cs="Times New Roman"/>
          <w:spacing w:val="1"/>
          <w:szCs w:val="20"/>
        </w:rPr>
        <w:t>(</w:t>
      </w:r>
      <w:proofErr w:type="spellStart"/>
      <w:r w:rsidRPr="00E97039">
        <w:rPr>
          <w:rFonts w:ascii="Arial" w:eastAsia="Arial" w:hAnsi="Arial" w:cs="Times New Roman"/>
          <w:spacing w:val="-1"/>
          <w:szCs w:val="20"/>
        </w:rPr>
        <w:t>Ct</w:t>
      </w:r>
      <w:r w:rsidRPr="00E97039">
        <w:rPr>
          <w:rFonts w:ascii="Arial" w:eastAsia="Arial" w:hAnsi="Arial" w:cs="Times New Roman"/>
          <w:szCs w:val="20"/>
        </w:rPr>
        <w:t>h</w:t>
      </w:r>
      <w:proofErr w:type="spellEnd"/>
      <w:r w:rsidRPr="00E97039">
        <w:rPr>
          <w:rFonts w:ascii="Arial" w:eastAsia="Arial" w:hAnsi="Arial" w:cs="Times New Roman"/>
          <w:spacing w:val="2"/>
          <w:szCs w:val="20"/>
        </w:rPr>
        <w:t>)</w:t>
      </w:r>
      <w:r w:rsidRPr="00E97039">
        <w:rPr>
          <w:rFonts w:ascii="Arial" w:eastAsia="Arial" w:hAnsi="Arial" w:cs="Times New Roman"/>
          <w:szCs w:val="20"/>
        </w:rPr>
        <w:t>; or</w:t>
      </w:r>
    </w:p>
    <w:p w14:paraId="3987035F" w14:textId="77777777" w:rsidR="00DC3D30" w:rsidRPr="00E97039" w:rsidRDefault="00DC3D30" w:rsidP="00FB07C3">
      <w:pPr>
        <w:numPr>
          <w:ilvl w:val="0"/>
          <w:numId w:val="33"/>
        </w:numPr>
        <w:spacing w:before="0" w:line="240" w:lineRule="atLeast"/>
        <w:ind w:left="1276" w:hanging="567"/>
        <w:jc w:val="both"/>
        <w:rPr>
          <w:rFonts w:ascii="Arial" w:eastAsia="Arial" w:hAnsi="Arial" w:cs="Times New Roman"/>
          <w:szCs w:val="20"/>
        </w:rPr>
      </w:pPr>
      <w:r w:rsidRPr="00E97039">
        <w:rPr>
          <w:rFonts w:ascii="Arial" w:eastAsia="Arial" w:hAnsi="Arial" w:cs="Times New Roman"/>
          <w:szCs w:val="20"/>
        </w:rPr>
        <w:t>a</w:t>
      </w:r>
      <w:r w:rsidRPr="00E97039">
        <w:rPr>
          <w:rFonts w:ascii="Arial" w:eastAsia="Arial" w:hAnsi="Arial" w:cs="Times New Roman"/>
          <w:spacing w:val="1"/>
          <w:szCs w:val="20"/>
        </w:rPr>
        <w:t xml:space="preserve"> m</w:t>
      </w:r>
      <w:r w:rsidRPr="00E97039">
        <w:rPr>
          <w:rFonts w:ascii="Arial" w:eastAsia="Arial" w:hAnsi="Arial" w:cs="Times New Roman"/>
          <w:szCs w:val="20"/>
        </w:rPr>
        <w:t>e</w:t>
      </w:r>
      <w:r w:rsidRPr="00E97039">
        <w:rPr>
          <w:rFonts w:ascii="Arial" w:eastAsia="Arial" w:hAnsi="Arial" w:cs="Times New Roman"/>
          <w:spacing w:val="1"/>
          <w:szCs w:val="20"/>
        </w:rPr>
        <w:t>m</w:t>
      </w:r>
      <w:r w:rsidRPr="00E97039">
        <w:rPr>
          <w:rFonts w:ascii="Arial" w:eastAsia="Arial" w:hAnsi="Arial" w:cs="Times New Roman"/>
          <w:szCs w:val="20"/>
        </w:rPr>
        <w:t>b</w:t>
      </w:r>
      <w:r w:rsidRPr="00E97039">
        <w:rPr>
          <w:rFonts w:ascii="Arial" w:eastAsia="Arial" w:hAnsi="Arial" w:cs="Times New Roman"/>
          <w:spacing w:val="-3"/>
          <w:szCs w:val="20"/>
        </w:rPr>
        <w:t>e</w:t>
      </w:r>
      <w:r w:rsidRPr="00E97039">
        <w:rPr>
          <w:rFonts w:ascii="Arial" w:eastAsia="Arial" w:hAnsi="Arial" w:cs="Times New Roman"/>
          <w:szCs w:val="20"/>
        </w:rPr>
        <w:t>r</w:t>
      </w:r>
      <w:r w:rsidRPr="00E97039">
        <w:rPr>
          <w:rFonts w:ascii="Arial" w:eastAsia="Arial" w:hAnsi="Arial" w:cs="Times New Roman"/>
          <w:spacing w:val="2"/>
          <w:szCs w:val="20"/>
        </w:rPr>
        <w:t xml:space="preserve"> </w:t>
      </w:r>
      <w:r w:rsidRPr="00E97039">
        <w:rPr>
          <w:rFonts w:ascii="Arial" w:eastAsia="Arial" w:hAnsi="Arial" w:cs="Times New Roman"/>
          <w:spacing w:val="-3"/>
          <w:szCs w:val="20"/>
        </w:rPr>
        <w:t>o</w:t>
      </w:r>
      <w:r w:rsidRPr="00E97039">
        <w:rPr>
          <w:rFonts w:ascii="Arial" w:eastAsia="Arial" w:hAnsi="Arial" w:cs="Times New Roman"/>
          <w:szCs w:val="20"/>
        </w:rPr>
        <w:t>f</w:t>
      </w:r>
      <w:r w:rsidRPr="00E97039">
        <w:rPr>
          <w:rFonts w:ascii="Arial" w:eastAsia="Arial" w:hAnsi="Arial" w:cs="Times New Roman"/>
          <w:spacing w:val="5"/>
          <w:szCs w:val="20"/>
        </w:rPr>
        <w:t xml:space="preserve"> </w:t>
      </w:r>
      <w:r w:rsidRPr="00E97039">
        <w:rPr>
          <w:rFonts w:ascii="Arial" w:eastAsia="Arial" w:hAnsi="Arial" w:cs="Times New Roman"/>
          <w:spacing w:val="1"/>
          <w:szCs w:val="20"/>
        </w:rPr>
        <w:t>t</w:t>
      </w:r>
      <w:r w:rsidRPr="00E97039">
        <w:rPr>
          <w:rFonts w:ascii="Arial" w:eastAsia="Arial" w:hAnsi="Arial" w:cs="Times New Roman"/>
          <w:szCs w:val="20"/>
        </w:rPr>
        <w:t>he</w:t>
      </w:r>
      <w:r w:rsidRPr="00E97039">
        <w:rPr>
          <w:rFonts w:ascii="Arial" w:eastAsia="Arial" w:hAnsi="Arial" w:cs="Times New Roman"/>
          <w:spacing w:val="1"/>
          <w:szCs w:val="20"/>
        </w:rPr>
        <w:t xml:space="preserve"> </w:t>
      </w:r>
      <w:r w:rsidRPr="00E97039">
        <w:rPr>
          <w:rFonts w:ascii="Arial" w:eastAsia="Arial" w:hAnsi="Arial" w:cs="Times New Roman"/>
          <w:szCs w:val="20"/>
        </w:rPr>
        <w:t>bo</w:t>
      </w:r>
      <w:r w:rsidRPr="00E97039">
        <w:rPr>
          <w:rFonts w:ascii="Arial" w:eastAsia="Arial" w:hAnsi="Arial" w:cs="Times New Roman"/>
          <w:spacing w:val="-3"/>
          <w:szCs w:val="20"/>
        </w:rPr>
        <w:t>a</w:t>
      </w:r>
      <w:r w:rsidRPr="00E97039">
        <w:rPr>
          <w:rFonts w:ascii="Arial" w:eastAsia="Arial" w:hAnsi="Arial" w:cs="Times New Roman"/>
          <w:spacing w:val="1"/>
          <w:szCs w:val="20"/>
        </w:rPr>
        <w:t>r</w:t>
      </w:r>
      <w:r w:rsidRPr="00E97039">
        <w:rPr>
          <w:rFonts w:ascii="Arial" w:eastAsia="Arial" w:hAnsi="Arial" w:cs="Times New Roman"/>
          <w:szCs w:val="20"/>
        </w:rPr>
        <w:t>d, or</w:t>
      </w:r>
      <w:r w:rsidRPr="00E97039">
        <w:rPr>
          <w:rFonts w:ascii="Arial" w:eastAsia="Arial" w:hAnsi="Arial" w:cs="Times New Roman"/>
          <w:spacing w:val="2"/>
          <w:szCs w:val="20"/>
        </w:rPr>
        <w:t xml:space="preserve"> </w:t>
      </w:r>
      <w:r w:rsidRPr="00E97039">
        <w:rPr>
          <w:rFonts w:ascii="Arial" w:eastAsia="Arial" w:hAnsi="Arial" w:cs="Times New Roman"/>
          <w:szCs w:val="20"/>
        </w:rPr>
        <w:t>a</w:t>
      </w:r>
      <w:r w:rsidRPr="00E97039">
        <w:rPr>
          <w:rFonts w:ascii="Arial" w:eastAsia="Arial" w:hAnsi="Arial" w:cs="Times New Roman"/>
          <w:spacing w:val="1"/>
          <w:szCs w:val="20"/>
        </w:rPr>
        <w:t xml:space="preserve"> m</w:t>
      </w:r>
      <w:r w:rsidRPr="00E97039">
        <w:rPr>
          <w:rFonts w:ascii="Arial" w:eastAsia="Arial" w:hAnsi="Arial" w:cs="Times New Roman"/>
          <w:szCs w:val="20"/>
        </w:rPr>
        <w:t>e</w:t>
      </w:r>
      <w:r w:rsidRPr="00E97039">
        <w:rPr>
          <w:rFonts w:ascii="Arial" w:eastAsia="Arial" w:hAnsi="Arial" w:cs="Times New Roman"/>
          <w:spacing w:val="1"/>
          <w:szCs w:val="20"/>
        </w:rPr>
        <w:t>m</w:t>
      </w:r>
      <w:r w:rsidRPr="00E97039">
        <w:rPr>
          <w:rFonts w:ascii="Arial" w:eastAsia="Arial" w:hAnsi="Arial" w:cs="Times New Roman"/>
          <w:szCs w:val="20"/>
        </w:rPr>
        <w:t>b</w:t>
      </w:r>
      <w:r w:rsidRPr="00E97039">
        <w:rPr>
          <w:rFonts w:ascii="Arial" w:eastAsia="Arial" w:hAnsi="Arial" w:cs="Times New Roman"/>
          <w:spacing w:val="-3"/>
          <w:szCs w:val="20"/>
        </w:rPr>
        <w:t>e</w:t>
      </w:r>
      <w:r w:rsidRPr="00E97039">
        <w:rPr>
          <w:rFonts w:ascii="Arial" w:eastAsia="Arial" w:hAnsi="Arial" w:cs="Times New Roman"/>
          <w:szCs w:val="20"/>
        </w:rPr>
        <w:t>r</w:t>
      </w:r>
      <w:r w:rsidRPr="00E97039">
        <w:rPr>
          <w:rFonts w:ascii="Arial" w:eastAsia="Arial" w:hAnsi="Arial" w:cs="Times New Roman"/>
          <w:spacing w:val="2"/>
          <w:szCs w:val="20"/>
        </w:rPr>
        <w:t xml:space="preserve"> </w:t>
      </w:r>
      <w:r w:rsidRPr="00E97039">
        <w:rPr>
          <w:rFonts w:ascii="Arial" w:eastAsia="Arial" w:hAnsi="Arial" w:cs="Times New Roman"/>
          <w:spacing w:val="-3"/>
          <w:szCs w:val="20"/>
        </w:rPr>
        <w:t>o</w:t>
      </w:r>
      <w:r w:rsidRPr="00E97039">
        <w:rPr>
          <w:rFonts w:ascii="Arial" w:eastAsia="Arial" w:hAnsi="Arial" w:cs="Times New Roman"/>
          <w:szCs w:val="20"/>
        </w:rPr>
        <w:t>f</w:t>
      </w:r>
      <w:r w:rsidRPr="00E97039">
        <w:rPr>
          <w:rFonts w:ascii="Arial" w:eastAsia="Arial" w:hAnsi="Arial" w:cs="Times New Roman"/>
          <w:spacing w:val="5"/>
          <w:szCs w:val="20"/>
        </w:rPr>
        <w:t xml:space="preserve"> </w:t>
      </w:r>
      <w:r w:rsidRPr="00E97039">
        <w:rPr>
          <w:rFonts w:ascii="Arial" w:eastAsia="Arial" w:hAnsi="Arial" w:cs="Times New Roman"/>
          <w:spacing w:val="-2"/>
          <w:szCs w:val="20"/>
        </w:rPr>
        <w:t>s</w:t>
      </w:r>
      <w:r w:rsidRPr="00E97039">
        <w:rPr>
          <w:rFonts w:ascii="Arial" w:eastAsia="Arial" w:hAnsi="Arial" w:cs="Times New Roman"/>
          <w:spacing w:val="1"/>
          <w:szCs w:val="20"/>
        </w:rPr>
        <w:t>t</w:t>
      </w:r>
      <w:r w:rsidRPr="00E97039">
        <w:rPr>
          <w:rFonts w:ascii="Arial" w:eastAsia="Arial" w:hAnsi="Arial" w:cs="Times New Roman"/>
          <w:spacing w:val="-3"/>
          <w:szCs w:val="20"/>
        </w:rPr>
        <w:t>a</w:t>
      </w:r>
      <w:r w:rsidRPr="00E97039">
        <w:rPr>
          <w:rFonts w:ascii="Arial" w:eastAsia="Arial" w:hAnsi="Arial" w:cs="Times New Roman"/>
          <w:spacing w:val="1"/>
          <w:szCs w:val="20"/>
        </w:rPr>
        <w:t>ff</w:t>
      </w:r>
      <w:r w:rsidRPr="00E97039">
        <w:rPr>
          <w:rFonts w:ascii="Arial" w:eastAsia="Arial" w:hAnsi="Arial" w:cs="Times New Roman"/>
          <w:szCs w:val="20"/>
        </w:rPr>
        <w:t xml:space="preserve">, </w:t>
      </w:r>
      <w:r w:rsidRPr="00E97039">
        <w:rPr>
          <w:rFonts w:ascii="Arial" w:eastAsia="Arial" w:hAnsi="Arial" w:cs="Times New Roman"/>
          <w:spacing w:val="-3"/>
          <w:szCs w:val="20"/>
        </w:rPr>
        <w:t>o</w:t>
      </w:r>
      <w:r w:rsidRPr="00E97039">
        <w:rPr>
          <w:rFonts w:ascii="Arial" w:eastAsia="Arial" w:hAnsi="Arial" w:cs="Times New Roman"/>
          <w:szCs w:val="20"/>
        </w:rPr>
        <w:t>f</w:t>
      </w:r>
      <w:r w:rsidRPr="00E97039">
        <w:rPr>
          <w:rFonts w:ascii="Arial" w:eastAsia="Arial" w:hAnsi="Arial" w:cs="Times New Roman"/>
          <w:spacing w:val="5"/>
          <w:szCs w:val="20"/>
        </w:rPr>
        <w:t xml:space="preserve"> </w:t>
      </w:r>
      <w:r w:rsidRPr="00E97039">
        <w:rPr>
          <w:rFonts w:ascii="Arial" w:eastAsia="Arial" w:hAnsi="Arial" w:cs="Times New Roman"/>
          <w:spacing w:val="1"/>
          <w:szCs w:val="20"/>
        </w:rPr>
        <w:t>I</w:t>
      </w:r>
      <w:r w:rsidRPr="00E97039">
        <w:rPr>
          <w:rFonts w:ascii="Arial" w:eastAsia="Arial" w:hAnsi="Arial" w:cs="Times New Roman"/>
          <w:szCs w:val="20"/>
        </w:rPr>
        <w:t>nd</w:t>
      </w:r>
      <w:r w:rsidRPr="00E97039">
        <w:rPr>
          <w:rFonts w:ascii="Arial" w:eastAsia="Arial" w:hAnsi="Arial" w:cs="Times New Roman"/>
          <w:spacing w:val="-4"/>
          <w:szCs w:val="20"/>
        </w:rPr>
        <w:t>i</w:t>
      </w:r>
      <w:r w:rsidRPr="00E97039">
        <w:rPr>
          <w:rFonts w:ascii="Arial" w:eastAsia="Arial" w:hAnsi="Arial" w:cs="Times New Roman"/>
          <w:spacing w:val="2"/>
          <w:szCs w:val="20"/>
        </w:rPr>
        <w:t>g</w:t>
      </w:r>
      <w:r w:rsidRPr="00E97039">
        <w:rPr>
          <w:rFonts w:ascii="Arial" w:eastAsia="Arial" w:hAnsi="Arial" w:cs="Times New Roman"/>
          <w:szCs w:val="20"/>
        </w:rPr>
        <w:t>enous</w:t>
      </w:r>
      <w:r w:rsidRPr="00E97039">
        <w:rPr>
          <w:rFonts w:ascii="Arial" w:eastAsia="Arial" w:hAnsi="Arial" w:cs="Times New Roman"/>
          <w:spacing w:val="1"/>
          <w:szCs w:val="20"/>
        </w:rPr>
        <w:t xml:space="preserve"> </w:t>
      </w:r>
      <w:r w:rsidRPr="00E97039">
        <w:rPr>
          <w:rFonts w:ascii="Arial" w:eastAsia="Arial" w:hAnsi="Arial" w:cs="Times New Roman"/>
          <w:spacing w:val="-1"/>
          <w:szCs w:val="20"/>
        </w:rPr>
        <w:t>B</w:t>
      </w:r>
      <w:r w:rsidRPr="00E97039">
        <w:rPr>
          <w:rFonts w:ascii="Arial" w:eastAsia="Arial" w:hAnsi="Arial" w:cs="Times New Roman"/>
          <w:szCs w:val="20"/>
        </w:rPr>
        <w:t>us</w:t>
      </w:r>
      <w:r w:rsidRPr="00E97039">
        <w:rPr>
          <w:rFonts w:ascii="Arial" w:eastAsia="Arial" w:hAnsi="Arial" w:cs="Times New Roman"/>
          <w:spacing w:val="-1"/>
          <w:szCs w:val="20"/>
        </w:rPr>
        <w:t>i</w:t>
      </w:r>
      <w:r w:rsidRPr="00E97039">
        <w:rPr>
          <w:rFonts w:ascii="Arial" w:eastAsia="Arial" w:hAnsi="Arial" w:cs="Times New Roman"/>
          <w:szCs w:val="20"/>
        </w:rPr>
        <w:t>ness</w:t>
      </w:r>
      <w:r w:rsidRPr="00E97039">
        <w:rPr>
          <w:rFonts w:ascii="Arial" w:eastAsia="Arial" w:hAnsi="Arial" w:cs="Times New Roman"/>
          <w:spacing w:val="1"/>
          <w:szCs w:val="20"/>
        </w:rPr>
        <w:t xml:space="preserve"> </w:t>
      </w:r>
      <w:r w:rsidRPr="00E97039">
        <w:rPr>
          <w:rFonts w:ascii="Arial" w:eastAsia="Arial" w:hAnsi="Arial" w:cs="Times New Roman"/>
          <w:spacing w:val="-1"/>
          <w:szCs w:val="20"/>
        </w:rPr>
        <w:t>A</w:t>
      </w:r>
      <w:r w:rsidRPr="00E97039">
        <w:rPr>
          <w:rFonts w:ascii="Arial" w:eastAsia="Arial" w:hAnsi="Arial" w:cs="Times New Roman"/>
          <w:szCs w:val="20"/>
        </w:rPr>
        <w:t>us</w:t>
      </w:r>
      <w:r w:rsidRPr="00E97039">
        <w:rPr>
          <w:rFonts w:ascii="Arial" w:eastAsia="Arial" w:hAnsi="Arial" w:cs="Times New Roman"/>
          <w:spacing w:val="1"/>
          <w:szCs w:val="20"/>
        </w:rPr>
        <w:t>tr</w:t>
      </w:r>
      <w:r w:rsidRPr="00E97039">
        <w:rPr>
          <w:rFonts w:ascii="Arial" w:eastAsia="Arial" w:hAnsi="Arial" w:cs="Times New Roman"/>
          <w:szCs w:val="20"/>
        </w:rPr>
        <w:t>a</w:t>
      </w:r>
      <w:r w:rsidRPr="00E97039">
        <w:rPr>
          <w:rFonts w:ascii="Arial" w:eastAsia="Arial" w:hAnsi="Arial" w:cs="Times New Roman"/>
          <w:spacing w:val="-1"/>
          <w:szCs w:val="20"/>
        </w:rPr>
        <w:t>li</w:t>
      </w:r>
      <w:r w:rsidRPr="00E97039">
        <w:rPr>
          <w:rFonts w:ascii="Arial" w:eastAsia="Arial" w:hAnsi="Arial" w:cs="Times New Roman"/>
          <w:szCs w:val="20"/>
        </w:rPr>
        <w:t>a es</w:t>
      </w:r>
      <w:r w:rsidRPr="00E97039">
        <w:rPr>
          <w:rFonts w:ascii="Arial" w:eastAsia="Arial" w:hAnsi="Arial" w:cs="Times New Roman"/>
          <w:spacing w:val="1"/>
          <w:szCs w:val="20"/>
        </w:rPr>
        <w:t>t</w:t>
      </w:r>
      <w:r w:rsidRPr="00E97039">
        <w:rPr>
          <w:rFonts w:ascii="Arial" w:eastAsia="Arial" w:hAnsi="Arial" w:cs="Times New Roman"/>
          <w:szCs w:val="20"/>
        </w:rPr>
        <w:t>ab</w:t>
      </w:r>
      <w:r w:rsidRPr="00E97039">
        <w:rPr>
          <w:rFonts w:ascii="Arial" w:eastAsia="Arial" w:hAnsi="Arial" w:cs="Times New Roman"/>
          <w:spacing w:val="-1"/>
          <w:szCs w:val="20"/>
        </w:rPr>
        <w:t>li</w:t>
      </w:r>
      <w:r w:rsidRPr="00E97039">
        <w:rPr>
          <w:rFonts w:ascii="Arial" w:eastAsia="Arial" w:hAnsi="Arial" w:cs="Times New Roman"/>
          <w:szCs w:val="20"/>
        </w:rPr>
        <w:t>shed</w:t>
      </w:r>
      <w:r w:rsidRPr="00E97039">
        <w:rPr>
          <w:rFonts w:ascii="Arial" w:eastAsia="Arial" w:hAnsi="Arial" w:cs="Times New Roman"/>
          <w:spacing w:val="3"/>
          <w:szCs w:val="20"/>
        </w:rPr>
        <w:t xml:space="preserve"> </w:t>
      </w:r>
      <w:r w:rsidRPr="00E97039">
        <w:rPr>
          <w:rFonts w:ascii="Arial" w:eastAsia="Arial" w:hAnsi="Arial" w:cs="Times New Roman"/>
          <w:szCs w:val="20"/>
        </w:rPr>
        <w:t>under</w:t>
      </w:r>
      <w:r w:rsidRPr="00E97039">
        <w:rPr>
          <w:rFonts w:ascii="Arial" w:eastAsia="Arial" w:hAnsi="Arial" w:cs="Times New Roman"/>
          <w:spacing w:val="2"/>
          <w:szCs w:val="20"/>
        </w:rPr>
        <w:t xml:space="preserve"> </w:t>
      </w:r>
      <w:r w:rsidRPr="00E97039">
        <w:rPr>
          <w:rFonts w:ascii="Arial" w:eastAsia="Arial" w:hAnsi="Arial" w:cs="Times New Roman"/>
          <w:spacing w:val="1"/>
          <w:szCs w:val="20"/>
        </w:rPr>
        <w:t>t</w:t>
      </w:r>
      <w:r w:rsidRPr="00E97039">
        <w:rPr>
          <w:rFonts w:ascii="Arial" w:eastAsia="Arial" w:hAnsi="Arial" w:cs="Times New Roman"/>
          <w:szCs w:val="20"/>
        </w:rPr>
        <w:t xml:space="preserve">he </w:t>
      </w:r>
      <w:r w:rsidRPr="00E97039">
        <w:rPr>
          <w:rFonts w:ascii="Arial" w:eastAsia="Arial" w:hAnsi="Arial" w:cs="Times New Roman"/>
          <w:i/>
          <w:spacing w:val="-1"/>
          <w:szCs w:val="20"/>
        </w:rPr>
        <w:t>A</w:t>
      </w:r>
      <w:r w:rsidRPr="00E97039">
        <w:rPr>
          <w:rFonts w:ascii="Arial" w:eastAsia="Arial" w:hAnsi="Arial" w:cs="Times New Roman"/>
          <w:i/>
          <w:szCs w:val="20"/>
        </w:rPr>
        <w:t>bo</w:t>
      </w:r>
      <w:r w:rsidRPr="00E97039">
        <w:rPr>
          <w:rFonts w:ascii="Arial" w:eastAsia="Arial" w:hAnsi="Arial" w:cs="Times New Roman"/>
          <w:i/>
          <w:spacing w:val="1"/>
          <w:szCs w:val="20"/>
        </w:rPr>
        <w:t>r</w:t>
      </w:r>
      <w:r w:rsidRPr="00E97039">
        <w:rPr>
          <w:rFonts w:ascii="Arial" w:eastAsia="Arial" w:hAnsi="Arial" w:cs="Times New Roman"/>
          <w:i/>
          <w:spacing w:val="-1"/>
          <w:szCs w:val="20"/>
        </w:rPr>
        <w:t>i</w:t>
      </w:r>
      <w:r w:rsidRPr="00E97039">
        <w:rPr>
          <w:rFonts w:ascii="Arial" w:eastAsia="Arial" w:hAnsi="Arial" w:cs="Times New Roman"/>
          <w:i/>
          <w:szCs w:val="20"/>
        </w:rPr>
        <w:t>g</w:t>
      </w:r>
      <w:r w:rsidRPr="00E97039">
        <w:rPr>
          <w:rFonts w:ascii="Arial" w:eastAsia="Arial" w:hAnsi="Arial" w:cs="Times New Roman"/>
          <w:i/>
          <w:spacing w:val="-1"/>
          <w:szCs w:val="20"/>
        </w:rPr>
        <w:t>i</w:t>
      </w:r>
      <w:r w:rsidRPr="00E97039">
        <w:rPr>
          <w:rFonts w:ascii="Arial" w:eastAsia="Arial" w:hAnsi="Arial" w:cs="Times New Roman"/>
          <w:i/>
          <w:szCs w:val="20"/>
        </w:rPr>
        <w:t>nal</w:t>
      </w:r>
      <w:r w:rsidRPr="00E97039">
        <w:rPr>
          <w:rFonts w:ascii="Arial" w:eastAsia="Arial" w:hAnsi="Arial" w:cs="Times New Roman"/>
          <w:i/>
          <w:spacing w:val="2"/>
          <w:szCs w:val="20"/>
        </w:rPr>
        <w:t xml:space="preserve"> </w:t>
      </w:r>
      <w:r w:rsidRPr="00E97039">
        <w:rPr>
          <w:rFonts w:ascii="Arial" w:eastAsia="Arial" w:hAnsi="Arial" w:cs="Times New Roman"/>
          <w:i/>
          <w:szCs w:val="20"/>
        </w:rPr>
        <w:t>and</w:t>
      </w:r>
      <w:r w:rsidRPr="00E97039">
        <w:rPr>
          <w:rFonts w:ascii="Arial" w:eastAsia="Arial" w:hAnsi="Arial" w:cs="Times New Roman"/>
          <w:i/>
          <w:spacing w:val="3"/>
          <w:szCs w:val="20"/>
        </w:rPr>
        <w:t xml:space="preserve"> </w:t>
      </w:r>
      <w:r w:rsidRPr="00E97039">
        <w:rPr>
          <w:rFonts w:ascii="Arial" w:eastAsia="Arial" w:hAnsi="Arial" w:cs="Times New Roman"/>
          <w:i/>
          <w:szCs w:val="20"/>
        </w:rPr>
        <w:t>To</w:t>
      </w:r>
      <w:r w:rsidRPr="00E97039">
        <w:rPr>
          <w:rFonts w:ascii="Arial" w:eastAsia="Arial" w:hAnsi="Arial" w:cs="Times New Roman"/>
          <w:i/>
          <w:spacing w:val="1"/>
          <w:szCs w:val="20"/>
        </w:rPr>
        <w:t>rr</w:t>
      </w:r>
      <w:r w:rsidRPr="00E97039">
        <w:rPr>
          <w:rFonts w:ascii="Arial" w:eastAsia="Arial" w:hAnsi="Arial" w:cs="Times New Roman"/>
          <w:i/>
          <w:szCs w:val="20"/>
        </w:rPr>
        <w:t>es</w:t>
      </w:r>
      <w:r w:rsidRPr="00E97039">
        <w:rPr>
          <w:rFonts w:ascii="Arial" w:eastAsia="Arial" w:hAnsi="Arial" w:cs="Times New Roman"/>
          <w:i/>
          <w:spacing w:val="1"/>
          <w:szCs w:val="20"/>
        </w:rPr>
        <w:t xml:space="preserve"> </w:t>
      </w:r>
      <w:r w:rsidRPr="00E97039">
        <w:rPr>
          <w:rFonts w:ascii="Arial" w:eastAsia="Arial" w:hAnsi="Arial" w:cs="Times New Roman"/>
          <w:i/>
          <w:spacing w:val="-1"/>
          <w:szCs w:val="20"/>
        </w:rPr>
        <w:t>St</w:t>
      </w:r>
      <w:r w:rsidRPr="00E97039">
        <w:rPr>
          <w:rFonts w:ascii="Arial" w:eastAsia="Arial" w:hAnsi="Arial" w:cs="Times New Roman"/>
          <w:i/>
          <w:spacing w:val="-2"/>
          <w:szCs w:val="20"/>
        </w:rPr>
        <w:t>r</w:t>
      </w:r>
      <w:r w:rsidRPr="00E97039">
        <w:rPr>
          <w:rFonts w:ascii="Arial" w:eastAsia="Arial" w:hAnsi="Arial" w:cs="Times New Roman"/>
          <w:i/>
          <w:szCs w:val="20"/>
        </w:rPr>
        <w:t>a</w:t>
      </w:r>
      <w:r w:rsidRPr="00E97039">
        <w:rPr>
          <w:rFonts w:ascii="Arial" w:eastAsia="Arial" w:hAnsi="Arial" w:cs="Times New Roman"/>
          <w:i/>
          <w:spacing w:val="-1"/>
          <w:szCs w:val="20"/>
        </w:rPr>
        <w:t>i</w:t>
      </w:r>
      <w:r w:rsidRPr="00E97039">
        <w:rPr>
          <w:rFonts w:ascii="Arial" w:eastAsia="Arial" w:hAnsi="Arial" w:cs="Times New Roman"/>
          <w:i/>
          <w:szCs w:val="20"/>
        </w:rPr>
        <w:t>t</w:t>
      </w:r>
      <w:r w:rsidRPr="00E97039">
        <w:rPr>
          <w:rFonts w:ascii="Arial" w:eastAsia="Arial" w:hAnsi="Arial" w:cs="Times New Roman"/>
          <w:i/>
          <w:spacing w:val="4"/>
          <w:szCs w:val="20"/>
        </w:rPr>
        <w:t xml:space="preserve"> </w:t>
      </w:r>
      <w:r w:rsidRPr="00E97039">
        <w:rPr>
          <w:rFonts w:ascii="Arial" w:eastAsia="Arial" w:hAnsi="Arial" w:cs="Times New Roman"/>
          <w:i/>
          <w:spacing w:val="1"/>
          <w:szCs w:val="20"/>
        </w:rPr>
        <w:t>I</w:t>
      </w:r>
      <w:r w:rsidRPr="00E97039">
        <w:rPr>
          <w:rFonts w:ascii="Arial" w:eastAsia="Arial" w:hAnsi="Arial" w:cs="Times New Roman"/>
          <w:i/>
          <w:szCs w:val="20"/>
        </w:rPr>
        <w:t>s</w:t>
      </w:r>
      <w:r w:rsidRPr="00E97039">
        <w:rPr>
          <w:rFonts w:ascii="Arial" w:eastAsia="Arial" w:hAnsi="Arial" w:cs="Times New Roman"/>
          <w:i/>
          <w:spacing w:val="-1"/>
          <w:szCs w:val="20"/>
        </w:rPr>
        <w:t>l</w:t>
      </w:r>
      <w:r w:rsidRPr="00E97039">
        <w:rPr>
          <w:rFonts w:ascii="Arial" w:eastAsia="Arial" w:hAnsi="Arial" w:cs="Times New Roman"/>
          <w:i/>
          <w:szCs w:val="20"/>
        </w:rPr>
        <w:t>ander</w:t>
      </w:r>
      <w:r w:rsidRPr="00E97039">
        <w:rPr>
          <w:rFonts w:ascii="Arial" w:eastAsia="Arial" w:hAnsi="Arial" w:cs="Times New Roman"/>
          <w:i/>
          <w:spacing w:val="2"/>
          <w:szCs w:val="20"/>
        </w:rPr>
        <w:t xml:space="preserve"> </w:t>
      </w:r>
      <w:r w:rsidRPr="00E97039">
        <w:rPr>
          <w:rFonts w:ascii="Arial" w:eastAsia="Arial" w:hAnsi="Arial" w:cs="Times New Roman"/>
          <w:i/>
          <w:spacing w:val="-1"/>
          <w:szCs w:val="20"/>
        </w:rPr>
        <w:t>A</w:t>
      </w:r>
      <w:r w:rsidRPr="00E97039">
        <w:rPr>
          <w:rFonts w:ascii="Arial" w:eastAsia="Arial" w:hAnsi="Arial" w:cs="Times New Roman"/>
          <w:i/>
          <w:szCs w:val="20"/>
        </w:rPr>
        <w:t>ct</w:t>
      </w:r>
      <w:r w:rsidRPr="00E97039">
        <w:rPr>
          <w:rFonts w:ascii="Arial" w:eastAsia="Arial" w:hAnsi="Arial" w:cs="Times New Roman"/>
          <w:i/>
          <w:spacing w:val="4"/>
          <w:szCs w:val="20"/>
        </w:rPr>
        <w:t xml:space="preserve"> </w:t>
      </w:r>
      <w:r w:rsidRPr="00E97039">
        <w:rPr>
          <w:rFonts w:ascii="Arial" w:eastAsia="Arial" w:hAnsi="Arial" w:cs="Times New Roman"/>
          <w:i/>
          <w:szCs w:val="20"/>
        </w:rPr>
        <w:t xml:space="preserve">2005 </w:t>
      </w:r>
      <w:r w:rsidRPr="00E97039">
        <w:rPr>
          <w:rFonts w:ascii="Arial" w:eastAsia="Arial" w:hAnsi="Arial" w:cs="Times New Roman"/>
          <w:spacing w:val="1"/>
          <w:szCs w:val="20"/>
        </w:rPr>
        <w:t>(</w:t>
      </w:r>
      <w:proofErr w:type="spellStart"/>
      <w:r w:rsidRPr="00E97039">
        <w:rPr>
          <w:rFonts w:ascii="Arial" w:eastAsia="Arial" w:hAnsi="Arial" w:cs="Times New Roman"/>
          <w:spacing w:val="-1"/>
          <w:szCs w:val="20"/>
        </w:rPr>
        <w:t>C</w:t>
      </w:r>
      <w:r w:rsidRPr="00E97039">
        <w:rPr>
          <w:rFonts w:ascii="Arial" w:eastAsia="Arial" w:hAnsi="Arial" w:cs="Times New Roman"/>
          <w:spacing w:val="1"/>
          <w:szCs w:val="20"/>
        </w:rPr>
        <w:t>t</w:t>
      </w:r>
      <w:r w:rsidRPr="00E97039">
        <w:rPr>
          <w:rFonts w:ascii="Arial" w:eastAsia="Arial" w:hAnsi="Arial" w:cs="Times New Roman"/>
          <w:szCs w:val="20"/>
        </w:rPr>
        <w:t>h</w:t>
      </w:r>
      <w:proofErr w:type="spellEnd"/>
      <w:r w:rsidRPr="00E97039">
        <w:rPr>
          <w:rFonts w:ascii="Arial" w:eastAsia="Arial" w:hAnsi="Arial" w:cs="Times New Roman"/>
          <w:spacing w:val="-2"/>
          <w:szCs w:val="20"/>
        </w:rPr>
        <w:t>)</w:t>
      </w:r>
      <w:r w:rsidRPr="00E97039">
        <w:rPr>
          <w:rFonts w:ascii="Arial" w:eastAsia="Arial" w:hAnsi="Arial" w:cs="Times New Roman"/>
          <w:szCs w:val="20"/>
        </w:rPr>
        <w:t>;</w:t>
      </w:r>
      <w:r w:rsidRPr="00E97039">
        <w:rPr>
          <w:rFonts w:ascii="Arial" w:eastAsia="Arial" w:hAnsi="Arial" w:cs="Times New Roman"/>
          <w:spacing w:val="2"/>
          <w:szCs w:val="20"/>
        </w:rPr>
        <w:t xml:space="preserve"> </w:t>
      </w:r>
      <w:r w:rsidRPr="00E97039">
        <w:rPr>
          <w:rFonts w:ascii="Arial" w:eastAsia="Arial" w:hAnsi="Arial" w:cs="Times New Roman"/>
          <w:spacing w:val="-3"/>
          <w:szCs w:val="20"/>
        </w:rPr>
        <w:t>or</w:t>
      </w:r>
    </w:p>
    <w:p w14:paraId="0B99336C" w14:textId="77777777" w:rsidR="00DC3D30" w:rsidRPr="00E97039" w:rsidRDefault="00DC3D30" w:rsidP="00FB07C3">
      <w:pPr>
        <w:numPr>
          <w:ilvl w:val="0"/>
          <w:numId w:val="33"/>
        </w:numPr>
        <w:spacing w:before="0" w:line="240" w:lineRule="atLeast"/>
        <w:ind w:left="1276" w:hanging="567"/>
        <w:jc w:val="both"/>
        <w:rPr>
          <w:rFonts w:ascii="Arial" w:eastAsia="Arial" w:hAnsi="Arial" w:cs="Times New Roman"/>
          <w:szCs w:val="20"/>
        </w:rPr>
      </w:pPr>
      <w:r w:rsidRPr="00E97039">
        <w:rPr>
          <w:rFonts w:ascii="Arial" w:eastAsia="Arial" w:hAnsi="Arial" w:cs="Times New Roman"/>
          <w:szCs w:val="20"/>
        </w:rPr>
        <w:t>a</w:t>
      </w:r>
      <w:r w:rsidRPr="00E97039">
        <w:rPr>
          <w:rFonts w:ascii="Arial" w:eastAsia="Arial" w:hAnsi="Arial" w:cs="Times New Roman"/>
          <w:spacing w:val="15"/>
          <w:szCs w:val="20"/>
        </w:rPr>
        <w:t xml:space="preserve"> </w:t>
      </w:r>
      <w:r w:rsidRPr="00E97039">
        <w:rPr>
          <w:rFonts w:ascii="Arial" w:eastAsia="Arial" w:hAnsi="Arial" w:cs="Times New Roman"/>
          <w:spacing w:val="1"/>
          <w:szCs w:val="20"/>
        </w:rPr>
        <w:t>m</w:t>
      </w:r>
      <w:r w:rsidRPr="00E97039">
        <w:rPr>
          <w:rFonts w:ascii="Arial" w:eastAsia="Arial" w:hAnsi="Arial" w:cs="Times New Roman"/>
          <w:szCs w:val="20"/>
        </w:rPr>
        <w:t>e</w:t>
      </w:r>
      <w:r w:rsidRPr="00E97039">
        <w:rPr>
          <w:rFonts w:ascii="Arial" w:eastAsia="Arial" w:hAnsi="Arial" w:cs="Times New Roman"/>
          <w:spacing w:val="1"/>
          <w:szCs w:val="20"/>
        </w:rPr>
        <w:t>m</w:t>
      </w:r>
      <w:r w:rsidRPr="00E97039">
        <w:rPr>
          <w:rFonts w:ascii="Arial" w:eastAsia="Arial" w:hAnsi="Arial" w:cs="Times New Roman"/>
          <w:szCs w:val="20"/>
        </w:rPr>
        <w:t>ber</w:t>
      </w:r>
      <w:r w:rsidRPr="00E97039">
        <w:rPr>
          <w:rFonts w:ascii="Arial" w:eastAsia="Arial" w:hAnsi="Arial" w:cs="Times New Roman"/>
          <w:spacing w:val="17"/>
          <w:szCs w:val="20"/>
        </w:rPr>
        <w:t xml:space="preserve"> </w:t>
      </w:r>
      <w:r w:rsidRPr="00E97039">
        <w:rPr>
          <w:rFonts w:ascii="Arial" w:eastAsia="Arial" w:hAnsi="Arial" w:cs="Times New Roman"/>
          <w:spacing w:val="-3"/>
          <w:szCs w:val="20"/>
        </w:rPr>
        <w:t>o</w:t>
      </w:r>
      <w:r w:rsidRPr="00E97039">
        <w:rPr>
          <w:rFonts w:ascii="Arial" w:eastAsia="Arial" w:hAnsi="Arial" w:cs="Times New Roman"/>
          <w:szCs w:val="20"/>
        </w:rPr>
        <w:t>f</w:t>
      </w:r>
      <w:r w:rsidRPr="00E97039">
        <w:rPr>
          <w:rFonts w:ascii="Arial" w:eastAsia="Arial" w:hAnsi="Arial" w:cs="Times New Roman"/>
          <w:spacing w:val="17"/>
          <w:szCs w:val="20"/>
        </w:rPr>
        <w:t xml:space="preserve"> </w:t>
      </w:r>
      <w:r w:rsidRPr="00E97039">
        <w:rPr>
          <w:rFonts w:ascii="Arial" w:eastAsia="Arial" w:hAnsi="Arial" w:cs="Times New Roman"/>
          <w:spacing w:val="1"/>
          <w:szCs w:val="20"/>
        </w:rPr>
        <w:t>t</w:t>
      </w:r>
      <w:r w:rsidRPr="00E97039">
        <w:rPr>
          <w:rFonts w:ascii="Arial" w:eastAsia="Arial" w:hAnsi="Arial" w:cs="Times New Roman"/>
          <w:szCs w:val="20"/>
        </w:rPr>
        <w:t>he</w:t>
      </w:r>
      <w:r w:rsidRPr="00E97039">
        <w:rPr>
          <w:rFonts w:ascii="Arial" w:eastAsia="Arial" w:hAnsi="Arial" w:cs="Times New Roman"/>
          <w:spacing w:val="16"/>
          <w:szCs w:val="20"/>
        </w:rPr>
        <w:t xml:space="preserve"> </w:t>
      </w:r>
      <w:r w:rsidRPr="00E97039">
        <w:rPr>
          <w:rFonts w:ascii="Arial" w:eastAsia="Arial" w:hAnsi="Arial" w:cs="Times New Roman"/>
          <w:szCs w:val="20"/>
        </w:rPr>
        <w:t>boa</w:t>
      </w:r>
      <w:r w:rsidRPr="00E97039">
        <w:rPr>
          <w:rFonts w:ascii="Arial" w:eastAsia="Arial" w:hAnsi="Arial" w:cs="Times New Roman"/>
          <w:spacing w:val="1"/>
          <w:szCs w:val="20"/>
        </w:rPr>
        <w:t>r</w:t>
      </w:r>
      <w:r w:rsidRPr="00E97039">
        <w:rPr>
          <w:rFonts w:ascii="Arial" w:eastAsia="Arial" w:hAnsi="Arial" w:cs="Times New Roman"/>
          <w:spacing w:val="-3"/>
          <w:szCs w:val="20"/>
        </w:rPr>
        <w:t>d</w:t>
      </w:r>
      <w:r w:rsidRPr="00E97039">
        <w:rPr>
          <w:rFonts w:ascii="Arial" w:eastAsia="Arial" w:hAnsi="Arial" w:cs="Times New Roman"/>
          <w:szCs w:val="20"/>
        </w:rPr>
        <w:t>,</w:t>
      </w:r>
      <w:r w:rsidRPr="00E97039">
        <w:rPr>
          <w:rFonts w:ascii="Arial" w:eastAsia="Arial" w:hAnsi="Arial" w:cs="Times New Roman"/>
          <w:spacing w:val="17"/>
          <w:szCs w:val="20"/>
        </w:rPr>
        <w:t xml:space="preserve"> </w:t>
      </w:r>
      <w:r w:rsidRPr="00E97039">
        <w:rPr>
          <w:rFonts w:ascii="Arial" w:eastAsia="Arial" w:hAnsi="Arial" w:cs="Times New Roman"/>
          <w:szCs w:val="20"/>
        </w:rPr>
        <w:t>or</w:t>
      </w:r>
      <w:r w:rsidRPr="00E97039">
        <w:rPr>
          <w:rFonts w:ascii="Arial" w:eastAsia="Arial" w:hAnsi="Arial" w:cs="Times New Roman"/>
          <w:spacing w:val="17"/>
          <w:szCs w:val="20"/>
        </w:rPr>
        <w:t xml:space="preserve"> </w:t>
      </w:r>
      <w:r w:rsidRPr="00E97039">
        <w:rPr>
          <w:rFonts w:ascii="Arial" w:eastAsia="Arial" w:hAnsi="Arial" w:cs="Times New Roman"/>
          <w:szCs w:val="20"/>
        </w:rPr>
        <w:t>a</w:t>
      </w:r>
      <w:r w:rsidRPr="00E97039">
        <w:rPr>
          <w:rFonts w:ascii="Arial" w:eastAsia="Arial" w:hAnsi="Arial" w:cs="Times New Roman"/>
          <w:spacing w:val="15"/>
          <w:szCs w:val="20"/>
        </w:rPr>
        <w:t xml:space="preserve"> </w:t>
      </w:r>
      <w:r w:rsidRPr="00E97039">
        <w:rPr>
          <w:rFonts w:ascii="Arial" w:eastAsia="Arial" w:hAnsi="Arial" w:cs="Times New Roman"/>
          <w:spacing w:val="1"/>
          <w:szCs w:val="20"/>
        </w:rPr>
        <w:t>m</w:t>
      </w:r>
      <w:r w:rsidRPr="00E97039">
        <w:rPr>
          <w:rFonts w:ascii="Arial" w:eastAsia="Arial" w:hAnsi="Arial" w:cs="Times New Roman"/>
          <w:szCs w:val="20"/>
        </w:rPr>
        <w:t>e</w:t>
      </w:r>
      <w:r w:rsidRPr="00E97039">
        <w:rPr>
          <w:rFonts w:ascii="Arial" w:eastAsia="Arial" w:hAnsi="Arial" w:cs="Times New Roman"/>
          <w:spacing w:val="1"/>
          <w:szCs w:val="20"/>
        </w:rPr>
        <w:t>m</w:t>
      </w:r>
      <w:r w:rsidRPr="00E97039">
        <w:rPr>
          <w:rFonts w:ascii="Arial" w:eastAsia="Arial" w:hAnsi="Arial" w:cs="Times New Roman"/>
          <w:szCs w:val="20"/>
        </w:rPr>
        <w:t>b</w:t>
      </w:r>
      <w:r w:rsidRPr="00E97039">
        <w:rPr>
          <w:rFonts w:ascii="Arial" w:eastAsia="Arial" w:hAnsi="Arial" w:cs="Times New Roman"/>
          <w:spacing w:val="-3"/>
          <w:szCs w:val="20"/>
        </w:rPr>
        <w:t>e</w:t>
      </w:r>
      <w:r w:rsidRPr="00E97039">
        <w:rPr>
          <w:rFonts w:ascii="Arial" w:eastAsia="Arial" w:hAnsi="Arial" w:cs="Times New Roman"/>
          <w:szCs w:val="20"/>
        </w:rPr>
        <w:t>r</w:t>
      </w:r>
      <w:r w:rsidRPr="00E97039">
        <w:rPr>
          <w:rFonts w:ascii="Arial" w:eastAsia="Arial" w:hAnsi="Arial" w:cs="Times New Roman"/>
          <w:spacing w:val="17"/>
          <w:szCs w:val="20"/>
        </w:rPr>
        <w:t xml:space="preserve"> </w:t>
      </w:r>
      <w:r w:rsidRPr="00E97039">
        <w:rPr>
          <w:rFonts w:ascii="Arial" w:eastAsia="Arial" w:hAnsi="Arial" w:cs="Times New Roman"/>
          <w:spacing w:val="-3"/>
          <w:szCs w:val="20"/>
        </w:rPr>
        <w:t>o</w:t>
      </w:r>
      <w:r w:rsidRPr="00E97039">
        <w:rPr>
          <w:rFonts w:ascii="Arial" w:eastAsia="Arial" w:hAnsi="Arial" w:cs="Times New Roman"/>
          <w:szCs w:val="20"/>
        </w:rPr>
        <w:t>f</w:t>
      </w:r>
      <w:r w:rsidRPr="00E97039">
        <w:rPr>
          <w:rFonts w:ascii="Arial" w:eastAsia="Arial" w:hAnsi="Arial" w:cs="Times New Roman"/>
          <w:spacing w:val="19"/>
          <w:szCs w:val="20"/>
        </w:rPr>
        <w:t xml:space="preserve"> </w:t>
      </w:r>
      <w:r w:rsidRPr="00E97039">
        <w:rPr>
          <w:rFonts w:ascii="Arial" w:eastAsia="Arial" w:hAnsi="Arial" w:cs="Times New Roman"/>
          <w:szCs w:val="20"/>
        </w:rPr>
        <w:t>s</w:t>
      </w:r>
      <w:r w:rsidRPr="00E97039">
        <w:rPr>
          <w:rFonts w:ascii="Arial" w:eastAsia="Arial" w:hAnsi="Arial" w:cs="Times New Roman"/>
          <w:spacing w:val="1"/>
          <w:szCs w:val="20"/>
        </w:rPr>
        <w:t>t</w:t>
      </w:r>
      <w:r w:rsidRPr="00E97039">
        <w:rPr>
          <w:rFonts w:ascii="Arial" w:eastAsia="Arial" w:hAnsi="Arial" w:cs="Times New Roman"/>
          <w:spacing w:val="-3"/>
          <w:szCs w:val="20"/>
        </w:rPr>
        <w:t>a</w:t>
      </w:r>
      <w:r w:rsidRPr="00E97039">
        <w:rPr>
          <w:rFonts w:ascii="Arial" w:eastAsia="Arial" w:hAnsi="Arial" w:cs="Times New Roman"/>
          <w:spacing w:val="1"/>
          <w:szCs w:val="20"/>
        </w:rPr>
        <w:t>ff</w:t>
      </w:r>
      <w:r w:rsidRPr="00E97039">
        <w:rPr>
          <w:rFonts w:ascii="Arial" w:eastAsia="Arial" w:hAnsi="Arial" w:cs="Times New Roman"/>
          <w:szCs w:val="20"/>
        </w:rPr>
        <w:t>,</w:t>
      </w:r>
      <w:r w:rsidRPr="00E97039">
        <w:rPr>
          <w:rFonts w:ascii="Arial" w:eastAsia="Arial" w:hAnsi="Arial" w:cs="Times New Roman"/>
          <w:spacing w:val="17"/>
          <w:szCs w:val="20"/>
        </w:rPr>
        <w:t xml:space="preserve"> </w:t>
      </w:r>
      <w:r w:rsidRPr="00E97039">
        <w:rPr>
          <w:rFonts w:ascii="Arial" w:eastAsia="Arial" w:hAnsi="Arial" w:cs="Times New Roman"/>
          <w:spacing w:val="-3"/>
          <w:szCs w:val="20"/>
        </w:rPr>
        <w:t>o</w:t>
      </w:r>
      <w:r w:rsidRPr="00E97039">
        <w:rPr>
          <w:rFonts w:ascii="Arial" w:eastAsia="Arial" w:hAnsi="Arial" w:cs="Times New Roman"/>
          <w:szCs w:val="20"/>
        </w:rPr>
        <w:t>f</w:t>
      </w:r>
      <w:r w:rsidRPr="00E97039">
        <w:rPr>
          <w:rFonts w:ascii="Arial" w:eastAsia="Arial" w:hAnsi="Arial" w:cs="Times New Roman"/>
          <w:spacing w:val="14"/>
          <w:szCs w:val="20"/>
        </w:rPr>
        <w:t xml:space="preserve"> </w:t>
      </w:r>
      <w:r w:rsidRPr="00E97039">
        <w:rPr>
          <w:rFonts w:ascii="Arial" w:eastAsia="Arial" w:hAnsi="Arial" w:cs="Times New Roman"/>
          <w:szCs w:val="20"/>
        </w:rPr>
        <w:t>an</w:t>
      </w:r>
      <w:r w:rsidRPr="00E97039">
        <w:rPr>
          <w:rFonts w:ascii="Arial" w:eastAsia="Arial" w:hAnsi="Arial" w:cs="Times New Roman"/>
          <w:spacing w:val="15"/>
          <w:szCs w:val="20"/>
        </w:rPr>
        <w:t xml:space="preserve"> </w:t>
      </w:r>
      <w:r w:rsidRPr="00E97039">
        <w:rPr>
          <w:rFonts w:ascii="Arial" w:eastAsia="Arial" w:hAnsi="Arial" w:cs="Times New Roman"/>
          <w:spacing w:val="1"/>
          <w:szCs w:val="20"/>
        </w:rPr>
        <w:t>I</w:t>
      </w:r>
      <w:r w:rsidRPr="00E97039">
        <w:rPr>
          <w:rFonts w:ascii="Arial" w:eastAsia="Arial" w:hAnsi="Arial" w:cs="Times New Roman"/>
          <w:szCs w:val="20"/>
        </w:rPr>
        <w:t>nd</w:t>
      </w:r>
      <w:r w:rsidRPr="00E97039">
        <w:rPr>
          <w:rFonts w:ascii="Arial" w:eastAsia="Arial" w:hAnsi="Arial" w:cs="Times New Roman"/>
          <w:spacing w:val="-1"/>
          <w:szCs w:val="20"/>
        </w:rPr>
        <w:t>i</w:t>
      </w:r>
      <w:r w:rsidRPr="00E97039">
        <w:rPr>
          <w:rFonts w:ascii="Arial" w:eastAsia="Arial" w:hAnsi="Arial" w:cs="Times New Roman"/>
          <w:spacing w:val="2"/>
          <w:szCs w:val="20"/>
        </w:rPr>
        <w:t>g</w:t>
      </w:r>
      <w:r w:rsidRPr="00E97039">
        <w:rPr>
          <w:rFonts w:ascii="Arial" w:eastAsia="Arial" w:hAnsi="Arial" w:cs="Times New Roman"/>
          <w:szCs w:val="20"/>
        </w:rPr>
        <w:t>enous</w:t>
      </w:r>
      <w:r w:rsidRPr="00E97039">
        <w:rPr>
          <w:rFonts w:ascii="Arial" w:eastAsia="Arial" w:hAnsi="Arial" w:cs="Times New Roman"/>
          <w:spacing w:val="16"/>
          <w:szCs w:val="20"/>
        </w:rPr>
        <w:t xml:space="preserve"> </w:t>
      </w:r>
      <w:r w:rsidRPr="00E97039">
        <w:rPr>
          <w:rFonts w:ascii="Arial" w:eastAsia="Arial" w:hAnsi="Arial" w:cs="Times New Roman"/>
          <w:szCs w:val="20"/>
        </w:rPr>
        <w:t>Land</w:t>
      </w:r>
      <w:r w:rsidRPr="00E97039">
        <w:rPr>
          <w:rFonts w:ascii="Arial" w:eastAsia="Arial" w:hAnsi="Arial" w:cs="Times New Roman"/>
          <w:spacing w:val="15"/>
          <w:szCs w:val="20"/>
        </w:rPr>
        <w:t xml:space="preserve"> </w:t>
      </w:r>
      <w:r w:rsidRPr="00E97039">
        <w:rPr>
          <w:rFonts w:ascii="Arial" w:eastAsia="Arial" w:hAnsi="Arial" w:cs="Times New Roman"/>
          <w:spacing w:val="-1"/>
          <w:szCs w:val="20"/>
        </w:rPr>
        <w:t>C</w:t>
      </w:r>
      <w:r w:rsidRPr="00E97039">
        <w:rPr>
          <w:rFonts w:ascii="Arial" w:eastAsia="Arial" w:hAnsi="Arial" w:cs="Times New Roman"/>
          <w:szCs w:val="20"/>
        </w:rPr>
        <w:t>o</w:t>
      </w:r>
      <w:r w:rsidRPr="00E97039">
        <w:rPr>
          <w:rFonts w:ascii="Arial" w:eastAsia="Arial" w:hAnsi="Arial" w:cs="Times New Roman"/>
          <w:spacing w:val="-2"/>
          <w:szCs w:val="20"/>
        </w:rPr>
        <w:t>r</w:t>
      </w:r>
      <w:r w:rsidRPr="00E97039">
        <w:rPr>
          <w:rFonts w:ascii="Arial" w:eastAsia="Arial" w:hAnsi="Arial" w:cs="Times New Roman"/>
          <w:szCs w:val="20"/>
        </w:rPr>
        <w:t>po</w:t>
      </w:r>
      <w:r w:rsidRPr="00E97039">
        <w:rPr>
          <w:rFonts w:ascii="Arial" w:eastAsia="Arial" w:hAnsi="Arial" w:cs="Times New Roman"/>
          <w:spacing w:val="1"/>
          <w:szCs w:val="20"/>
        </w:rPr>
        <w:t>r</w:t>
      </w:r>
      <w:r w:rsidRPr="00E97039">
        <w:rPr>
          <w:rFonts w:ascii="Arial" w:eastAsia="Arial" w:hAnsi="Arial" w:cs="Times New Roman"/>
          <w:szCs w:val="20"/>
        </w:rPr>
        <w:t>a</w:t>
      </w:r>
      <w:r w:rsidRPr="00E97039">
        <w:rPr>
          <w:rFonts w:ascii="Arial" w:eastAsia="Arial" w:hAnsi="Arial" w:cs="Times New Roman"/>
          <w:spacing w:val="1"/>
          <w:szCs w:val="20"/>
        </w:rPr>
        <w:t>t</w:t>
      </w:r>
      <w:r w:rsidRPr="00E97039">
        <w:rPr>
          <w:rFonts w:ascii="Arial" w:eastAsia="Arial" w:hAnsi="Arial" w:cs="Times New Roman"/>
          <w:spacing w:val="-1"/>
          <w:szCs w:val="20"/>
        </w:rPr>
        <w:t>i</w:t>
      </w:r>
      <w:r w:rsidRPr="00E97039">
        <w:rPr>
          <w:rFonts w:ascii="Arial" w:eastAsia="Arial" w:hAnsi="Arial" w:cs="Times New Roman"/>
          <w:szCs w:val="20"/>
        </w:rPr>
        <w:t>on es</w:t>
      </w:r>
      <w:r w:rsidRPr="00E97039">
        <w:rPr>
          <w:rFonts w:ascii="Arial" w:eastAsia="Arial" w:hAnsi="Arial" w:cs="Times New Roman"/>
          <w:spacing w:val="1"/>
          <w:szCs w:val="20"/>
        </w:rPr>
        <w:t>t</w:t>
      </w:r>
      <w:r w:rsidRPr="00E97039">
        <w:rPr>
          <w:rFonts w:ascii="Arial" w:eastAsia="Arial" w:hAnsi="Arial" w:cs="Times New Roman"/>
          <w:szCs w:val="20"/>
        </w:rPr>
        <w:t>ab</w:t>
      </w:r>
      <w:r w:rsidRPr="00E97039">
        <w:rPr>
          <w:rFonts w:ascii="Arial" w:eastAsia="Arial" w:hAnsi="Arial" w:cs="Times New Roman"/>
          <w:spacing w:val="-1"/>
          <w:szCs w:val="20"/>
        </w:rPr>
        <w:t>li</w:t>
      </w:r>
      <w:r w:rsidRPr="00E97039">
        <w:rPr>
          <w:rFonts w:ascii="Arial" w:eastAsia="Arial" w:hAnsi="Arial" w:cs="Times New Roman"/>
          <w:szCs w:val="20"/>
        </w:rPr>
        <w:t>shed</w:t>
      </w:r>
      <w:r w:rsidRPr="00E97039">
        <w:rPr>
          <w:rFonts w:ascii="Arial" w:eastAsia="Arial" w:hAnsi="Arial" w:cs="Times New Roman"/>
          <w:spacing w:val="3"/>
          <w:szCs w:val="20"/>
        </w:rPr>
        <w:t xml:space="preserve"> </w:t>
      </w:r>
      <w:r w:rsidRPr="00E97039">
        <w:rPr>
          <w:rFonts w:ascii="Arial" w:eastAsia="Arial" w:hAnsi="Arial" w:cs="Times New Roman"/>
          <w:szCs w:val="20"/>
        </w:rPr>
        <w:t>under</w:t>
      </w:r>
      <w:r w:rsidRPr="00E97039">
        <w:rPr>
          <w:rFonts w:ascii="Arial" w:eastAsia="Arial" w:hAnsi="Arial" w:cs="Times New Roman"/>
          <w:spacing w:val="2"/>
          <w:szCs w:val="20"/>
        </w:rPr>
        <w:t xml:space="preserve"> </w:t>
      </w:r>
      <w:r w:rsidRPr="00E97039">
        <w:rPr>
          <w:rFonts w:ascii="Arial" w:eastAsia="Arial" w:hAnsi="Arial" w:cs="Times New Roman"/>
          <w:spacing w:val="1"/>
          <w:szCs w:val="20"/>
        </w:rPr>
        <w:t>t</w:t>
      </w:r>
      <w:r w:rsidRPr="00E97039">
        <w:rPr>
          <w:rFonts w:ascii="Arial" w:eastAsia="Arial" w:hAnsi="Arial" w:cs="Times New Roman"/>
          <w:szCs w:val="20"/>
        </w:rPr>
        <w:t xml:space="preserve">he </w:t>
      </w:r>
      <w:r w:rsidRPr="00E97039">
        <w:rPr>
          <w:rFonts w:ascii="Arial" w:eastAsia="Arial" w:hAnsi="Arial" w:cs="Times New Roman"/>
          <w:i/>
          <w:spacing w:val="-1"/>
          <w:szCs w:val="20"/>
        </w:rPr>
        <w:t>A</w:t>
      </w:r>
      <w:r w:rsidRPr="00E97039">
        <w:rPr>
          <w:rFonts w:ascii="Arial" w:eastAsia="Arial" w:hAnsi="Arial" w:cs="Times New Roman"/>
          <w:i/>
          <w:szCs w:val="20"/>
        </w:rPr>
        <w:t>bo</w:t>
      </w:r>
      <w:r w:rsidRPr="00E97039">
        <w:rPr>
          <w:rFonts w:ascii="Arial" w:eastAsia="Arial" w:hAnsi="Arial" w:cs="Times New Roman"/>
          <w:i/>
          <w:spacing w:val="1"/>
          <w:szCs w:val="20"/>
        </w:rPr>
        <w:t>r</w:t>
      </w:r>
      <w:r w:rsidRPr="00E97039">
        <w:rPr>
          <w:rFonts w:ascii="Arial" w:eastAsia="Arial" w:hAnsi="Arial" w:cs="Times New Roman"/>
          <w:i/>
          <w:spacing w:val="-1"/>
          <w:szCs w:val="20"/>
        </w:rPr>
        <w:t>i</w:t>
      </w:r>
      <w:r w:rsidRPr="00E97039">
        <w:rPr>
          <w:rFonts w:ascii="Arial" w:eastAsia="Arial" w:hAnsi="Arial" w:cs="Times New Roman"/>
          <w:i/>
          <w:szCs w:val="20"/>
        </w:rPr>
        <w:t>g</w:t>
      </w:r>
      <w:r w:rsidRPr="00E97039">
        <w:rPr>
          <w:rFonts w:ascii="Arial" w:eastAsia="Arial" w:hAnsi="Arial" w:cs="Times New Roman"/>
          <w:i/>
          <w:spacing w:val="-1"/>
          <w:szCs w:val="20"/>
        </w:rPr>
        <w:t>i</w:t>
      </w:r>
      <w:r w:rsidRPr="00E97039">
        <w:rPr>
          <w:rFonts w:ascii="Arial" w:eastAsia="Arial" w:hAnsi="Arial" w:cs="Times New Roman"/>
          <w:i/>
          <w:szCs w:val="20"/>
        </w:rPr>
        <w:t>nal</w:t>
      </w:r>
      <w:r w:rsidRPr="00E97039">
        <w:rPr>
          <w:rFonts w:ascii="Arial" w:eastAsia="Arial" w:hAnsi="Arial" w:cs="Times New Roman"/>
          <w:i/>
          <w:spacing w:val="2"/>
          <w:szCs w:val="20"/>
        </w:rPr>
        <w:t xml:space="preserve"> </w:t>
      </w:r>
      <w:r w:rsidRPr="00E97039">
        <w:rPr>
          <w:rFonts w:ascii="Arial" w:eastAsia="Arial" w:hAnsi="Arial" w:cs="Times New Roman"/>
          <w:i/>
          <w:szCs w:val="20"/>
        </w:rPr>
        <w:t>and</w:t>
      </w:r>
      <w:r w:rsidRPr="00E97039">
        <w:rPr>
          <w:rFonts w:ascii="Arial" w:eastAsia="Arial" w:hAnsi="Arial" w:cs="Times New Roman"/>
          <w:i/>
          <w:spacing w:val="3"/>
          <w:szCs w:val="20"/>
        </w:rPr>
        <w:t xml:space="preserve"> </w:t>
      </w:r>
      <w:r w:rsidRPr="00E97039">
        <w:rPr>
          <w:rFonts w:ascii="Arial" w:eastAsia="Arial" w:hAnsi="Arial" w:cs="Times New Roman"/>
          <w:i/>
          <w:szCs w:val="20"/>
        </w:rPr>
        <w:t>To</w:t>
      </w:r>
      <w:r w:rsidRPr="00E97039">
        <w:rPr>
          <w:rFonts w:ascii="Arial" w:eastAsia="Arial" w:hAnsi="Arial" w:cs="Times New Roman"/>
          <w:i/>
          <w:spacing w:val="1"/>
          <w:szCs w:val="20"/>
        </w:rPr>
        <w:t>rr</w:t>
      </w:r>
      <w:r w:rsidRPr="00E97039">
        <w:rPr>
          <w:rFonts w:ascii="Arial" w:eastAsia="Arial" w:hAnsi="Arial" w:cs="Times New Roman"/>
          <w:i/>
          <w:szCs w:val="20"/>
        </w:rPr>
        <w:t>es</w:t>
      </w:r>
      <w:r w:rsidRPr="00E97039">
        <w:rPr>
          <w:rFonts w:ascii="Arial" w:eastAsia="Arial" w:hAnsi="Arial" w:cs="Times New Roman"/>
          <w:i/>
          <w:spacing w:val="1"/>
          <w:szCs w:val="20"/>
        </w:rPr>
        <w:t xml:space="preserve"> </w:t>
      </w:r>
      <w:r w:rsidRPr="00E97039">
        <w:rPr>
          <w:rFonts w:ascii="Arial" w:eastAsia="Arial" w:hAnsi="Arial" w:cs="Times New Roman"/>
          <w:i/>
          <w:spacing w:val="-1"/>
          <w:szCs w:val="20"/>
        </w:rPr>
        <w:t>St</w:t>
      </w:r>
      <w:r w:rsidRPr="00E97039">
        <w:rPr>
          <w:rFonts w:ascii="Arial" w:eastAsia="Arial" w:hAnsi="Arial" w:cs="Times New Roman"/>
          <w:i/>
          <w:spacing w:val="-2"/>
          <w:szCs w:val="20"/>
        </w:rPr>
        <w:t>r</w:t>
      </w:r>
      <w:r w:rsidRPr="00E97039">
        <w:rPr>
          <w:rFonts w:ascii="Arial" w:eastAsia="Arial" w:hAnsi="Arial" w:cs="Times New Roman"/>
          <w:i/>
          <w:szCs w:val="20"/>
        </w:rPr>
        <w:t>a</w:t>
      </w:r>
      <w:r w:rsidRPr="00E97039">
        <w:rPr>
          <w:rFonts w:ascii="Arial" w:eastAsia="Arial" w:hAnsi="Arial" w:cs="Times New Roman"/>
          <w:i/>
          <w:spacing w:val="-1"/>
          <w:szCs w:val="20"/>
        </w:rPr>
        <w:t>i</w:t>
      </w:r>
      <w:r w:rsidRPr="00E97039">
        <w:rPr>
          <w:rFonts w:ascii="Arial" w:eastAsia="Arial" w:hAnsi="Arial" w:cs="Times New Roman"/>
          <w:i/>
          <w:szCs w:val="20"/>
        </w:rPr>
        <w:t>t</w:t>
      </w:r>
      <w:r w:rsidRPr="00E97039">
        <w:rPr>
          <w:rFonts w:ascii="Arial" w:eastAsia="Arial" w:hAnsi="Arial" w:cs="Times New Roman"/>
          <w:i/>
          <w:spacing w:val="4"/>
          <w:szCs w:val="20"/>
        </w:rPr>
        <w:t xml:space="preserve"> </w:t>
      </w:r>
      <w:r w:rsidRPr="00E97039">
        <w:rPr>
          <w:rFonts w:ascii="Arial" w:eastAsia="Arial" w:hAnsi="Arial" w:cs="Times New Roman"/>
          <w:i/>
          <w:spacing w:val="1"/>
          <w:szCs w:val="20"/>
        </w:rPr>
        <w:t>I</w:t>
      </w:r>
      <w:r w:rsidRPr="00E97039">
        <w:rPr>
          <w:rFonts w:ascii="Arial" w:eastAsia="Arial" w:hAnsi="Arial" w:cs="Times New Roman"/>
          <w:i/>
          <w:szCs w:val="20"/>
        </w:rPr>
        <w:t>s</w:t>
      </w:r>
      <w:r w:rsidRPr="00E97039">
        <w:rPr>
          <w:rFonts w:ascii="Arial" w:eastAsia="Arial" w:hAnsi="Arial" w:cs="Times New Roman"/>
          <w:i/>
          <w:spacing w:val="-1"/>
          <w:szCs w:val="20"/>
        </w:rPr>
        <w:t>l</w:t>
      </w:r>
      <w:r w:rsidRPr="00E97039">
        <w:rPr>
          <w:rFonts w:ascii="Arial" w:eastAsia="Arial" w:hAnsi="Arial" w:cs="Times New Roman"/>
          <w:i/>
          <w:szCs w:val="20"/>
        </w:rPr>
        <w:t>ander</w:t>
      </w:r>
      <w:r w:rsidRPr="00E97039">
        <w:rPr>
          <w:rFonts w:ascii="Arial" w:eastAsia="Arial" w:hAnsi="Arial" w:cs="Times New Roman"/>
          <w:i/>
          <w:spacing w:val="2"/>
          <w:szCs w:val="20"/>
        </w:rPr>
        <w:t xml:space="preserve"> </w:t>
      </w:r>
      <w:r w:rsidRPr="00E97039">
        <w:rPr>
          <w:rFonts w:ascii="Arial" w:eastAsia="Arial" w:hAnsi="Arial" w:cs="Times New Roman"/>
          <w:i/>
          <w:spacing w:val="-1"/>
          <w:szCs w:val="20"/>
        </w:rPr>
        <w:t>A</w:t>
      </w:r>
      <w:r w:rsidRPr="00E97039">
        <w:rPr>
          <w:rFonts w:ascii="Arial" w:eastAsia="Arial" w:hAnsi="Arial" w:cs="Times New Roman"/>
          <w:i/>
          <w:szCs w:val="20"/>
        </w:rPr>
        <w:t>ct</w:t>
      </w:r>
      <w:r w:rsidRPr="00E97039">
        <w:rPr>
          <w:rFonts w:ascii="Arial" w:eastAsia="Arial" w:hAnsi="Arial" w:cs="Times New Roman"/>
          <w:i/>
          <w:spacing w:val="4"/>
          <w:szCs w:val="20"/>
        </w:rPr>
        <w:t xml:space="preserve"> </w:t>
      </w:r>
      <w:r w:rsidRPr="00E97039">
        <w:rPr>
          <w:rFonts w:ascii="Arial" w:eastAsia="Arial" w:hAnsi="Arial" w:cs="Times New Roman"/>
          <w:i/>
          <w:szCs w:val="20"/>
        </w:rPr>
        <w:t xml:space="preserve">2005 </w:t>
      </w:r>
      <w:r w:rsidRPr="00E97039">
        <w:rPr>
          <w:rFonts w:ascii="Arial" w:eastAsia="Arial" w:hAnsi="Arial" w:cs="Times New Roman"/>
          <w:spacing w:val="1"/>
          <w:szCs w:val="20"/>
        </w:rPr>
        <w:t>(</w:t>
      </w:r>
      <w:proofErr w:type="spellStart"/>
      <w:r w:rsidRPr="00E97039">
        <w:rPr>
          <w:rFonts w:ascii="Arial" w:eastAsia="Arial" w:hAnsi="Arial" w:cs="Times New Roman"/>
          <w:spacing w:val="-1"/>
          <w:szCs w:val="20"/>
        </w:rPr>
        <w:t>C</w:t>
      </w:r>
      <w:r w:rsidRPr="00E97039">
        <w:rPr>
          <w:rFonts w:ascii="Arial" w:eastAsia="Arial" w:hAnsi="Arial" w:cs="Times New Roman"/>
          <w:spacing w:val="1"/>
          <w:szCs w:val="20"/>
        </w:rPr>
        <w:t>t</w:t>
      </w:r>
      <w:r w:rsidRPr="00E97039">
        <w:rPr>
          <w:rFonts w:ascii="Arial" w:eastAsia="Arial" w:hAnsi="Arial" w:cs="Times New Roman"/>
          <w:szCs w:val="20"/>
        </w:rPr>
        <w:t>h</w:t>
      </w:r>
      <w:proofErr w:type="spellEnd"/>
      <w:r w:rsidRPr="00E97039">
        <w:rPr>
          <w:rFonts w:ascii="Arial" w:eastAsia="Arial" w:hAnsi="Arial" w:cs="Times New Roman"/>
          <w:spacing w:val="-2"/>
          <w:szCs w:val="20"/>
        </w:rPr>
        <w:t>)</w:t>
      </w:r>
      <w:r w:rsidRPr="00E97039">
        <w:rPr>
          <w:rFonts w:ascii="Arial" w:eastAsia="Arial" w:hAnsi="Arial" w:cs="Times New Roman"/>
          <w:szCs w:val="20"/>
        </w:rPr>
        <w:t>;</w:t>
      </w:r>
      <w:r w:rsidRPr="00E97039">
        <w:rPr>
          <w:rFonts w:ascii="Arial" w:eastAsia="Arial" w:hAnsi="Arial" w:cs="Times New Roman"/>
          <w:spacing w:val="2"/>
          <w:szCs w:val="20"/>
        </w:rPr>
        <w:t xml:space="preserve"> </w:t>
      </w:r>
      <w:r w:rsidRPr="00E97039">
        <w:rPr>
          <w:rFonts w:ascii="Arial" w:eastAsia="Arial" w:hAnsi="Arial" w:cs="Times New Roman"/>
          <w:spacing w:val="-3"/>
          <w:szCs w:val="20"/>
        </w:rPr>
        <w:t>or</w:t>
      </w:r>
    </w:p>
    <w:p w14:paraId="0F567CE5" w14:textId="77777777" w:rsidR="00DC3D30" w:rsidRPr="00E97039" w:rsidRDefault="00DC3D30" w:rsidP="00FB07C3">
      <w:pPr>
        <w:numPr>
          <w:ilvl w:val="0"/>
          <w:numId w:val="33"/>
        </w:numPr>
        <w:spacing w:before="0" w:line="240" w:lineRule="atLeast"/>
        <w:ind w:left="1276" w:hanging="567"/>
        <w:jc w:val="both"/>
        <w:rPr>
          <w:rFonts w:ascii="Arial" w:eastAsia="Arial" w:hAnsi="Arial" w:cs="Times New Roman"/>
          <w:szCs w:val="20"/>
        </w:rPr>
      </w:pPr>
      <w:r w:rsidRPr="00E97039">
        <w:rPr>
          <w:rFonts w:ascii="Arial" w:eastAsia="Arial" w:hAnsi="Arial" w:cs="Times New Roman"/>
          <w:szCs w:val="20"/>
        </w:rPr>
        <w:t>a</w:t>
      </w:r>
      <w:r w:rsidRPr="00E97039">
        <w:rPr>
          <w:rFonts w:ascii="Arial" w:eastAsia="Arial" w:hAnsi="Arial" w:cs="Times New Roman"/>
          <w:spacing w:val="34"/>
          <w:szCs w:val="20"/>
        </w:rPr>
        <w:t xml:space="preserve"> </w:t>
      </w:r>
      <w:r w:rsidRPr="00E97039">
        <w:rPr>
          <w:rFonts w:ascii="Arial" w:eastAsia="Arial" w:hAnsi="Arial" w:cs="Times New Roman"/>
          <w:spacing w:val="1"/>
          <w:szCs w:val="20"/>
        </w:rPr>
        <w:t>m</w:t>
      </w:r>
      <w:r w:rsidRPr="00E97039">
        <w:rPr>
          <w:rFonts w:ascii="Arial" w:eastAsia="Arial" w:hAnsi="Arial" w:cs="Times New Roman"/>
          <w:spacing w:val="-3"/>
          <w:szCs w:val="20"/>
        </w:rPr>
        <w:t>e</w:t>
      </w:r>
      <w:r w:rsidRPr="00E97039">
        <w:rPr>
          <w:rFonts w:ascii="Arial" w:eastAsia="Arial" w:hAnsi="Arial" w:cs="Times New Roman"/>
          <w:spacing w:val="1"/>
          <w:szCs w:val="20"/>
        </w:rPr>
        <w:t>m</w:t>
      </w:r>
      <w:r w:rsidRPr="00E97039">
        <w:rPr>
          <w:rFonts w:ascii="Arial" w:eastAsia="Arial" w:hAnsi="Arial" w:cs="Times New Roman"/>
          <w:szCs w:val="20"/>
        </w:rPr>
        <w:t>be</w:t>
      </w:r>
      <w:r w:rsidRPr="00E97039">
        <w:rPr>
          <w:rFonts w:ascii="Arial" w:eastAsia="Arial" w:hAnsi="Arial" w:cs="Times New Roman"/>
          <w:spacing w:val="-2"/>
          <w:szCs w:val="20"/>
        </w:rPr>
        <w:t>r</w:t>
      </w:r>
      <w:r w:rsidRPr="00E97039">
        <w:rPr>
          <w:rFonts w:ascii="Arial" w:eastAsia="Arial" w:hAnsi="Arial" w:cs="Times New Roman"/>
          <w:szCs w:val="20"/>
        </w:rPr>
        <w:t>,</w:t>
      </w:r>
      <w:r w:rsidRPr="00E97039">
        <w:rPr>
          <w:rFonts w:ascii="Arial" w:eastAsia="Arial" w:hAnsi="Arial" w:cs="Times New Roman"/>
          <w:spacing w:val="36"/>
          <w:szCs w:val="20"/>
        </w:rPr>
        <w:t xml:space="preserve"> </w:t>
      </w:r>
      <w:r w:rsidRPr="00E97039">
        <w:rPr>
          <w:rFonts w:ascii="Arial" w:eastAsia="Arial" w:hAnsi="Arial" w:cs="Times New Roman"/>
          <w:spacing w:val="-3"/>
          <w:szCs w:val="20"/>
        </w:rPr>
        <w:t>o</w:t>
      </w:r>
      <w:r w:rsidRPr="00E97039">
        <w:rPr>
          <w:rFonts w:ascii="Arial" w:eastAsia="Arial" w:hAnsi="Arial" w:cs="Times New Roman"/>
          <w:szCs w:val="20"/>
        </w:rPr>
        <w:t>r</w:t>
      </w:r>
      <w:r w:rsidRPr="00E97039">
        <w:rPr>
          <w:rFonts w:ascii="Arial" w:eastAsia="Arial" w:hAnsi="Arial" w:cs="Times New Roman"/>
          <w:spacing w:val="36"/>
          <w:szCs w:val="20"/>
        </w:rPr>
        <w:t xml:space="preserve"> </w:t>
      </w:r>
      <w:r w:rsidRPr="00E97039">
        <w:rPr>
          <w:rFonts w:ascii="Arial" w:eastAsia="Arial" w:hAnsi="Arial" w:cs="Times New Roman"/>
          <w:szCs w:val="20"/>
        </w:rPr>
        <w:t>a</w:t>
      </w:r>
      <w:r w:rsidRPr="00E97039">
        <w:rPr>
          <w:rFonts w:ascii="Arial" w:eastAsia="Arial" w:hAnsi="Arial" w:cs="Times New Roman"/>
          <w:spacing w:val="32"/>
          <w:szCs w:val="20"/>
        </w:rPr>
        <w:t xml:space="preserve"> </w:t>
      </w:r>
      <w:r w:rsidRPr="00E97039">
        <w:rPr>
          <w:rFonts w:ascii="Arial" w:eastAsia="Arial" w:hAnsi="Arial" w:cs="Times New Roman"/>
          <w:spacing w:val="1"/>
          <w:szCs w:val="20"/>
        </w:rPr>
        <w:t>m</w:t>
      </w:r>
      <w:r w:rsidRPr="00E97039">
        <w:rPr>
          <w:rFonts w:ascii="Arial" w:eastAsia="Arial" w:hAnsi="Arial" w:cs="Times New Roman"/>
          <w:spacing w:val="-3"/>
          <w:szCs w:val="20"/>
        </w:rPr>
        <w:t>e</w:t>
      </w:r>
      <w:r w:rsidRPr="00E97039">
        <w:rPr>
          <w:rFonts w:ascii="Arial" w:eastAsia="Arial" w:hAnsi="Arial" w:cs="Times New Roman"/>
          <w:spacing w:val="1"/>
          <w:szCs w:val="20"/>
        </w:rPr>
        <w:t>m</w:t>
      </w:r>
      <w:r w:rsidRPr="00E97039">
        <w:rPr>
          <w:rFonts w:ascii="Arial" w:eastAsia="Arial" w:hAnsi="Arial" w:cs="Times New Roman"/>
          <w:szCs w:val="20"/>
        </w:rPr>
        <w:t>b</w:t>
      </w:r>
      <w:r w:rsidRPr="00E97039">
        <w:rPr>
          <w:rFonts w:ascii="Arial" w:eastAsia="Arial" w:hAnsi="Arial" w:cs="Times New Roman"/>
          <w:spacing w:val="-3"/>
          <w:szCs w:val="20"/>
        </w:rPr>
        <w:t>e</w:t>
      </w:r>
      <w:r w:rsidRPr="00E97039">
        <w:rPr>
          <w:rFonts w:ascii="Arial" w:eastAsia="Arial" w:hAnsi="Arial" w:cs="Times New Roman"/>
          <w:szCs w:val="20"/>
        </w:rPr>
        <w:t>r</w:t>
      </w:r>
      <w:r w:rsidRPr="00E97039">
        <w:rPr>
          <w:rFonts w:ascii="Arial" w:eastAsia="Arial" w:hAnsi="Arial" w:cs="Times New Roman"/>
          <w:spacing w:val="36"/>
          <w:szCs w:val="20"/>
        </w:rPr>
        <w:t xml:space="preserve"> </w:t>
      </w:r>
      <w:r w:rsidRPr="00E97039">
        <w:rPr>
          <w:rFonts w:ascii="Arial" w:eastAsia="Arial" w:hAnsi="Arial" w:cs="Times New Roman"/>
          <w:spacing w:val="-3"/>
          <w:szCs w:val="20"/>
        </w:rPr>
        <w:t>o</w:t>
      </w:r>
      <w:r w:rsidRPr="00E97039">
        <w:rPr>
          <w:rFonts w:ascii="Arial" w:eastAsia="Arial" w:hAnsi="Arial" w:cs="Times New Roman"/>
          <w:szCs w:val="20"/>
        </w:rPr>
        <w:t>f</w:t>
      </w:r>
      <w:r w:rsidRPr="00E97039">
        <w:rPr>
          <w:rFonts w:ascii="Arial" w:eastAsia="Arial" w:hAnsi="Arial" w:cs="Times New Roman"/>
          <w:spacing w:val="36"/>
          <w:szCs w:val="20"/>
        </w:rPr>
        <w:t xml:space="preserve"> </w:t>
      </w:r>
      <w:r w:rsidRPr="00E97039">
        <w:rPr>
          <w:rFonts w:ascii="Arial" w:eastAsia="Arial" w:hAnsi="Arial" w:cs="Times New Roman"/>
          <w:spacing w:val="-2"/>
          <w:szCs w:val="20"/>
        </w:rPr>
        <w:t>s</w:t>
      </w:r>
      <w:r w:rsidRPr="00E97039">
        <w:rPr>
          <w:rFonts w:ascii="Arial" w:eastAsia="Arial" w:hAnsi="Arial" w:cs="Times New Roman"/>
          <w:spacing w:val="1"/>
          <w:szCs w:val="20"/>
        </w:rPr>
        <w:t>t</w:t>
      </w:r>
      <w:r w:rsidRPr="00E97039">
        <w:rPr>
          <w:rFonts w:ascii="Arial" w:eastAsia="Arial" w:hAnsi="Arial" w:cs="Times New Roman"/>
          <w:spacing w:val="-3"/>
          <w:szCs w:val="20"/>
        </w:rPr>
        <w:t>a</w:t>
      </w:r>
      <w:r w:rsidRPr="00E97039">
        <w:rPr>
          <w:rFonts w:ascii="Arial" w:eastAsia="Arial" w:hAnsi="Arial" w:cs="Times New Roman"/>
          <w:spacing w:val="1"/>
          <w:szCs w:val="20"/>
        </w:rPr>
        <w:t>ff</w:t>
      </w:r>
      <w:r w:rsidRPr="00E97039">
        <w:rPr>
          <w:rFonts w:ascii="Arial" w:eastAsia="Arial" w:hAnsi="Arial" w:cs="Times New Roman"/>
          <w:szCs w:val="20"/>
        </w:rPr>
        <w:t>,</w:t>
      </w:r>
      <w:r w:rsidRPr="00E97039">
        <w:rPr>
          <w:rFonts w:ascii="Arial" w:eastAsia="Arial" w:hAnsi="Arial" w:cs="Times New Roman"/>
          <w:spacing w:val="33"/>
          <w:szCs w:val="20"/>
        </w:rPr>
        <w:t xml:space="preserve"> </w:t>
      </w:r>
      <w:r w:rsidRPr="00E97039">
        <w:rPr>
          <w:rFonts w:ascii="Arial" w:eastAsia="Arial" w:hAnsi="Arial" w:cs="Times New Roman"/>
          <w:spacing w:val="-3"/>
          <w:szCs w:val="20"/>
        </w:rPr>
        <w:t>o</w:t>
      </w:r>
      <w:r w:rsidRPr="00E97039">
        <w:rPr>
          <w:rFonts w:ascii="Arial" w:eastAsia="Arial" w:hAnsi="Arial" w:cs="Times New Roman"/>
          <w:szCs w:val="20"/>
        </w:rPr>
        <w:t>f</w:t>
      </w:r>
      <w:r w:rsidRPr="00E97039">
        <w:rPr>
          <w:rFonts w:ascii="Arial" w:eastAsia="Arial" w:hAnsi="Arial" w:cs="Times New Roman"/>
          <w:spacing w:val="36"/>
          <w:szCs w:val="20"/>
        </w:rPr>
        <w:t xml:space="preserve"> </w:t>
      </w:r>
      <w:r w:rsidRPr="00E97039">
        <w:rPr>
          <w:rFonts w:ascii="Arial" w:eastAsia="Arial" w:hAnsi="Arial" w:cs="Times New Roman"/>
          <w:szCs w:val="20"/>
        </w:rPr>
        <w:t>an</w:t>
      </w:r>
      <w:r w:rsidRPr="00E97039">
        <w:rPr>
          <w:rFonts w:ascii="Arial" w:eastAsia="Arial" w:hAnsi="Arial" w:cs="Times New Roman"/>
          <w:spacing w:val="34"/>
          <w:szCs w:val="20"/>
        </w:rPr>
        <w:t xml:space="preserve"> </w:t>
      </w:r>
      <w:r w:rsidRPr="00E97039">
        <w:rPr>
          <w:rFonts w:ascii="Arial" w:eastAsia="Arial" w:hAnsi="Arial" w:cs="Times New Roman"/>
          <w:spacing w:val="-1"/>
          <w:szCs w:val="20"/>
        </w:rPr>
        <w:t>A</w:t>
      </w:r>
      <w:r w:rsidRPr="00E97039">
        <w:rPr>
          <w:rFonts w:ascii="Arial" w:eastAsia="Arial" w:hAnsi="Arial" w:cs="Times New Roman"/>
          <w:szCs w:val="20"/>
        </w:rPr>
        <w:t>b</w:t>
      </w:r>
      <w:r w:rsidRPr="00E97039">
        <w:rPr>
          <w:rFonts w:ascii="Arial" w:eastAsia="Arial" w:hAnsi="Arial" w:cs="Times New Roman"/>
          <w:spacing w:val="-3"/>
          <w:szCs w:val="20"/>
        </w:rPr>
        <w:t>o</w:t>
      </w:r>
      <w:r w:rsidRPr="00E97039">
        <w:rPr>
          <w:rFonts w:ascii="Arial" w:eastAsia="Arial" w:hAnsi="Arial" w:cs="Times New Roman"/>
          <w:spacing w:val="1"/>
          <w:szCs w:val="20"/>
        </w:rPr>
        <w:t>r</w:t>
      </w:r>
      <w:r w:rsidRPr="00E97039">
        <w:rPr>
          <w:rFonts w:ascii="Arial" w:eastAsia="Arial" w:hAnsi="Arial" w:cs="Times New Roman"/>
          <w:spacing w:val="-1"/>
          <w:szCs w:val="20"/>
        </w:rPr>
        <w:t>i</w:t>
      </w:r>
      <w:r w:rsidRPr="00E97039">
        <w:rPr>
          <w:rFonts w:ascii="Arial" w:eastAsia="Arial" w:hAnsi="Arial" w:cs="Times New Roman"/>
          <w:spacing w:val="2"/>
          <w:szCs w:val="20"/>
        </w:rPr>
        <w:t>g</w:t>
      </w:r>
      <w:r w:rsidRPr="00E97039">
        <w:rPr>
          <w:rFonts w:ascii="Arial" w:eastAsia="Arial" w:hAnsi="Arial" w:cs="Times New Roman"/>
          <w:spacing w:val="-1"/>
          <w:szCs w:val="20"/>
        </w:rPr>
        <w:t>i</w:t>
      </w:r>
      <w:r w:rsidRPr="00E97039">
        <w:rPr>
          <w:rFonts w:ascii="Arial" w:eastAsia="Arial" w:hAnsi="Arial" w:cs="Times New Roman"/>
          <w:szCs w:val="20"/>
        </w:rPr>
        <w:t>nal</w:t>
      </w:r>
      <w:r w:rsidRPr="00E97039">
        <w:rPr>
          <w:rFonts w:ascii="Arial" w:eastAsia="Arial" w:hAnsi="Arial" w:cs="Times New Roman"/>
          <w:spacing w:val="34"/>
          <w:szCs w:val="20"/>
        </w:rPr>
        <w:t xml:space="preserve"> </w:t>
      </w:r>
      <w:r w:rsidRPr="00E97039">
        <w:rPr>
          <w:rFonts w:ascii="Arial" w:eastAsia="Arial" w:hAnsi="Arial" w:cs="Times New Roman"/>
          <w:szCs w:val="20"/>
        </w:rPr>
        <w:t>Land</w:t>
      </w:r>
      <w:r w:rsidRPr="00E97039">
        <w:rPr>
          <w:rFonts w:ascii="Arial" w:eastAsia="Arial" w:hAnsi="Arial" w:cs="Times New Roman"/>
          <w:spacing w:val="34"/>
          <w:szCs w:val="20"/>
        </w:rPr>
        <w:t xml:space="preserve"> </w:t>
      </w:r>
      <w:r w:rsidRPr="00E97039">
        <w:rPr>
          <w:rFonts w:ascii="Arial" w:eastAsia="Arial" w:hAnsi="Arial" w:cs="Times New Roman"/>
          <w:spacing w:val="-1"/>
          <w:szCs w:val="20"/>
        </w:rPr>
        <w:t>C</w:t>
      </w:r>
      <w:r w:rsidRPr="00E97039">
        <w:rPr>
          <w:rFonts w:ascii="Arial" w:eastAsia="Arial" w:hAnsi="Arial" w:cs="Times New Roman"/>
          <w:szCs w:val="20"/>
        </w:rPr>
        <w:t>ounc</w:t>
      </w:r>
      <w:r w:rsidRPr="00E97039">
        <w:rPr>
          <w:rFonts w:ascii="Arial" w:eastAsia="Arial" w:hAnsi="Arial" w:cs="Times New Roman"/>
          <w:spacing w:val="-1"/>
          <w:szCs w:val="20"/>
        </w:rPr>
        <w:t>i</w:t>
      </w:r>
      <w:r w:rsidRPr="00E97039">
        <w:rPr>
          <w:rFonts w:ascii="Arial" w:eastAsia="Arial" w:hAnsi="Arial" w:cs="Times New Roman"/>
          <w:szCs w:val="20"/>
        </w:rPr>
        <w:t>l</w:t>
      </w:r>
      <w:r w:rsidRPr="00E97039">
        <w:rPr>
          <w:rFonts w:ascii="Arial" w:eastAsia="Arial" w:hAnsi="Arial" w:cs="Times New Roman"/>
          <w:spacing w:val="34"/>
          <w:szCs w:val="20"/>
        </w:rPr>
        <w:t xml:space="preserve"> </w:t>
      </w:r>
      <w:r w:rsidRPr="00E97039">
        <w:rPr>
          <w:rFonts w:ascii="Arial" w:eastAsia="Arial" w:hAnsi="Arial" w:cs="Times New Roman"/>
          <w:szCs w:val="20"/>
        </w:rPr>
        <w:t>e</w:t>
      </w:r>
      <w:r w:rsidRPr="00E97039">
        <w:rPr>
          <w:rFonts w:ascii="Arial" w:eastAsia="Arial" w:hAnsi="Arial" w:cs="Times New Roman"/>
          <w:spacing w:val="-2"/>
          <w:szCs w:val="20"/>
        </w:rPr>
        <w:t>s</w:t>
      </w:r>
      <w:r w:rsidRPr="00E97039">
        <w:rPr>
          <w:rFonts w:ascii="Arial" w:eastAsia="Arial" w:hAnsi="Arial" w:cs="Times New Roman"/>
          <w:spacing w:val="-1"/>
          <w:szCs w:val="20"/>
        </w:rPr>
        <w:t>t</w:t>
      </w:r>
      <w:r w:rsidRPr="00E97039">
        <w:rPr>
          <w:rFonts w:ascii="Arial" w:eastAsia="Arial" w:hAnsi="Arial" w:cs="Times New Roman"/>
          <w:szCs w:val="20"/>
        </w:rPr>
        <w:t>ab</w:t>
      </w:r>
      <w:r w:rsidRPr="00E97039">
        <w:rPr>
          <w:rFonts w:ascii="Arial" w:eastAsia="Arial" w:hAnsi="Arial" w:cs="Times New Roman"/>
          <w:spacing w:val="-1"/>
          <w:szCs w:val="20"/>
        </w:rPr>
        <w:t>li</w:t>
      </w:r>
      <w:r w:rsidRPr="00E97039">
        <w:rPr>
          <w:rFonts w:ascii="Arial" w:eastAsia="Arial" w:hAnsi="Arial" w:cs="Times New Roman"/>
          <w:szCs w:val="20"/>
        </w:rPr>
        <w:t xml:space="preserve">shed under </w:t>
      </w:r>
      <w:r w:rsidRPr="00E97039">
        <w:rPr>
          <w:rFonts w:ascii="Arial" w:eastAsia="Arial" w:hAnsi="Arial" w:cs="Times New Roman"/>
          <w:spacing w:val="1"/>
          <w:szCs w:val="20"/>
        </w:rPr>
        <w:t>t</w:t>
      </w:r>
      <w:r w:rsidRPr="00E97039">
        <w:rPr>
          <w:rFonts w:ascii="Arial" w:eastAsia="Arial" w:hAnsi="Arial" w:cs="Times New Roman"/>
          <w:szCs w:val="20"/>
        </w:rPr>
        <w:t>he</w:t>
      </w:r>
      <w:r w:rsidRPr="00E97039">
        <w:rPr>
          <w:rFonts w:ascii="Arial" w:eastAsia="Arial" w:hAnsi="Arial" w:cs="Times New Roman"/>
          <w:spacing w:val="1"/>
          <w:szCs w:val="20"/>
        </w:rPr>
        <w:t xml:space="preserve"> </w:t>
      </w:r>
      <w:r w:rsidRPr="00E97039">
        <w:rPr>
          <w:rFonts w:ascii="Arial" w:eastAsia="Arial" w:hAnsi="Arial" w:cs="Times New Roman"/>
          <w:i/>
          <w:spacing w:val="-1"/>
          <w:szCs w:val="20"/>
        </w:rPr>
        <w:t>A</w:t>
      </w:r>
      <w:r w:rsidRPr="00E97039">
        <w:rPr>
          <w:rFonts w:ascii="Arial" w:eastAsia="Arial" w:hAnsi="Arial" w:cs="Times New Roman"/>
          <w:i/>
          <w:szCs w:val="20"/>
        </w:rPr>
        <w:t>b</w:t>
      </w:r>
      <w:r w:rsidRPr="00E97039">
        <w:rPr>
          <w:rFonts w:ascii="Arial" w:eastAsia="Arial" w:hAnsi="Arial" w:cs="Times New Roman"/>
          <w:i/>
          <w:spacing w:val="-3"/>
          <w:szCs w:val="20"/>
        </w:rPr>
        <w:t>o</w:t>
      </w:r>
      <w:r w:rsidRPr="00E97039">
        <w:rPr>
          <w:rFonts w:ascii="Arial" w:eastAsia="Arial" w:hAnsi="Arial" w:cs="Times New Roman"/>
          <w:i/>
          <w:spacing w:val="1"/>
          <w:szCs w:val="20"/>
        </w:rPr>
        <w:t>r</w:t>
      </w:r>
      <w:r w:rsidRPr="00E97039">
        <w:rPr>
          <w:rFonts w:ascii="Arial" w:eastAsia="Arial" w:hAnsi="Arial" w:cs="Times New Roman"/>
          <w:i/>
          <w:spacing w:val="-1"/>
          <w:szCs w:val="20"/>
        </w:rPr>
        <w:t>i</w:t>
      </w:r>
      <w:r w:rsidRPr="00E97039">
        <w:rPr>
          <w:rFonts w:ascii="Arial" w:eastAsia="Arial" w:hAnsi="Arial" w:cs="Times New Roman"/>
          <w:i/>
          <w:szCs w:val="20"/>
        </w:rPr>
        <w:t>g</w:t>
      </w:r>
      <w:r w:rsidRPr="00E97039">
        <w:rPr>
          <w:rFonts w:ascii="Arial" w:eastAsia="Arial" w:hAnsi="Arial" w:cs="Times New Roman"/>
          <w:i/>
          <w:spacing w:val="-1"/>
          <w:szCs w:val="20"/>
        </w:rPr>
        <w:t>i</w:t>
      </w:r>
      <w:r w:rsidRPr="00E97039">
        <w:rPr>
          <w:rFonts w:ascii="Arial" w:eastAsia="Arial" w:hAnsi="Arial" w:cs="Times New Roman"/>
          <w:i/>
          <w:szCs w:val="20"/>
        </w:rPr>
        <w:t>nal</w:t>
      </w:r>
      <w:r w:rsidRPr="00E97039">
        <w:rPr>
          <w:rFonts w:ascii="Arial" w:eastAsia="Arial" w:hAnsi="Arial" w:cs="Times New Roman"/>
          <w:i/>
          <w:spacing w:val="1"/>
          <w:szCs w:val="20"/>
        </w:rPr>
        <w:t xml:space="preserve"> </w:t>
      </w:r>
      <w:r w:rsidRPr="00E97039">
        <w:rPr>
          <w:rFonts w:ascii="Arial" w:eastAsia="Arial" w:hAnsi="Arial" w:cs="Times New Roman"/>
          <w:i/>
          <w:szCs w:val="20"/>
        </w:rPr>
        <w:t>Land</w:t>
      </w:r>
      <w:r w:rsidRPr="00E97039">
        <w:rPr>
          <w:rFonts w:ascii="Arial" w:eastAsia="Arial" w:hAnsi="Arial" w:cs="Times New Roman"/>
          <w:i/>
          <w:spacing w:val="1"/>
          <w:szCs w:val="20"/>
        </w:rPr>
        <w:t xml:space="preserve"> </w:t>
      </w:r>
      <w:r w:rsidRPr="00E97039">
        <w:rPr>
          <w:rFonts w:ascii="Arial" w:eastAsia="Arial" w:hAnsi="Arial" w:cs="Times New Roman"/>
          <w:i/>
          <w:spacing w:val="-1"/>
          <w:szCs w:val="20"/>
        </w:rPr>
        <w:t>Ri</w:t>
      </w:r>
      <w:r w:rsidRPr="00E97039">
        <w:rPr>
          <w:rFonts w:ascii="Arial" w:eastAsia="Arial" w:hAnsi="Arial" w:cs="Times New Roman"/>
          <w:i/>
          <w:szCs w:val="20"/>
        </w:rPr>
        <w:t>gh</w:t>
      </w:r>
      <w:r w:rsidRPr="00E97039">
        <w:rPr>
          <w:rFonts w:ascii="Arial" w:eastAsia="Arial" w:hAnsi="Arial" w:cs="Times New Roman"/>
          <w:i/>
          <w:spacing w:val="1"/>
          <w:szCs w:val="20"/>
        </w:rPr>
        <w:t>t</w:t>
      </w:r>
      <w:r w:rsidRPr="00E97039">
        <w:rPr>
          <w:rFonts w:ascii="Arial" w:eastAsia="Arial" w:hAnsi="Arial" w:cs="Times New Roman"/>
          <w:i/>
          <w:szCs w:val="20"/>
        </w:rPr>
        <w:t>s</w:t>
      </w:r>
      <w:r w:rsidRPr="00E97039">
        <w:rPr>
          <w:rFonts w:ascii="Arial" w:eastAsia="Arial" w:hAnsi="Arial" w:cs="Times New Roman"/>
          <w:i/>
          <w:spacing w:val="-1"/>
          <w:szCs w:val="20"/>
        </w:rPr>
        <w:t xml:space="preserve"> </w:t>
      </w:r>
      <w:r w:rsidRPr="00E97039">
        <w:rPr>
          <w:rFonts w:ascii="Arial" w:eastAsia="Arial" w:hAnsi="Arial" w:cs="Times New Roman"/>
          <w:i/>
          <w:spacing w:val="1"/>
          <w:szCs w:val="20"/>
        </w:rPr>
        <w:t>(</w:t>
      </w:r>
      <w:r w:rsidRPr="00E97039">
        <w:rPr>
          <w:rFonts w:ascii="Arial" w:eastAsia="Arial" w:hAnsi="Arial" w:cs="Times New Roman"/>
          <w:i/>
          <w:spacing w:val="-1"/>
          <w:szCs w:val="20"/>
        </w:rPr>
        <w:t>N</w:t>
      </w:r>
      <w:r w:rsidRPr="00E97039">
        <w:rPr>
          <w:rFonts w:ascii="Arial" w:eastAsia="Arial" w:hAnsi="Arial" w:cs="Times New Roman"/>
          <w:i/>
          <w:szCs w:val="20"/>
        </w:rPr>
        <w:t>o</w:t>
      </w:r>
      <w:r w:rsidRPr="00E97039">
        <w:rPr>
          <w:rFonts w:ascii="Arial" w:eastAsia="Arial" w:hAnsi="Arial" w:cs="Times New Roman"/>
          <w:i/>
          <w:spacing w:val="-2"/>
          <w:szCs w:val="20"/>
        </w:rPr>
        <w:t>r</w:t>
      </w:r>
      <w:r w:rsidRPr="00E97039">
        <w:rPr>
          <w:rFonts w:ascii="Arial" w:eastAsia="Arial" w:hAnsi="Arial" w:cs="Times New Roman"/>
          <w:i/>
          <w:spacing w:val="1"/>
          <w:szCs w:val="20"/>
        </w:rPr>
        <w:t>t</w:t>
      </w:r>
      <w:r w:rsidRPr="00E97039">
        <w:rPr>
          <w:rFonts w:ascii="Arial" w:eastAsia="Arial" w:hAnsi="Arial" w:cs="Times New Roman"/>
          <w:i/>
          <w:szCs w:val="20"/>
        </w:rPr>
        <w:t>he</w:t>
      </w:r>
      <w:r w:rsidRPr="00E97039">
        <w:rPr>
          <w:rFonts w:ascii="Arial" w:eastAsia="Arial" w:hAnsi="Arial" w:cs="Times New Roman"/>
          <w:i/>
          <w:spacing w:val="1"/>
          <w:szCs w:val="20"/>
        </w:rPr>
        <w:t>r</w:t>
      </w:r>
      <w:r w:rsidRPr="00E97039">
        <w:rPr>
          <w:rFonts w:ascii="Arial" w:eastAsia="Arial" w:hAnsi="Arial" w:cs="Times New Roman"/>
          <w:i/>
          <w:szCs w:val="20"/>
        </w:rPr>
        <w:t>n</w:t>
      </w:r>
      <w:r w:rsidRPr="00E97039">
        <w:rPr>
          <w:rFonts w:ascii="Arial" w:eastAsia="Arial" w:hAnsi="Arial" w:cs="Times New Roman"/>
          <w:i/>
          <w:spacing w:val="-2"/>
          <w:szCs w:val="20"/>
        </w:rPr>
        <w:t xml:space="preserve"> </w:t>
      </w:r>
      <w:r w:rsidRPr="00E97039">
        <w:rPr>
          <w:rFonts w:ascii="Arial" w:eastAsia="Arial" w:hAnsi="Arial" w:cs="Times New Roman"/>
          <w:i/>
          <w:szCs w:val="20"/>
        </w:rPr>
        <w:t>Te</w:t>
      </w:r>
      <w:r w:rsidRPr="00E97039">
        <w:rPr>
          <w:rFonts w:ascii="Arial" w:eastAsia="Arial" w:hAnsi="Arial" w:cs="Times New Roman"/>
          <w:i/>
          <w:spacing w:val="-2"/>
          <w:szCs w:val="20"/>
        </w:rPr>
        <w:t>r</w:t>
      </w:r>
      <w:r w:rsidRPr="00E97039">
        <w:rPr>
          <w:rFonts w:ascii="Arial" w:eastAsia="Arial" w:hAnsi="Arial" w:cs="Times New Roman"/>
          <w:i/>
          <w:spacing w:val="1"/>
          <w:szCs w:val="20"/>
        </w:rPr>
        <w:t>r</w:t>
      </w:r>
      <w:r w:rsidRPr="00E97039">
        <w:rPr>
          <w:rFonts w:ascii="Arial" w:eastAsia="Arial" w:hAnsi="Arial" w:cs="Times New Roman"/>
          <w:i/>
          <w:spacing w:val="-1"/>
          <w:szCs w:val="20"/>
        </w:rPr>
        <w:t>it</w:t>
      </w:r>
      <w:r w:rsidRPr="00E97039">
        <w:rPr>
          <w:rFonts w:ascii="Arial" w:eastAsia="Arial" w:hAnsi="Arial" w:cs="Times New Roman"/>
          <w:i/>
          <w:szCs w:val="20"/>
        </w:rPr>
        <w:t>o</w:t>
      </w:r>
      <w:r w:rsidRPr="00E97039">
        <w:rPr>
          <w:rFonts w:ascii="Arial" w:eastAsia="Arial" w:hAnsi="Arial" w:cs="Times New Roman"/>
          <w:i/>
          <w:spacing w:val="1"/>
          <w:szCs w:val="20"/>
        </w:rPr>
        <w:t>r</w:t>
      </w:r>
      <w:r w:rsidRPr="00E97039">
        <w:rPr>
          <w:rFonts w:ascii="Arial" w:eastAsia="Arial" w:hAnsi="Arial" w:cs="Times New Roman"/>
          <w:i/>
          <w:szCs w:val="20"/>
        </w:rPr>
        <w:t xml:space="preserve">y) </w:t>
      </w:r>
      <w:r w:rsidRPr="00E97039">
        <w:rPr>
          <w:rFonts w:ascii="Arial" w:eastAsia="Arial" w:hAnsi="Arial" w:cs="Times New Roman"/>
          <w:i/>
          <w:spacing w:val="-1"/>
          <w:szCs w:val="20"/>
        </w:rPr>
        <w:t>A</w:t>
      </w:r>
      <w:r w:rsidRPr="00E97039">
        <w:rPr>
          <w:rFonts w:ascii="Arial" w:eastAsia="Arial" w:hAnsi="Arial" w:cs="Times New Roman"/>
          <w:i/>
          <w:szCs w:val="20"/>
        </w:rPr>
        <w:t>ct 1976</w:t>
      </w:r>
      <w:r w:rsidRPr="00E97039">
        <w:rPr>
          <w:rFonts w:ascii="Arial" w:eastAsia="Arial" w:hAnsi="Arial" w:cs="Times New Roman"/>
          <w:i/>
          <w:spacing w:val="-2"/>
          <w:szCs w:val="20"/>
        </w:rPr>
        <w:t xml:space="preserve"> </w:t>
      </w:r>
      <w:r w:rsidRPr="00E97039">
        <w:rPr>
          <w:rFonts w:ascii="Arial" w:eastAsia="Arial" w:hAnsi="Arial" w:cs="Times New Roman"/>
          <w:spacing w:val="1"/>
          <w:szCs w:val="20"/>
        </w:rPr>
        <w:t>(</w:t>
      </w:r>
      <w:proofErr w:type="spellStart"/>
      <w:r w:rsidRPr="00E97039">
        <w:rPr>
          <w:rFonts w:ascii="Arial" w:eastAsia="Arial" w:hAnsi="Arial" w:cs="Times New Roman"/>
          <w:spacing w:val="-1"/>
          <w:szCs w:val="20"/>
        </w:rPr>
        <w:t>C</w:t>
      </w:r>
      <w:r w:rsidRPr="00E97039">
        <w:rPr>
          <w:rFonts w:ascii="Arial" w:eastAsia="Arial" w:hAnsi="Arial" w:cs="Times New Roman"/>
          <w:spacing w:val="1"/>
          <w:szCs w:val="20"/>
        </w:rPr>
        <w:t>t</w:t>
      </w:r>
      <w:r w:rsidRPr="00E97039">
        <w:rPr>
          <w:rFonts w:ascii="Arial" w:eastAsia="Arial" w:hAnsi="Arial" w:cs="Times New Roman"/>
          <w:spacing w:val="-3"/>
          <w:szCs w:val="20"/>
        </w:rPr>
        <w:t>h</w:t>
      </w:r>
      <w:proofErr w:type="spellEnd"/>
      <w:r w:rsidRPr="00E97039">
        <w:rPr>
          <w:rFonts w:ascii="Arial" w:eastAsia="Arial" w:hAnsi="Arial" w:cs="Times New Roman"/>
          <w:spacing w:val="1"/>
          <w:szCs w:val="20"/>
        </w:rPr>
        <w:t>)</w:t>
      </w:r>
      <w:r w:rsidRPr="00E97039">
        <w:rPr>
          <w:rFonts w:ascii="Arial" w:eastAsia="Arial" w:hAnsi="Arial" w:cs="Times New Roman"/>
          <w:szCs w:val="20"/>
        </w:rPr>
        <w:t>.</w:t>
      </w:r>
    </w:p>
    <w:p w14:paraId="04021BB0" w14:textId="77777777" w:rsidR="00DC3D30" w:rsidRPr="00E97039" w:rsidRDefault="00DC3D30" w:rsidP="00DC3D30">
      <w:pPr>
        <w:spacing w:line="240" w:lineRule="atLeast"/>
        <w:ind w:left="709"/>
        <w:jc w:val="both"/>
        <w:rPr>
          <w:rFonts w:ascii="Arial" w:eastAsia="Arial" w:hAnsi="Arial" w:cs="Times New Roman"/>
          <w:bCs/>
          <w:spacing w:val="-1"/>
          <w:szCs w:val="20"/>
        </w:rPr>
      </w:pPr>
      <w:r w:rsidRPr="00E97039">
        <w:rPr>
          <w:rFonts w:ascii="Arial" w:eastAsia="Arial" w:hAnsi="Arial" w:cs="Times New Roman"/>
          <w:b/>
          <w:bCs/>
          <w:spacing w:val="-1"/>
          <w:szCs w:val="20"/>
        </w:rPr>
        <w:t>Conveyancing Transaction</w:t>
      </w:r>
      <w:r w:rsidRPr="00E97039">
        <w:rPr>
          <w:rFonts w:ascii="Arial" w:eastAsia="Arial" w:hAnsi="Arial" w:cs="Times New Roman"/>
          <w:bCs/>
          <w:spacing w:val="-1"/>
          <w:szCs w:val="20"/>
        </w:rPr>
        <w:t xml:space="preserve"> has the meaning given to it in the ECNL.</w:t>
      </w:r>
    </w:p>
    <w:p w14:paraId="5FECCEC8"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C</w:t>
      </w:r>
      <w:r w:rsidRPr="00E97039">
        <w:rPr>
          <w:rFonts w:ascii="Arial" w:eastAsia="Arial" w:hAnsi="Arial" w:cs="Times New Roman"/>
          <w:b/>
          <w:bCs/>
          <w:szCs w:val="20"/>
        </w:rPr>
        <w:t xml:space="preserve">ourt </w:t>
      </w:r>
      <w:r w:rsidRPr="00E97039">
        <w:rPr>
          <w:rFonts w:ascii="Arial" w:eastAsia="Arial" w:hAnsi="Arial" w:cs="Times New Roman"/>
          <w:b/>
          <w:bCs/>
          <w:spacing w:val="1"/>
          <w:szCs w:val="20"/>
        </w:rPr>
        <w:t>O</w:t>
      </w:r>
      <w:r w:rsidRPr="00E97039">
        <w:rPr>
          <w:rFonts w:ascii="Arial" w:eastAsia="Arial" w:hAnsi="Arial" w:cs="Times New Roman"/>
          <w:b/>
          <w:bCs/>
          <w:spacing w:val="-2"/>
          <w:szCs w:val="20"/>
        </w:rPr>
        <w:t>f</w:t>
      </w:r>
      <w:r w:rsidRPr="00E97039">
        <w:rPr>
          <w:rFonts w:ascii="Arial" w:eastAsia="Arial" w:hAnsi="Arial" w:cs="Times New Roman"/>
          <w:b/>
          <w:bCs/>
          <w:spacing w:val="1"/>
          <w:szCs w:val="20"/>
        </w:rPr>
        <w:t>fi</w:t>
      </w:r>
      <w:r w:rsidRPr="00E97039">
        <w:rPr>
          <w:rFonts w:ascii="Arial" w:eastAsia="Arial" w:hAnsi="Arial" w:cs="Times New Roman"/>
          <w:b/>
          <w:bCs/>
          <w:szCs w:val="20"/>
        </w:rPr>
        <w:t xml:space="preserve">cer </w:t>
      </w:r>
      <w:r w:rsidRPr="00E97039">
        <w:rPr>
          <w:rFonts w:ascii="Arial" w:eastAsia="Arial" w:hAnsi="Arial" w:cs="Times New Roman"/>
          <w:bCs/>
          <w:spacing w:val="1"/>
          <w:szCs w:val="20"/>
        </w:rPr>
        <w:t>m</w:t>
      </w:r>
      <w:r w:rsidRPr="00E97039">
        <w:rPr>
          <w:rFonts w:ascii="Arial" w:eastAsia="Arial" w:hAnsi="Arial" w:cs="Times New Roman"/>
          <w:bCs/>
          <w:szCs w:val="20"/>
        </w:rPr>
        <w:t>ea</w:t>
      </w:r>
      <w:r w:rsidRPr="00E97039">
        <w:rPr>
          <w:rFonts w:ascii="Arial" w:eastAsia="Arial" w:hAnsi="Arial" w:cs="Times New Roman"/>
          <w:bCs/>
          <w:spacing w:val="-3"/>
          <w:szCs w:val="20"/>
        </w:rPr>
        <w:t>n</w:t>
      </w:r>
      <w:r w:rsidRPr="00E97039">
        <w:rPr>
          <w:rFonts w:ascii="Arial" w:eastAsia="Arial" w:hAnsi="Arial" w:cs="Times New Roman"/>
          <w:bCs/>
          <w:szCs w:val="20"/>
        </w:rPr>
        <w:t xml:space="preserve">s a </w:t>
      </w:r>
      <w:r w:rsidRPr="00E97039">
        <w:rPr>
          <w:rFonts w:ascii="Arial" w:eastAsia="Arial" w:hAnsi="Arial" w:cs="Times New Roman"/>
          <w:bCs/>
          <w:spacing w:val="1"/>
          <w:szCs w:val="20"/>
        </w:rPr>
        <w:t>j</w:t>
      </w:r>
      <w:r w:rsidRPr="00E97039">
        <w:rPr>
          <w:rFonts w:ascii="Arial" w:eastAsia="Arial" w:hAnsi="Arial" w:cs="Times New Roman"/>
          <w:bCs/>
          <w:szCs w:val="20"/>
        </w:rPr>
        <w:t>u</w:t>
      </w:r>
      <w:r w:rsidRPr="00E97039">
        <w:rPr>
          <w:rFonts w:ascii="Arial" w:eastAsia="Arial" w:hAnsi="Arial" w:cs="Times New Roman"/>
          <w:bCs/>
          <w:spacing w:val="-3"/>
          <w:szCs w:val="20"/>
        </w:rPr>
        <w:t>d</w:t>
      </w:r>
      <w:r w:rsidRPr="00E97039">
        <w:rPr>
          <w:rFonts w:ascii="Arial" w:eastAsia="Arial" w:hAnsi="Arial" w:cs="Times New Roman"/>
          <w:bCs/>
          <w:spacing w:val="2"/>
          <w:szCs w:val="20"/>
        </w:rPr>
        <w:t>g</w:t>
      </w:r>
      <w:r w:rsidRPr="00E97039">
        <w:rPr>
          <w:rFonts w:ascii="Arial" w:eastAsia="Arial" w:hAnsi="Arial" w:cs="Times New Roman"/>
          <w:bCs/>
          <w:spacing w:val="-3"/>
          <w:szCs w:val="20"/>
        </w:rPr>
        <w:t>e</w:t>
      </w:r>
      <w:r w:rsidRPr="00E97039">
        <w:rPr>
          <w:rFonts w:ascii="Arial" w:eastAsia="Arial" w:hAnsi="Arial" w:cs="Times New Roman"/>
          <w:bCs/>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as</w:t>
      </w:r>
      <w:r w:rsidRPr="00E97039">
        <w:rPr>
          <w:rFonts w:ascii="Arial" w:eastAsia="Arial" w:hAnsi="Arial" w:cs="Times New Roman"/>
          <w:bCs/>
          <w:spacing w:val="1"/>
          <w:szCs w:val="20"/>
        </w:rPr>
        <w:t>t</w:t>
      </w:r>
      <w:r w:rsidRPr="00E97039">
        <w:rPr>
          <w:rFonts w:ascii="Arial" w:eastAsia="Arial" w:hAnsi="Arial" w:cs="Times New Roman"/>
          <w:bCs/>
          <w:spacing w:val="-3"/>
          <w:szCs w:val="20"/>
        </w:rPr>
        <w:t>e</w:t>
      </w:r>
      <w:r w:rsidRPr="00E97039">
        <w:rPr>
          <w:rFonts w:ascii="Arial" w:eastAsia="Arial" w:hAnsi="Arial" w:cs="Times New Roman"/>
          <w:bCs/>
          <w:spacing w:val="1"/>
          <w:szCs w:val="20"/>
        </w:rPr>
        <w:t>r</w:t>
      </w:r>
      <w:r w:rsidRPr="00E97039">
        <w:rPr>
          <w:rFonts w:ascii="Arial" w:eastAsia="Arial" w:hAnsi="Arial" w:cs="Times New Roman"/>
          <w:bCs/>
          <w:szCs w:val="20"/>
        </w:rPr>
        <w:t>,</w:t>
      </w:r>
      <w:r w:rsidRPr="00E97039">
        <w:rPr>
          <w:rFonts w:ascii="Arial" w:eastAsia="Arial" w:hAnsi="Arial" w:cs="Times New Roman"/>
          <w:bCs/>
          <w:spacing w:val="1"/>
          <w:szCs w:val="20"/>
        </w:rPr>
        <w:t xml:space="preserve"> m</w:t>
      </w:r>
      <w:r w:rsidRPr="00E97039">
        <w:rPr>
          <w:rFonts w:ascii="Arial" w:eastAsia="Arial" w:hAnsi="Arial" w:cs="Times New Roman"/>
          <w:bCs/>
          <w:spacing w:val="-3"/>
          <w:szCs w:val="20"/>
        </w:rPr>
        <w:t>a</w:t>
      </w:r>
      <w:r w:rsidRPr="00E97039">
        <w:rPr>
          <w:rFonts w:ascii="Arial" w:eastAsia="Arial" w:hAnsi="Arial" w:cs="Times New Roman"/>
          <w:bCs/>
          <w:spacing w:val="2"/>
          <w:szCs w:val="20"/>
        </w:rPr>
        <w:t>g</w:t>
      </w:r>
      <w:r w:rsidRPr="00E97039">
        <w:rPr>
          <w:rFonts w:ascii="Arial" w:eastAsia="Arial" w:hAnsi="Arial" w:cs="Times New Roman"/>
          <w:bCs/>
          <w:spacing w:val="-1"/>
          <w:szCs w:val="20"/>
        </w:rPr>
        <w:t>i</w:t>
      </w:r>
      <w:r w:rsidRPr="00E97039">
        <w:rPr>
          <w:rFonts w:ascii="Arial" w:eastAsia="Arial" w:hAnsi="Arial" w:cs="Times New Roman"/>
          <w:bCs/>
          <w:spacing w:val="-2"/>
          <w:szCs w:val="20"/>
        </w:rPr>
        <w:t>s</w:t>
      </w:r>
      <w:r w:rsidRPr="00E97039">
        <w:rPr>
          <w:rFonts w:ascii="Arial" w:eastAsia="Arial" w:hAnsi="Arial" w:cs="Times New Roman"/>
          <w:bCs/>
          <w:spacing w:val="1"/>
          <w:szCs w:val="20"/>
        </w:rPr>
        <w:t>tr</w:t>
      </w:r>
      <w:r w:rsidRPr="00E97039">
        <w:rPr>
          <w:rFonts w:ascii="Arial" w:eastAsia="Arial" w:hAnsi="Arial" w:cs="Times New Roman"/>
          <w:bCs/>
          <w:spacing w:val="-3"/>
          <w:szCs w:val="20"/>
        </w:rPr>
        <w:t>a</w:t>
      </w:r>
      <w:r w:rsidRPr="00E97039">
        <w:rPr>
          <w:rFonts w:ascii="Arial" w:eastAsia="Arial" w:hAnsi="Arial" w:cs="Times New Roman"/>
          <w:bCs/>
          <w:spacing w:val="1"/>
          <w:szCs w:val="20"/>
        </w:rPr>
        <w:t>t</w:t>
      </w:r>
      <w:r w:rsidRPr="00E97039">
        <w:rPr>
          <w:rFonts w:ascii="Arial" w:eastAsia="Arial" w:hAnsi="Arial" w:cs="Times New Roman"/>
          <w:bCs/>
          <w:szCs w:val="20"/>
        </w:rPr>
        <w:t>e,</w:t>
      </w:r>
      <w:r w:rsidRPr="00E97039">
        <w:rPr>
          <w:rFonts w:ascii="Arial" w:eastAsia="Arial" w:hAnsi="Arial" w:cs="Times New Roman"/>
          <w:bCs/>
          <w:spacing w:val="1"/>
          <w:szCs w:val="20"/>
        </w:rPr>
        <w:t xml:space="preserve"> r</w:t>
      </w:r>
      <w:r w:rsidRPr="00E97039">
        <w:rPr>
          <w:rFonts w:ascii="Arial" w:eastAsia="Arial" w:hAnsi="Arial" w:cs="Times New Roman"/>
          <w:bCs/>
          <w:spacing w:val="-3"/>
          <w:szCs w:val="20"/>
        </w:rPr>
        <w:t>e</w:t>
      </w:r>
      <w:r w:rsidRPr="00E97039">
        <w:rPr>
          <w:rFonts w:ascii="Arial" w:eastAsia="Arial" w:hAnsi="Arial" w:cs="Times New Roman"/>
          <w:bCs/>
          <w:spacing w:val="2"/>
          <w:szCs w:val="20"/>
        </w:rPr>
        <w:t>g</w:t>
      </w:r>
      <w:r w:rsidRPr="00E97039">
        <w:rPr>
          <w:rFonts w:ascii="Arial" w:eastAsia="Arial" w:hAnsi="Arial" w:cs="Times New Roman"/>
          <w:bCs/>
          <w:spacing w:val="-1"/>
          <w:szCs w:val="20"/>
        </w:rPr>
        <w:t>i</w:t>
      </w:r>
      <w:r w:rsidRPr="00E97039">
        <w:rPr>
          <w:rFonts w:ascii="Arial" w:eastAsia="Arial" w:hAnsi="Arial" w:cs="Times New Roman"/>
          <w:bCs/>
          <w:szCs w:val="20"/>
        </w:rPr>
        <w:t>s</w:t>
      </w:r>
      <w:r w:rsidRPr="00E97039">
        <w:rPr>
          <w:rFonts w:ascii="Arial" w:eastAsia="Arial" w:hAnsi="Arial" w:cs="Times New Roman"/>
          <w:bCs/>
          <w:spacing w:val="-1"/>
          <w:szCs w:val="20"/>
        </w:rPr>
        <w:t>t</w:t>
      </w:r>
      <w:r w:rsidRPr="00E97039">
        <w:rPr>
          <w:rFonts w:ascii="Arial" w:eastAsia="Arial" w:hAnsi="Arial" w:cs="Times New Roman"/>
          <w:bCs/>
          <w:spacing w:val="1"/>
          <w:szCs w:val="20"/>
        </w:rPr>
        <w:t>r</w:t>
      </w:r>
      <w:r w:rsidRPr="00E97039">
        <w:rPr>
          <w:rFonts w:ascii="Arial" w:eastAsia="Arial" w:hAnsi="Arial" w:cs="Times New Roman"/>
          <w:bCs/>
          <w:szCs w:val="20"/>
        </w:rPr>
        <w:t>ar, c</w:t>
      </w:r>
      <w:r w:rsidRPr="00E97039">
        <w:rPr>
          <w:rFonts w:ascii="Arial" w:eastAsia="Arial" w:hAnsi="Arial" w:cs="Times New Roman"/>
          <w:bCs/>
          <w:spacing w:val="-1"/>
          <w:szCs w:val="20"/>
        </w:rPr>
        <w:t>l</w:t>
      </w:r>
      <w:r w:rsidRPr="00E97039">
        <w:rPr>
          <w:rFonts w:ascii="Arial" w:eastAsia="Arial" w:hAnsi="Arial" w:cs="Times New Roman"/>
          <w:bCs/>
          <w:szCs w:val="20"/>
        </w:rPr>
        <w:t>e</w:t>
      </w:r>
      <w:r w:rsidRPr="00E97039">
        <w:rPr>
          <w:rFonts w:ascii="Arial" w:eastAsia="Arial" w:hAnsi="Arial" w:cs="Times New Roman"/>
          <w:bCs/>
          <w:spacing w:val="-2"/>
          <w:szCs w:val="20"/>
        </w:rPr>
        <w:t>r</w:t>
      </w:r>
      <w:r w:rsidRPr="00E97039">
        <w:rPr>
          <w:rFonts w:ascii="Arial" w:eastAsia="Arial" w:hAnsi="Arial" w:cs="Times New Roman"/>
          <w:bCs/>
          <w:spacing w:val="2"/>
          <w:szCs w:val="20"/>
        </w:rPr>
        <w:t>k</w:t>
      </w:r>
      <w:r w:rsidRPr="00E97039">
        <w:rPr>
          <w:rFonts w:ascii="Arial" w:eastAsia="Arial" w:hAnsi="Arial" w:cs="Times New Roman"/>
          <w:bCs/>
          <w:spacing w:val="1"/>
          <w:szCs w:val="20"/>
        </w:rPr>
        <w:t xml:space="preserve"> </w:t>
      </w:r>
      <w:r w:rsidRPr="00E97039">
        <w:rPr>
          <w:rFonts w:ascii="Arial" w:eastAsia="Arial" w:hAnsi="Arial" w:cs="Times New Roman"/>
          <w:bCs/>
          <w:szCs w:val="20"/>
        </w:rPr>
        <w:t>or</w:t>
      </w:r>
      <w:r w:rsidRPr="00E97039">
        <w:rPr>
          <w:rFonts w:ascii="Arial" w:eastAsia="Arial" w:hAnsi="Arial" w:cs="Times New Roman"/>
          <w:bCs/>
          <w:spacing w:val="1"/>
          <w:szCs w:val="20"/>
        </w:rPr>
        <w:t xml:space="preserve"> t</w:t>
      </w:r>
      <w:r w:rsidRPr="00E97039">
        <w:rPr>
          <w:rFonts w:ascii="Arial" w:eastAsia="Arial" w:hAnsi="Arial" w:cs="Times New Roman"/>
          <w:bCs/>
          <w:szCs w:val="20"/>
        </w:rPr>
        <w:t>he ch</w:t>
      </w:r>
      <w:r w:rsidRPr="00E97039">
        <w:rPr>
          <w:rFonts w:ascii="Arial" w:eastAsia="Arial" w:hAnsi="Arial" w:cs="Times New Roman"/>
          <w:bCs/>
          <w:spacing w:val="-3"/>
          <w:szCs w:val="20"/>
        </w:rPr>
        <w:t>ie</w:t>
      </w:r>
      <w:r w:rsidRPr="00E97039">
        <w:rPr>
          <w:rFonts w:ascii="Arial" w:eastAsia="Arial" w:hAnsi="Arial" w:cs="Times New Roman"/>
          <w:bCs/>
          <w:szCs w:val="20"/>
        </w:rPr>
        <w:t>f e</w:t>
      </w:r>
      <w:r w:rsidRPr="00E97039">
        <w:rPr>
          <w:rFonts w:ascii="Arial" w:eastAsia="Arial" w:hAnsi="Arial" w:cs="Times New Roman"/>
          <w:bCs/>
          <w:spacing w:val="-2"/>
          <w:szCs w:val="20"/>
        </w:rPr>
        <w:t>x</w:t>
      </w:r>
      <w:r w:rsidRPr="00E97039">
        <w:rPr>
          <w:rFonts w:ascii="Arial" w:eastAsia="Arial" w:hAnsi="Arial" w:cs="Times New Roman"/>
          <w:bCs/>
          <w:szCs w:val="20"/>
        </w:rPr>
        <w:t>ecu</w:t>
      </w:r>
      <w:r w:rsidRPr="00E97039">
        <w:rPr>
          <w:rFonts w:ascii="Arial" w:eastAsia="Arial" w:hAnsi="Arial" w:cs="Times New Roman"/>
          <w:bCs/>
          <w:spacing w:val="1"/>
          <w:szCs w:val="20"/>
        </w:rPr>
        <w:t>t</w:t>
      </w:r>
      <w:r w:rsidRPr="00E97039">
        <w:rPr>
          <w:rFonts w:ascii="Arial" w:eastAsia="Arial" w:hAnsi="Arial" w:cs="Times New Roman"/>
          <w:bCs/>
          <w:spacing w:val="-1"/>
          <w:szCs w:val="20"/>
        </w:rPr>
        <w:t>i</w:t>
      </w:r>
      <w:r w:rsidRPr="00E97039">
        <w:rPr>
          <w:rFonts w:ascii="Arial" w:eastAsia="Arial" w:hAnsi="Arial" w:cs="Times New Roman"/>
          <w:bCs/>
          <w:spacing w:val="-2"/>
          <w:szCs w:val="20"/>
        </w:rPr>
        <w:t>v</w:t>
      </w:r>
      <w:r w:rsidRPr="00E97039">
        <w:rPr>
          <w:rFonts w:ascii="Arial" w:eastAsia="Arial" w:hAnsi="Arial" w:cs="Times New Roman"/>
          <w:bCs/>
          <w:szCs w:val="20"/>
        </w:rPr>
        <w:t>e</w:t>
      </w:r>
      <w:r w:rsidRPr="00E97039">
        <w:rPr>
          <w:rFonts w:ascii="Arial" w:eastAsia="Arial" w:hAnsi="Arial" w:cs="Times New Roman"/>
          <w:bCs/>
          <w:spacing w:val="1"/>
          <w:szCs w:val="20"/>
        </w:rPr>
        <w:t xml:space="preserve"> </w:t>
      </w:r>
      <w:r w:rsidRPr="00E97039">
        <w:rPr>
          <w:rFonts w:ascii="Arial" w:eastAsia="Arial" w:hAnsi="Arial" w:cs="Times New Roman"/>
          <w:bCs/>
          <w:szCs w:val="20"/>
        </w:rPr>
        <w:t>o</w:t>
      </w:r>
      <w:r w:rsidRPr="00E97039">
        <w:rPr>
          <w:rFonts w:ascii="Arial" w:eastAsia="Arial" w:hAnsi="Arial" w:cs="Times New Roman"/>
          <w:bCs/>
          <w:spacing w:val="1"/>
          <w:szCs w:val="20"/>
        </w:rPr>
        <w:t>f</w:t>
      </w:r>
      <w:r w:rsidRPr="00E97039">
        <w:rPr>
          <w:rFonts w:ascii="Arial" w:eastAsia="Arial" w:hAnsi="Arial" w:cs="Times New Roman"/>
          <w:bCs/>
          <w:spacing w:val="3"/>
          <w:szCs w:val="20"/>
        </w:rPr>
        <w:t>f</w:t>
      </w:r>
      <w:r w:rsidRPr="00E97039">
        <w:rPr>
          <w:rFonts w:ascii="Arial" w:eastAsia="Arial" w:hAnsi="Arial" w:cs="Times New Roman"/>
          <w:bCs/>
          <w:spacing w:val="-1"/>
          <w:szCs w:val="20"/>
        </w:rPr>
        <w:t>i</w:t>
      </w:r>
      <w:r w:rsidRPr="00E97039">
        <w:rPr>
          <w:rFonts w:ascii="Arial" w:eastAsia="Arial" w:hAnsi="Arial" w:cs="Times New Roman"/>
          <w:bCs/>
          <w:szCs w:val="20"/>
        </w:rPr>
        <w:t>c</w:t>
      </w:r>
      <w:r w:rsidRPr="00E97039">
        <w:rPr>
          <w:rFonts w:ascii="Arial" w:eastAsia="Arial" w:hAnsi="Arial" w:cs="Times New Roman"/>
          <w:bCs/>
          <w:spacing w:val="-3"/>
          <w:szCs w:val="20"/>
        </w:rPr>
        <w:t>e</w:t>
      </w:r>
      <w:r w:rsidRPr="00E97039">
        <w:rPr>
          <w:rFonts w:ascii="Arial" w:eastAsia="Arial" w:hAnsi="Arial" w:cs="Times New Roman"/>
          <w:bCs/>
          <w:spacing w:val="1"/>
          <w:szCs w:val="20"/>
        </w:rPr>
        <w:t>r</w:t>
      </w:r>
      <w:r w:rsidRPr="00E97039">
        <w:rPr>
          <w:rFonts w:ascii="Arial" w:eastAsia="Arial" w:hAnsi="Arial" w:cs="Times New Roman"/>
          <w:bCs/>
          <w:szCs w:val="20"/>
        </w:rPr>
        <w:t xml:space="preserve"> </w:t>
      </w:r>
      <w:r w:rsidRPr="00E97039">
        <w:rPr>
          <w:rFonts w:ascii="Arial" w:eastAsia="Arial" w:hAnsi="Arial" w:cs="Times New Roman"/>
          <w:bCs/>
          <w:spacing w:val="-3"/>
          <w:szCs w:val="20"/>
        </w:rPr>
        <w:t>o</w:t>
      </w:r>
      <w:r w:rsidRPr="00E97039">
        <w:rPr>
          <w:rFonts w:ascii="Arial" w:eastAsia="Arial" w:hAnsi="Arial" w:cs="Times New Roman"/>
          <w:bCs/>
          <w:szCs w:val="20"/>
        </w:rPr>
        <w:t>f</w:t>
      </w:r>
      <w:r w:rsidRPr="00E97039">
        <w:rPr>
          <w:rFonts w:ascii="Arial" w:eastAsia="Arial" w:hAnsi="Arial" w:cs="Times New Roman"/>
          <w:bCs/>
          <w:spacing w:val="2"/>
          <w:szCs w:val="20"/>
        </w:rPr>
        <w:t xml:space="preserve"> </w:t>
      </w:r>
      <w:r w:rsidRPr="00E97039">
        <w:rPr>
          <w:rFonts w:ascii="Arial" w:eastAsia="Arial" w:hAnsi="Arial" w:cs="Times New Roman"/>
          <w:bCs/>
          <w:szCs w:val="20"/>
        </w:rPr>
        <w:t>any</w:t>
      </w:r>
      <w:r w:rsidRPr="00E97039">
        <w:rPr>
          <w:rFonts w:ascii="Arial" w:eastAsia="Arial" w:hAnsi="Arial" w:cs="Times New Roman"/>
          <w:bCs/>
          <w:spacing w:val="-1"/>
          <w:szCs w:val="20"/>
        </w:rPr>
        <w:t xml:space="preserve"> </w:t>
      </w:r>
      <w:r w:rsidRPr="00E97039">
        <w:rPr>
          <w:rFonts w:ascii="Arial" w:eastAsia="Arial" w:hAnsi="Arial" w:cs="Times New Roman"/>
          <w:bCs/>
          <w:szCs w:val="20"/>
        </w:rPr>
        <w:t>cou</w:t>
      </w:r>
      <w:r w:rsidRPr="00E97039">
        <w:rPr>
          <w:rFonts w:ascii="Arial" w:eastAsia="Arial" w:hAnsi="Arial" w:cs="Times New Roman"/>
          <w:bCs/>
          <w:spacing w:val="1"/>
          <w:szCs w:val="20"/>
        </w:rPr>
        <w:t>r</w:t>
      </w:r>
      <w:r w:rsidRPr="00E97039">
        <w:rPr>
          <w:rFonts w:ascii="Arial" w:eastAsia="Arial" w:hAnsi="Arial" w:cs="Times New Roman"/>
          <w:bCs/>
          <w:szCs w:val="20"/>
        </w:rPr>
        <w:t xml:space="preserve">t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A</w:t>
      </w:r>
      <w:r w:rsidRPr="00E97039">
        <w:rPr>
          <w:rFonts w:ascii="Arial" w:eastAsia="Arial" w:hAnsi="Arial" w:cs="Times New Roman"/>
          <w:bCs/>
          <w:szCs w:val="20"/>
        </w:rPr>
        <w:t>us</w:t>
      </w:r>
      <w:r w:rsidRPr="00E97039">
        <w:rPr>
          <w:rFonts w:ascii="Arial" w:eastAsia="Arial" w:hAnsi="Arial" w:cs="Times New Roman"/>
          <w:bCs/>
          <w:spacing w:val="-1"/>
          <w:szCs w:val="20"/>
        </w:rPr>
        <w:t>t</w:t>
      </w:r>
      <w:r w:rsidRPr="00E97039">
        <w:rPr>
          <w:rFonts w:ascii="Arial" w:eastAsia="Arial" w:hAnsi="Arial" w:cs="Times New Roman"/>
          <w:bCs/>
          <w:spacing w:val="1"/>
          <w:szCs w:val="20"/>
        </w:rPr>
        <w:t>r</w:t>
      </w:r>
      <w:r w:rsidRPr="00E97039">
        <w:rPr>
          <w:rFonts w:ascii="Arial" w:eastAsia="Arial" w:hAnsi="Arial" w:cs="Times New Roman"/>
          <w:bCs/>
          <w:szCs w:val="20"/>
        </w:rPr>
        <w:t>a</w:t>
      </w:r>
      <w:r w:rsidRPr="00E97039">
        <w:rPr>
          <w:rFonts w:ascii="Arial" w:eastAsia="Arial" w:hAnsi="Arial" w:cs="Times New Roman"/>
          <w:bCs/>
          <w:spacing w:val="-1"/>
          <w:szCs w:val="20"/>
        </w:rPr>
        <w:t>li</w:t>
      </w:r>
      <w:r w:rsidRPr="00E97039">
        <w:rPr>
          <w:rFonts w:ascii="Arial" w:eastAsia="Arial" w:hAnsi="Arial" w:cs="Times New Roman"/>
          <w:bCs/>
          <w:szCs w:val="20"/>
        </w:rPr>
        <w:t>a.</w:t>
      </w:r>
    </w:p>
    <w:p w14:paraId="1AC5B011"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D</w:t>
      </w:r>
      <w:r w:rsidRPr="00E97039">
        <w:rPr>
          <w:rFonts w:ascii="Arial" w:eastAsia="Arial" w:hAnsi="Arial" w:cs="Times New Roman"/>
          <w:b/>
          <w:bCs/>
          <w:szCs w:val="20"/>
        </w:rPr>
        <w:t>oc</w:t>
      </w:r>
      <w:r w:rsidRPr="00E97039">
        <w:rPr>
          <w:rFonts w:ascii="Arial" w:eastAsia="Arial" w:hAnsi="Arial" w:cs="Times New Roman"/>
          <w:b/>
          <w:bCs/>
          <w:spacing w:val="1"/>
          <w:szCs w:val="20"/>
        </w:rPr>
        <w:t>t</w:t>
      </w:r>
      <w:r w:rsidRPr="00E97039">
        <w:rPr>
          <w:rFonts w:ascii="Arial" w:eastAsia="Arial" w:hAnsi="Arial" w:cs="Times New Roman"/>
          <w:b/>
          <w:bCs/>
          <w:szCs w:val="20"/>
        </w:rPr>
        <w:t>or</w:t>
      </w:r>
      <w:r w:rsidRPr="00E97039">
        <w:rPr>
          <w:rFonts w:ascii="Arial" w:eastAsia="Arial" w:hAnsi="Arial" w:cs="Times New Roman"/>
          <w:b/>
          <w:bCs/>
          <w:spacing w:val="3"/>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w:t>
      </w:r>
      <w:r w:rsidRPr="00E97039">
        <w:rPr>
          <w:rFonts w:ascii="Arial" w:eastAsia="Arial" w:hAnsi="Arial" w:cs="Times New Roman"/>
          <w:bCs/>
          <w:spacing w:val="-3"/>
          <w:szCs w:val="20"/>
        </w:rPr>
        <w:t>n</w:t>
      </w:r>
      <w:r w:rsidRPr="00E97039">
        <w:rPr>
          <w:rFonts w:ascii="Arial" w:eastAsia="Arial" w:hAnsi="Arial" w:cs="Times New Roman"/>
          <w:bCs/>
          <w:szCs w:val="20"/>
        </w:rPr>
        <w:t>s</w:t>
      </w:r>
      <w:r w:rsidRPr="00E97039">
        <w:rPr>
          <w:rFonts w:ascii="Arial" w:eastAsia="Arial" w:hAnsi="Arial" w:cs="Times New Roman"/>
          <w:bCs/>
          <w:spacing w:val="3"/>
          <w:szCs w:val="20"/>
        </w:rPr>
        <w:t xml:space="preserve"> </w:t>
      </w:r>
      <w:r w:rsidRPr="00E97039">
        <w:rPr>
          <w:rFonts w:ascii="Arial" w:eastAsia="Arial" w:hAnsi="Arial" w:cs="Times New Roman"/>
          <w:bCs/>
          <w:szCs w:val="20"/>
        </w:rPr>
        <w:t>a</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P</w:t>
      </w:r>
      <w:r w:rsidRPr="00E97039">
        <w:rPr>
          <w:rFonts w:ascii="Arial" w:eastAsia="Arial" w:hAnsi="Arial" w:cs="Times New Roman"/>
          <w:bCs/>
          <w:szCs w:val="20"/>
        </w:rPr>
        <w:t>e</w:t>
      </w:r>
      <w:r w:rsidRPr="00E97039">
        <w:rPr>
          <w:rFonts w:ascii="Arial" w:eastAsia="Arial" w:hAnsi="Arial" w:cs="Times New Roman"/>
          <w:bCs/>
          <w:spacing w:val="1"/>
          <w:szCs w:val="20"/>
        </w:rPr>
        <w:t>r</w:t>
      </w:r>
      <w:r w:rsidRPr="00E97039">
        <w:rPr>
          <w:rFonts w:ascii="Arial" w:eastAsia="Arial" w:hAnsi="Arial" w:cs="Times New Roman"/>
          <w:bCs/>
          <w:szCs w:val="20"/>
        </w:rPr>
        <w:t xml:space="preserve">son </w:t>
      </w:r>
      <w:r w:rsidRPr="00E97039">
        <w:rPr>
          <w:rFonts w:ascii="Arial" w:eastAsia="Arial" w:hAnsi="Arial" w:cs="Times New Roman"/>
          <w:bCs/>
          <w:spacing w:val="-4"/>
          <w:szCs w:val="20"/>
        </w:rPr>
        <w:t>w</w:t>
      </w:r>
      <w:r w:rsidRPr="00E97039">
        <w:rPr>
          <w:rFonts w:ascii="Arial" w:eastAsia="Arial" w:hAnsi="Arial" w:cs="Times New Roman"/>
          <w:bCs/>
          <w:szCs w:val="20"/>
        </w:rPr>
        <w:t>ho</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s</w:t>
      </w:r>
      <w:r w:rsidRPr="00E97039">
        <w:rPr>
          <w:rFonts w:ascii="Arial" w:eastAsia="Arial" w:hAnsi="Arial" w:cs="Times New Roman"/>
          <w:bCs/>
          <w:spacing w:val="3"/>
          <w:szCs w:val="20"/>
        </w:rPr>
        <w:t xml:space="preserve"> </w:t>
      </w:r>
      <w:r w:rsidRPr="00E97039">
        <w:rPr>
          <w:rFonts w:ascii="Arial" w:eastAsia="Arial" w:hAnsi="Arial" w:cs="Times New Roman"/>
          <w:bCs/>
          <w:spacing w:val="1"/>
          <w:szCs w:val="20"/>
        </w:rPr>
        <w:t>r</w:t>
      </w:r>
      <w:r w:rsidRPr="00E97039">
        <w:rPr>
          <w:rFonts w:ascii="Arial" w:eastAsia="Arial" w:hAnsi="Arial" w:cs="Times New Roman"/>
          <w:bCs/>
          <w:szCs w:val="20"/>
        </w:rPr>
        <w:t>e</w:t>
      </w:r>
      <w:r w:rsidRPr="00E97039">
        <w:rPr>
          <w:rFonts w:ascii="Arial" w:eastAsia="Arial" w:hAnsi="Arial" w:cs="Times New Roman"/>
          <w:bCs/>
          <w:spacing w:val="2"/>
          <w:szCs w:val="20"/>
        </w:rPr>
        <w:t>g</w:t>
      </w:r>
      <w:r w:rsidRPr="00E97039">
        <w:rPr>
          <w:rFonts w:ascii="Arial" w:eastAsia="Arial" w:hAnsi="Arial" w:cs="Times New Roman"/>
          <w:bCs/>
          <w:spacing w:val="-1"/>
          <w:szCs w:val="20"/>
        </w:rPr>
        <w:t>i</w:t>
      </w:r>
      <w:r w:rsidRPr="00E97039">
        <w:rPr>
          <w:rFonts w:ascii="Arial" w:eastAsia="Arial" w:hAnsi="Arial" w:cs="Times New Roman"/>
          <w:bCs/>
          <w:szCs w:val="20"/>
        </w:rPr>
        <w:t>s</w:t>
      </w:r>
      <w:r w:rsidRPr="00E97039">
        <w:rPr>
          <w:rFonts w:ascii="Arial" w:eastAsia="Arial" w:hAnsi="Arial" w:cs="Times New Roman"/>
          <w:bCs/>
          <w:spacing w:val="1"/>
          <w:szCs w:val="20"/>
        </w:rPr>
        <w:t>t</w:t>
      </w:r>
      <w:r w:rsidRPr="00E97039">
        <w:rPr>
          <w:rFonts w:ascii="Arial" w:eastAsia="Arial" w:hAnsi="Arial" w:cs="Times New Roman"/>
          <w:bCs/>
          <w:szCs w:val="20"/>
        </w:rPr>
        <w:t>e</w:t>
      </w:r>
      <w:r w:rsidRPr="00E97039">
        <w:rPr>
          <w:rFonts w:ascii="Arial" w:eastAsia="Arial" w:hAnsi="Arial" w:cs="Times New Roman"/>
          <w:bCs/>
          <w:spacing w:val="1"/>
          <w:szCs w:val="20"/>
        </w:rPr>
        <w:t>r</w:t>
      </w:r>
      <w:r w:rsidRPr="00E97039">
        <w:rPr>
          <w:rFonts w:ascii="Arial" w:eastAsia="Arial" w:hAnsi="Arial" w:cs="Times New Roman"/>
          <w:bCs/>
          <w:szCs w:val="20"/>
        </w:rPr>
        <w:t>ed</w:t>
      </w:r>
      <w:r w:rsidRPr="00E97039">
        <w:rPr>
          <w:rFonts w:ascii="Arial" w:eastAsia="Arial" w:hAnsi="Arial" w:cs="Times New Roman"/>
          <w:bCs/>
          <w:spacing w:val="2"/>
          <w:szCs w:val="20"/>
        </w:rPr>
        <w:t xml:space="preserve"> </w:t>
      </w:r>
      <w:r w:rsidRPr="00E97039">
        <w:rPr>
          <w:rFonts w:ascii="Arial" w:eastAsia="Arial" w:hAnsi="Arial" w:cs="Times New Roman"/>
          <w:bCs/>
          <w:szCs w:val="20"/>
        </w:rPr>
        <w:t>und</w:t>
      </w:r>
      <w:r w:rsidRPr="00E97039">
        <w:rPr>
          <w:rFonts w:ascii="Arial" w:eastAsia="Arial" w:hAnsi="Arial" w:cs="Times New Roman"/>
          <w:bCs/>
          <w:spacing w:val="-3"/>
          <w:szCs w:val="20"/>
        </w:rPr>
        <w:t>e</w:t>
      </w:r>
      <w:r w:rsidRPr="00E97039">
        <w:rPr>
          <w:rFonts w:ascii="Arial" w:eastAsia="Arial" w:hAnsi="Arial" w:cs="Times New Roman"/>
          <w:bCs/>
          <w:szCs w:val="20"/>
        </w:rPr>
        <w:t>r</w:t>
      </w:r>
      <w:r w:rsidRPr="00E97039">
        <w:rPr>
          <w:rFonts w:ascii="Arial" w:eastAsia="Arial" w:hAnsi="Arial" w:cs="Times New Roman"/>
          <w:bCs/>
          <w:spacing w:val="1"/>
          <w:szCs w:val="20"/>
        </w:rPr>
        <w:t xml:space="preserve"> </w:t>
      </w:r>
      <w:r w:rsidRPr="00E97039">
        <w:rPr>
          <w:rFonts w:ascii="Arial" w:eastAsia="Arial" w:hAnsi="Arial" w:cs="Times New Roman"/>
          <w:bCs/>
          <w:szCs w:val="20"/>
        </w:rPr>
        <w:t xml:space="preserve">any </w:t>
      </w:r>
      <w:r w:rsidRPr="00E97039">
        <w:rPr>
          <w:rFonts w:ascii="Arial" w:eastAsia="Arial" w:hAnsi="Arial" w:cs="Times New Roman"/>
          <w:bCs/>
          <w:spacing w:val="-1"/>
          <w:szCs w:val="20"/>
        </w:rPr>
        <w:t>C</w:t>
      </w:r>
      <w:r w:rsidRPr="00E97039">
        <w:rPr>
          <w:rFonts w:ascii="Arial" w:eastAsia="Arial" w:hAnsi="Arial" w:cs="Times New Roman"/>
          <w:bCs/>
          <w:szCs w:val="20"/>
        </w:rPr>
        <w:t>o</w:t>
      </w:r>
      <w:r w:rsidRPr="00E97039">
        <w:rPr>
          <w:rFonts w:ascii="Arial" w:eastAsia="Arial" w:hAnsi="Arial" w:cs="Times New Roman"/>
          <w:bCs/>
          <w:spacing w:val="1"/>
          <w:szCs w:val="20"/>
        </w:rPr>
        <w:t>mm</w:t>
      </w:r>
      <w:r w:rsidRPr="00E97039">
        <w:rPr>
          <w:rFonts w:ascii="Arial" w:eastAsia="Arial" w:hAnsi="Arial" w:cs="Times New Roman"/>
          <w:bCs/>
          <w:szCs w:val="20"/>
        </w:rPr>
        <w:t>on</w:t>
      </w:r>
      <w:r w:rsidRPr="00E97039">
        <w:rPr>
          <w:rFonts w:ascii="Arial" w:eastAsia="Arial" w:hAnsi="Arial" w:cs="Times New Roman"/>
          <w:bCs/>
          <w:spacing w:val="-4"/>
          <w:szCs w:val="20"/>
        </w:rPr>
        <w:t>w</w:t>
      </w:r>
      <w:r w:rsidRPr="00E97039">
        <w:rPr>
          <w:rFonts w:ascii="Arial" w:eastAsia="Arial" w:hAnsi="Arial" w:cs="Times New Roman"/>
          <w:bCs/>
          <w:szCs w:val="20"/>
        </w:rPr>
        <w:t>ea</w:t>
      </w:r>
      <w:r w:rsidRPr="00E97039">
        <w:rPr>
          <w:rFonts w:ascii="Arial" w:eastAsia="Arial" w:hAnsi="Arial" w:cs="Times New Roman"/>
          <w:bCs/>
          <w:spacing w:val="-1"/>
          <w:szCs w:val="20"/>
        </w:rPr>
        <w:t>l</w:t>
      </w:r>
      <w:r w:rsidRPr="00E97039">
        <w:rPr>
          <w:rFonts w:ascii="Arial" w:eastAsia="Arial" w:hAnsi="Arial" w:cs="Times New Roman"/>
          <w:bCs/>
          <w:spacing w:val="1"/>
          <w:szCs w:val="20"/>
        </w:rPr>
        <w:t>t</w:t>
      </w:r>
      <w:r w:rsidRPr="00E97039">
        <w:rPr>
          <w:rFonts w:ascii="Arial" w:eastAsia="Arial" w:hAnsi="Arial" w:cs="Times New Roman"/>
          <w:bCs/>
          <w:szCs w:val="20"/>
        </w:rPr>
        <w:t>h,</w:t>
      </w:r>
      <w:r w:rsidRPr="00E97039">
        <w:rPr>
          <w:rFonts w:ascii="Arial" w:eastAsia="Arial" w:hAnsi="Arial" w:cs="Times New Roman"/>
          <w:bCs/>
          <w:spacing w:val="7"/>
          <w:szCs w:val="20"/>
        </w:rPr>
        <w:t xml:space="preserve"> </w:t>
      </w:r>
      <w:r w:rsidRPr="00E97039">
        <w:rPr>
          <w:rFonts w:ascii="Arial" w:eastAsia="Arial" w:hAnsi="Arial" w:cs="Times New Roman"/>
          <w:bCs/>
          <w:spacing w:val="-1"/>
          <w:szCs w:val="20"/>
        </w:rPr>
        <w:t>St</w:t>
      </w:r>
      <w:r w:rsidRPr="00E97039">
        <w:rPr>
          <w:rFonts w:ascii="Arial" w:eastAsia="Arial" w:hAnsi="Arial" w:cs="Times New Roman"/>
          <w:bCs/>
          <w:szCs w:val="20"/>
        </w:rPr>
        <w:t>a</w:t>
      </w:r>
      <w:r w:rsidRPr="00E97039">
        <w:rPr>
          <w:rFonts w:ascii="Arial" w:eastAsia="Arial" w:hAnsi="Arial" w:cs="Times New Roman"/>
          <w:bCs/>
          <w:spacing w:val="1"/>
          <w:szCs w:val="20"/>
        </w:rPr>
        <w:t>t</w:t>
      </w:r>
      <w:r w:rsidRPr="00E97039">
        <w:rPr>
          <w:rFonts w:ascii="Arial" w:eastAsia="Arial" w:hAnsi="Arial" w:cs="Times New Roman"/>
          <w:bCs/>
          <w:szCs w:val="20"/>
        </w:rPr>
        <w:t>e</w:t>
      </w:r>
      <w:r w:rsidRPr="00E97039">
        <w:rPr>
          <w:rFonts w:ascii="Arial" w:eastAsia="Arial" w:hAnsi="Arial" w:cs="Times New Roman"/>
          <w:bCs/>
          <w:spacing w:val="2"/>
          <w:szCs w:val="20"/>
        </w:rPr>
        <w:t xml:space="preserve"> </w:t>
      </w:r>
      <w:r w:rsidRPr="00E97039">
        <w:rPr>
          <w:rFonts w:ascii="Arial" w:eastAsia="Arial" w:hAnsi="Arial" w:cs="Times New Roman"/>
          <w:bCs/>
          <w:szCs w:val="20"/>
        </w:rPr>
        <w:t>or</w:t>
      </w:r>
      <w:r w:rsidRPr="00E97039">
        <w:rPr>
          <w:rFonts w:ascii="Arial" w:eastAsia="Arial" w:hAnsi="Arial" w:cs="Times New Roman"/>
          <w:bCs/>
          <w:spacing w:val="1"/>
          <w:szCs w:val="20"/>
        </w:rPr>
        <w:t xml:space="preserve"> </w:t>
      </w:r>
      <w:r w:rsidRPr="00E97039">
        <w:rPr>
          <w:rFonts w:ascii="Arial" w:eastAsia="Arial" w:hAnsi="Arial" w:cs="Times New Roman"/>
          <w:bCs/>
          <w:spacing w:val="2"/>
          <w:szCs w:val="20"/>
        </w:rPr>
        <w:t>T</w:t>
      </w:r>
      <w:r w:rsidRPr="00E97039">
        <w:rPr>
          <w:rFonts w:ascii="Arial" w:eastAsia="Arial" w:hAnsi="Arial" w:cs="Times New Roman"/>
          <w:bCs/>
          <w:spacing w:val="-3"/>
          <w:szCs w:val="20"/>
        </w:rPr>
        <w:t>e</w:t>
      </w:r>
      <w:r w:rsidRPr="00E97039">
        <w:rPr>
          <w:rFonts w:ascii="Arial" w:eastAsia="Arial" w:hAnsi="Arial" w:cs="Times New Roman"/>
          <w:bCs/>
          <w:spacing w:val="1"/>
          <w:szCs w:val="20"/>
        </w:rPr>
        <w:t>rr</w:t>
      </w:r>
      <w:r w:rsidRPr="00E97039">
        <w:rPr>
          <w:rFonts w:ascii="Arial" w:eastAsia="Arial" w:hAnsi="Arial" w:cs="Times New Roman"/>
          <w:bCs/>
          <w:spacing w:val="-1"/>
          <w:szCs w:val="20"/>
        </w:rPr>
        <w:t>i</w:t>
      </w:r>
      <w:r w:rsidRPr="00E97039">
        <w:rPr>
          <w:rFonts w:ascii="Arial" w:eastAsia="Arial" w:hAnsi="Arial" w:cs="Times New Roman"/>
          <w:bCs/>
          <w:spacing w:val="1"/>
          <w:szCs w:val="20"/>
        </w:rPr>
        <w:t>t</w:t>
      </w:r>
      <w:r w:rsidRPr="00E97039">
        <w:rPr>
          <w:rFonts w:ascii="Arial" w:eastAsia="Arial" w:hAnsi="Arial" w:cs="Times New Roman"/>
          <w:bCs/>
          <w:spacing w:val="-3"/>
          <w:szCs w:val="20"/>
        </w:rPr>
        <w:t>o</w:t>
      </w:r>
      <w:r w:rsidRPr="00E97039">
        <w:rPr>
          <w:rFonts w:ascii="Arial" w:eastAsia="Arial" w:hAnsi="Arial" w:cs="Times New Roman"/>
          <w:bCs/>
          <w:spacing w:val="1"/>
          <w:szCs w:val="20"/>
        </w:rPr>
        <w:t xml:space="preserve">ry </w:t>
      </w:r>
      <w:r w:rsidRPr="00E97039">
        <w:rPr>
          <w:rFonts w:ascii="Arial" w:eastAsia="Arial" w:hAnsi="Arial" w:cs="Times New Roman"/>
          <w:bCs/>
          <w:spacing w:val="-1"/>
          <w:szCs w:val="20"/>
        </w:rPr>
        <w:t>l</w:t>
      </w:r>
      <w:r w:rsidRPr="00E97039">
        <w:rPr>
          <w:rFonts w:ascii="Arial" w:eastAsia="Arial" w:hAnsi="Arial" w:cs="Times New Roman"/>
          <w:bCs/>
          <w:spacing w:val="2"/>
          <w:szCs w:val="20"/>
        </w:rPr>
        <w:t>a</w:t>
      </w:r>
      <w:r w:rsidRPr="00E97039">
        <w:rPr>
          <w:rFonts w:ascii="Arial" w:eastAsia="Arial" w:hAnsi="Arial" w:cs="Times New Roman"/>
          <w:bCs/>
          <w:szCs w:val="20"/>
        </w:rPr>
        <w:t>w</w:t>
      </w:r>
      <w:r w:rsidRPr="00E97039">
        <w:rPr>
          <w:rFonts w:ascii="Arial" w:eastAsia="Arial" w:hAnsi="Arial" w:cs="Times New Roman"/>
          <w:bCs/>
          <w:spacing w:val="-2"/>
          <w:szCs w:val="20"/>
        </w:rPr>
        <w:t xml:space="preserve"> </w:t>
      </w:r>
      <w:r w:rsidRPr="00E97039">
        <w:rPr>
          <w:rFonts w:ascii="Arial" w:eastAsia="Arial" w:hAnsi="Arial" w:cs="Times New Roman"/>
          <w:bCs/>
          <w:szCs w:val="20"/>
        </w:rPr>
        <w:t>as</w:t>
      </w:r>
      <w:r w:rsidRPr="00E97039">
        <w:rPr>
          <w:rFonts w:ascii="Arial" w:eastAsia="Arial" w:hAnsi="Arial" w:cs="Times New Roman"/>
          <w:bCs/>
          <w:spacing w:val="1"/>
          <w:szCs w:val="20"/>
        </w:rPr>
        <w:t xml:space="preserve"> </w:t>
      </w:r>
      <w:r w:rsidRPr="00E97039">
        <w:rPr>
          <w:rFonts w:ascii="Arial" w:eastAsia="Arial" w:hAnsi="Arial" w:cs="Times New Roman"/>
          <w:bCs/>
          <w:szCs w:val="20"/>
        </w:rPr>
        <w:t>a</w:t>
      </w:r>
      <w:r w:rsidRPr="00E97039">
        <w:rPr>
          <w:rFonts w:ascii="Arial" w:eastAsia="Arial" w:hAnsi="Arial" w:cs="Times New Roman"/>
          <w:bCs/>
          <w:spacing w:val="1"/>
          <w:szCs w:val="20"/>
        </w:rPr>
        <w:t xml:space="preserve"> </w:t>
      </w:r>
      <w:r w:rsidRPr="00E97039">
        <w:rPr>
          <w:rFonts w:ascii="Arial" w:eastAsia="Arial" w:hAnsi="Arial" w:cs="Times New Roman"/>
          <w:bCs/>
          <w:spacing w:val="-3"/>
          <w:szCs w:val="20"/>
        </w:rPr>
        <w:t>p</w:t>
      </w:r>
      <w:r w:rsidRPr="00E97039">
        <w:rPr>
          <w:rFonts w:ascii="Arial" w:eastAsia="Arial" w:hAnsi="Arial" w:cs="Times New Roman"/>
          <w:bCs/>
          <w:spacing w:val="1"/>
          <w:szCs w:val="20"/>
        </w:rPr>
        <w:t>r</w:t>
      </w:r>
      <w:r w:rsidRPr="00E97039">
        <w:rPr>
          <w:rFonts w:ascii="Arial" w:eastAsia="Arial" w:hAnsi="Arial" w:cs="Times New Roman"/>
          <w:bCs/>
          <w:szCs w:val="20"/>
        </w:rPr>
        <w:t>ac</w:t>
      </w:r>
      <w:r w:rsidRPr="00E97039">
        <w:rPr>
          <w:rFonts w:ascii="Arial" w:eastAsia="Arial" w:hAnsi="Arial" w:cs="Times New Roman"/>
          <w:bCs/>
          <w:spacing w:val="1"/>
          <w:szCs w:val="20"/>
        </w:rPr>
        <w:t>t</w:t>
      </w:r>
      <w:r w:rsidRPr="00E97039">
        <w:rPr>
          <w:rFonts w:ascii="Arial" w:eastAsia="Arial" w:hAnsi="Arial" w:cs="Times New Roman"/>
          <w:bCs/>
          <w:spacing w:val="-4"/>
          <w:szCs w:val="20"/>
        </w:rPr>
        <w:t>i</w:t>
      </w:r>
      <w:r w:rsidRPr="00E97039">
        <w:rPr>
          <w:rFonts w:ascii="Arial" w:eastAsia="Arial" w:hAnsi="Arial" w:cs="Times New Roman"/>
          <w:bCs/>
          <w:spacing w:val="1"/>
          <w:szCs w:val="20"/>
        </w:rPr>
        <w:t>t</w:t>
      </w:r>
      <w:r w:rsidRPr="00E97039">
        <w:rPr>
          <w:rFonts w:ascii="Arial" w:eastAsia="Arial" w:hAnsi="Arial" w:cs="Times New Roman"/>
          <w:bCs/>
          <w:spacing w:val="-1"/>
          <w:szCs w:val="20"/>
        </w:rPr>
        <w:t>i</w:t>
      </w:r>
      <w:r w:rsidRPr="00E97039">
        <w:rPr>
          <w:rFonts w:ascii="Arial" w:eastAsia="Arial" w:hAnsi="Arial" w:cs="Times New Roman"/>
          <w:bCs/>
          <w:szCs w:val="20"/>
        </w:rPr>
        <w:t>oner</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pacing w:val="-3"/>
          <w:szCs w:val="20"/>
        </w:rPr>
        <w:t>h</w:t>
      </w:r>
      <w:r w:rsidRPr="00E97039">
        <w:rPr>
          <w:rFonts w:ascii="Arial" w:eastAsia="Arial" w:hAnsi="Arial" w:cs="Times New Roman"/>
          <w:bCs/>
          <w:szCs w:val="20"/>
        </w:rPr>
        <w:t>e</w:t>
      </w:r>
      <w:r w:rsidRPr="00E97039">
        <w:rPr>
          <w:rFonts w:ascii="Arial" w:eastAsia="Arial" w:hAnsi="Arial" w:cs="Times New Roman"/>
          <w:bCs/>
          <w:spacing w:val="1"/>
          <w:szCs w:val="20"/>
        </w:rPr>
        <w:t xml:space="preserve"> m</w:t>
      </w:r>
      <w:r w:rsidRPr="00E97039">
        <w:rPr>
          <w:rFonts w:ascii="Arial" w:eastAsia="Arial" w:hAnsi="Arial" w:cs="Times New Roman"/>
          <w:bCs/>
          <w:szCs w:val="20"/>
        </w:rPr>
        <w:t>ed</w:t>
      </w:r>
      <w:r w:rsidRPr="00E97039">
        <w:rPr>
          <w:rFonts w:ascii="Arial" w:eastAsia="Arial" w:hAnsi="Arial" w:cs="Times New Roman"/>
          <w:bCs/>
          <w:spacing w:val="-1"/>
          <w:szCs w:val="20"/>
        </w:rPr>
        <w:t>i</w:t>
      </w:r>
      <w:r w:rsidRPr="00E97039">
        <w:rPr>
          <w:rFonts w:ascii="Arial" w:eastAsia="Arial" w:hAnsi="Arial" w:cs="Times New Roman"/>
          <w:bCs/>
          <w:szCs w:val="20"/>
        </w:rPr>
        <w:t xml:space="preserve">cal </w:t>
      </w:r>
      <w:r w:rsidRPr="00E97039">
        <w:rPr>
          <w:rFonts w:ascii="Arial" w:eastAsia="Arial" w:hAnsi="Arial" w:cs="Times New Roman"/>
          <w:bCs/>
          <w:spacing w:val="-3"/>
          <w:szCs w:val="20"/>
        </w:rPr>
        <w:t>p</w:t>
      </w:r>
      <w:r w:rsidRPr="00E97039">
        <w:rPr>
          <w:rFonts w:ascii="Arial" w:eastAsia="Arial" w:hAnsi="Arial" w:cs="Times New Roman"/>
          <w:bCs/>
          <w:spacing w:val="1"/>
          <w:szCs w:val="20"/>
        </w:rPr>
        <w:t>r</w:t>
      </w:r>
      <w:r w:rsidRPr="00E97039">
        <w:rPr>
          <w:rFonts w:ascii="Arial" w:eastAsia="Arial" w:hAnsi="Arial" w:cs="Times New Roman"/>
          <w:bCs/>
          <w:spacing w:val="-3"/>
          <w:szCs w:val="20"/>
        </w:rPr>
        <w:t>o</w:t>
      </w:r>
      <w:r w:rsidRPr="00E97039">
        <w:rPr>
          <w:rFonts w:ascii="Arial" w:eastAsia="Arial" w:hAnsi="Arial" w:cs="Times New Roman"/>
          <w:bCs/>
          <w:spacing w:val="3"/>
          <w:szCs w:val="20"/>
        </w:rPr>
        <w:t>f</w:t>
      </w:r>
      <w:r w:rsidRPr="00E97039">
        <w:rPr>
          <w:rFonts w:ascii="Arial" w:eastAsia="Arial" w:hAnsi="Arial" w:cs="Times New Roman"/>
          <w:bCs/>
          <w:szCs w:val="20"/>
        </w:rPr>
        <w:t>e</w:t>
      </w:r>
      <w:r w:rsidRPr="00E97039">
        <w:rPr>
          <w:rFonts w:ascii="Arial" w:eastAsia="Arial" w:hAnsi="Arial" w:cs="Times New Roman"/>
          <w:bCs/>
          <w:spacing w:val="-2"/>
          <w:szCs w:val="20"/>
        </w:rPr>
        <w:t>s</w:t>
      </w:r>
      <w:r w:rsidRPr="00E97039">
        <w:rPr>
          <w:rFonts w:ascii="Arial" w:eastAsia="Arial" w:hAnsi="Arial" w:cs="Times New Roman"/>
          <w:bCs/>
          <w:szCs w:val="20"/>
        </w:rPr>
        <w:t>s</w:t>
      </w:r>
      <w:r w:rsidRPr="00E97039">
        <w:rPr>
          <w:rFonts w:ascii="Arial" w:eastAsia="Arial" w:hAnsi="Arial" w:cs="Times New Roman"/>
          <w:bCs/>
          <w:spacing w:val="-1"/>
          <w:szCs w:val="20"/>
        </w:rPr>
        <w:t>i</w:t>
      </w:r>
      <w:r w:rsidRPr="00E97039">
        <w:rPr>
          <w:rFonts w:ascii="Arial" w:eastAsia="Arial" w:hAnsi="Arial" w:cs="Times New Roman"/>
          <w:bCs/>
          <w:szCs w:val="20"/>
        </w:rPr>
        <w:t>on.</w:t>
      </w:r>
    </w:p>
    <w:p w14:paraId="2D0034C0" w14:textId="77777777" w:rsidR="00DC3D30" w:rsidRPr="00E97039" w:rsidRDefault="00DC3D30" w:rsidP="00DC3D30">
      <w:pPr>
        <w:spacing w:line="240" w:lineRule="atLeast"/>
        <w:ind w:left="709"/>
        <w:jc w:val="both"/>
        <w:rPr>
          <w:rFonts w:ascii="Arial" w:eastAsia="Arial" w:hAnsi="Arial" w:cs="Times New Roman"/>
          <w:bCs/>
          <w:spacing w:val="-1"/>
          <w:szCs w:val="20"/>
        </w:rPr>
      </w:pPr>
      <w:r w:rsidRPr="00E97039">
        <w:rPr>
          <w:rFonts w:ascii="Arial" w:eastAsia="Arial" w:hAnsi="Arial" w:cs="Times New Roman"/>
          <w:b/>
          <w:bCs/>
          <w:spacing w:val="-1"/>
          <w:szCs w:val="20"/>
        </w:rPr>
        <w:t xml:space="preserve">Document </w:t>
      </w:r>
      <w:r w:rsidRPr="00E97039">
        <w:rPr>
          <w:rFonts w:ascii="Arial" w:eastAsia="Arial" w:hAnsi="Arial" w:cs="Times New Roman"/>
          <w:bCs/>
          <w:spacing w:val="-1"/>
          <w:szCs w:val="20"/>
        </w:rPr>
        <w:t>has the meaning given to it in the ECNL.</w:t>
      </w:r>
    </w:p>
    <w:p w14:paraId="7BF4628B" w14:textId="77777777" w:rsidR="00DC3D30" w:rsidRPr="00E97039" w:rsidRDefault="00DC3D30" w:rsidP="00DC3D30">
      <w:pPr>
        <w:spacing w:line="240" w:lineRule="atLeast"/>
        <w:ind w:left="709"/>
        <w:jc w:val="both"/>
        <w:rPr>
          <w:rFonts w:ascii="Arial" w:eastAsia="Arial" w:hAnsi="Arial" w:cs="Times New Roman"/>
          <w:b/>
          <w:bCs/>
          <w:spacing w:val="-1"/>
          <w:szCs w:val="20"/>
        </w:rPr>
      </w:pPr>
      <w:r w:rsidRPr="00E97039">
        <w:rPr>
          <w:rFonts w:ascii="Arial" w:eastAsia="Arial" w:hAnsi="Arial" w:cs="Times New Roman"/>
          <w:b/>
          <w:bCs/>
          <w:spacing w:val="-1"/>
          <w:szCs w:val="20"/>
        </w:rPr>
        <w:t xml:space="preserve">ECNL </w:t>
      </w:r>
      <w:r w:rsidRPr="00E97039">
        <w:rPr>
          <w:rFonts w:ascii="Arial" w:eastAsia="Arial" w:hAnsi="Arial" w:cs="Times New Roman"/>
          <w:bCs/>
          <w:spacing w:val="-1"/>
          <w:szCs w:val="20"/>
        </w:rPr>
        <w:t>means the Electronic Conveyancing National Law as adopted or implemented in a Jurisdiction by the Application Law, as amended from time to time.</w:t>
      </w:r>
    </w:p>
    <w:p w14:paraId="6975628F"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I</w:t>
      </w:r>
      <w:r w:rsidRPr="00E97039">
        <w:rPr>
          <w:rFonts w:ascii="Arial" w:eastAsia="Arial" w:hAnsi="Arial" w:cs="Times New Roman"/>
          <w:b/>
          <w:bCs/>
          <w:szCs w:val="20"/>
        </w:rPr>
        <w:t>den</w:t>
      </w:r>
      <w:r w:rsidRPr="00E97039">
        <w:rPr>
          <w:rFonts w:ascii="Arial" w:eastAsia="Arial" w:hAnsi="Arial" w:cs="Times New Roman"/>
          <w:b/>
          <w:bCs/>
          <w:spacing w:val="-2"/>
          <w:szCs w:val="20"/>
        </w:rPr>
        <w:t>t</w:t>
      </w:r>
      <w:r w:rsidRPr="00E97039">
        <w:rPr>
          <w:rFonts w:ascii="Arial" w:eastAsia="Arial" w:hAnsi="Arial" w:cs="Times New Roman"/>
          <w:b/>
          <w:bCs/>
          <w:spacing w:val="1"/>
          <w:szCs w:val="20"/>
        </w:rPr>
        <w:t>i</w:t>
      </w:r>
      <w:r w:rsidRPr="00E97039">
        <w:rPr>
          <w:rFonts w:ascii="Arial" w:eastAsia="Arial" w:hAnsi="Arial" w:cs="Times New Roman"/>
          <w:b/>
          <w:bCs/>
          <w:spacing w:val="-2"/>
          <w:szCs w:val="20"/>
        </w:rPr>
        <w:t>f</w:t>
      </w:r>
      <w:r w:rsidRPr="00E97039">
        <w:rPr>
          <w:rFonts w:ascii="Arial" w:eastAsia="Arial" w:hAnsi="Arial" w:cs="Times New Roman"/>
          <w:b/>
          <w:bCs/>
          <w:spacing w:val="1"/>
          <w:szCs w:val="20"/>
        </w:rPr>
        <w:t>i</w:t>
      </w:r>
      <w:r w:rsidRPr="00E97039">
        <w:rPr>
          <w:rFonts w:ascii="Arial" w:eastAsia="Arial" w:hAnsi="Arial" w:cs="Times New Roman"/>
          <w:b/>
          <w:bCs/>
          <w:szCs w:val="20"/>
        </w:rPr>
        <w:t>er</w:t>
      </w:r>
      <w:r w:rsidRPr="00E97039">
        <w:rPr>
          <w:rFonts w:ascii="Arial" w:eastAsia="Arial" w:hAnsi="Arial" w:cs="Times New Roman"/>
          <w:b/>
          <w:bCs/>
          <w:spacing w:val="3"/>
          <w:szCs w:val="20"/>
        </w:rPr>
        <w:t xml:space="preserve"> </w:t>
      </w:r>
      <w:r w:rsidRPr="00E97039">
        <w:rPr>
          <w:rFonts w:ascii="Arial" w:eastAsia="Arial" w:hAnsi="Arial" w:cs="Times New Roman"/>
          <w:b/>
          <w:bCs/>
          <w:spacing w:val="-1"/>
          <w:szCs w:val="20"/>
        </w:rPr>
        <w:t>D</w:t>
      </w:r>
      <w:r w:rsidRPr="00E97039">
        <w:rPr>
          <w:rFonts w:ascii="Arial" w:eastAsia="Arial" w:hAnsi="Arial" w:cs="Times New Roman"/>
          <w:b/>
          <w:bCs/>
          <w:szCs w:val="20"/>
        </w:rPr>
        <w:t>e</w:t>
      </w:r>
      <w:r w:rsidRPr="00E97039">
        <w:rPr>
          <w:rFonts w:ascii="Arial" w:eastAsia="Arial" w:hAnsi="Arial" w:cs="Times New Roman"/>
          <w:b/>
          <w:bCs/>
          <w:spacing w:val="-3"/>
          <w:szCs w:val="20"/>
        </w:rPr>
        <w:t>c</w:t>
      </w:r>
      <w:r w:rsidRPr="00E97039">
        <w:rPr>
          <w:rFonts w:ascii="Arial" w:eastAsia="Arial" w:hAnsi="Arial" w:cs="Times New Roman"/>
          <w:b/>
          <w:bCs/>
          <w:spacing w:val="1"/>
          <w:szCs w:val="20"/>
        </w:rPr>
        <w:t>l</w:t>
      </w:r>
      <w:r w:rsidRPr="00E97039">
        <w:rPr>
          <w:rFonts w:ascii="Arial" w:eastAsia="Arial" w:hAnsi="Arial" w:cs="Times New Roman"/>
          <w:b/>
          <w:bCs/>
          <w:szCs w:val="20"/>
        </w:rPr>
        <w:t>ara</w:t>
      </w:r>
      <w:r w:rsidRPr="00E97039">
        <w:rPr>
          <w:rFonts w:ascii="Arial" w:eastAsia="Arial" w:hAnsi="Arial" w:cs="Times New Roman"/>
          <w:b/>
          <w:bCs/>
          <w:spacing w:val="-2"/>
          <w:szCs w:val="20"/>
        </w:rPr>
        <w:t>t</w:t>
      </w:r>
      <w:r w:rsidRPr="00E97039">
        <w:rPr>
          <w:rFonts w:ascii="Arial" w:eastAsia="Arial" w:hAnsi="Arial" w:cs="Times New Roman"/>
          <w:b/>
          <w:bCs/>
          <w:spacing w:val="1"/>
          <w:szCs w:val="20"/>
        </w:rPr>
        <w:t>i</w:t>
      </w:r>
      <w:r w:rsidRPr="00E97039">
        <w:rPr>
          <w:rFonts w:ascii="Arial" w:eastAsia="Arial" w:hAnsi="Arial" w:cs="Times New Roman"/>
          <w:b/>
          <w:bCs/>
          <w:szCs w:val="20"/>
        </w:rPr>
        <w:t xml:space="preserve">on </w:t>
      </w:r>
      <w:r w:rsidRPr="00E97039">
        <w:rPr>
          <w:rFonts w:ascii="Arial" w:eastAsia="Arial" w:hAnsi="Arial" w:cs="Times New Roman"/>
          <w:bCs/>
          <w:spacing w:val="1"/>
          <w:szCs w:val="20"/>
        </w:rPr>
        <w:t>m</w:t>
      </w:r>
      <w:r w:rsidRPr="00E97039">
        <w:rPr>
          <w:rFonts w:ascii="Arial" w:eastAsia="Arial" w:hAnsi="Arial" w:cs="Times New Roman"/>
          <w:bCs/>
          <w:szCs w:val="20"/>
        </w:rPr>
        <w:t xml:space="preserve">eans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2"/>
          <w:szCs w:val="20"/>
        </w:rPr>
        <w:t xml:space="preserve"> </w:t>
      </w:r>
      <w:r w:rsidRPr="00E97039">
        <w:rPr>
          <w:rFonts w:ascii="Arial" w:eastAsia="Arial" w:hAnsi="Arial" w:cs="Times New Roman"/>
          <w:bCs/>
          <w:szCs w:val="20"/>
        </w:rPr>
        <w:t>dec</w:t>
      </w:r>
      <w:r w:rsidRPr="00E97039">
        <w:rPr>
          <w:rFonts w:ascii="Arial" w:eastAsia="Arial" w:hAnsi="Arial" w:cs="Times New Roman"/>
          <w:bCs/>
          <w:spacing w:val="-1"/>
          <w:szCs w:val="20"/>
        </w:rPr>
        <w:t>l</w:t>
      </w:r>
      <w:r w:rsidRPr="00E97039">
        <w:rPr>
          <w:rFonts w:ascii="Arial" w:eastAsia="Arial" w:hAnsi="Arial" w:cs="Times New Roman"/>
          <w:bCs/>
          <w:szCs w:val="20"/>
        </w:rPr>
        <w:t>a</w:t>
      </w:r>
      <w:r w:rsidRPr="00E97039">
        <w:rPr>
          <w:rFonts w:ascii="Arial" w:eastAsia="Arial" w:hAnsi="Arial" w:cs="Times New Roman"/>
          <w:bCs/>
          <w:spacing w:val="1"/>
          <w:szCs w:val="20"/>
        </w:rPr>
        <w:t>r</w:t>
      </w:r>
      <w:r w:rsidRPr="00E97039">
        <w:rPr>
          <w:rFonts w:ascii="Arial" w:eastAsia="Arial" w:hAnsi="Arial" w:cs="Times New Roman"/>
          <w:bCs/>
          <w:spacing w:val="-3"/>
          <w:szCs w:val="20"/>
        </w:rPr>
        <w:t>a</w:t>
      </w:r>
      <w:r w:rsidRPr="00E97039">
        <w:rPr>
          <w:rFonts w:ascii="Arial" w:eastAsia="Arial" w:hAnsi="Arial" w:cs="Times New Roman"/>
          <w:bCs/>
          <w:spacing w:val="1"/>
          <w:szCs w:val="20"/>
        </w:rPr>
        <w:t>t</w:t>
      </w:r>
      <w:r w:rsidRPr="00E97039">
        <w:rPr>
          <w:rFonts w:ascii="Arial" w:eastAsia="Arial" w:hAnsi="Arial" w:cs="Times New Roman"/>
          <w:bCs/>
          <w:spacing w:val="-1"/>
          <w:szCs w:val="20"/>
        </w:rPr>
        <w:t>i</w:t>
      </w:r>
      <w:r w:rsidRPr="00E97039">
        <w:rPr>
          <w:rFonts w:ascii="Arial" w:eastAsia="Arial" w:hAnsi="Arial" w:cs="Times New Roman"/>
          <w:bCs/>
          <w:szCs w:val="20"/>
        </w:rPr>
        <w:t>on</w:t>
      </w:r>
      <w:r w:rsidRPr="00E97039">
        <w:rPr>
          <w:rFonts w:ascii="Arial" w:eastAsia="Arial" w:hAnsi="Arial" w:cs="Times New Roman"/>
          <w:bCs/>
          <w:spacing w:val="2"/>
          <w:szCs w:val="20"/>
        </w:rPr>
        <w:t xml:space="preserve"> </w:t>
      </w:r>
      <w:r w:rsidRPr="00E97039">
        <w:rPr>
          <w:rFonts w:ascii="Arial" w:eastAsia="Arial" w:hAnsi="Arial" w:cs="Times New Roman"/>
          <w:bCs/>
          <w:spacing w:val="-2"/>
          <w:szCs w:val="20"/>
        </w:rPr>
        <w:t>s</w:t>
      </w:r>
      <w:r w:rsidRPr="00E97039">
        <w:rPr>
          <w:rFonts w:ascii="Arial" w:eastAsia="Arial" w:hAnsi="Arial" w:cs="Times New Roman"/>
          <w:bCs/>
          <w:szCs w:val="20"/>
        </w:rPr>
        <w:t>et</w:t>
      </w:r>
      <w:r w:rsidRPr="00E97039">
        <w:rPr>
          <w:rFonts w:ascii="Arial" w:eastAsia="Arial" w:hAnsi="Arial" w:cs="Times New Roman"/>
          <w:bCs/>
          <w:spacing w:val="3"/>
          <w:szCs w:val="20"/>
        </w:rPr>
        <w:t xml:space="preserve"> </w:t>
      </w:r>
      <w:r w:rsidRPr="00E97039">
        <w:rPr>
          <w:rFonts w:ascii="Arial" w:eastAsia="Arial" w:hAnsi="Arial" w:cs="Times New Roman"/>
          <w:bCs/>
          <w:szCs w:val="20"/>
        </w:rPr>
        <w:t>out</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V</w:t>
      </w:r>
      <w:r w:rsidRPr="00E97039">
        <w:rPr>
          <w:rFonts w:ascii="Arial" w:eastAsia="Arial" w:hAnsi="Arial" w:cs="Times New Roman"/>
          <w:bCs/>
          <w:szCs w:val="20"/>
        </w:rPr>
        <w:t>e</w:t>
      </w:r>
      <w:r w:rsidRPr="00E97039">
        <w:rPr>
          <w:rFonts w:ascii="Arial" w:eastAsia="Arial" w:hAnsi="Arial" w:cs="Times New Roman"/>
          <w:bCs/>
          <w:spacing w:val="1"/>
          <w:szCs w:val="20"/>
        </w:rPr>
        <w:t>r</w:t>
      </w:r>
      <w:r w:rsidRPr="00E97039">
        <w:rPr>
          <w:rFonts w:ascii="Arial" w:eastAsia="Arial" w:hAnsi="Arial" w:cs="Times New Roman"/>
          <w:bCs/>
          <w:spacing w:val="-4"/>
          <w:szCs w:val="20"/>
        </w:rPr>
        <w:t>i</w:t>
      </w:r>
      <w:r w:rsidRPr="00E97039">
        <w:rPr>
          <w:rFonts w:ascii="Arial" w:eastAsia="Arial" w:hAnsi="Arial" w:cs="Times New Roman"/>
          <w:bCs/>
          <w:spacing w:val="3"/>
          <w:szCs w:val="20"/>
        </w:rPr>
        <w:t>f</w:t>
      </w:r>
      <w:r w:rsidRPr="00E97039">
        <w:rPr>
          <w:rFonts w:ascii="Arial" w:eastAsia="Arial" w:hAnsi="Arial" w:cs="Times New Roman"/>
          <w:bCs/>
          <w:spacing w:val="-1"/>
          <w:szCs w:val="20"/>
        </w:rPr>
        <w:t>i</w:t>
      </w:r>
      <w:r w:rsidRPr="00E97039">
        <w:rPr>
          <w:rFonts w:ascii="Arial" w:eastAsia="Arial" w:hAnsi="Arial" w:cs="Times New Roman"/>
          <w:bCs/>
          <w:szCs w:val="20"/>
        </w:rPr>
        <w:t>ca</w:t>
      </w:r>
      <w:r w:rsidRPr="00E97039">
        <w:rPr>
          <w:rFonts w:ascii="Arial" w:eastAsia="Arial" w:hAnsi="Arial" w:cs="Times New Roman"/>
          <w:bCs/>
          <w:spacing w:val="1"/>
          <w:szCs w:val="20"/>
        </w:rPr>
        <w:t>t</w:t>
      </w:r>
      <w:r w:rsidRPr="00E97039">
        <w:rPr>
          <w:rFonts w:ascii="Arial" w:eastAsia="Arial" w:hAnsi="Arial" w:cs="Times New Roman"/>
          <w:bCs/>
          <w:spacing w:val="-1"/>
          <w:szCs w:val="20"/>
        </w:rPr>
        <w:t>i</w:t>
      </w:r>
      <w:r w:rsidRPr="00E97039">
        <w:rPr>
          <w:rFonts w:ascii="Arial" w:eastAsia="Arial" w:hAnsi="Arial" w:cs="Times New Roman"/>
          <w:bCs/>
          <w:szCs w:val="20"/>
        </w:rPr>
        <w:t>on</w:t>
      </w:r>
      <w:r w:rsidRPr="00E97039">
        <w:rPr>
          <w:rFonts w:ascii="Arial" w:eastAsia="Arial" w:hAnsi="Arial" w:cs="Times New Roman"/>
          <w:bCs/>
          <w:spacing w:val="2"/>
          <w:szCs w:val="20"/>
        </w:rPr>
        <w:t xml:space="preserve"> </w:t>
      </w:r>
      <w:r w:rsidRPr="00E97039">
        <w:rPr>
          <w:rFonts w:ascii="Arial" w:eastAsia="Arial" w:hAnsi="Arial" w:cs="Times New Roman"/>
          <w:bCs/>
          <w:spacing w:val="-3"/>
          <w:szCs w:val="20"/>
        </w:rPr>
        <w:t>o</w:t>
      </w:r>
      <w:r w:rsidRPr="00E97039">
        <w:rPr>
          <w:rFonts w:ascii="Arial" w:eastAsia="Arial" w:hAnsi="Arial" w:cs="Times New Roman"/>
          <w:bCs/>
          <w:szCs w:val="20"/>
        </w:rPr>
        <w:t>f</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den</w:t>
      </w:r>
      <w:r w:rsidRPr="00E97039">
        <w:rPr>
          <w:rFonts w:ascii="Arial" w:eastAsia="Arial" w:hAnsi="Arial" w:cs="Times New Roman"/>
          <w:bCs/>
          <w:spacing w:val="1"/>
          <w:szCs w:val="20"/>
        </w:rPr>
        <w:t>t</w:t>
      </w:r>
      <w:r w:rsidRPr="00E97039">
        <w:rPr>
          <w:rFonts w:ascii="Arial" w:eastAsia="Arial" w:hAnsi="Arial" w:cs="Times New Roman"/>
          <w:bCs/>
          <w:spacing w:val="-1"/>
          <w:szCs w:val="20"/>
        </w:rPr>
        <w:t>i</w:t>
      </w:r>
      <w:r w:rsidRPr="00E97039">
        <w:rPr>
          <w:rFonts w:ascii="Arial" w:eastAsia="Arial" w:hAnsi="Arial" w:cs="Times New Roman"/>
          <w:bCs/>
          <w:spacing w:val="1"/>
          <w:szCs w:val="20"/>
        </w:rPr>
        <w:t>t</w:t>
      </w:r>
      <w:r w:rsidRPr="00E97039">
        <w:rPr>
          <w:rFonts w:ascii="Arial" w:eastAsia="Arial" w:hAnsi="Arial" w:cs="Times New Roman"/>
          <w:bCs/>
          <w:szCs w:val="20"/>
        </w:rPr>
        <w:t xml:space="preserve">y </w:t>
      </w:r>
      <w:r w:rsidRPr="00E97039">
        <w:rPr>
          <w:rFonts w:ascii="Arial" w:eastAsia="Arial" w:hAnsi="Arial" w:cs="Times New Roman"/>
          <w:bCs/>
          <w:spacing w:val="-1"/>
          <w:szCs w:val="20"/>
        </w:rPr>
        <w:t>S</w:t>
      </w:r>
      <w:r w:rsidRPr="00E97039">
        <w:rPr>
          <w:rFonts w:ascii="Arial" w:eastAsia="Arial" w:hAnsi="Arial" w:cs="Times New Roman"/>
          <w:bCs/>
          <w:spacing w:val="1"/>
          <w:szCs w:val="20"/>
        </w:rPr>
        <w:t>t</w:t>
      </w:r>
      <w:r w:rsidRPr="00E97039">
        <w:rPr>
          <w:rFonts w:ascii="Arial" w:eastAsia="Arial" w:hAnsi="Arial" w:cs="Times New Roman"/>
          <w:bCs/>
          <w:szCs w:val="20"/>
        </w:rPr>
        <w:t>anda</w:t>
      </w:r>
      <w:r w:rsidRPr="00E97039">
        <w:rPr>
          <w:rFonts w:ascii="Arial" w:eastAsia="Arial" w:hAnsi="Arial" w:cs="Times New Roman"/>
          <w:bCs/>
          <w:spacing w:val="1"/>
          <w:szCs w:val="20"/>
        </w:rPr>
        <w:t>r</w:t>
      </w:r>
      <w:r w:rsidRPr="00E97039">
        <w:rPr>
          <w:rFonts w:ascii="Arial" w:eastAsia="Arial" w:hAnsi="Arial" w:cs="Times New Roman"/>
          <w:bCs/>
          <w:szCs w:val="20"/>
        </w:rPr>
        <w:t>d pa</w:t>
      </w:r>
      <w:r w:rsidRPr="00E97039">
        <w:rPr>
          <w:rFonts w:ascii="Arial" w:eastAsia="Arial" w:hAnsi="Arial" w:cs="Times New Roman"/>
          <w:bCs/>
          <w:spacing w:val="1"/>
          <w:szCs w:val="20"/>
        </w:rPr>
        <w:t>r</w:t>
      </w:r>
      <w:r w:rsidRPr="00E97039">
        <w:rPr>
          <w:rFonts w:ascii="Arial" w:eastAsia="Arial" w:hAnsi="Arial" w:cs="Times New Roman"/>
          <w:bCs/>
          <w:spacing w:val="-3"/>
          <w:szCs w:val="20"/>
        </w:rPr>
        <w:t>a</w:t>
      </w:r>
      <w:r w:rsidRPr="00E97039">
        <w:rPr>
          <w:rFonts w:ascii="Arial" w:eastAsia="Arial" w:hAnsi="Arial" w:cs="Times New Roman"/>
          <w:bCs/>
          <w:spacing w:val="2"/>
          <w:szCs w:val="20"/>
        </w:rPr>
        <w:t>g</w:t>
      </w:r>
      <w:r w:rsidRPr="00E97039">
        <w:rPr>
          <w:rFonts w:ascii="Arial" w:eastAsia="Arial" w:hAnsi="Arial" w:cs="Times New Roman"/>
          <w:bCs/>
          <w:spacing w:val="1"/>
          <w:szCs w:val="20"/>
        </w:rPr>
        <w:t>r</w:t>
      </w:r>
      <w:r w:rsidRPr="00E97039">
        <w:rPr>
          <w:rFonts w:ascii="Arial" w:eastAsia="Arial" w:hAnsi="Arial" w:cs="Times New Roman"/>
          <w:bCs/>
          <w:szCs w:val="20"/>
        </w:rPr>
        <w:t>aph</w:t>
      </w:r>
      <w:r w:rsidRPr="00E97039">
        <w:rPr>
          <w:rFonts w:ascii="Arial" w:eastAsia="Arial" w:hAnsi="Arial" w:cs="Times New Roman"/>
          <w:bCs/>
          <w:spacing w:val="-2"/>
          <w:szCs w:val="20"/>
        </w:rPr>
        <w:t xml:space="preserve"> </w:t>
      </w:r>
      <w:r w:rsidRPr="00E97039">
        <w:rPr>
          <w:rFonts w:ascii="Arial" w:eastAsia="Arial" w:hAnsi="Arial" w:cs="Times New Roman"/>
          <w:bCs/>
          <w:szCs w:val="20"/>
        </w:rPr>
        <w:t>4.</w:t>
      </w:r>
    </w:p>
    <w:p w14:paraId="5752EFB9" w14:textId="77777777" w:rsidR="00DC3D30" w:rsidRPr="00E97039" w:rsidRDefault="00DC3D30" w:rsidP="00DC3D30">
      <w:pPr>
        <w:spacing w:line="240" w:lineRule="atLeast"/>
        <w:ind w:left="709"/>
        <w:jc w:val="both"/>
        <w:rPr>
          <w:rFonts w:ascii="Arial" w:eastAsia="Arial" w:hAnsi="Arial" w:cs="Times New Roman"/>
          <w:bCs/>
          <w:spacing w:val="1"/>
          <w:szCs w:val="20"/>
        </w:rPr>
      </w:pPr>
      <w:r w:rsidRPr="00E97039">
        <w:rPr>
          <w:rFonts w:ascii="Arial" w:eastAsia="Arial" w:hAnsi="Arial" w:cs="Times New Roman"/>
          <w:b/>
          <w:bCs/>
          <w:spacing w:val="1"/>
          <w:szCs w:val="20"/>
        </w:rPr>
        <w:t xml:space="preserve">Identity Declarant </w:t>
      </w:r>
      <w:r w:rsidRPr="00E97039">
        <w:rPr>
          <w:rFonts w:ascii="Arial" w:eastAsia="Arial" w:hAnsi="Arial" w:cs="Times New Roman"/>
          <w:bCs/>
          <w:spacing w:val="1"/>
          <w:szCs w:val="20"/>
        </w:rPr>
        <w:t>means a Person providing an Identifier Declaration.</w:t>
      </w:r>
    </w:p>
    <w:p w14:paraId="23C37C01" w14:textId="77777777" w:rsidR="00DC3D30" w:rsidRPr="00E97039" w:rsidRDefault="00DC3D30" w:rsidP="00DC3D30">
      <w:pPr>
        <w:spacing w:line="240" w:lineRule="atLeast"/>
        <w:ind w:left="709"/>
        <w:jc w:val="both"/>
        <w:rPr>
          <w:rFonts w:ascii="Arial" w:eastAsia="Arial" w:hAnsi="Arial" w:cs="Times New Roman"/>
          <w:bCs/>
          <w:spacing w:val="1"/>
          <w:szCs w:val="20"/>
        </w:rPr>
      </w:pPr>
      <w:r w:rsidRPr="00E97039">
        <w:rPr>
          <w:rFonts w:ascii="Arial" w:eastAsia="Arial" w:hAnsi="Arial" w:cs="Times New Roman"/>
          <w:b/>
          <w:bCs/>
          <w:spacing w:val="1"/>
          <w:szCs w:val="20"/>
        </w:rPr>
        <w:t>Identity Verifier</w:t>
      </w:r>
      <w:r w:rsidRPr="00E97039">
        <w:rPr>
          <w:rFonts w:ascii="Arial" w:eastAsia="Arial" w:hAnsi="Arial" w:cs="Times New Roman"/>
          <w:bCs/>
          <w:spacing w:val="1"/>
          <w:szCs w:val="20"/>
        </w:rPr>
        <w:t xml:space="preserve"> means the Person conducting the verification of identity </w:t>
      </w:r>
      <w:r w:rsidRPr="00E97039">
        <w:rPr>
          <w:rFonts w:ascii="Arial" w:eastAsia="Arial" w:hAnsi="Arial" w:cs="Times New Roman"/>
          <w:bCs/>
          <w:szCs w:val="20"/>
        </w:rPr>
        <w:t>in accordance with this Verification of Identity Standard</w:t>
      </w:r>
      <w:r w:rsidRPr="00E97039">
        <w:rPr>
          <w:rFonts w:ascii="Arial" w:eastAsia="Arial" w:hAnsi="Arial" w:cs="Times New Roman"/>
          <w:bCs/>
          <w:spacing w:val="1"/>
          <w:szCs w:val="20"/>
        </w:rPr>
        <w:t>.</w:t>
      </w:r>
    </w:p>
    <w:p w14:paraId="1D78E624"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zCs w:val="20"/>
        </w:rPr>
        <w:t xml:space="preserve">Individual </w:t>
      </w:r>
      <w:r w:rsidRPr="00E97039">
        <w:rPr>
          <w:rFonts w:ascii="Arial" w:eastAsia="Arial" w:hAnsi="Arial" w:cs="Times New Roman"/>
          <w:bCs/>
          <w:szCs w:val="20"/>
        </w:rPr>
        <w:t>has</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ean</w:t>
      </w:r>
      <w:r w:rsidRPr="00E97039">
        <w:rPr>
          <w:rFonts w:ascii="Arial" w:eastAsia="Arial" w:hAnsi="Arial" w:cs="Times New Roman"/>
          <w:bCs/>
          <w:spacing w:val="-1"/>
          <w:szCs w:val="20"/>
        </w:rPr>
        <w:t>i</w:t>
      </w:r>
      <w:r w:rsidRPr="00E97039">
        <w:rPr>
          <w:rFonts w:ascii="Arial" w:eastAsia="Arial" w:hAnsi="Arial" w:cs="Times New Roman"/>
          <w:bCs/>
          <w:spacing w:val="-3"/>
          <w:szCs w:val="20"/>
        </w:rPr>
        <w:t>n</w:t>
      </w:r>
      <w:r w:rsidRPr="00E97039">
        <w:rPr>
          <w:rFonts w:ascii="Arial" w:eastAsia="Arial" w:hAnsi="Arial" w:cs="Times New Roman"/>
          <w:bCs/>
          <w:szCs w:val="20"/>
        </w:rPr>
        <w:t>g</w:t>
      </w:r>
      <w:r w:rsidRPr="00E97039">
        <w:rPr>
          <w:rFonts w:ascii="Arial" w:eastAsia="Arial" w:hAnsi="Arial" w:cs="Times New Roman"/>
          <w:bCs/>
          <w:spacing w:val="-2"/>
          <w:szCs w:val="20"/>
        </w:rPr>
        <w:t xml:space="preserve"> </w:t>
      </w:r>
      <w:r w:rsidRPr="00E97039">
        <w:rPr>
          <w:rFonts w:ascii="Arial" w:eastAsia="Arial" w:hAnsi="Arial" w:cs="Times New Roman"/>
          <w:bCs/>
          <w:spacing w:val="2"/>
          <w:szCs w:val="20"/>
        </w:rPr>
        <w:t>g</w:t>
      </w:r>
      <w:r w:rsidRPr="00E97039">
        <w:rPr>
          <w:rFonts w:ascii="Arial" w:eastAsia="Arial" w:hAnsi="Arial" w:cs="Times New Roman"/>
          <w:bCs/>
          <w:spacing w:val="-1"/>
          <w:szCs w:val="20"/>
        </w:rPr>
        <w:t>i</w:t>
      </w:r>
      <w:r w:rsidRPr="00E97039">
        <w:rPr>
          <w:rFonts w:ascii="Arial" w:eastAsia="Arial" w:hAnsi="Arial" w:cs="Times New Roman"/>
          <w:bCs/>
          <w:spacing w:val="-2"/>
          <w:szCs w:val="20"/>
        </w:rPr>
        <w:t>v</w:t>
      </w:r>
      <w:r w:rsidRPr="00E97039">
        <w:rPr>
          <w:rFonts w:ascii="Arial" w:eastAsia="Arial" w:hAnsi="Arial" w:cs="Times New Roman"/>
          <w:bCs/>
          <w:szCs w:val="20"/>
        </w:rPr>
        <w:t>en</w:t>
      </w:r>
      <w:r w:rsidRPr="00E97039">
        <w:rPr>
          <w:rFonts w:ascii="Arial" w:eastAsia="Arial" w:hAnsi="Arial" w:cs="Times New Roman"/>
          <w:bCs/>
          <w:spacing w:val="1"/>
          <w:szCs w:val="20"/>
        </w:rPr>
        <w:t xml:space="preserve"> t</w:t>
      </w:r>
      <w:r w:rsidRPr="00E97039">
        <w:rPr>
          <w:rFonts w:ascii="Arial" w:eastAsia="Arial" w:hAnsi="Arial" w:cs="Times New Roman"/>
          <w:bCs/>
          <w:szCs w:val="20"/>
        </w:rPr>
        <w:t>o</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 xml:space="preserve">t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1"/>
          <w:szCs w:val="20"/>
        </w:rPr>
        <w:t xml:space="preserve"> t</w:t>
      </w:r>
      <w:r w:rsidRPr="00E97039">
        <w:rPr>
          <w:rFonts w:ascii="Arial" w:eastAsia="Arial" w:hAnsi="Arial" w:cs="Times New Roman"/>
          <w:bCs/>
          <w:szCs w:val="20"/>
        </w:rPr>
        <w:t>he</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ECN</w:t>
      </w:r>
      <w:r w:rsidRPr="00E97039">
        <w:rPr>
          <w:rFonts w:ascii="Arial" w:eastAsia="Arial" w:hAnsi="Arial" w:cs="Times New Roman"/>
          <w:bCs/>
          <w:szCs w:val="20"/>
        </w:rPr>
        <w:t>L.</w:t>
      </w:r>
    </w:p>
    <w:p w14:paraId="4221BA43"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zCs w:val="20"/>
        </w:rPr>
        <w:lastRenderedPageBreak/>
        <w:t xml:space="preserve">Land Council Officeholder </w:t>
      </w:r>
      <w:r w:rsidRPr="00E97039">
        <w:rPr>
          <w:rFonts w:ascii="Arial" w:eastAsia="Arial" w:hAnsi="Arial" w:cs="Times New Roman"/>
          <w:bCs/>
          <w:szCs w:val="20"/>
        </w:rPr>
        <w:t>means a chairperson or deputy chairperson (however described) of an Australian land council or land and sea council established under any Commonwealth, State or Territory law.</w:t>
      </w:r>
    </w:p>
    <w:p w14:paraId="22F3653F"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zCs w:val="20"/>
        </w:rPr>
        <w:t xml:space="preserve">Licensed Conveyancer </w:t>
      </w:r>
      <w:r w:rsidRPr="00E97039">
        <w:rPr>
          <w:rFonts w:ascii="Arial" w:eastAsia="Arial" w:hAnsi="Arial" w:cs="Times New Roman"/>
          <w:bCs/>
          <w:szCs w:val="20"/>
        </w:rPr>
        <w:t xml:space="preserve">means a Person licensed or registered under the relevant legislation of the Jurisdiction in which the land the subject of the Conveyancing Transaction is situated and in Western Australia is a real estate settlement agent for the purposes of the </w:t>
      </w:r>
      <w:r w:rsidRPr="00E97039">
        <w:rPr>
          <w:rFonts w:ascii="Arial" w:eastAsia="Arial" w:hAnsi="Arial" w:cs="Times New Roman"/>
          <w:bCs/>
          <w:i/>
          <w:szCs w:val="20"/>
        </w:rPr>
        <w:t>Settlement Agents Act 1981</w:t>
      </w:r>
      <w:r w:rsidRPr="00E97039">
        <w:rPr>
          <w:rFonts w:ascii="Arial" w:eastAsia="Arial" w:hAnsi="Arial" w:cs="Times New Roman"/>
          <w:bCs/>
          <w:szCs w:val="20"/>
        </w:rPr>
        <w:t xml:space="preserve"> (WA).</w:t>
      </w:r>
    </w:p>
    <w:p w14:paraId="6E7FF19C"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zCs w:val="20"/>
        </w:rPr>
        <w:t xml:space="preserve">Local </w:t>
      </w:r>
      <w:r w:rsidRPr="00E97039">
        <w:rPr>
          <w:rFonts w:ascii="Arial" w:eastAsia="Arial" w:hAnsi="Arial" w:cs="Times New Roman"/>
          <w:b/>
          <w:bCs/>
          <w:spacing w:val="-1"/>
          <w:szCs w:val="20"/>
        </w:rPr>
        <w:t>G</w:t>
      </w:r>
      <w:r w:rsidRPr="00E97039">
        <w:rPr>
          <w:rFonts w:ascii="Arial" w:eastAsia="Arial" w:hAnsi="Arial" w:cs="Times New Roman"/>
          <w:b/>
          <w:bCs/>
          <w:szCs w:val="20"/>
        </w:rPr>
        <w:t>o</w:t>
      </w:r>
      <w:r w:rsidRPr="00E97039">
        <w:rPr>
          <w:rFonts w:ascii="Arial" w:eastAsia="Arial" w:hAnsi="Arial" w:cs="Times New Roman"/>
          <w:b/>
          <w:bCs/>
          <w:spacing w:val="-3"/>
          <w:szCs w:val="20"/>
        </w:rPr>
        <w:t>v</w:t>
      </w:r>
      <w:r w:rsidRPr="00E97039">
        <w:rPr>
          <w:rFonts w:ascii="Arial" w:eastAsia="Arial" w:hAnsi="Arial" w:cs="Times New Roman"/>
          <w:b/>
          <w:bCs/>
          <w:szCs w:val="20"/>
        </w:rPr>
        <w:t xml:space="preserve">ernment </w:t>
      </w:r>
      <w:r w:rsidRPr="00E97039">
        <w:rPr>
          <w:rFonts w:ascii="Arial" w:eastAsia="Arial" w:hAnsi="Arial" w:cs="Times New Roman"/>
          <w:b/>
          <w:bCs/>
          <w:spacing w:val="1"/>
          <w:szCs w:val="20"/>
        </w:rPr>
        <w:t>O</w:t>
      </w:r>
      <w:r w:rsidRPr="00E97039">
        <w:rPr>
          <w:rFonts w:ascii="Arial" w:eastAsia="Arial" w:hAnsi="Arial" w:cs="Times New Roman"/>
          <w:b/>
          <w:bCs/>
          <w:spacing w:val="-2"/>
          <w:szCs w:val="20"/>
        </w:rPr>
        <w:t>f</w:t>
      </w:r>
      <w:r w:rsidRPr="00E97039">
        <w:rPr>
          <w:rFonts w:ascii="Arial" w:eastAsia="Arial" w:hAnsi="Arial" w:cs="Times New Roman"/>
          <w:b/>
          <w:bCs/>
          <w:spacing w:val="1"/>
          <w:szCs w:val="20"/>
        </w:rPr>
        <w:t>fi</w:t>
      </w:r>
      <w:r w:rsidRPr="00E97039">
        <w:rPr>
          <w:rFonts w:ascii="Arial" w:eastAsia="Arial" w:hAnsi="Arial" w:cs="Times New Roman"/>
          <w:b/>
          <w:bCs/>
          <w:szCs w:val="20"/>
        </w:rPr>
        <w:t>ceh</w:t>
      </w:r>
      <w:r w:rsidRPr="00E97039">
        <w:rPr>
          <w:rFonts w:ascii="Arial" w:eastAsia="Arial" w:hAnsi="Arial" w:cs="Times New Roman"/>
          <w:b/>
          <w:bCs/>
          <w:spacing w:val="-3"/>
          <w:szCs w:val="20"/>
        </w:rPr>
        <w:t>o</w:t>
      </w:r>
      <w:r w:rsidRPr="00E97039">
        <w:rPr>
          <w:rFonts w:ascii="Arial" w:eastAsia="Arial" w:hAnsi="Arial" w:cs="Times New Roman"/>
          <w:b/>
          <w:bCs/>
          <w:spacing w:val="1"/>
          <w:szCs w:val="20"/>
        </w:rPr>
        <w:t>l</w:t>
      </w:r>
      <w:r w:rsidRPr="00E97039">
        <w:rPr>
          <w:rFonts w:ascii="Arial" w:eastAsia="Arial" w:hAnsi="Arial" w:cs="Times New Roman"/>
          <w:b/>
          <w:bCs/>
          <w:szCs w:val="20"/>
        </w:rPr>
        <w:t xml:space="preserve">der </w:t>
      </w:r>
      <w:r w:rsidRPr="00E97039">
        <w:rPr>
          <w:rFonts w:ascii="Arial" w:eastAsia="Arial" w:hAnsi="Arial" w:cs="Times New Roman"/>
          <w:bCs/>
          <w:spacing w:val="1"/>
          <w:szCs w:val="20"/>
        </w:rPr>
        <w:t>m</w:t>
      </w:r>
      <w:r w:rsidRPr="00E97039">
        <w:rPr>
          <w:rFonts w:ascii="Arial" w:eastAsia="Arial" w:hAnsi="Arial" w:cs="Times New Roman"/>
          <w:bCs/>
          <w:szCs w:val="20"/>
        </w:rPr>
        <w:t>eans</w:t>
      </w:r>
      <w:r w:rsidRPr="00E97039">
        <w:rPr>
          <w:rFonts w:ascii="Arial" w:eastAsia="Arial" w:hAnsi="Arial" w:cs="Times New Roman"/>
          <w:bCs/>
          <w:spacing w:val="15"/>
          <w:szCs w:val="20"/>
        </w:rPr>
        <w:t xml:space="preserve"> </w:t>
      </w:r>
      <w:r w:rsidRPr="00E97039">
        <w:rPr>
          <w:rFonts w:ascii="Arial" w:eastAsia="Arial" w:hAnsi="Arial" w:cs="Times New Roman"/>
          <w:bCs/>
          <w:szCs w:val="20"/>
        </w:rPr>
        <w:t xml:space="preserve">a </w:t>
      </w:r>
      <w:r w:rsidRPr="00E97039">
        <w:rPr>
          <w:rFonts w:ascii="Arial" w:eastAsia="Arial" w:hAnsi="Arial" w:cs="Times New Roman"/>
          <w:bCs/>
          <w:spacing w:val="-2"/>
          <w:szCs w:val="20"/>
        </w:rPr>
        <w:t>c</w:t>
      </w:r>
      <w:r w:rsidRPr="00E97039">
        <w:rPr>
          <w:rFonts w:ascii="Arial" w:eastAsia="Arial" w:hAnsi="Arial" w:cs="Times New Roman"/>
          <w:bCs/>
          <w:szCs w:val="20"/>
        </w:rPr>
        <w:t>h</w:t>
      </w:r>
      <w:r w:rsidRPr="00E97039">
        <w:rPr>
          <w:rFonts w:ascii="Arial" w:eastAsia="Arial" w:hAnsi="Arial" w:cs="Times New Roman"/>
          <w:bCs/>
          <w:spacing w:val="-1"/>
          <w:szCs w:val="20"/>
        </w:rPr>
        <w:t>i</w:t>
      </w:r>
      <w:r w:rsidRPr="00E97039">
        <w:rPr>
          <w:rFonts w:ascii="Arial" w:eastAsia="Arial" w:hAnsi="Arial" w:cs="Times New Roman"/>
          <w:bCs/>
          <w:szCs w:val="20"/>
        </w:rPr>
        <w:t>ef e</w:t>
      </w:r>
      <w:r w:rsidRPr="00E97039">
        <w:rPr>
          <w:rFonts w:ascii="Arial" w:eastAsia="Arial" w:hAnsi="Arial" w:cs="Times New Roman"/>
          <w:bCs/>
          <w:spacing w:val="-2"/>
          <w:szCs w:val="20"/>
        </w:rPr>
        <w:t>x</w:t>
      </w:r>
      <w:r w:rsidRPr="00E97039">
        <w:rPr>
          <w:rFonts w:ascii="Arial" w:eastAsia="Arial" w:hAnsi="Arial" w:cs="Times New Roman"/>
          <w:bCs/>
          <w:szCs w:val="20"/>
        </w:rPr>
        <w:t>ecu</w:t>
      </w:r>
      <w:r w:rsidRPr="00E97039">
        <w:rPr>
          <w:rFonts w:ascii="Arial" w:eastAsia="Arial" w:hAnsi="Arial" w:cs="Times New Roman"/>
          <w:bCs/>
          <w:spacing w:val="1"/>
          <w:szCs w:val="20"/>
        </w:rPr>
        <w:t>t</w:t>
      </w:r>
      <w:r w:rsidRPr="00E97039">
        <w:rPr>
          <w:rFonts w:ascii="Arial" w:eastAsia="Arial" w:hAnsi="Arial" w:cs="Times New Roman"/>
          <w:bCs/>
          <w:spacing w:val="-1"/>
          <w:szCs w:val="20"/>
        </w:rPr>
        <w:t>i</w:t>
      </w:r>
      <w:r w:rsidRPr="00E97039">
        <w:rPr>
          <w:rFonts w:ascii="Arial" w:eastAsia="Arial" w:hAnsi="Arial" w:cs="Times New Roman"/>
          <w:bCs/>
          <w:spacing w:val="-2"/>
          <w:szCs w:val="20"/>
        </w:rPr>
        <w:t>v</w:t>
      </w:r>
      <w:r w:rsidRPr="00E97039">
        <w:rPr>
          <w:rFonts w:ascii="Arial" w:eastAsia="Arial" w:hAnsi="Arial" w:cs="Times New Roman"/>
          <w:bCs/>
          <w:szCs w:val="20"/>
        </w:rPr>
        <w:t xml:space="preserve">e </w:t>
      </w:r>
      <w:r w:rsidRPr="00E97039">
        <w:rPr>
          <w:rFonts w:ascii="Arial" w:eastAsia="Arial" w:hAnsi="Arial" w:cs="Times New Roman"/>
          <w:bCs/>
          <w:spacing w:val="-3"/>
          <w:szCs w:val="20"/>
        </w:rPr>
        <w:t>o</w:t>
      </w:r>
      <w:r w:rsidRPr="00E97039">
        <w:rPr>
          <w:rFonts w:ascii="Arial" w:eastAsia="Arial" w:hAnsi="Arial" w:cs="Times New Roman"/>
          <w:bCs/>
          <w:spacing w:val="1"/>
          <w:szCs w:val="20"/>
        </w:rPr>
        <w:t>f</w:t>
      </w:r>
      <w:r w:rsidRPr="00E97039">
        <w:rPr>
          <w:rFonts w:ascii="Arial" w:eastAsia="Arial" w:hAnsi="Arial" w:cs="Times New Roman"/>
          <w:bCs/>
          <w:spacing w:val="3"/>
          <w:szCs w:val="20"/>
        </w:rPr>
        <w:t>f</w:t>
      </w:r>
      <w:r w:rsidRPr="00E97039">
        <w:rPr>
          <w:rFonts w:ascii="Arial" w:eastAsia="Arial" w:hAnsi="Arial" w:cs="Times New Roman"/>
          <w:bCs/>
          <w:spacing w:val="-1"/>
          <w:szCs w:val="20"/>
        </w:rPr>
        <w:t>i</w:t>
      </w:r>
      <w:r w:rsidRPr="00E97039">
        <w:rPr>
          <w:rFonts w:ascii="Arial" w:eastAsia="Arial" w:hAnsi="Arial" w:cs="Times New Roman"/>
          <w:bCs/>
          <w:szCs w:val="20"/>
        </w:rPr>
        <w:t>c</w:t>
      </w:r>
      <w:r w:rsidRPr="00E97039">
        <w:rPr>
          <w:rFonts w:ascii="Arial" w:eastAsia="Arial" w:hAnsi="Arial" w:cs="Times New Roman"/>
          <w:bCs/>
          <w:spacing w:val="-3"/>
          <w:szCs w:val="20"/>
        </w:rPr>
        <w:t>e</w:t>
      </w:r>
      <w:r w:rsidRPr="00E97039">
        <w:rPr>
          <w:rFonts w:ascii="Arial" w:eastAsia="Arial" w:hAnsi="Arial" w:cs="Times New Roman"/>
          <w:bCs/>
          <w:szCs w:val="20"/>
        </w:rPr>
        <w:t xml:space="preserve">r </w:t>
      </w:r>
      <w:r w:rsidRPr="00E97039">
        <w:rPr>
          <w:rFonts w:ascii="Arial" w:eastAsia="Arial" w:hAnsi="Arial" w:cs="Times New Roman"/>
          <w:bCs/>
          <w:spacing w:val="-3"/>
          <w:szCs w:val="20"/>
        </w:rPr>
        <w:t>o</w:t>
      </w:r>
      <w:r w:rsidRPr="00E97039">
        <w:rPr>
          <w:rFonts w:ascii="Arial" w:eastAsia="Arial" w:hAnsi="Arial" w:cs="Times New Roman"/>
          <w:bCs/>
          <w:szCs w:val="20"/>
        </w:rPr>
        <w:t>r</w:t>
      </w:r>
      <w:r w:rsidRPr="00E97039">
        <w:rPr>
          <w:rFonts w:ascii="Arial" w:eastAsia="Arial" w:hAnsi="Arial" w:cs="Times New Roman"/>
          <w:bCs/>
          <w:spacing w:val="15"/>
          <w:szCs w:val="20"/>
        </w:rPr>
        <w:t xml:space="preserve"> </w:t>
      </w:r>
      <w:r w:rsidRPr="00E97039">
        <w:rPr>
          <w:rFonts w:ascii="Arial" w:eastAsia="Arial" w:hAnsi="Arial" w:cs="Times New Roman"/>
          <w:bCs/>
          <w:szCs w:val="20"/>
        </w:rPr>
        <w:t>depu</w:t>
      </w:r>
      <w:r w:rsidRPr="00E97039">
        <w:rPr>
          <w:rFonts w:ascii="Arial" w:eastAsia="Arial" w:hAnsi="Arial" w:cs="Times New Roman"/>
          <w:bCs/>
          <w:spacing w:val="1"/>
          <w:szCs w:val="20"/>
        </w:rPr>
        <w:t>t</w:t>
      </w:r>
      <w:r w:rsidRPr="00E97039">
        <w:rPr>
          <w:rFonts w:ascii="Arial" w:eastAsia="Arial" w:hAnsi="Arial" w:cs="Times New Roman"/>
          <w:bCs/>
          <w:szCs w:val="20"/>
        </w:rPr>
        <w:t>y ch</w:t>
      </w:r>
      <w:r w:rsidRPr="00E97039">
        <w:rPr>
          <w:rFonts w:ascii="Arial" w:eastAsia="Arial" w:hAnsi="Arial" w:cs="Times New Roman"/>
          <w:bCs/>
          <w:spacing w:val="-1"/>
          <w:szCs w:val="20"/>
        </w:rPr>
        <w:t>i</w:t>
      </w:r>
      <w:r w:rsidRPr="00E97039">
        <w:rPr>
          <w:rFonts w:ascii="Arial" w:eastAsia="Arial" w:hAnsi="Arial" w:cs="Times New Roman"/>
          <w:bCs/>
          <w:spacing w:val="-3"/>
          <w:szCs w:val="20"/>
        </w:rPr>
        <w:t>e</w:t>
      </w:r>
      <w:r w:rsidRPr="00E97039">
        <w:rPr>
          <w:rFonts w:ascii="Arial" w:eastAsia="Arial" w:hAnsi="Arial" w:cs="Times New Roman"/>
          <w:bCs/>
          <w:szCs w:val="20"/>
        </w:rPr>
        <w:t>f e</w:t>
      </w:r>
      <w:r w:rsidRPr="00E97039">
        <w:rPr>
          <w:rFonts w:ascii="Arial" w:eastAsia="Arial" w:hAnsi="Arial" w:cs="Times New Roman"/>
          <w:bCs/>
          <w:spacing w:val="-2"/>
          <w:szCs w:val="20"/>
        </w:rPr>
        <w:t>x</w:t>
      </w:r>
      <w:r w:rsidRPr="00E97039">
        <w:rPr>
          <w:rFonts w:ascii="Arial" w:eastAsia="Arial" w:hAnsi="Arial" w:cs="Times New Roman"/>
          <w:bCs/>
          <w:szCs w:val="20"/>
        </w:rPr>
        <w:t>ecu</w:t>
      </w:r>
      <w:r w:rsidRPr="00E97039">
        <w:rPr>
          <w:rFonts w:ascii="Arial" w:eastAsia="Arial" w:hAnsi="Arial" w:cs="Times New Roman"/>
          <w:bCs/>
          <w:spacing w:val="1"/>
          <w:szCs w:val="20"/>
        </w:rPr>
        <w:t>t</w:t>
      </w:r>
      <w:r w:rsidRPr="00E97039">
        <w:rPr>
          <w:rFonts w:ascii="Arial" w:eastAsia="Arial" w:hAnsi="Arial" w:cs="Times New Roman"/>
          <w:bCs/>
          <w:spacing w:val="-1"/>
          <w:szCs w:val="20"/>
        </w:rPr>
        <w:t>i</w:t>
      </w:r>
      <w:r w:rsidRPr="00E97039">
        <w:rPr>
          <w:rFonts w:ascii="Arial" w:eastAsia="Arial" w:hAnsi="Arial" w:cs="Times New Roman"/>
          <w:bCs/>
          <w:spacing w:val="-2"/>
          <w:szCs w:val="20"/>
        </w:rPr>
        <w:t>v</w:t>
      </w:r>
      <w:r w:rsidRPr="00E97039">
        <w:rPr>
          <w:rFonts w:ascii="Arial" w:eastAsia="Arial" w:hAnsi="Arial" w:cs="Times New Roman"/>
          <w:bCs/>
          <w:szCs w:val="20"/>
        </w:rPr>
        <w:t>e</w:t>
      </w:r>
      <w:r w:rsidRPr="00E97039">
        <w:rPr>
          <w:rFonts w:ascii="Arial" w:eastAsia="Arial" w:hAnsi="Arial" w:cs="Times New Roman"/>
          <w:bCs/>
          <w:spacing w:val="1"/>
          <w:szCs w:val="20"/>
        </w:rPr>
        <w:t xml:space="preserve"> </w:t>
      </w:r>
      <w:r w:rsidRPr="00E97039">
        <w:rPr>
          <w:rFonts w:ascii="Arial" w:eastAsia="Arial" w:hAnsi="Arial" w:cs="Times New Roman"/>
          <w:bCs/>
          <w:szCs w:val="20"/>
        </w:rPr>
        <w:t>o</w:t>
      </w:r>
      <w:r w:rsidRPr="00E97039">
        <w:rPr>
          <w:rFonts w:ascii="Arial" w:eastAsia="Arial" w:hAnsi="Arial" w:cs="Times New Roman"/>
          <w:bCs/>
          <w:spacing w:val="1"/>
          <w:szCs w:val="20"/>
        </w:rPr>
        <w:t>f</w:t>
      </w:r>
      <w:r w:rsidRPr="00E97039">
        <w:rPr>
          <w:rFonts w:ascii="Arial" w:eastAsia="Arial" w:hAnsi="Arial" w:cs="Times New Roman"/>
          <w:bCs/>
          <w:spacing w:val="3"/>
          <w:szCs w:val="20"/>
        </w:rPr>
        <w:t>f</w:t>
      </w:r>
      <w:r w:rsidRPr="00E97039">
        <w:rPr>
          <w:rFonts w:ascii="Arial" w:eastAsia="Arial" w:hAnsi="Arial" w:cs="Times New Roman"/>
          <w:bCs/>
          <w:spacing w:val="-1"/>
          <w:szCs w:val="20"/>
        </w:rPr>
        <w:t>i</w:t>
      </w:r>
      <w:r w:rsidRPr="00E97039">
        <w:rPr>
          <w:rFonts w:ascii="Arial" w:eastAsia="Arial" w:hAnsi="Arial" w:cs="Times New Roman"/>
          <w:bCs/>
          <w:szCs w:val="20"/>
        </w:rPr>
        <w:t>c</w:t>
      </w:r>
      <w:r w:rsidRPr="00E97039">
        <w:rPr>
          <w:rFonts w:ascii="Arial" w:eastAsia="Arial" w:hAnsi="Arial" w:cs="Times New Roman"/>
          <w:bCs/>
          <w:spacing w:val="-3"/>
          <w:szCs w:val="20"/>
        </w:rPr>
        <w:t>e</w:t>
      </w:r>
      <w:r w:rsidRPr="00E97039">
        <w:rPr>
          <w:rFonts w:ascii="Arial" w:eastAsia="Arial" w:hAnsi="Arial" w:cs="Times New Roman"/>
          <w:bCs/>
          <w:szCs w:val="20"/>
        </w:rPr>
        <w:t>r</w:t>
      </w:r>
      <w:r w:rsidRPr="00E97039">
        <w:rPr>
          <w:rFonts w:ascii="Arial" w:eastAsia="Arial" w:hAnsi="Arial" w:cs="Times New Roman"/>
          <w:bCs/>
          <w:spacing w:val="2"/>
          <w:szCs w:val="20"/>
        </w:rPr>
        <w:t xml:space="preserve"> (however described) </w:t>
      </w:r>
      <w:r w:rsidRPr="00E97039">
        <w:rPr>
          <w:rFonts w:ascii="Arial" w:eastAsia="Arial" w:hAnsi="Arial" w:cs="Times New Roman"/>
          <w:bCs/>
          <w:spacing w:val="-3"/>
          <w:szCs w:val="20"/>
        </w:rPr>
        <w:t>o</w:t>
      </w:r>
      <w:r w:rsidRPr="00E97039">
        <w:rPr>
          <w:rFonts w:ascii="Arial" w:eastAsia="Arial" w:hAnsi="Arial" w:cs="Times New Roman"/>
          <w:bCs/>
          <w:szCs w:val="20"/>
        </w:rPr>
        <w:t>f</w:t>
      </w:r>
      <w:r w:rsidRPr="00E97039">
        <w:rPr>
          <w:rFonts w:ascii="Arial" w:eastAsia="Arial" w:hAnsi="Arial" w:cs="Times New Roman"/>
          <w:bCs/>
          <w:spacing w:val="2"/>
          <w:szCs w:val="20"/>
        </w:rPr>
        <w:t xml:space="preserve"> </w:t>
      </w:r>
      <w:r w:rsidRPr="00E97039">
        <w:rPr>
          <w:rFonts w:ascii="Arial" w:eastAsia="Arial" w:hAnsi="Arial" w:cs="Times New Roman"/>
          <w:bCs/>
          <w:szCs w:val="20"/>
        </w:rPr>
        <w:t>a</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L</w:t>
      </w:r>
      <w:r w:rsidRPr="00E97039">
        <w:rPr>
          <w:rFonts w:ascii="Arial" w:eastAsia="Arial" w:hAnsi="Arial" w:cs="Times New Roman"/>
          <w:bCs/>
          <w:szCs w:val="20"/>
        </w:rPr>
        <w:t>o</w:t>
      </w:r>
      <w:r w:rsidRPr="00E97039">
        <w:rPr>
          <w:rFonts w:ascii="Arial" w:eastAsia="Arial" w:hAnsi="Arial" w:cs="Times New Roman"/>
          <w:bCs/>
          <w:spacing w:val="-2"/>
          <w:szCs w:val="20"/>
        </w:rPr>
        <w:t>c</w:t>
      </w:r>
      <w:r w:rsidRPr="00E97039">
        <w:rPr>
          <w:rFonts w:ascii="Arial" w:eastAsia="Arial" w:hAnsi="Arial" w:cs="Times New Roman"/>
          <w:bCs/>
          <w:szCs w:val="20"/>
        </w:rPr>
        <w:t xml:space="preserve">al </w:t>
      </w:r>
      <w:r w:rsidRPr="00E97039">
        <w:rPr>
          <w:rFonts w:ascii="Arial" w:eastAsia="Arial" w:hAnsi="Arial" w:cs="Times New Roman"/>
          <w:bCs/>
          <w:spacing w:val="2"/>
          <w:szCs w:val="20"/>
        </w:rPr>
        <w:t>G</w:t>
      </w:r>
      <w:r w:rsidRPr="00E97039">
        <w:rPr>
          <w:rFonts w:ascii="Arial" w:eastAsia="Arial" w:hAnsi="Arial" w:cs="Times New Roman"/>
          <w:bCs/>
          <w:szCs w:val="20"/>
        </w:rPr>
        <w:t>o</w:t>
      </w:r>
      <w:r w:rsidRPr="00E97039">
        <w:rPr>
          <w:rFonts w:ascii="Arial" w:eastAsia="Arial" w:hAnsi="Arial" w:cs="Times New Roman"/>
          <w:bCs/>
          <w:spacing w:val="-2"/>
          <w:szCs w:val="20"/>
        </w:rPr>
        <w:t>v</w:t>
      </w:r>
      <w:r w:rsidRPr="00E97039">
        <w:rPr>
          <w:rFonts w:ascii="Arial" w:eastAsia="Arial" w:hAnsi="Arial" w:cs="Times New Roman"/>
          <w:bCs/>
          <w:szCs w:val="20"/>
        </w:rPr>
        <w:t>e</w:t>
      </w:r>
      <w:r w:rsidRPr="00E97039">
        <w:rPr>
          <w:rFonts w:ascii="Arial" w:eastAsia="Arial" w:hAnsi="Arial" w:cs="Times New Roman"/>
          <w:bCs/>
          <w:spacing w:val="1"/>
          <w:szCs w:val="20"/>
        </w:rPr>
        <w:t>r</w:t>
      </w:r>
      <w:r w:rsidRPr="00E97039">
        <w:rPr>
          <w:rFonts w:ascii="Arial" w:eastAsia="Arial" w:hAnsi="Arial" w:cs="Times New Roman"/>
          <w:bCs/>
          <w:spacing w:val="-3"/>
          <w:szCs w:val="20"/>
        </w:rPr>
        <w:t>n</w:t>
      </w:r>
      <w:r w:rsidRPr="00E97039">
        <w:rPr>
          <w:rFonts w:ascii="Arial" w:eastAsia="Arial" w:hAnsi="Arial" w:cs="Times New Roman"/>
          <w:bCs/>
          <w:spacing w:val="1"/>
          <w:szCs w:val="20"/>
        </w:rPr>
        <w:t>m</w:t>
      </w:r>
      <w:r w:rsidRPr="00E97039">
        <w:rPr>
          <w:rFonts w:ascii="Arial" w:eastAsia="Arial" w:hAnsi="Arial" w:cs="Times New Roman"/>
          <w:bCs/>
          <w:szCs w:val="20"/>
        </w:rPr>
        <w:t>en</w:t>
      </w:r>
      <w:r w:rsidRPr="00E97039">
        <w:rPr>
          <w:rFonts w:ascii="Arial" w:eastAsia="Arial" w:hAnsi="Arial" w:cs="Times New Roman"/>
          <w:bCs/>
          <w:spacing w:val="-1"/>
          <w:szCs w:val="20"/>
        </w:rPr>
        <w:t>t Organisation</w:t>
      </w:r>
      <w:r w:rsidRPr="00E97039">
        <w:rPr>
          <w:rFonts w:ascii="Arial" w:eastAsia="Arial" w:hAnsi="Arial" w:cs="Times New Roman"/>
          <w:bCs/>
          <w:szCs w:val="20"/>
        </w:rPr>
        <w:t>.</w:t>
      </w:r>
    </w:p>
    <w:p w14:paraId="3D64D1B4"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zCs w:val="20"/>
        </w:rPr>
        <w:t>Local Government Organisation</w:t>
      </w:r>
      <w:r w:rsidRPr="00E97039">
        <w:rPr>
          <w:rFonts w:ascii="Arial" w:eastAsia="Arial" w:hAnsi="Arial" w:cs="Times New Roman"/>
          <w:bCs/>
          <w:szCs w:val="20"/>
        </w:rPr>
        <w:t xml:space="preserve"> means a local government council (however described) established under any Commonwealth, State or Territory law.</w:t>
      </w:r>
    </w:p>
    <w:p w14:paraId="5FCDACBF"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N</w:t>
      </w:r>
      <w:r w:rsidRPr="00E97039">
        <w:rPr>
          <w:rFonts w:ascii="Arial" w:eastAsia="Arial" w:hAnsi="Arial" w:cs="Times New Roman"/>
          <w:b/>
          <w:bCs/>
          <w:szCs w:val="20"/>
        </w:rPr>
        <w:t>urse</w:t>
      </w:r>
      <w:r w:rsidRPr="00E97039">
        <w:rPr>
          <w:rFonts w:ascii="Arial" w:eastAsia="Arial" w:hAnsi="Arial" w:cs="Times New Roman"/>
          <w:b/>
          <w:bCs/>
          <w:spacing w:val="1"/>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eans</w:t>
      </w:r>
      <w:r w:rsidRPr="00E97039">
        <w:rPr>
          <w:rFonts w:ascii="Arial" w:eastAsia="Arial" w:hAnsi="Arial" w:cs="Times New Roman"/>
          <w:bCs/>
          <w:spacing w:val="1"/>
          <w:szCs w:val="20"/>
        </w:rPr>
        <w:t xml:space="preserve"> </w:t>
      </w:r>
      <w:r w:rsidRPr="00E97039">
        <w:rPr>
          <w:rFonts w:ascii="Arial" w:eastAsia="Arial" w:hAnsi="Arial" w:cs="Times New Roman"/>
          <w:bCs/>
          <w:szCs w:val="20"/>
        </w:rPr>
        <w:t>a</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P</w:t>
      </w:r>
      <w:r w:rsidRPr="00E97039">
        <w:rPr>
          <w:rFonts w:ascii="Arial" w:eastAsia="Arial" w:hAnsi="Arial" w:cs="Times New Roman"/>
          <w:bCs/>
          <w:szCs w:val="20"/>
        </w:rPr>
        <w:t>e</w:t>
      </w:r>
      <w:r w:rsidRPr="00E97039">
        <w:rPr>
          <w:rFonts w:ascii="Arial" w:eastAsia="Arial" w:hAnsi="Arial" w:cs="Times New Roman"/>
          <w:bCs/>
          <w:spacing w:val="1"/>
          <w:szCs w:val="20"/>
        </w:rPr>
        <w:t>r</w:t>
      </w:r>
      <w:r w:rsidRPr="00E97039">
        <w:rPr>
          <w:rFonts w:ascii="Arial" w:eastAsia="Arial" w:hAnsi="Arial" w:cs="Times New Roman"/>
          <w:bCs/>
          <w:szCs w:val="20"/>
        </w:rPr>
        <w:t>son</w:t>
      </w:r>
      <w:r w:rsidRPr="00E97039">
        <w:rPr>
          <w:rFonts w:ascii="Arial" w:eastAsia="Arial" w:hAnsi="Arial" w:cs="Times New Roman"/>
          <w:bCs/>
          <w:spacing w:val="1"/>
          <w:szCs w:val="20"/>
        </w:rPr>
        <w:t xml:space="preserve"> r</w:t>
      </w:r>
      <w:r w:rsidRPr="00E97039">
        <w:rPr>
          <w:rFonts w:ascii="Arial" w:eastAsia="Arial" w:hAnsi="Arial" w:cs="Times New Roman"/>
          <w:bCs/>
          <w:szCs w:val="20"/>
        </w:rPr>
        <w:t>e</w:t>
      </w:r>
      <w:r w:rsidRPr="00E97039">
        <w:rPr>
          <w:rFonts w:ascii="Arial" w:eastAsia="Arial" w:hAnsi="Arial" w:cs="Times New Roman"/>
          <w:bCs/>
          <w:spacing w:val="2"/>
          <w:szCs w:val="20"/>
        </w:rPr>
        <w:t>g</w:t>
      </w:r>
      <w:r w:rsidRPr="00E97039">
        <w:rPr>
          <w:rFonts w:ascii="Arial" w:eastAsia="Arial" w:hAnsi="Arial" w:cs="Times New Roman"/>
          <w:bCs/>
          <w:spacing w:val="-1"/>
          <w:szCs w:val="20"/>
        </w:rPr>
        <w:t>i</w:t>
      </w:r>
      <w:r w:rsidRPr="00E97039">
        <w:rPr>
          <w:rFonts w:ascii="Arial" w:eastAsia="Arial" w:hAnsi="Arial" w:cs="Times New Roman"/>
          <w:bCs/>
          <w:szCs w:val="20"/>
        </w:rPr>
        <w:t>s</w:t>
      </w:r>
      <w:r w:rsidRPr="00E97039">
        <w:rPr>
          <w:rFonts w:ascii="Arial" w:eastAsia="Arial" w:hAnsi="Arial" w:cs="Times New Roman"/>
          <w:bCs/>
          <w:spacing w:val="1"/>
          <w:szCs w:val="20"/>
        </w:rPr>
        <w:t>t</w:t>
      </w:r>
      <w:r w:rsidRPr="00E97039">
        <w:rPr>
          <w:rFonts w:ascii="Arial" w:eastAsia="Arial" w:hAnsi="Arial" w:cs="Times New Roman"/>
          <w:bCs/>
          <w:spacing w:val="-3"/>
          <w:szCs w:val="20"/>
        </w:rPr>
        <w:t>e</w:t>
      </w:r>
      <w:r w:rsidRPr="00E97039">
        <w:rPr>
          <w:rFonts w:ascii="Arial" w:eastAsia="Arial" w:hAnsi="Arial" w:cs="Times New Roman"/>
          <w:bCs/>
          <w:spacing w:val="1"/>
          <w:szCs w:val="20"/>
        </w:rPr>
        <w:t>r</w:t>
      </w:r>
      <w:r w:rsidRPr="00E97039">
        <w:rPr>
          <w:rFonts w:ascii="Arial" w:eastAsia="Arial" w:hAnsi="Arial" w:cs="Times New Roman"/>
          <w:bCs/>
          <w:szCs w:val="20"/>
        </w:rPr>
        <w:t>ed</w:t>
      </w:r>
      <w:r w:rsidRPr="00E97039">
        <w:rPr>
          <w:rFonts w:ascii="Arial" w:eastAsia="Arial" w:hAnsi="Arial" w:cs="Times New Roman"/>
          <w:bCs/>
          <w:spacing w:val="1"/>
          <w:szCs w:val="20"/>
        </w:rPr>
        <w:t xml:space="preserve"> </w:t>
      </w:r>
      <w:r w:rsidRPr="00E97039">
        <w:rPr>
          <w:rFonts w:ascii="Arial" w:eastAsia="Arial" w:hAnsi="Arial" w:cs="Times New Roman"/>
          <w:bCs/>
          <w:szCs w:val="20"/>
        </w:rPr>
        <w:t>under</w:t>
      </w:r>
      <w:r w:rsidRPr="00E97039">
        <w:rPr>
          <w:rFonts w:ascii="Arial" w:eastAsia="Arial" w:hAnsi="Arial" w:cs="Times New Roman"/>
          <w:bCs/>
          <w:spacing w:val="2"/>
          <w:szCs w:val="20"/>
        </w:rPr>
        <w:t xml:space="preserve"> </w:t>
      </w:r>
      <w:r w:rsidRPr="00E97039">
        <w:rPr>
          <w:rFonts w:ascii="Arial" w:eastAsia="Arial" w:hAnsi="Arial" w:cs="Times New Roman"/>
          <w:bCs/>
          <w:szCs w:val="20"/>
        </w:rPr>
        <w:t>any</w:t>
      </w:r>
      <w:r w:rsidRPr="00E97039">
        <w:rPr>
          <w:rFonts w:ascii="Arial" w:eastAsia="Arial" w:hAnsi="Arial" w:cs="Times New Roman"/>
          <w:bCs/>
          <w:spacing w:val="-1"/>
          <w:szCs w:val="20"/>
        </w:rPr>
        <w:t xml:space="preserve"> C</w:t>
      </w:r>
      <w:r w:rsidRPr="00E97039">
        <w:rPr>
          <w:rFonts w:ascii="Arial" w:eastAsia="Arial" w:hAnsi="Arial" w:cs="Times New Roman"/>
          <w:bCs/>
          <w:spacing w:val="2"/>
          <w:szCs w:val="20"/>
        </w:rPr>
        <w:t>o</w:t>
      </w:r>
      <w:r w:rsidRPr="00E97039">
        <w:rPr>
          <w:rFonts w:ascii="Arial" w:eastAsia="Arial" w:hAnsi="Arial" w:cs="Times New Roman"/>
          <w:bCs/>
          <w:spacing w:val="1"/>
          <w:szCs w:val="20"/>
        </w:rPr>
        <w:t>mm</w:t>
      </w:r>
      <w:r w:rsidRPr="00E97039">
        <w:rPr>
          <w:rFonts w:ascii="Arial" w:eastAsia="Arial" w:hAnsi="Arial" w:cs="Times New Roman"/>
          <w:bCs/>
          <w:szCs w:val="20"/>
        </w:rPr>
        <w:t>on</w:t>
      </w:r>
      <w:r w:rsidRPr="00E97039">
        <w:rPr>
          <w:rFonts w:ascii="Arial" w:eastAsia="Arial" w:hAnsi="Arial" w:cs="Times New Roman"/>
          <w:bCs/>
          <w:spacing w:val="-3"/>
          <w:szCs w:val="20"/>
        </w:rPr>
        <w:t>w</w:t>
      </w:r>
      <w:r w:rsidRPr="00E97039">
        <w:rPr>
          <w:rFonts w:ascii="Arial" w:eastAsia="Arial" w:hAnsi="Arial" w:cs="Times New Roman"/>
          <w:bCs/>
          <w:szCs w:val="20"/>
        </w:rPr>
        <w:t>ea</w:t>
      </w:r>
      <w:r w:rsidRPr="00E97039">
        <w:rPr>
          <w:rFonts w:ascii="Arial" w:eastAsia="Arial" w:hAnsi="Arial" w:cs="Times New Roman"/>
          <w:bCs/>
          <w:spacing w:val="-1"/>
          <w:szCs w:val="20"/>
        </w:rPr>
        <w:t>l</w:t>
      </w:r>
      <w:r w:rsidRPr="00E97039">
        <w:rPr>
          <w:rFonts w:ascii="Arial" w:eastAsia="Arial" w:hAnsi="Arial" w:cs="Times New Roman"/>
          <w:bCs/>
          <w:spacing w:val="1"/>
          <w:szCs w:val="20"/>
        </w:rPr>
        <w:t>t</w:t>
      </w:r>
      <w:r w:rsidRPr="00E97039">
        <w:rPr>
          <w:rFonts w:ascii="Arial" w:eastAsia="Arial" w:hAnsi="Arial" w:cs="Times New Roman"/>
          <w:bCs/>
          <w:szCs w:val="20"/>
        </w:rPr>
        <w:t>h,</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S</w:t>
      </w:r>
      <w:r w:rsidRPr="00E97039">
        <w:rPr>
          <w:rFonts w:ascii="Arial" w:eastAsia="Arial" w:hAnsi="Arial" w:cs="Times New Roman"/>
          <w:bCs/>
          <w:spacing w:val="1"/>
          <w:szCs w:val="20"/>
        </w:rPr>
        <w:t>t</w:t>
      </w:r>
      <w:r w:rsidRPr="00E97039">
        <w:rPr>
          <w:rFonts w:ascii="Arial" w:eastAsia="Arial" w:hAnsi="Arial" w:cs="Times New Roman"/>
          <w:bCs/>
          <w:szCs w:val="20"/>
        </w:rPr>
        <w:t>a</w:t>
      </w:r>
      <w:r w:rsidRPr="00E97039">
        <w:rPr>
          <w:rFonts w:ascii="Arial" w:eastAsia="Arial" w:hAnsi="Arial" w:cs="Times New Roman"/>
          <w:bCs/>
          <w:spacing w:val="1"/>
          <w:szCs w:val="20"/>
        </w:rPr>
        <w:t>t</w:t>
      </w:r>
      <w:r w:rsidRPr="00E97039">
        <w:rPr>
          <w:rFonts w:ascii="Arial" w:eastAsia="Arial" w:hAnsi="Arial" w:cs="Times New Roman"/>
          <w:bCs/>
          <w:szCs w:val="20"/>
        </w:rPr>
        <w:t>e</w:t>
      </w:r>
      <w:r w:rsidRPr="00E97039">
        <w:rPr>
          <w:rFonts w:ascii="Arial" w:eastAsia="Arial" w:hAnsi="Arial" w:cs="Times New Roman"/>
          <w:bCs/>
          <w:spacing w:val="1"/>
          <w:szCs w:val="20"/>
        </w:rPr>
        <w:t xml:space="preserve"> </w:t>
      </w:r>
      <w:r w:rsidRPr="00E97039">
        <w:rPr>
          <w:rFonts w:ascii="Arial" w:eastAsia="Arial" w:hAnsi="Arial" w:cs="Times New Roman"/>
          <w:bCs/>
          <w:szCs w:val="20"/>
        </w:rPr>
        <w:t>or Te</w:t>
      </w:r>
      <w:r w:rsidRPr="00E97039">
        <w:rPr>
          <w:rFonts w:ascii="Arial" w:eastAsia="Arial" w:hAnsi="Arial" w:cs="Times New Roman"/>
          <w:bCs/>
          <w:spacing w:val="1"/>
          <w:szCs w:val="20"/>
        </w:rPr>
        <w:t>rr</w:t>
      </w:r>
      <w:r w:rsidRPr="00E97039">
        <w:rPr>
          <w:rFonts w:ascii="Arial" w:eastAsia="Arial" w:hAnsi="Arial" w:cs="Times New Roman"/>
          <w:bCs/>
          <w:spacing w:val="-1"/>
          <w:szCs w:val="20"/>
        </w:rPr>
        <w:t>i</w:t>
      </w:r>
      <w:r w:rsidRPr="00E97039">
        <w:rPr>
          <w:rFonts w:ascii="Arial" w:eastAsia="Arial" w:hAnsi="Arial" w:cs="Times New Roman"/>
          <w:bCs/>
          <w:spacing w:val="1"/>
          <w:szCs w:val="20"/>
        </w:rPr>
        <w:t>t</w:t>
      </w:r>
      <w:r w:rsidRPr="00E97039">
        <w:rPr>
          <w:rFonts w:ascii="Arial" w:eastAsia="Arial" w:hAnsi="Arial" w:cs="Times New Roman"/>
          <w:bCs/>
          <w:spacing w:val="-3"/>
          <w:szCs w:val="20"/>
        </w:rPr>
        <w:t>o</w:t>
      </w:r>
      <w:r w:rsidRPr="00E97039">
        <w:rPr>
          <w:rFonts w:ascii="Arial" w:eastAsia="Arial" w:hAnsi="Arial" w:cs="Times New Roman"/>
          <w:bCs/>
          <w:spacing w:val="1"/>
          <w:szCs w:val="20"/>
        </w:rPr>
        <w:t>r</w:t>
      </w:r>
      <w:r w:rsidRPr="00E97039">
        <w:rPr>
          <w:rFonts w:ascii="Arial" w:eastAsia="Arial" w:hAnsi="Arial" w:cs="Times New Roman"/>
          <w:bCs/>
          <w:szCs w:val="20"/>
        </w:rPr>
        <w:t>y</w:t>
      </w:r>
      <w:r w:rsidRPr="00E97039">
        <w:rPr>
          <w:rFonts w:ascii="Arial" w:eastAsia="Arial" w:hAnsi="Arial" w:cs="Times New Roman"/>
          <w:bCs/>
          <w:spacing w:val="-1"/>
          <w:szCs w:val="20"/>
        </w:rPr>
        <w:t xml:space="preserve"> l</w:t>
      </w:r>
      <w:r w:rsidRPr="00E97039">
        <w:rPr>
          <w:rFonts w:ascii="Arial" w:eastAsia="Arial" w:hAnsi="Arial" w:cs="Times New Roman"/>
          <w:bCs/>
          <w:spacing w:val="2"/>
          <w:szCs w:val="20"/>
        </w:rPr>
        <w:t>a</w:t>
      </w:r>
      <w:r w:rsidRPr="00E97039">
        <w:rPr>
          <w:rFonts w:ascii="Arial" w:eastAsia="Arial" w:hAnsi="Arial" w:cs="Times New Roman"/>
          <w:bCs/>
          <w:szCs w:val="20"/>
        </w:rPr>
        <w:t>w as</w:t>
      </w:r>
      <w:r w:rsidRPr="00E97039">
        <w:rPr>
          <w:rFonts w:ascii="Arial" w:eastAsia="Arial" w:hAnsi="Arial" w:cs="Times New Roman"/>
          <w:bCs/>
          <w:spacing w:val="1"/>
          <w:szCs w:val="20"/>
        </w:rPr>
        <w:t xml:space="preserve"> </w:t>
      </w:r>
      <w:r w:rsidRPr="00E97039">
        <w:rPr>
          <w:rFonts w:ascii="Arial" w:eastAsia="Arial" w:hAnsi="Arial" w:cs="Times New Roman"/>
          <w:bCs/>
          <w:szCs w:val="20"/>
        </w:rPr>
        <w:t>a p</w:t>
      </w:r>
      <w:r w:rsidRPr="00E97039">
        <w:rPr>
          <w:rFonts w:ascii="Arial" w:eastAsia="Arial" w:hAnsi="Arial" w:cs="Times New Roman"/>
          <w:bCs/>
          <w:spacing w:val="1"/>
          <w:szCs w:val="20"/>
        </w:rPr>
        <w:t>r</w:t>
      </w:r>
      <w:r w:rsidRPr="00E97039">
        <w:rPr>
          <w:rFonts w:ascii="Arial" w:eastAsia="Arial" w:hAnsi="Arial" w:cs="Times New Roman"/>
          <w:bCs/>
          <w:szCs w:val="20"/>
        </w:rPr>
        <w:t>ac</w:t>
      </w:r>
      <w:r w:rsidRPr="00E97039">
        <w:rPr>
          <w:rFonts w:ascii="Arial" w:eastAsia="Arial" w:hAnsi="Arial" w:cs="Times New Roman"/>
          <w:bCs/>
          <w:spacing w:val="1"/>
          <w:szCs w:val="20"/>
        </w:rPr>
        <w:t>t</w:t>
      </w:r>
      <w:r w:rsidRPr="00E97039">
        <w:rPr>
          <w:rFonts w:ascii="Arial" w:eastAsia="Arial" w:hAnsi="Arial" w:cs="Times New Roman"/>
          <w:bCs/>
          <w:spacing w:val="-1"/>
          <w:szCs w:val="20"/>
        </w:rPr>
        <w:t>i</w:t>
      </w:r>
      <w:r w:rsidRPr="00E97039">
        <w:rPr>
          <w:rFonts w:ascii="Arial" w:eastAsia="Arial" w:hAnsi="Arial" w:cs="Times New Roman"/>
          <w:bCs/>
          <w:spacing w:val="1"/>
          <w:szCs w:val="20"/>
        </w:rPr>
        <w:t>t</w:t>
      </w:r>
      <w:r w:rsidRPr="00E97039">
        <w:rPr>
          <w:rFonts w:ascii="Arial" w:eastAsia="Arial" w:hAnsi="Arial" w:cs="Times New Roman"/>
          <w:bCs/>
          <w:spacing w:val="-1"/>
          <w:szCs w:val="20"/>
        </w:rPr>
        <w:t>i</w:t>
      </w:r>
      <w:r w:rsidRPr="00E97039">
        <w:rPr>
          <w:rFonts w:ascii="Arial" w:eastAsia="Arial" w:hAnsi="Arial" w:cs="Times New Roman"/>
          <w:bCs/>
          <w:szCs w:val="20"/>
        </w:rPr>
        <w:t>on</w:t>
      </w:r>
      <w:r w:rsidRPr="00E97039">
        <w:rPr>
          <w:rFonts w:ascii="Arial" w:eastAsia="Arial" w:hAnsi="Arial" w:cs="Times New Roman"/>
          <w:bCs/>
          <w:spacing w:val="-3"/>
          <w:szCs w:val="20"/>
        </w:rPr>
        <w:t>e</w:t>
      </w:r>
      <w:r w:rsidRPr="00E97039">
        <w:rPr>
          <w:rFonts w:ascii="Arial" w:eastAsia="Arial" w:hAnsi="Arial" w:cs="Times New Roman"/>
          <w:bCs/>
          <w:szCs w:val="20"/>
        </w:rPr>
        <w:t>r</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1"/>
          <w:szCs w:val="20"/>
        </w:rPr>
        <w:t xml:space="preserve"> </w:t>
      </w:r>
      <w:r w:rsidRPr="00E97039">
        <w:rPr>
          <w:rFonts w:ascii="Arial" w:eastAsia="Arial" w:hAnsi="Arial" w:cs="Times New Roman"/>
          <w:bCs/>
          <w:szCs w:val="20"/>
        </w:rPr>
        <w:t>n</w:t>
      </w:r>
      <w:r w:rsidRPr="00E97039">
        <w:rPr>
          <w:rFonts w:ascii="Arial" w:eastAsia="Arial" w:hAnsi="Arial" w:cs="Times New Roman"/>
          <w:bCs/>
          <w:spacing w:val="-3"/>
          <w:szCs w:val="20"/>
        </w:rPr>
        <w:t>u</w:t>
      </w:r>
      <w:r w:rsidRPr="00E97039">
        <w:rPr>
          <w:rFonts w:ascii="Arial" w:eastAsia="Arial" w:hAnsi="Arial" w:cs="Times New Roman"/>
          <w:bCs/>
          <w:spacing w:val="1"/>
          <w:szCs w:val="20"/>
        </w:rPr>
        <w:t>r</w:t>
      </w:r>
      <w:r w:rsidRPr="00E97039">
        <w:rPr>
          <w:rFonts w:ascii="Arial" w:eastAsia="Arial" w:hAnsi="Arial" w:cs="Times New Roman"/>
          <w:bCs/>
          <w:szCs w:val="20"/>
        </w:rPr>
        <w:t>s</w:t>
      </w:r>
      <w:r w:rsidRPr="00E97039">
        <w:rPr>
          <w:rFonts w:ascii="Arial" w:eastAsia="Arial" w:hAnsi="Arial" w:cs="Times New Roman"/>
          <w:bCs/>
          <w:spacing w:val="-1"/>
          <w:szCs w:val="20"/>
        </w:rPr>
        <w:t>i</w:t>
      </w:r>
      <w:r w:rsidRPr="00E97039">
        <w:rPr>
          <w:rFonts w:ascii="Arial" w:eastAsia="Arial" w:hAnsi="Arial" w:cs="Times New Roman"/>
          <w:bCs/>
          <w:spacing w:val="-3"/>
          <w:szCs w:val="20"/>
        </w:rPr>
        <w:t>n</w:t>
      </w:r>
      <w:r w:rsidRPr="00E97039">
        <w:rPr>
          <w:rFonts w:ascii="Arial" w:eastAsia="Arial" w:hAnsi="Arial" w:cs="Times New Roman"/>
          <w:bCs/>
          <w:szCs w:val="20"/>
        </w:rPr>
        <w:t>g</w:t>
      </w:r>
      <w:r w:rsidRPr="00E97039">
        <w:rPr>
          <w:rFonts w:ascii="Arial" w:eastAsia="Arial" w:hAnsi="Arial" w:cs="Times New Roman"/>
          <w:bCs/>
          <w:spacing w:val="1"/>
          <w:szCs w:val="20"/>
        </w:rPr>
        <w:t xml:space="preserve"> </w:t>
      </w:r>
      <w:r w:rsidRPr="00E97039">
        <w:rPr>
          <w:rFonts w:ascii="Arial" w:eastAsia="Arial" w:hAnsi="Arial" w:cs="Times New Roman"/>
          <w:bCs/>
          <w:szCs w:val="20"/>
        </w:rPr>
        <w:t>and</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pacing w:val="-1"/>
          <w:szCs w:val="20"/>
        </w:rPr>
        <w:t>i</w:t>
      </w:r>
      <w:r w:rsidRPr="00E97039">
        <w:rPr>
          <w:rFonts w:ascii="Arial" w:eastAsia="Arial" w:hAnsi="Arial" w:cs="Times New Roman"/>
          <w:bCs/>
          <w:szCs w:val="20"/>
        </w:rPr>
        <w:t>d</w:t>
      </w:r>
      <w:r w:rsidRPr="00E97039">
        <w:rPr>
          <w:rFonts w:ascii="Arial" w:eastAsia="Arial" w:hAnsi="Arial" w:cs="Times New Roman"/>
          <w:bCs/>
          <w:spacing w:val="-4"/>
          <w:szCs w:val="20"/>
        </w:rPr>
        <w:t>w</w:t>
      </w:r>
      <w:r w:rsidRPr="00E97039">
        <w:rPr>
          <w:rFonts w:ascii="Arial" w:eastAsia="Arial" w:hAnsi="Arial" w:cs="Times New Roman"/>
          <w:bCs/>
          <w:spacing w:val="-1"/>
          <w:szCs w:val="20"/>
        </w:rPr>
        <w:t>i</w:t>
      </w:r>
      <w:r w:rsidRPr="00E97039">
        <w:rPr>
          <w:rFonts w:ascii="Arial" w:eastAsia="Arial" w:hAnsi="Arial" w:cs="Times New Roman"/>
          <w:bCs/>
          <w:spacing w:val="3"/>
          <w:szCs w:val="20"/>
        </w:rPr>
        <w:t>f</w:t>
      </w:r>
      <w:r w:rsidRPr="00E97039">
        <w:rPr>
          <w:rFonts w:ascii="Arial" w:eastAsia="Arial" w:hAnsi="Arial" w:cs="Times New Roman"/>
          <w:bCs/>
          <w:szCs w:val="20"/>
        </w:rPr>
        <w:t>e</w:t>
      </w:r>
      <w:r w:rsidRPr="00E97039">
        <w:rPr>
          <w:rFonts w:ascii="Arial" w:eastAsia="Arial" w:hAnsi="Arial" w:cs="Times New Roman"/>
          <w:bCs/>
          <w:spacing w:val="1"/>
          <w:szCs w:val="20"/>
        </w:rPr>
        <w:t>r</w:t>
      </w:r>
      <w:r w:rsidRPr="00E97039">
        <w:rPr>
          <w:rFonts w:ascii="Arial" w:eastAsia="Arial" w:hAnsi="Arial" w:cs="Times New Roman"/>
          <w:bCs/>
          <w:szCs w:val="20"/>
        </w:rPr>
        <w:t>y</w:t>
      </w:r>
      <w:r w:rsidRPr="00E97039">
        <w:rPr>
          <w:rFonts w:ascii="Arial" w:eastAsia="Arial" w:hAnsi="Arial" w:cs="Times New Roman"/>
          <w:bCs/>
          <w:spacing w:val="-1"/>
          <w:szCs w:val="20"/>
        </w:rPr>
        <w:t xml:space="preserve"> </w:t>
      </w:r>
      <w:r w:rsidRPr="00E97039">
        <w:rPr>
          <w:rFonts w:ascii="Arial" w:eastAsia="Arial" w:hAnsi="Arial" w:cs="Times New Roman"/>
          <w:bCs/>
          <w:szCs w:val="20"/>
        </w:rPr>
        <w:t>p</w:t>
      </w:r>
      <w:r w:rsidRPr="00E97039">
        <w:rPr>
          <w:rFonts w:ascii="Arial" w:eastAsia="Arial" w:hAnsi="Arial" w:cs="Times New Roman"/>
          <w:bCs/>
          <w:spacing w:val="1"/>
          <w:szCs w:val="20"/>
        </w:rPr>
        <w:t>r</w:t>
      </w:r>
      <w:r w:rsidRPr="00E97039">
        <w:rPr>
          <w:rFonts w:ascii="Arial" w:eastAsia="Arial" w:hAnsi="Arial" w:cs="Times New Roman"/>
          <w:bCs/>
          <w:spacing w:val="-3"/>
          <w:szCs w:val="20"/>
        </w:rPr>
        <w:t>o</w:t>
      </w:r>
      <w:r w:rsidRPr="00E97039">
        <w:rPr>
          <w:rFonts w:ascii="Arial" w:eastAsia="Arial" w:hAnsi="Arial" w:cs="Times New Roman"/>
          <w:bCs/>
          <w:spacing w:val="1"/>
          <w:szCs w:val="20"/>
        </w:rPr>
        <w:t>f</w:t>
      </w:r>
      <w:r w:rsidRPr="00E97039">
        <w:rPr>
          <w:rFonts w:ascii="Arial" w:eastAsia="Arial" w:hAnsi="Arial" w:cs="Times New Roman"/>
          <w:bCs/>
          <w:szCs w:val="20"/>
        </w:rPr>
        <w:t>ess</w:t>
      </w:r>
      <w:r w:rsidRPr="00E97039">
        <w:rPr>
          <w:rFonts w:ascii="Arial" w:eastAsia="Arial" w:hAnsi="Arial" w:cs="Times New Roman"/>
          <w:bCs/>
          <w:spacing w:val="-3"/>
          <w:szCs w:val="20"/>
        </w:rPr>
        <w:t>i</w:t>
      </w:r>
      <w:r w:rsidRPr="00E97039">
        <w:rPr>
          <w:rFonts w:ascii="Arial" w:eastAsia="Arial" w:hAnsi="Arial" w:cs="Times New Roman"/>
          <w:bCs/>
          <w:szCs w:val="20"/>
        </w:rPr>
        <w:t>on.</w:t>
      </w:r>
    </w:p>
    <w:p w14:paraId="70690ABA" w14:textId="77777777" w:rsidR="00DC3D30" w:rsidRPr="001D1C4B" w:rsidRDefault="00DC3D30" w:rsidP="00DC3D30">
      <w:pPr>
        <w:spacing w:line="240" w:lineRule="atLeast"/>
        <w:ind w:left="709"/>
        <w:jc w:val="both"/>
        <w:rPr>
          <w:rFonts w:ascii="Arial" w:eastAsia="Arial" w:hAnsi="Arial" w:cs="Times New Roman"/>
          <w:spacing w:val="-1"/>
          <w:szCs w:val="20"/>
        </w:rPr>
      </w:pPr>
      <w:r>
        <w:rPr>
          <w:rFonts w:ascii="Arial" w:eastAsia="Arial" w:hAnsi="Arial" w:cs="Times New Roman"/>
          <w:b/>
          <w:bCs/>
          <w:spacing w:val="-1"/>
          <w:szCs w:val="20"/>
        </w:rPr>
        <w:t xml:space="preserve">Officer </w:t>
      </w:r>
      <w:r w:rsidRPr="001D1C4B">
        <w:rPr>
          <w:rFonts w:ascii="Arial" w:eastAsia="Arial" w:hAnsi="Arial" w:cs="Times New Roman"/>
          <w:spacing w:val="-1"/>
          <w:szCs w:val="20"/>
        </w:rPr>
        <w:t>means an Officer of a corporation as defined in the Corporations Act or an Officer of an entity as defined in the Corporations Act or a Person who makes, or participates in making</w:t>
      </w:r>
      <w:r>
        <w:rPr>
          <w:rFonts w:ascii="Arial" w:eastAsia="Arial" w:hAnsi="Arial" w:cs="Times New Roman"/>
          <w:spacing w:val="-1"/>
          <w:szCs w:val="20"/>
        </w:rPr>
        <w:t>,</w:t>
      </w:r>
      <w:r w:rsidRPr="001D1C4B">
        <w:rPr>
          <w:rFonts w:ascii="Arial" w:eastAsia="Arial" w:hAnsi="Arial" w:cs="Times New Roman"/>
          <w:spacing w:val="-1"/>
          <w:szCs w:val="20"/>
        </w:rPr>
        <w:t xml:space="preserve"> decisions that affect the whole, or a substantial part, or a government entity of the Commonwealth, a State or Territory, a Local Government Organisation or a Statutory Body. </w:t>
      </w:r>
    </w:p>
    <w:p w14:paraId="08CD7EA1"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P</w:t>
      </w:r>
      <w:r w:rsidRPr="00E97039">
        <w:rPr>
          <w:rFonts w:ascii="Arial" w:eastAsia="Arial" w:hAnsi="Arial" w:cs="Times New Roman"/>
          <w:b/>
          <w:bCs/>
          <w:szCs w:val="20"/>
        </w:rPr>
        <w:t>erson</w:t>
      </w:r>
      <w:r w:rsidRPr="00E97039">
        <w:rPr>
          <w:rFonts w:ascii="Arial" w:eastAsia="Arial" w:hAnsi="Arial" w:cs="Times New Roman"/>
          <w:b/>
          <w:bCs/>
          <w:spacing w:val="1"/>
          <w:szCs w:val="20"/>
        </w:rPr>
        <w:t xml:space="preserve"> </w:t>
      </w:r>
      <w:r w:rsidRPr="00E97039">
        <w:rPr>
          <w:rFonts w:ascii="Arial" w:eastAsia="Arial" w:hAnsi="Arial" w:cs="Times New Roman"/>
          <w:bCs/>
          <w:szCs w:val="20"/>
        </w:rPr>
        <w:t>has</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ean</w:t>
      </w:r>
      <w:r w:rsidRPr="00E97039">
        <w:rPr>
          <w:rFonts w:ascii="Arial" w:eastAsia="Arial" w:hAnsi="Arial" w:cs="Times New Roman"/>
          <w:bCs/>
          <w:spacing w:val="-1"/>
          <w:szCs w:val="20"/>
        </w:rPr>
        <w:t>i</w:t>
      </w:r>
      <w:r w:rsidRPr="00E97039">
        <w:rPr>
          <w:rFonts w:ascii="Arial" w:eastAsia="Arial" w:hAnsi="Arial" w:cs="Times New Roman"/>
          <w:bCs/>
          <w:spacing w:val="-3"/>
          <w:szCs w:val="20"/>
        </w:rPr>
        <w:t>n</w:t>
      </w:r>
      <w:r w:rsidRPr="00E97039">
        <w:rPr>
          <w:rFonts w:ascii="Arial" w:eastAsia="Arial" w:hAnsi="Arial" w:cs="Times New Roman"/>
          <w:bCs/>
          <w:szCs w:val="20"/>
        </w:rPr>
        <w:t>g</w:t>
      </w:r>
      <w:r w:rsidRPr="00E97039">
        <w:rPr>
          <w:rFonts w:ascii="Arial" w:eastAsia="Arial" w:hAnsi="Arial" w:cs="Times New Roman"/>
          <w:bCs/>
          <w:spacing w:val="-2"/>
          <w:szCs w:val="20"/>
        </w:rPr>
        <w:t xml:space="preserve"> </w:t>
      </w:r>
      <w:r w:rsidRPr="00E97039">
        <w:rPr>
          <w:rFonts w:ascii="Arial" w:eastAsia="Arial" w:hAnsi="Arial" w:cs="Times New Roman"/>
          <w:bCs/>
          <w:spacing w:val="2"/>
          <w:szCs w:val="20"/>
        </w:rPr>
        <w:t>g</w:t>
      </w:r>
      <w:r w:rsidRPr="00E97039">
        <w:rPr>
          <w:rFonts w:ascii="Arial" w:eastAsia="Arial" w:hAnsi="Arial" w:cs="Times New Roman"/>
          <w:bCs/>
          <w:spacing w:val="-1"/>
          <w:szCs w:val="20"/>
        </w:rPr>
        <w:t>i</w:t>
      </w:r>
      <w:r w:rsidRPr="00E97039">
        <w:rPr>
          <w:rFonts w:ascii="Arial" w:eastAsia="Arial" w:hAnsi="Arial" w:cs="Times New Roman"/>
          <w:bCs/>
          <w:spacing w:val="-2"/>
          <w:szCs w:val="20"/>
        </w:rPr>
        <w:t>v</w:t>
      </w:r>
      <w:r w:rsidRPr="00E97039">
        <w:rPr>
          <w:rFonts w:ascii="Arial" w:eastAsia="Arial" w:hAnsi="Arial" w:cs="Times New Roman"/>
          <w:bCs/>
          <w:szCs w:val="20"/>
        </w:rPr>
        <w:t>en</w:t>
      </w:r>
      <w:r w:rsidRPr="00E97039">
        <w:rPr>
          <w:rFonts w:ascii="Arial" w:eastAsia="Arial" w:hAnsi="Arial" w:cs="Times New Roman"/>
          <w:bCs/>
          <w:spacing w:val="1"/>
          <w:szCs w:val="20"/>
        </w:rPr>
        <w:t xml:space="preserve"> t</w:t>
      </w:r>
      <w:r w:rsidRPr="00E97039">
        <w:rPr>
          <w:rFonts w:ascii="Arial" w:eastAsia="Arial" w:hAnsi="Arial" w:cs="Times New Roman"/>
          <w:bCs/>
          <w:szCs w:val="20"/>
        </w:rPr>
        <w:t>o</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 xml:space="preserve">t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1"/>
          <w:szCs w:val="20"/>
        </w:rPr>
        <w:t xml:space="preserve"> t</w:t>
      </w:r>
      <w:r w:rsidRPr="00E97039">
        <w:rPr>
          <w:rFonts w:ascii="Arial" w:eastAsia="Arial" w:hAnsi="Arial" w:cs="Times New Roman"/>
          <w:bCs/>
          <w:szCs w:val="20"/>
        </w:rPr>
        <w:t>he</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ECN</w:t>
      </w:r>
      <w:r w:rsidRPr="00E97039">
        <w:rPr>
          <w:rFonts w:ascii="Arial" w:eastAsia="Arial" w:hAnsi="Arial" w:cs="Times New Roman"/>
          <w:bCs/>
          <w:szCs w:val="20"/>
        </w:rPr>
        <w:t>L.</w:t>
      </w:r>
    </w:p>
    <w:p w14:paraId="4E7FA01C" w14:textId="77777777" w:rsidR="00DC3D30" w:rsidRPr="00E97039" w:rsidRDefault="00DC3D30" w:rsidP="00DC3D30">
      <w:pPr>
        <w:spacing w:line="240" w:lineRule="atLeast"/>
        <w:ind w:left="709"/>
        <w:jc w:val="both"/>
        <w:rPr>
          <w:rFonts w:ascii="Arial" w:eastAsia="Arial" w:hAnsi="Arial" w:cs="Times New Roman"/>
          <w:bCs/>
          <w:spacing w:val="1"/>
          <w:szCs w:val="20"/>
        </w:rPr>
      </w:pPr>
      <w:r w:rsidRPr="00E97039">
        <w:rPr>
          <w:rFonts w:ascii="Arial" w:eastAsia="Arial" w:hAnsi="Arial" w:cs="Times New Roman"/>
          <w:b/>
          <w:bCs/>
          <w:spacing w:val="-1"/>
          <w:szCs w:val="20"/>
        </w:rPr>
        <w:t>P</w:t>
      </w:r>
      <w:r w:rsidRPr="00E97039">
        <w:rPr>
          <w:rFonts w:ascii="Arial" w:eastAsia="Arial" w:hAnsi="Arial" w:cs="Times New Roman"/>
          <w:b/>
          <w:bCs/>
          <w:szCs w:val="20"/>
        </w:rPr>
        <w:t>erson</w:t>
      </w:r>
      <w:r w:rsidRPr="00E97039">
        <w:rPr>
          <w:rFonts w:ascii="Arial" w:eastAsia="Arial" w:hAnsi="Arial" w:cs="Times New Roman"/>
          <w:b/>
          <w:bCs/>
          <w:spacing w:val="46"/>
          <w:szCs w:val="20"/>
        </w:rPr>
        <w:t xml:space="preserve"> </w:t>
      </w:r>
      <w:r w:rsidRPr="00E97039">
        <w:rPr>
          <w:rFonts w:ascii="Arial" w:eastAsia="Arial" w:hAnsi="Arial" w:cs="Times New Roman"/>
          <w:b/>
          <w:bCs/>
          <w:spacing w:val="-1"/>
          <w:szCs w:val="20"/>
        </w:rPr>
        <w:t>B</w:t>
      </w:r>
      <w:r w:rsidRPr="00E97039">
        <w:rPr>
          <w:rFonts w:ascii="Arial" w:eastAsia="Arial" w:hAnsi="Arial" w:cs="Times New Roman"/>
          <w:b/>
          <w:bCs/>
          <w:szCs w:val="20"/>
        </w:rPr>
        <w:t>e</w:t>
      </w:r>
      <w:r w:rsidRPr="00E97039">
        <w:rPr>
          <w:rFonts w:ascii="Arial" w:eastAsia="Arial" w:hAnsi="Arial" w:cs="Times New Roman"/>
          <w:b/>
          <w:bCs/>
          <w:spacing w:val="1"/>
          <w:szCs w:val="20"/>
        </w:rPr>
        <w:t>i</w:t>
      </w:r>
      <w:r w:rsidRPr="00E97039">
        <w:rPr>
          <w:rFonts w:ascii="Arial" w:eastAsia="Arial" w:hAnsi="Arial" w:cs="Times New Roman"/>
          <w:b/>
          <w:bCs/>
          <w:szCs w:val="20"/>
        </w:rPr>
        <w:t>ng</w:t>
      </w:r>
      <w:r w:rsidRPr="00E97039">
        <w:rPr>
          <w:rFonts w:ascii="Arial" w:eastAsia="Arial" w:hAnsi="Arial" w:cs="Times New Roman"/>
          <w:b/>
          <w:bCs/>
          <w:spacing w:val="46"/>
          <w:szCs w:val="20"/>
        </w:rPr>
        <w:t xml:space="preserve"> </w:t>
      </w:r>
      <w:r w:rsidRPr="00E97039">
        <w:rPr>
          <w:rFonts w:ascii="Arial" w:eastAsia="Arial" w:hAnsi="Arial" w:cs="Times New Roman"/>
          <w:b/>
          <w:bCs/>
          <w:spacing w:val="1"/>
          <w:szCs w:val="20"/>
        </w:rPr>
        <w:t>I</w:t>
      </w:r>
      <w:r w:rsidRPr="00E97039">
        <w:rPr>
          <w:rFonts w:ascii="Arial" w:eastAsia="Arial" w:hAnsi="Arial" w:cs="Times New Roman"/>
          <w:b/>
          <w:bCs/>
          <w:szCs w:val="20"/>
        </w:rPr>
        <w:t>den</w:t>
      </w:r>
      <w:r w:rsidRPr="00E97039">
        <w:rPr>
          <w:rFonts w:ascii="Arial" w:eastAsia="Arial" w:hAnsi="Arial" w:cs="Times New Roman"/>
          <w:b/>
          <w:bCs/>
          <w:spacing w:val="-2"/>
          <w:szCs w:val="20"/>
        </w:rPr>
        <w:t>t</w:t>
      </w:r>
      <w:r w:rsidRPr="00E97039">
        <w:rPr>
          <w:rFonts w:ascii="Arial" w:eastAsia="Arial" w:hAnsi="Arial" w:cs="Times New Roman"/>
          <w:b/>
          <w:bCs/>
          <w:spacing w:val="1"/>
          <w:szCs w:val="20"/>
        </w:rPr>
        <w:t>i</w:t>
      </w:r>
      <w:r w:rsidRPr="00E97039">
        <w:rPr>
          <w:rFonts w:ascii="Arial" w:eastAsia="Arial" w:hAnsi="Arial" w:cs="Times New Roman"/>
          <w:b/>
          <w:bCs/>
          <w:spacing w:val="-2"/>
          <w:szCs w:val="20"/>
        </w:rPr>
        <w:t>f</w:t>
      </w:r>
      <w:r w:rsidRPr="00E97039">
        <w:rPr>
          <w:rFonts w:ascii="Arial" w:eastAsia="Arial" w:hAnsi="Arial" w:cs="Times New Roman"/>
          <w:b/>
          <w:bCs/>
          <w:spacing w:val="1"/>
          <w:szCs w:val="20"/>
        </w:rPr>
        <w:t>i</w:t>
      </w:r>
      <w:r w:rsidRPr="00E97039">
        <w:rPr>
          <w:rFonts w:ascii="Arial" w:eastAsia="Arial" w:hAnsi="Arial" w:cs="Times New Roman"/>
          <w:b/>
          <w:bCs/>
          <w:spacing w:val="-3"/>
          <w:szCs w:val="20"/>
        </w:rPr>
        <w:t>e</w:t>
      </w:r>
      <w:r w:rsidRPr="00E97039">
        <w:rPr>
          <w:rFonts w:ascii="Arial" w:eastAsia="Arial" w:hAnsi="Arial" w:cs="Times New Roman"/>
          <w:b/>
          <w:bCs/>
          <w:szCs w:val="20"/>
        </w:rPr>
        <w:t>d</w:t>
      </w:r>
      <w:r w:rsidRPr="00E97039">
        <w:rPr>
          <w:rFonts w:ascii="Arial" w:eastAsia="Arial" w:hAnsi="Arial" w:cs="Times New Roman"/>
          <w:b/>
          <w:bCs/>
          <w:spacing w:val="46"/>
          <w:szCs w:val="20"/>
        </w:rPr>
        <w:t xml:space="preserve"> </w:t>
      </w:r>
      <w:r w:rsidRPr="00E97039">
        <w:rPr>
          <w:rFonts w:ascii="Arial" w:eastAsia="Arial" w:hAnsi="Arial" w:cs="Times New Roman"/>
          <w:bCs/>
          <w:spacing w:val="1"/>
          <w:szCs w:val="20"/>
        </w:rPr>
        <w:t>means the Persons whose identity is being verified.</w:t>
      </w:r>
    </w:p>
    <w:p w14:paraId="112E1FCD"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Photo Card</w:t>
      </w:r>
      <w:r w:rsidRPr="00E97039">
        <w:rPr>
          <w:rFonts w:ascii="Arial" w:eastAsia="Arial" w:hAnsi="Arial" w:cs="Times New Roman"/>
          <w:bCs/>
          <w:spacing w:val="-1"/>
          <w:szCs w:val="20"/>
        </w:rPr>
        <w:t xml:space="preserve"> is a card issued by the Commonwealth or any State or Territory showing a photograph of the holder and enabling the holder to evidence their age and/or their identity.</w:t>
      </w:r>
    </w:p>
    <w:p w14:paraId="3186B5D8"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P</w:t>
      </w:r>
      <w:r w:rsidRPr="00E97039">
        <w:rPr>
          <w:rFonts w:ascii="Arial" w:eastAsia="Arial" w:hAnsi="Arial" w:cs="Times New Roman"/>
          <w:b/>
          <w:bCs/>
          <w:szCs w:val="20"/>
        </w:rPr>
        <w:t>o</w:t>
      </w:r>
      <w:r w:rsidRPr="00E97039">
        <w:rPr>
          <w:rFonts w:ascii="Arial" w:eastAsia="Arial" w:hAnsi="Arial" w:cs="Times New Roman"/>
          <w:b/>
          <w:bCs/>
          <w:spacing w:val="1"/>
          <w:szCs w:val="20"/>
        </w:rPr>
        <w:t>li</w:t>
      </w:r>
      <w:r w:rsidRPr="00E97039">
        <w:rPr>
          <w:rFonts w:ascii="Arial" w:eastAsia="Arial" w:hAnsi="Arial" w:cs="Times New Roman"/>
          <w:b/>
          <w:bCs/>
          <w:szCs w:val="20"/>
        </w:rPr>
        <w:t>ce</w:t>
      </w:r>
      <w:r w:rsidRPr="00E97039">
        <w:rPr>
          <w:rFonts w:ascii="Arial" w:eastAsia="Arial" w:hAnsi="Arial" w:cs="Times New Roman"/>
          <w:b/>
          <w:bCs/>
          <w:spacing w:val="-2"/>
          <w:szCs w:val="20"/>
        </w:rPr>
        <w:t xml:space="preserve"> </w:t>
      </w:r>
      <w:r w:rsidRPr="00E97039">
        <w:rPr>
          <w:rFonts w:ascii="Arial" w:eastAsia="Arial" w:hAnsi="Arial" w:cs="Times New Roman"/>
          <w:b/>
          <w:bCs/>
          <w:spacing w:val="-1"/>
          <w:szCs w:val="20"/>
        </w:rPr>
        <w:t>O</w:t>
      </w:r>
      <w:r w:rsidRPr="00E97039">
        <w:rPr>
          <w:rFonts w:ascii="Arial" w:eastAsia="Arial" w:hAnsi="Arial" w:cs="Times New Roman"/>
          <w:b/>
          <w:bCs/>
          <w:spacing w:val="1"/>
          <w:szCs w:val="20"/>
        </w:rPr>
        <w:t>f</w:t>
      </w:r>
      <w:r w:rsidRPr="00E97039">
        <w:rPr>
          <w:rFonts w:ascii="Arial" w:eastAsia="Arial" w:hAnsi="Arial" w:cs="Times New Roman"/>
          <w:b/>
          <w:bCs/>
          <w:spacing w:val="-2"/>
          <w:szCs w:val="20"/>
        </w:rPr>
        <w:t>f</w:t>
      </w:r>
      <w:r w:rsidRPr="00E97039">
        <w:rPr>
          <w:rFonts w:ascii="Arial" w:eastAsia="Arial" w:hAnsi="Arial" w:cs="Times New Roman"/>
          <w:b/>
          <w:bCs/>
          <w:spacing w:val="1"/>
          <w:szCs w:val="20"/>
        </w:rPr>
        <w:t>i</w:t>
      </w:r>
      <w:r w:rsidRPr="00E97039">
        <w:rPr>
          <w:rFonts w:ascii="Arial" w:eastAsia="Arial" w:hAnsi="Arial" w:cs="Times New Roman"/>
          <w:b/>
          <w:bCs/>
          <w:szCs w:val="20"/>
        </w:rPr>
        <w:t>cer</w:t>
      </w:r>
      <w:r w:rsidRPr="00E97039">
        <w:rPr>
          <w:rFonts w:ascii="Arial" w:eastAsia="Arial" w:hAnsi="Arial" w:cs="Times New Roman"/>
          <w:b/>
          <w:bCs/>
          <w:spacing w:val="-1"/>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eans</w:t>
      </w:r>
      <w:r w:rsidRPr="00E97039">
        <w:rPr>
          <w:rFonts w:ascii="Arial" w:eastAsia="Arial" w:hAnsi="Arial" w:cs="Times New Roman"/>
          <w:bCs/>
          <w:spacing w:val="-1"/>
          <w:szCs w:val="20"/>
        </w:rPr>
        <w:t xml:space="preserve"> </w:t>
      </w:r>
      <w:r>
        <w:rPr>
          <w:rFonts w:ascii="Arial" w:eastAsia="Arial" w:hAnsi="Arial" w:cs="Times New Roman"/>
          <w:bCs/>
          <w:szCs w:val="20"/>
        </w:rPr>
        <w:t>a member of a police service of the</w:t>
      </w:r>
      <w:r w:rsidRPr="00E97039">
        <w:rPr>
          <w:rFonts w:ascii="Arial" w:eastAsia="Arial" w:hAnsi="Arial" w:cs="Times New Roman"/>
          <w:bCs/>
          <w:spacing w:val="-1"/>
          <w:szCs w:val="20"/>
        </w:rPr>
        <w:t xml:space="preserve"> C</w:t>
      </w:r>
      <w:r w:rsidRPr="00E97039">
        <w:rPr>
          <w:rFonts w:ascii="Arial" w:eastAsia="Arial" w:hAnsi="Arial" w:cs="Times New Roman"/>
          <w:bCs/>
          <w:szCs w:val="20"/>
        </w:rPr>
        <w:t>o</w:t>
      </w:r>
      <w:r w:rsidRPr="00E97039">
        <w:rPr>
          <w:rFonts w:ascii="Arial" w:eastAsia="Arial" w:hAnsi="Arial" w:cs="Times New Roman"/>
          <w:bCs/>
          <w:spacing w:val="1"/>
          <w:szCs w:val="20"/>
        </w:rPr>
        <w:t>mm</w:t>
      </w:r>
      <w:r w:rsidRPr="00E97039">
        <w:rPr>
          <w:rFonts w:ascii="Arial" w:eastAsia="Arial" w:hAnsi="Arial" w:cs="Times New Roman"/>
          <w:bCs/>
          <w:szCs w:val="20"/>
        </w:rPr>
        <w:t>on</w:t>
      </w:r>
      <w:r w:rsidRPr="00E97039">
        <w:rPr>
          <w:rFonts w:ascii="Arial" w:eastAsia="Arial" w:hAnsi="Arial" w:cs="Times New Roman"/>
          <w:bCs/>
          <w:spacing w:val="-3"/>
          <w:szCs w:val="20"/>
        </w:rPr>
        <w:t>w</w:t>
      </w:r>
      <w:r w:rsidRPr="00E97039">
        <w:rPr>
          <w:rFonts w:ascii="Arial" w:eastAsia="Arial" w:hAnsi="Arial" w:cs="Times New Roman"/>
          <w:bCs/>
          <w:szCs w:val="20"/>
        </w:rPr>
        <w:t>ea</w:t>
      </w:r>
      <w:r w:rsidRPr="00E97039">
        <w:rPr>
          <w:rFonts w:ascii="Arial" w:eastAsia="Arial" w:hAnsi="Arial" w:cs="Times New Roman"/>
          <w:bCs/>
          <w:spacing w:val="-1"/>
          <w:szCs w:val="20"/>
        </w:rPr>
        <w:t>l</w:t>
      </w:r>
      <w:r w:rsidRPr="00E97039">
        <w:rPr>
          <w:rFonts w:ascii="Arial" w:eastAsia="Arial" w:hAnsi="Arial" w:cs="Times New Roman"/>
          <w:bCs/>
          <w:spacing w:val="1"/>
          <w:szCs w:val="20"/>
        </w:rPr>
        <w:t>t</w:t>
      </w:r>
      <w:r w:rsidRPr="00E97039">
        <w:rPr>
          <w:rFonts w:ascii="Arial" w:eastAsia="Arial" w:hAnsi="Arial" w:cs="Times New Roman"/>
          <w:bCs/>
          <w:szCs w:val="20"/>
        </w:rPr>
        <w:t>h,</w:t>
      </w:r>
      <w:r w:rsidRPr="00E97039">
        <w:rPr>
          <w:rFonts w:ascii="Arial" w:eastAsia="Arial" w:hAnsi="Arial" w:cs="Times New Roman"/>
          <w:bCs/>
          <w:spacing w:val="2"/>
          <w:szCs w:val="20"/>
        </w:rPr>
        <w:t xml:space="preserve"> </w:t>
      </w:r>
      <w:r w:rsidRPr="00E97039">
        <w:rPr>
          <w:rFonts w:ascii="Arial" w:eastAsia="Arial" w:hAnsi="Arial" w:cs="Times New Roman"/>
          <w:bCs/>
          <w:spacing w:val="-3"/>
          <w:szCs w:val="20"/>
        </w:rPr>
        <w:t>S</w:t>
      </w:r>
      <w:r w:rsidRPr="00E97039">
        <w:rPr>
          <w:rFonts w:ascii="Arial" w:eastAsia="Arial" w:hAnsi="Arial" w:cs="Times New Roman"/>
          <w:bCs/>
          <w:spacing w:val="1"/>
          <w:szCs w:val="20"/>
        </w:rPr>
        <w:t>t</w:t>
      </w:r>
      <w:r w:rsidRPr="00E97039">
        <w:rPr>
          <w:rFonts w:ascii="Arial" w:eastAsia="Arial" w:hAnsi="Arial" w:cs="Times New Roman"/>
          <w:bCs/>
          <w:szCs w:val="20"/>
        </w:rPr>
        <w:t>a</w:t>
      </w:r>
      <w:r w:rsidRPr="00E97039">
        <w:rPr>
          <w:rFonts w:ascii="Arial" w:eastAsia="Arial" w:hAnsi="Arial" w:cs="Times New Roman"/>
          <w:bCs/>
          <w:spacing w:val="1"/>
          <w:szCs w:val="20"/>
        </w:rPr>
        <w:t>t</w:t>
      </w:r>
      <w:r w:rsidRPr="00E97039">
        <w:rPr>
          <w:rFonts w:ascii="Arial" w:eastAsia="Arial" w:hAnsi="Arial" w:cs="Times New Roman"/>
          <w:bCs/>
          <w:szCs w:val="20"/>
        </w:rPr>
        <w:t>e</w:t>
      </w:r>
      <w:r w:rsidRPr="00E97039">
        <w:rPr>
          <w:rFonts w:ascii="Arial" w:eastAsia="Arial" w:hAnsi="Arial" w:cs="Times New Roman"/>
          <w:bCs/>
          <w:spacing w:val="-2"/>
          <w:szCs w:val="20"/>
        </w:rPr>
        <w:t xml:space="preserve"> </w:t>
      </w:r>
      <w:r w:rsidRPr="00E97039">
        <w:rPr>
          <w:rFonts w:ascii="Arial" w:eastAsia="Arial" w:hAnsi="Arial" w:cs="Times New Roman"/>
          <w:bCs/>
          <w:szCs w:val="20"/>
        </w:rPr>
        <w:t>or</w:t>
      </w:r>
      <w:r w:rsidRPr="00E97039">
        <w:rPr>
          <w:rFonts w:ascii="Arial" w:eastAsia="Arial" w:hAnsi="Arial" w:cs="Times New Roman"/>
          <w:bCs/>
          <w:spacing w:val="-3"/>
          <w:szCs w:val="20"/>
        </w:rPr>
        <w:t xml:space="preserve"> </w:t>
      </w:r>
      <w:r w:rsidRPr="00E97039">
        <w:rPr>
          <w:rFonts w:ascii="Arial" w:eastAsia="Arial" w:hAnsi="Arial" w:cs="Times New Roman"/>
          <w:bCs/>
          <w:spacing w:val="2"/>
          <w:szCs w:val="20"/>
        </w:rPr>
        <w:t>T</w:t>
      </w:r>
      <w:r w:rsidRPr="00E97039">
        <w:rPr>
          <w:rFonts w:ascii="Arial" w:eastAsia="Arial" w:hAnsi="Arial" w:cs="Times New Roman"/>
          <w:bCs/>
          <w:szCs w:val="20"/>
        </w:rPr>
        <w:t>e</w:t>
      </w:r>
      <w:r w:rsidRPr="00E97039">
        <w:rPr>
          <w:rFonts w:ascii="Arial" w:eastAsia="Arial" w:hAnsi="Arial" w:cs="Times New Roman"/>
          <w:bCs/>
          <w:spacing w:val="-2"/>
          <w:szCs w:val="20"/>
        </w:rPr>
        <w:t>r</w:t>
      </w:r>
      <w:r w:rsidRPr="00E97039">
        <w:rPr>
          <w:rFonts w:ascii="Arial" w:eastAsia="Arial" w:hAnsi="Arial" w:cs="Times New Roman"/>
          <w:bCs/>
          <w:spacing w:val="1"/>
          <w:szCs w:val="20"/>
        </w:rPr>
        <w:t>r</w:t>
      </w:r>
      <w:r w:rsidRPr="00E97039">
        <w:rPr>
          <w:rFonts w:ascii="Arial" w:eastAsia="Arial" w:hAnsi="Arial" w:cs="Times New Roman"/>
          <w:bCs/>
          <w:spacing w:val="-1"/>
          <w:szCs w:val="20"/>
        </w:rPr>
        <w:t>i</w:t>
      </w:r>
      <w:r w:rsidRPr="00E97039">
        <w:rPr>
          <w:rFonts w:ascii="Arial" w:eastAsia="Arial" w:hAnsi="Arial" w:cs="Times New Roman"/>
          <w:bCs/>
          <w:spacing w:val="1"/>
          <w:szCs w:val="20"/>
        </w:rPr>
        <w:t>t</w:t>
      </w:r>
      <w:r w:rsidRPr="00E97039">
        <w:rPr>
          <w:rFonts w:ascii="Arial" w:eastAsia="Arial" w:hAnsi="Arial" w:cs="Times New Roman"/>
          <w:bCs/>
          <w:szCs w:val="20"/>
        </w:rPr>
        <w:t>o</w:t>
      </w:r>
      <w:r w:rsidRPr="00E97039">
        <w:rPr>
          <w:rFonts w:ascii="Arial" w:eastAsia="Arial" w:hAnsi="Arial" w:cs="Times New Roman"/>
          <w:bCs/>
          <w:spacing w:val="1"/>
          <w:szCs w:val="20"/>
        </w:rPr>
        <w:t>r</w:t>
      </w:r>
      <w:r w:rsidRPr="00E97039">
        <w:rPr>
          <w:rFonts w:ascii="Arial" w:eastAsia="Arial" w:hAnsi="Arial" w:cs="Times New Roman"/>
          <w:bCs/>
          <w:szCs w:val="20"/>
        </w:rPr>
        <w:t>y.</w:t>
      </w:r>
    </w:p>
    <w:p w14:paraId="17FAE60E"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zCs w:val="20"/>
        </w:rPr>
        <w:t xml:space="preserve">Public Servant </w:t>
      </w:r>
      <w:r w:rsidRPr="00E97039">
        <w:rPr>
          <w:rFonts w:ascii="Arial" w:eastAsia="Arial" w:hAnsi="Arial" w:cs="Times New Roman"/>
          <w:bCs/>
          <w:szCs w:val="20"/>
        </w:rPr>
        <w:t xml:space="preserve">means an employee or </w:t>
      </w:r>
      <w:r>
        <w:rPr>
          <w:rFonts w:ascii="Arial" w:eastAsia="Arial" w:hAnsi="Arial" w:cs="Times New Roman"/>
          <w:bCs/>
          <w:szCs w:val="20"/>
        </w:rPr>
        <w:t>Officer</w:t>
      </w:r>
      <w:r w:rsidRPr="00E97039">
        <w:rPr>
          <w:rFonts w:ascii="Arial" w:eastAsia="Arial" w:hAnsi="Arial" w:cs="Times New Roman"/>
          <w:bCs/>
          <w:szCs w:val="20"/>
        </w:rPr>
        <w:t xml:space="preserve"> of the Commonwealth, a State or a Territory.</w:t>
      </w:r>
    </w:p>
    <w:p w14:paraId="0F585E9C"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R</w:t>
      </w:r>
      <w:r w:rsidRPr="00E97039">
        <w:rPr>
          <w:rFonts w:ascii="Arial" w:eastAsia="Arial" w:hAnsi="Arial" w:cs="Times New Roman"/>
          <w:b/>
          <w:bCs/>
          <w:szCs w:val="20"/>
        </w:rPr>
        <w:t>ecord</w:t>
      </w:r>
      <w:r w:rsidRPr="00E97039">
        <w:rPr>
          <w:rFonts w:ascii="Arial" w:eastAsia="Arial" w:hAnsi="Arial" w:cs="Times New Roman"/>
          <w:b/>
          <w:bCs/>
          <w:spacing w:val="1"/>
          <w:szCs w:val="20"/>
        </w:rPr>
        <w:t xml:space="preserve"> </w:t>
      </w:r>
      <w:r w:rsidRPr="00E97039">
        <w:rPr>
          <w:rFonts w:ascii="Arial" w:eastAsia="Arial" w:hAnsi="Arial" w:cs="Times New Roman"/>
          <w:bCs/>
          <w:szCs w:val="20"/>
        </w:rPr>
        <w:t>has</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ean</w:t>
      </w:r>
      <w:r w:rsidRPr="00E97039">
        <w:rPr>
          <w:rFonts w:ascii="Arial" w:eastAsia="Arial" w:hAnsi="Arial" w:cs="Times New Roman"/>
          <w:bCs/>
          <w:spacing w:val="-1"/>
          <w:szCs w:val="20"/>
        </w:rPr>
        <w:t>i</w:t>
      </w:r>
      <w:r w:rsidRPr="00E97039">
        <w:rPr>
          <w:rFonts w:ascii="Arial" w:eastAsia="Arial" w:hAnsi="Arial" w:cs="Times New Roman"/>
          <w:bCs/>
          <w:spacing w:val="-3"/>
          <w:szCs w:val="20"/>
        </w:rPr>
        <w:t>n</w:t>
      </w:r>
      <w:r w:rsidRPr="00E97039">
        <w:rPr>
          <w:rFonts w:ascii="Arial" w:eastAsia="Arial" w:hAnsi="Arial" w:cs="Times New Roman"/>
          <w:bCs/>
          <w:szCs w:val="20"/>
        </w:rPr>
        <w:t>g</w:t>
      </w:r>
      <w:r w:rsidRPr="00E97039">
        <w:rPr>
          <w:rFonts w:ascii="Arial" w:eastAsia="Arial" w:hAnsi="Arial" w:cs="Times New Roman"/>
          <w:bCs/>
          <w:spacing w:val="-2"/>
          <w:szCs w:val="20"/>
        </w:rPr>
        <w:t xml:space="preserve"> </w:t>
      </w:r>
      <w:r w:rsidRPr="00E97039">
        <w:rPr>
          <w:rFonts w:ascii="Arial" w:eastAsia="Arial" w:hAnsi="Arial" w:cs="Times New Roman"/>
          <w:bCs/>
          <w:spacing w:val="2"/>
          <w:szCs w:val="20"/>
        </w:rPr>
        <w:t>g</w:t>
      </w:r>
      <w:r w:rsidRPr="00E97039">
        <w:rPr>
          <w:rFonts w:ascii="Arial" w:eastAsia="Arial" w:hAnsi="Arial" w:cs="Times New Roman"/>
          <w:bCs/>
          <w:spacing w:val="-1"/>
          <w:szCs w:val="20"/>
        </w:rPr>
        <w:t>i</w:t>
      </w:r>
      <w:r w:rsidRPr="00E97039">
        <w:rPr>
          <w:rFonts w:ascii="Arial" w:eastAsia="Arial" w:hAnsi="Arial" w:cs="Times New Roman"/>
          <w:bCs/>
          <w:spacing w:val="-2"/>
          <w:szCs w:val="20"/>
        </w:rPr>
        <w:t>v</w:t>
      </w:r>
      <w:r w:rsidRPr="00E97039">
        <w:rPr>
          <w:rFonts w:ascii="Arial" w:eastAsia="Arial" w:hAnsi="Arial" w:cs="Times New Roman"/>
          <w:bCs/>
          <w:szCs w:val="20"/>
        </w:rPr>
        <w:t>en</w:t>
      </w:r>
      <w:r w:rsidRPr="00E97039">
        <w:rPr>
          <w:rFonts w:ascii="Arial" w:eastAsia="Arial" w:hAnsi="Arial" w:cs="Times New Roman"/>
          <w:bCs/>
          <w:spacing w:val="1"/>
          <w:szCs w:val="20"/>
        </w:rPr>
        <w:t xml:space="preserve"> t</w:t>
      </w:r>
      <w:r w:rsidRPr="00E97039">
        <w:rPr>
          <w:rFonts w:ascii="Arial" w:eastAsia="Arial" w:hAnsi="Arial" w:cs="Times New Roman"/>
          <w:bCs/>
          <w:szCs w:val="20"/>
        </w:rPr>
        <w:t>o</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 xml:space="preserve">t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1"/>
          <w:szCs w:val="20"/>
        </w:rPr>
        <w:t xml:space="preserve"> t</w:t>
      </w:r>
      <w:r w:rsidRPr="00E97039">
        <w:rPr>
          <w:rFonts w:ascii="Arial" w:eastAsia="Arial" w:hAnsi="Arial" w:cs="Times New Roman"/>
          <w:bCs/>
          <w:szCs w:val="20"/>
        </w:rPr>
        <w:t>he</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ECN</w:t>
      </w:r>
      <w:r w:rsidRPr="00E97039">
        <w:rPr>
          <w:rFonts w:ascii="Arial" w:eastAsia="Arial" w:hAnsi="Arial" w:cs="Times New Roman"/>
          <w:bCs/>
          <w:szCs w:val="20"/>
        </w:rPr>
        <w:t>L.</w:t>
      </w:r>
    </w:p>
    <w:p w14:paraId="4C325100"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R</w:t>
      </w:r>
      <w:r w:rsidRPr="00E97039">
        <w:rPr>
          <w:rFonts w:ascii="Arial" w:eastAsia="Arial" w:hAnsi="Arial" w:cs="Times New Roman"/>
          <w:b/>
          <w:bCs/>
          <w:szCs w:val="20"/>
        </w:rPr>
        <w:t>e</w:t>
      </w:r>
      <w:r w:rsidRPr="00E97039">
        <w:rPr>
          <w:rFonts w:ascii="Arial" w:eastAsia="Arial" w:hAnsi="Arial" w:cs="Times New Roman"/>
          <w:b/>
          <w:bCs/>
          <w:spacing w:val="1"/>
          <w:szCs w:val="20"/>
        </w:rPr>
        <w:t>l</w:t>
      </w:r>
      <w:r w:rsidRPr="00E97039">
        <w:rPr>
          <w:rFonts w:ascii="Arial" w:eastAsia="Arial" w:hAnsi="Arial" w:cs="Times New Roman"/>
          <w:b/>
          <w:bCs/>
          <w:szCs w:val="20"/>
        </w:rPr>
        <w:t>a</w:t>
      </w:r>
      <w:r w:rsidRPr="00E97039">
        <w:rPr>
          <w:rFonts w:ascii="Arial" w:eastAsia="Arial" w:hAnsi="Arial" w:cs="Times New Roman"/>
          <w:b/>
          <w:bCs/>
          <w:spacing w:val="1"/>
          <w:szCs w:val="20"/>
        </w:rPr>
        <w:t>ti</w:t>
      </w:r>
      <w:r w:rsidRPr="00E97039">
        <w:rPr>
          <w:rFonts w:ascii="Arial" w:eastAsia="Arial" w:hAnsi="Arial" w:cs="Times New Roman"/>
          <w:b/>
          <w:bCs/>
          <w:spacing w:val="-3"/>
          <w:szCs w:val="20"/>
        </w:rPr>
        <w:t>v</w:t>
      </w:r>
      <w:r w:rsidRPr="00E97039">
        <w:rPr>
          <w:rFonts w:ascii="Arial" w:eastAsia="Arial" w:hAnsi="Arial" w:cs="Times New Roman"/>
          <w:b/>
          <w:bCs/>
          <w:szCs w:val="20"/>
        </w:rPr>
        <w:t>e</w:t>
      </w:r>
      <w:r w:rsidRPr="00E97039">
        <w:rPr>
          <w:rFonts w:ascii="Arial" w:eastAsia="Arial" w:hAnsi="Arial" w:cs="Times New Roman"/>
          <w:b/>
          <w:bCs/>
          <w:spacing w:val="27"/>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eans</w:t>
      </w:r>
      <w:r w:rsidRPr="00E97039">
        <w:rPr>
          <w:rFonts w:ascii="Arial" w:eastAsia="Arial" w:hAnsi="Arial" w:cs="Times New Roman"/>
          <w:bCs/>
          <w:spacing w:val="28"/>
          <w:szCs w:val="20"/>
        </w:rPr>
        <w:t xml:space="preserve"> </w:t>
      </w:r>
      <w:r w:rsidRPr="00E97039">
        <w:rPr>
          <w:rFonts w:ascii="Arial" w:eastAsia="Arial" w:hAnsi="Arial" w:cs="Times New Roman"/>
          <w:bCs/>
          <w:szCs w:val="20"/>
        </w:rPr>
        <w:t>a</w:t>
      </w:r>
      <w:r w:rsidRPr="00E97039">
        <w:rPr>
          <w:rFonts w:ascii="Arial" w:eastAsia="Arial" w:hAnsi="Arial" w:cs="Times New Roman"/>
          <w:bCs/>
          <w:spacing w:val="27"/>
          <w:szCs w:val="20"/>
        </w:rPr>
        <w:t xml:space="preserve"> </w:t>
      </w:r>
      <w:r w:rsidRPr="00E97039">
        <w:rPr>
          <w:rFonts w:ascii="Arial" w:eastAsia="Arial" w:hAnsi="Arial" w:cs="Times New Roman"/>
          <w:bCs/>
          <w:spacing w:val="-1"/>
          <w:szCs w:val="20"/>
        </w:rPr>
        <w:t>P</w:t>
      </w:r>
      <w:r w:rsidRPr="00E97039">
        <w:rPr>
          <w:rFonts w:ascii="Arial" w:eastAsia="Arial" w:hAnsi="Arial" w:cs="Times New Roman"/>
          <w:bCs/>
          <w:szCs w:val="20"/>
        </w:rPr>
        <w:t>e</w:t>
      </w:r>
      <w:r w:rsidRPr="00E97039">
        <w:rPr>
          <w:rFonts w:ascii="Arial" w:eastAsia="Arial" w:hAnsi="Arial" w:cs="Times New Roman"/>
          <w:bCs/>
          <w:spacing w:val="-2"/>
          <w:szCs w:val="20"/>
        </w:rPr>
        <w:t>rs</w:t>
      </w:r>
      <w:r w:rsidRPr="00E97039">
        <w:rPr>
          <w:rFonts w:ascii="Arial" w:eastAsia="Arial" w:hAnsi="Arial" w:cs="Times New Roman"/>
          <w:bCs/>
          <w:szCs w:val="20"/>
        </w:rPr>
        <w:t>on</w:t>
      </w:r>
      <w:r w:rsidRPr="00E97039">
        <w:rPr>
          <w:rFonts w:ascii="Arial" w:eastAsia="Arial" w:hAnsi="Arial" w:cs="Times New Roman"/>
          <w:bCs/>
          <w:spacing w:val="-1"/>
          <w:szCs w:val="20"/>
        </w:rPr>
        <w:t>’</w:t>
      </w:r>
      <w:r w:rsidRPr="00E97039">
        <w:rPr>
          <w:rFonts w:ascii="Arial" w:eastAsia="Arial" w:hAnsi="Arial" w:cs="Times New Roman"/>
          <w:bCs/>
          <w:szCs w:val="20"/>
        </w:rPr>
        <w:t>s</w:t>
      </w:r>
      <w:r w:rsidRPr="00E97039">
        <w:rPr>
          <w:rFonts w:ascii="Arial" w:eastAsia="Arial" w:hAnsi="Arial" w:cs="Times New Roman"/>
          <w:bCs/>
          <w:spacing w:val="28"/>
          <w:szCs w:val="20"/>
        </w:rPr>
        <w:t xml:space="preserve"> </w:t>
      </w:r>
      <w:r w:rsidRPr="00E97039">
        <w:rPr>
          <w:rFonts w:ascii="Arial" w:eastAsia="Arial" w:hAnsi="Arial" w:cs="Times New Roman"/>
          <w:bCs/>
          <w:szCs w:val="20"/>
        </w:rPr>
        <w:t>spouse</w:t>
      </w:r>
      <w:r w:rsidRPr="00E97039">
        <w:rPr>
          <w:rFonts w:ascii="Arial" w:eastAsia="Arial" w:hAnsi="Arial" w:cs="Times New Roman"/>
          <w:bCs/>
          <w:spacing w:val="27"/>
          <w:szCs w:val="20"/>
        </w:rPr>
        <w:t xml:space="preserve"> </w:t>
      </w:r>
      <w:r w:rsidRPr="00E97039">
        <w:rPr>
          <w:rFonts w:ascii="Arial" w:eastAsia="Arial" w:hAnsi="Arial" w:cs="Times New Roman"/>
          <w:bCs/>
          <w:szCs w:val="20"/>
        </w:rPr>
        <w:t>or</w:t>
      </w:r>
      <w:r w:rsidRPr="00E97039">
        <w:rPr>
          <w:rFonts w:ascii="Arial" w:eastAsia="Arial" w:hAnsi="Arial" w:cs="Times New Roman"/>
          <w:bCs/>
          <w:spacing w:val="28"/>
          <w:szCs w:val="20"/>
        </w:rPr>
        <w:t xml:space="preserve"> </w:t>
      </w:r>
      <w:r w:rsidRPr="00E97039">
        <w:rPr>
          <w:rFonts w:ascii="Arial" w:eastAsia="Arial" w:hAnsi="Arial" w:cs="Times New Roman"/>
          <w:bCs/>
          <w:szCs w:val="20"/>
        </w:rPr>
        <w:t>do</w:t>
      </w:r>
      <w:r w:rsidRPr="00E97039">
        <w:rPr>
          <w:rFonts w:ascii="Arial" w:eastAsia="Arial" w:hAnsi="Arial" w:cs="Times New Roman"/>
          <w:bCs/>
          <w:spacing w:val="1"/>
          <w:szCs w:val="20"/>
        </w:rPr>
        <w:t>m</w:t>
      </w:r>
      <w:r w:rsidRPr="00E97039">
        <w:rPr>
          <w:rFonts w:ascii="Arial" w:eastAsia="Arial" w:hAnsi="Arial" w:cs="Times New Roman"/>
          <w:bCs/>
          <w:szCs w:val="20"/>
        </w:rPr>
        <w:t>e</w:t>
      </w:r>
      <w:r w:rsidRPr="00E97039">
        <w:rPr>
          <w:rFonts w:ascii="Arial" w:eastAsia="Arial" w:hAnsi="Arial" w:cs="Times New Roman"/>
          <w:bCs/>
          <w:spacing w:val="-2"/>
          <w:szCs w:val="20"/>
        </w:rPr>
        <w:t>s</w:t>
      </w:r>
      <w:r w:rsidRPr="00E97039">
        <w:rPr>
          <w:rFonts w:ascii="Arial" w:eastAsia="Arial" w:hAnsi="Arial" w:cs="Times New Roman"/>
          <w:bCs/>
          <w:spacing w:val="1"/>
          <w:szCs w:val="20"/>
        </w:rPr>
        <w:t>t</w:t>
      </w:r>
      <w:r w:rsidRPr="00E97039">
        <w:rPr>
          <w:rFonts w:ascii="Arial" w:eastAsia="Arial" w:hAnsi="Arial" w:cs="Times New Roman"/>
          <w:bCs/>
          <w:spacing w:val="-1"/>
          <w:szCs w:val="20"/>
        </w:rPr>
        <w:t>i</w:t>
      </w:r>
      <w:r w:rsidRPr="00E97039">
        <w:rPr>
          <w:rFonts w:ascii="Arial" w:eastAsia="Arial" w:hAnsi="Arial" w:cs="Times New Roman"/>
          <w:bCs/>
          <w:szCs w:val="20"/>
        </w:rPr>
        <w:t>c</w:t>
      </w:r>
      <w:r w:rsidRPr="00E97039">
        <w:rPr>
          <w:rFonts w:ascii="Arial" w:eastAsia="Arial" w:hAnsi="Arial" w:cs="Times New Roman"/>
          <w:bCs/>
          <w:spacing w:val="25"/>
          <w:szCs w:val="20"/>
        </w:rPr>
        <w:t xml:space="preserve"> </w:t>
      </w:r>
      <w:r w:rsidRPr="00E97039">
        <w:rPr>
          <w:rFonts w:ascii="Arial" w:eastAsia="Arial" w:hAnsi="Arial" w:cs="Times New Roman"/>
          <w:bCs/>
          <w:szCs w:val="20"/>
        </w:rPr>
        <w:t>pa</w:t>
      </w:r>
      <w:r w:rsidRPr="00E97039">
        <w:rPr>
          <w:rFonts w:ascii="Arial" w:eastAsia="Arial" w:hAnsi="Arial" w:cs="Times New Roman"/>
          <w:bCs/>
          <w:spacing w:val="1"/>
          <w:szCs w:val="20"/>
        </w:rPr>
        <w:t>rt</w:t>
      </w:r>
      <w:r w:rsidRPr="00E97039">
        <w:rPr>
          <w:rFonts w:ascii="Arial" w:eastAsia="Arial" w:hAnsi="Arial" w:cs="Times New Roman"/>
          <w:bCs/>
          <w:szCs w:val="20"/>
        </w:rPr>
        <w:t>ner</w:t>
      </w:r>
      <w:r w:rsidRPr="00E97039">
        <w:rPr>
          <w:rFonts w:ascii="Arial" w:eastAsia="Arial" w:hAnsi="Arial" w:cs="Times New Roman"/>
          <w:bCs/>
          <w:spacing w:val="28"/>
          <w:szCs w:val="20"/>
        </w:rPr>
        <w:t xml:space="preserve"> </w:t>
      </w:r>
      <w:r w:rsidRPr="00E97039">
        <w:rPr>
          <w:rFonts w:ascii="Arial" w:eastAsia="Arial" w:hAnsi="Arial" w:cs="Times New Roman"/>
          <w:bCs/>
          <w:spacing w:val="-3"/>
          <w:szCs w:val="20"/>
        </w:rPr>
        <w:t>o</w:t>
      </w:r>
      <w:r w:rsidRPr="00E97039">
        <w:rPr>
          <w:rFonts w:ascii="Arial" w:eastAsia="Arial" w:hAnsi="Arial" w:cs="Times New Roman"/>
          <w:bCs/>
          <w:szCs w:val="20"/>
        </w:rPr>
        <w:t>r</w:t>
      </w:r>
      <w:r w:rsidRPr="00E97039">
        <w:rPr>
          <w:rFonts w:ascii="Arial" w:eastAsia="Arial" w:hAnsi="Arial" w:cs="Times New Roman"/>
          <w:bCs/>
          <w:spacing w:val="28"/>
          <w:szCs w:val="20"/>
        </w:rPr>
        <w:t xml:space="preserve"> </w:t>
      </w:r>
      <w:r w:rsidRPr="00E97039">
        <w:rPr>
          <w:rFonts w:ascii="Arial" w:eastAsia="Arial" w:hAnsi="Arial" w:cs="Times New Roman"/>
          <w:bCs/>
          <w:szCs w:val="20"/>
        </w:rPr>
        <w:t>a</w:t>
      </w:r>
      <w:r w:rsidRPr="00E97039">
        <w:rPr>
          <w:rFonts w:ascii="Arial" w:eastAsia="Arial" w:hAnsi="Arial" w:cs="Times New Roman"/>
          <w:bCs/>
          <w:spacing w:val="27"/>
          <w:szCs w:val="20"/>
        </w:rPr>
        <w:t xml:space="preserve"> </w:t>
      </w:r>
      <w:r w:rsidRPr="00E97039">
        <w:rPr>
          <w:rFonts w:ascii="Arial" w:eastAsia="Arial" w:hAnsi="Arial" w:cs="Times New Roman"/>
          <w:bCs/>
          <w:szCs w:val="20"/>
        </w:rPr>
        <w:t>ch</w:t>
      </w:r>
      <w:r w:rsidRPr="00E97039">
        <w:rPr>
          <w:rFonts w:ascii="Arial" w:eastAsia="Arial" w:hAnsi="Arial" w:cs="Times New Roman"/>
          <w:bCs/>
          <w:spacing w:val="-1"/>
          <w:szCs w:val="20"/>
        </w:rPr>
        <w:t>il</w:t>
      </w:r>
      <w:r w:rsidRPr="00E97039">
        <w:rPr>
          <w:rFonts w:ascii="Arial" w:eastAsia="Arial" w:hAnsi="Arial" w:cs="Times New Roman"/>
          <w:bCs/>
          <w:szCs w:val="20"/>
        </w:rPr>
        <w:t>d,</w:t>
      </w:r>
      <w:r w:rsidRPr="00E97039">
        <w:rPr>
          <w:rFonts w:ascii="Arial" w:eastAsia="Arial" w:hAnsi="Arial" w:cs="Times New Roman"/>
          <w:bCs/>
          <w:spacing w:val="26"/>
          <w:szCs w:val="20"/>
        </w:rPr>
        <w:t xml:space="preserve"> </w:t>
      </w:r>
      <w:r w:rsidRPr="00E97039">
        <w:rPr>
          <w:rFonts w:ascii="Arial" w:eastAsia="Arial" w:hAnsi="Arial" w:cs="Times New Roman"/>
          <w:bCs/>
          <w:spacing w:val="2"/>
          <w:szCs w:val="20"/>
        </w:rPr>
        <w:t>g</w:t>
      </w:r>
      <w:r w:rsidRPr="00E97039">
        <w:rPr>
          <w:rFonts w:ascii="Arial" w:eastAsia="Arial" w:hAnsi="Arial" w:cs="Times New Roman"/>
          <w:bCs/>
          <w:spacing w:val="1"/>
          <w:szCs w:val="20"/>
        </w:rPr>
        <w:t>r</w:t>
      </w:r>
      <w:r w:rsidRPr="00E97039">
        <w:rPr>
          <w:rFonts w:ascii="Arial" w:eastAsia="Arial" w:hAnsi="Arial" w:cs="Times New Roman"/>
          <w:bCs/>
          <w:szCs w:val="20"/>
        </w:rPr>
        <w:t>a</w:t>
      </w:r>
      <w:r w:rsidRPr="00E97039">
        <w:rPr>
          <w:rFonts w:ascii="Arial" w:eastAsia="Arial" w:hAnsi="Arial" w:cs="Times New Roman"/>
          <w:bCs/>
          <w:spacing w:val="-3"/>
          <w:szCs w:val="20"/>
        </w:rPr>
        <w:t>n</w:t>
      </w:r>
      <w:r w:rsidRPr="00E97039">
        <w:rPr>
          <w:rFonts w:ascii="Arial" w:eastAsia="Arial" w:hAnsi="Arial" w:cs="Times New Roman"/>
          <w:bCs/>
          <w:szCs w:val="20"/>
        </w:rPr>
        <w:t>dch</w:t>
      </w:r>
      <w:r w:rsidRPr="00E97039">
        <w:rPr>
          <w:rFonts w:ascii="Arial" w:eastAsia="Arial" w:hAnsi="Arial" w:cs="Times New Roman"/>
          <w:bCs/>
          <w:spacing w:val="-1"/>
          <w:szCs w:val="20"/>
        </w:rPr>
        <w:t>il</w:t>
      </w:r>
      <w:r w:rsidRPr="00E97039">
        <w:rPr>
          <w:rFonts w:ascii="Arial" w:eastAsia="Arial" w:hAnsi="Arial" w:cs="Times New Roman"/>
          <w:bCs/>
          <w:szCs w:val="20"/>
        </w:rPr>
        <w:t>d,</w:t>
      </w:r>
      <w:r w:rsidRPr="00E97039">
        <w:rPr>
          <w:rFonts w:ascii="Arial" w:eastAsia="Arial" w:hAnsi="Arial" w:cs="Times New Roman"/>
          <w:bCs/>
          <w:spacing w:val="29"/>
          <w:szCs w:val="20"/>
        </w:rPr>
        <w:t xml:space="preserve"> </w:t>
      </w:r>
      <w:r w:rsidRPr="00E97039">
        <w:rPr>
          <w:rFonts w:ascii="Arial" w:eastAsia="Arial" w:hAnsi="Arial" w:cs="Times New Roman"/>
          <w:bCs/>
          <w:szCs w:val="20"/>
        </w:rPr>
        <w:t>s</w:t>
      </w:r>
      <w:r w:rsidRPr="00E97039">
        <w:rPr>
          <w:rFonts w:ascii="Arial" w:eastAsia="Arial" w:hAnsi="Arial" w:cs="Times New Roman"/>
          <w:bCs/>
          <w:spacing w:val="-1"/>
          <w:szCs w:val="20"/>
        </w:rPr>
        <w:t>i</w:t>
      </w:r>
      <w:r w:rsidRPr="00E97039">
        <w:rPr>
          <w:rFonts w:ascii="Arial" w:eastAsia="Arial" w:hAnsi="Arial" w:cs="Times New Roman"/>
          <w:bCs/>
          <w:szCs w:val="20"/>
        </w:rPr>
        <w:t>b</w:t>
      </w:r>
      <w:r w:rsidRPr="00E97039">
        <w:rPr>
          <w:rFonts w:ascii="Arial" w:eastAsia="Arial" w:hAnsi="Arial" w:cs="Times New Roman"/>
          <w:bCs/>
          <w:spacing w:val="-1"/>
          <w:szCs w:val="20"/>
        </w:rPr>
        <w:t>li</w:t>
      </w:r>
      <w:r w:rsidRPr="00E97039">
        <w:rPr>
          <w:rFonts w:ascii="Arial" w:eastAsia="Arial" w:hAnsi="Arial" w:cs="Times New Roman"/>
          <w:bCs/>
          <w:szCs w:val="20"/>
        </w:rPr>
        <w:t>n</w:t>
      </w:r>
      <w:r w:rsidRPr="00E97039">
        <w:rPr>
          <w:rFonts w:ascii="Arial" w:eastAsia="Arial" w:hAnsi="Arial" w:cs="Times New Roman"/>
          <w:bCs/>
          <w:spacing w:val="5"/>
          <w:szCs w:val="20"/>
        </w:rPr>
        <w:t>g</w:t>
      </w:r>
      <w:r w:rsidRPr="00E97039">
        <w:rPr>
          <w:rFonts w:ascii="Arial" w:eastAsia="Arial" w:hAnsi="Arial" w:cs="Times New Roman"/>
          <w:bCs/>
          <w:szCs w:val="20"/>
        </w:rPr>
        <w:t>, pa</w:t>
      </w:r>
      <w:r w:rsidRPr="00E97039">
        <w:rPr>
          <w:rFonts w:ascii="Arial" w:eastAsia="Arial" w:hAnsi="Arial" w:cs="Times New Roman"/>
          <w:bCs/>
          <w:spacing w:val="1"/>
          <w:szCs w:val="20"/>
        </w:rPr>
        <w:t>r</w:t>
      </w:r>
      <w:r w:rsidRPr="00E97039">
        <w:rPr>
          <w:rFonts w:ascii="Arial" w:eastAsia="Arial" w:hAnsi="Arial" w:cs="Times New Roman"/>
          <w:bCs/>
          <w:szCs w:val="20"/>
        </w:rPr>
        <w:t>ent or</w:t>
      </w:r>
      <w:r w:rsidRPr="00E97039">
        <w:rPr>
          <w:rFonts w:ascii="Arial" w:eastAsia="Arial" w:hAnsi="Arial" w:cs="Times New Roman"/>
          <w:bCs/>
          <w:spacing w:val="-3"/>
          <w:szCs w:val="20"/>
        </w:rPr>
        <w:t xml:space="preserve"> </w:t>
      </w:r>
      <w:r w:rsidRPr="00E97039">
        <w:rPr>
          <w:rFonts w:ascii="Arial" w:eastAsia="Arial" w:hAnsi="Arial" w:cs="Times New Roman"/>
          <w:bCs/>
          <w:spacing w:val="2"/>
          <w:szCs w:val="20"/>
        </w:rPr>
        <w:t>g</w:t>
      </w:r>
      <w:r w:rsidRPr="00E97039">
        <w:rPr>
          <w:rFonts w:ascii="Arial" w:eastAsia="Arial" w:hAnsi="Arial" w:cs="Times New Roman"/>
          <w:bCs/>
          <w:spacing w:val="1"/>
          <w:szCs w:val="20"/>
        </w:rPr>
        <w:t>r</w:t>
      </w:r>
      <w:r w:rsidRPr="00E97039">
        <w:rPr>
          <w:rFonts w:ascii="Arial" w:eastAsia="Arial" w:hAnsi="Arial" w:cs="Times New Roman"/>
          <w:bCs/>
          <w:szCs w:val="20"/>
        </w:rPr>
        <w:t>andp</w:t>
      </w:r>
      <w:r w:rsidRPr="00E97039">
        <w:rPr>
          <w:rFonts w:ascii="Arial" w:eastAsia="Arial" w:hAnsi="Arial" w:cs="Times New Roman"/>
          <w:bCs/>
          <w:spacing w:val="-3"/>
          <w:szCs w:val="20"/>
        </w:rPr>
        <w:t>a</w:t>
      </w:r>
      <w:r w:rsidRPr="00E97039">
        <w:rPr>
          <w:rFonts w:ascii="Arial" w:eastAsia="Arial" w:hAnsi="Arial" w:cs="Times New Roman"/>
          <w:bCs/>
          <w:spacing w:val="1"/>
          <w:szCs w:val="20"/>
        </w:rPr>
        <w:t>r</w:t>
      </w:r>
      <w:r w:rsidRPr="00E97039">
        <w:rPr>
          <w:rFonts w:ascii="Arial" w:eastAsia="Arial" w:hAnsi="Arial" w:cs="Times New Roman"/>
          <w:bCs/>
          <w:szCs w:val="20"/>
        </w:rPr>
        <w:t xml:space="preserve">ent </w:t>
      </w:r>
      <w:r w:rsidRPr="00E97039">
        <w:rPr>
          <w:rFonts w:ascii="Arial" w:eastAsia="Arial" w:hAnsi="Arial" w:cs="Times New Roman"/>
          <w:bCs/>
          <w:spacing w:val="-3"/>
          <w:szCs w:val="20"/>
        </w:rPr>
        <w:t>o</w:t>
      </w:r>
      <w:r w:rsidRPr="00E97039">
        <w:rPr>
          <w:rFonts w:ascii="Arial" w:eastAsia="Arial" w:hAnsi="Arial" w:cs="Times New Roman"/>
          <w:bCs/>
          <w:szCs w:val="20"/>
        </w:rPr>
        <w:t xml:space="preserve">f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P</w:t>
      </w:r>
      <w:r w:rsidRPr="00E97039">
        <w:rPr>
          <w:rFonts w:ascii="Arial" w:eastAsia="Arial" w:hAnsi="Arial" w:cs="Times New Roman"/>
          <w:bCs/>
          <w:szCs w:val="20"/>
        </w:rPr>
        <w:t>e</w:t>
      </w:r>
      <w:r w:rsidRPr="00E97039">
        <w:rPr>
          <w:rFonts w:ascii="Arial" w:eastAsia="Arial" w:hAnsi="Arial" w:cs="Times New Roman"/>
          <w:bCs/>
          <w:spacing w:val="-2"/>
          <w:szCs w:val="20"/>
        </w:rPr>
        <w:t>r</w:t>
      </w:r>
      <w:r w:rsidRPr="00E97039">
        <w:rPr>
          <w:rFonts w:ascii="Arial" w:eastAsia="Arial" w:hAnsi="Arial" w:cs="Times New Roman"/>
          <w:bCs/>
          <w:szCs w:val="20"/>
        </w:rPr>
        <w:t>son</w:t>
      </w:r>
      <w:r w:rsidRPr="00E97039">
        <w:rPr>
          <w:rFonts w:ascii="Arial" w:eastAsia="Arial" w:hAnsi="Arial" w:cs="Times New Roman"/>
          <w:bCs/>
          <w:spacing w:val="1"/>
          <w:szCs w:val="20"/>
        </w:rPr>
        <w:t xml:space="preserve"> </w:t>
      </w:r>
      <w:r w:rsidRPr="00E97039">
        <w:rPr>
          <w:rFonts w:ascii="Arial" w:eastAsia="Arial" w:hAnsi="Arial" w:cs="Times New Roman"/>
          <w:bCs/>
          <w:spacing w:val="-3"/>
          <w:szCs w:val="20"/>
        </w:rPr>
        <w:t>o</w:t>
      </w:r>
      <w:r w:rsidRPr="00E97039">
        <w:rPr>
          <w:rFonts w:ascii="Arial" w:eastAsia="Arial" w:hAnsi="Arial" w:cs="Times New Roman"/>
          <w:bCs/>
          <w:szCs w:val="20"/>
        </w:rPr>
        <w:t>r</w:t>
      </w:r>
      <w:r w:rsidRPr="00E97039">
        <w:rPr>
          <w:rFonts w:ascii="Arial" w:eastAsia="Arial" w:hAnsi="Arial" w:cs="Times New Roman"/>
          <w:bCs/>
          <w:spacing w:val="2"/>
          <w:szCs w:val="20"/>
        </w:rPr>
        <w:t xml:space="preserve"> </w:t>
      </w:r>
      <w:r w:rsidRPr="00E97039">
        <w:rPr>
          <w:rFonts w:ascii="Arial" w:eastAsia="Arial" w:hAnsi="Arial" w:cs="Times New Roman"/>
          <w:bCs/>
          <w:spacing w:val="-3"/>
          <w:szCs w:val="20"/>
        </w:rPr>
        <w:t>o</w:t>
      </w:r>
      <w:r w:rsidRPr="00E97039">
        <w:rPr>
          <w:rFonts w:ascii="Arial" w:eastAsia="Arial" w:hAnsi="Arial" w:cs="Times New Roman"/>
          <w:bCs/>
          <w:szCs w:val="20"/>
        </w:rPr>
        <w:t xml:space="preserve">f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1"/>
          <w:szCs w:val="20"/>
        </w:rPr>
        <w:t xml:space="preserve"> </w:t>
      </w:r>
      <w:r w:rsidRPr="00E97039">
        <w:rPr>
          <w:rFonts w:ascii="Arial" w:eastAsia="Arial" w:hAnsi="Arial" w:cs="Times New Roman"/>
          <w:bCs/>
          <w:szCs w:val="20"/>
        </w:rPr>
        <w:t>P</w:t>
      </w:r>
      <w:r w:rsidRPr="00E97039">
        <w:rPr>
          <w:rFonts w:ascii="Arial" w:eastAsia="Arial" w:hAnsi="Arial" w:cs="Times New Roman"/>
          <w:bCs/>
          <w:spacing w:val="-3"/>
          <w:szCs w:val="20"/>
        </w:rPr>
        <w:t>e</w:t>
      </w:r>
      <w:r w:rsidRPr="00E97039">
        <w:rPr>
          <w:rFonts w:ascii="Arial" w:eastAsia="Arial" w:hAnsi="Arial" w:cs="Times New Roman"/>
          <w:bCs/>
          <w:spacing w:val="1"/>
          <w:szCs w:val="20"/>
        </w:rPr>
        <w:t>r</w:t>
      </w:r>
      <w:r w:rsidRPr="00E97039">
        <w:rPr>
          <w:rFonts w:ascii="Arial" w:eastAsia="Arial" w:hAnsi="Arial" w:cs="Times New Roman"/>
          <w:bCs/>
          <w:spacing w:val="-2"/>
          <w:szCs w:val="20"/>
        </w:rPr>
        <w:t>s</w:t>
      </w:r>
      <w:r w:rsidRPr="00E97039">
        <w:rPr>
          <w:rFonts w:ascii="Arial" w:eastAsia="Arial" w:hAnsi="Arial" w:cs="Times New Roman"/>
          <w:bCs/>
          <w:szCs w:val="20"/>
        </w:rPr>
        <w:t>on</w:t>
      </w:r>
      <w:r w:rsidRPr="00E97039">
        <w:rPr>
          <w:rFonts w:ascii="Arial" w:eastAsia="Arial" w:hAnsi="Arial" w:cs="Times New Roman"/>
          <w:bCs/>
          <w:spacing w:val="-1"/>
          <w:szCs w:val="20"/>
        </w:rPr>
        <w:t>’</w:t>
      </w:r>
      <w:r w:rsidRPr="00E97039">
        <w:rPr>
          <w:rFonts w:ascii="Arial" w:eastAsia="Arial" w:hAnsi="Arial" w:cs="Times New Roman"/>
          <w:bCs/>
          <w:szCs w:val="20"/>
        </w:rPr>
        <w:t>s</w:t>
      </w:r>
      <w:r w:rsidRPr="00E97039">
        <w:rPr>
          <w:rFonts w:ascii="Arial" w:eastAsia="Arial" w:hAnsi="Arial" w:cs="Times New Roman"/>
          <w:bCs/>
          <w:spacing w:val="1"/>
          <w:szCs w:val="20"/>
        </w:rPr>
        <w:t xml:space="preserve"> </w:t>
      </w:r>
      <w:r w:rsidRPr="00E97039">
        <w:rPr>
          <w:rFonts w:ascii="Arial" w:eastAsia="Arial" w:hAnsi="Arial" w:cs="Times New Roman"/>
          <w:bCs/>
          <w:szCs w:val="20"/>
        </w:rPr>
        <w:t>spouse</w:t>
      </w:r>
      <w:r w:rsidRPr="00E97039">
        <w:rPr>
          <w:rFonts w:ascii="Arial" w:eastAsia="Arial" w:hAnsi="Arial" w:cs="Times New Roman"/>
          <w:bCs/>
          <w:spacing w:val="1"/>
          <w:szCs w:val="20"/>
        </w:rPr>
        <w:t xml:space="preserve"> </w:t>
      </w:r>
      <w:r w:rsidRPr="00E97039">
        <w:rPr>
          <w:rFonts w:ascii="Arial" w:eastAsia="Arial" w:hAnsi="Arial" w:cs="Times New Roman"/>
          <w:bCs/>
          <w:spacing w:val="-3"/>
          <w:szCs w:val="20"/>
        </w:rPr>
        <w:t>o</w:t>
      </w:r>
      <w:r w:rsidRPr="00E97039">
        <w:rPr>
          <w:rFonts w:ascii="Arial" w:eastAsia="Arial" w:hAnsi="Arial" w:cs="Times New Roman"/>
          <w:bCs/>
          <w:szCs w:val="20"/>
        </w:rPr>
        <w:t>r</w:t>
      </w:r>
      <w:r w:rsidRPr="00E97039">
        <w:rPr>
          <w:rFonts w:ascii="Arial" w:eastAsia="Arial" w:hAnsi="Arial" w:cs="Times New Roman"/>
          <w:bCs/>
          <w:spacing w:val="2"/>
          <w:szCs w:val="20"/>
        </w:rPr>
        <w:t xml:space="preserve"> </w:t>
      </w:r>
      <w:r w:rsidRPr="00E97039">
        <w:rPr>
          <w:rFonts w:ascii="Arial" w:eastAsia="Arial" w:hAnsi="Arial" w:cs="Times New Roman"/>
          <w:bCs/>
          <w:szCs w:val="20"/>
        </w:rPr>
        <w:t>d</w:t>
      </w:r>
      <w:r w:rsidRPr="00E97039">
        <w:rPr>
          <w:rFonts w:ascii="Arial" w:eastAsia="Arial" w:hAnsi="Arial" w:cs="Times New Roman"/>
          <w:bCs/>
          <w:spacing w:val="-3"/>
          <w:szCs w:val="20"/>
        </w:rPr>
        <w:t>o</w:t>
      </w:r>
      <w:r w:rsidRPr="00E97039">
        <w:rPr>
          <w:rFonts w:ascii="Arial" w:eastAsia="Arial" w:hAnsi="Arial" w:cs="Times New Roman"/>
          <w:bCs/>
          <w:spacing w:val="1"/>
          <w:szCs w:val="20"/>
        </w:rPr>
        <w:t>m</w:t>
      </w:r>
      <w:r w:rsidRPr="00E97039">
        <w:rPr>
          <w:rFonts w:ascii="Arial" w:eastAsia="Arial" w:hAnsi="Arial" w:cs="Times New Roman"/>
          <w:bCs/>
          <w:szCs w:val="20"/>
        </w:rPr>
        <w:t>e</w:t>
      </w:r>
      <w:r w:rsidRPr="00E97039">
        <w:rPr>
          <w:rFonts w:ascii="Arial" w:eastAsia="Arial" w:hAnsi="Arial" w:cs="Times New Roman"/>
          <w:bCs/>
          <w:spacing w:val="-2"/>
          <w:szCs w:val="20"/>
        </w:rPr>
        <w:t>s</w:t>
      </w:r>
      <w:r w:rsidRPr="00E97039">
        <w:rPr>
          <w:rFonts w:ascii="Arial" w:eastAsia="Arial" w:hAnsi="Arial" w:cs="Times New Roman"/>
          <w:bCs/>
          <w:spacing w:val="1"/>
          <w:szCs w:val="20"/>
        </w:rPr>
        <w:t>t</w:t>
      </w:r>
      <w:r w:rsidRPr="00E97039">
        <w:rPr>
          <w:rFonts w:ascii="Arial" w:eastAsia="Arial" w:hAnsi="Arial" w:cs="Times New Roman"/>
          <w:bCs/>
          <w:spacing w:val="-1"/>
          <w:szCs w:val="20"/>
        </w:rPr>
        <w:t>i</w:t>
      </w:r>
      <w:r w:rsidRPr="00E97039">
        <w:rPr>
          <w:rFonts w:ascii="Arial" w:eastAsia="Arial" w:hAnsi="Arial" w:cs="Times New Roman"/>
          <w:bCs/>
          <w:szCs w:val="20"/>
        </w:rPr>
        <w:t>c</w:t>
      </w:r>
      <w:r w:rsidRPr="00E97039">
        <w:rPr>
          <w:rFonts w:ascii="Arial" w:eastAsia="Arial" w:hAnsi="Arial" w:cs="Times New Roman"/>
          <w:bCs/>
          <w:spacing w:val="-1"/>
          <w:szCs w:val="20"/>
        </w:rPr>
        <w:t xml:space="preserve"> </w:t>
      </w:r>
      <w:r w:rsidRPr="00E97039">
        <w:rPr>
          <w:rFonts w:ascii="Arial" w:eastAsia="Arial" w:hAnsi="Arial" w:cs="Times New Roman"/>
          <w:bCs/>
          <w:szCs w:val="20"/>
        </w:rPr>
        <w:t>pa</w:t>
      </w:r>
      <w:r w:rsidRPr="00E97039">
        <w:rPr>
          <w:rFonts w:ascii="Arial" w:eastAsia="Arial" w:hAnsi="Arial" w:cs="Times New Roman"/>
          <w:bCs/>
          <w:spacing w:val="1"/>
          <w:szCs w:val="20"/>
        </w:rPr>
        <w:t>rt</w:t>
      </w:r>
      <w:r w:rsidRPr="00E97039">
        <w:rPr>
          <w:rFonts w:ascii="Arial" w:eastAsia="Arial" w:hAnsi="Arial" w:cs="Times New Roman"/>
          <w:bCs/>
          <w:szCs w:val="20"/>
        </w:rPr>
        <w:t>n</w:t>
      </w:r>
      <w:r w:rsidRPr="00E97039">
        <w:rPr>
          <w:rFonts w:ascii="Arial" w:eastAsia="Arial" w:hAnsi="Arial" w:cs="Times New Roman"/>
          <w:bCs/>
          <w:spacing w:val="-3"/>
          <w:szCs w:val="20"/>
        </w:rPr>
        <w:t>e</w:t>
      </w:r>
      <w:r w:rsidRPr="00E97039">
        <w:rPr>
          <w:rFonts w:ascii="Arial" w:eastAsia="Arial" w:hAnsi="Arial" w:cs="Times New Roman"/>
          <w:bCs/>
          <w:spacing w:val="2"/>
          <w:szCs w:val="20"/>
        </w:rPr>
        <w:t>r</w:t>
      </w:r>
      <w:r w:rsidRPr="00E97039">
        <w:rPr>
          <w:rFonts w:ascii="Arial" w:eastAsia="Arial" w:hAnsi="Arial" w:cs="Times New Roman"/>
          <w:bCs/>
          <w:szCs w:val="20"/>
        </w:rPr>
        <w:t>.</w:t>
      </w:r>
    </w:p>
    <w:p w14:paraId="415A4E08"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S</w:t>
      </w:r>
      <w:r w:rsidRPr="00E97039">
        <w:rPr>
          <w:rFonts w:ascii="Arial" w:eastAsia="Arial" w:hAnsi="Arial" w:cs="Times New Roman"/>
          <w:b/>
          <w:bCs/>
          <w:spacing w:val="1"/>
          <w:szCs w:val="20"/>
        </w:rPr>
        <w:t>t</w:t>
      </w:r>
      <w:r w:rsidRPr="00E97039">
        <w:rPr>
          <w:rFonts w:ascii="Arial" w:eastAsia="Arial" w:hAnsi="Arial" w:cs="Times New Roman"/>
          <w:b/>
          <w:bCs/>
          <w:szCs w:val="20"/>
        </w:rPr>
        <w:t>a</w:t>
      </w:r>
      <w:r w:rsidRPr="00E97039">
        <w:rPr>
          <w:rFonts w:ascii="Arial" w:eastAsia="Arial" w:hAnsi="Arial" w:cs="Times New Roman"/>
          <w:b/>
          <w:bCs/>
          <w:spacing w:val="1"/>
          <w:szCs w:val="20"/>
        </w:rPr>
        <w:t>t</w:t>
      </w:r>
      <w:r w:rsidRPr="00E97039">
        <w:rPr>
          <w:rFonts w:ascii="Arial" w:eastAsia="Arial" w:hAnsi="Arial" w:cs="Times New Roman"/>
          <w:b/>
          <w:bCs/>
          <w:szCs w:val="20"/>
        </w:rPr>
        <w:t>e</w:t>
      </w:r>
      <w:r w:rsidRPr="00E97039">
        <w:rPr>
          <w:rFonts w:ascii="Arial" w:eastAsia="Arial" w:hAnsi="Arial" w:cs="Times New Roman"/>
          <w:b/>
          <w:bCs/>
          <w:spacing w:val="25"/>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eans</w:t>
      </w:r>
      <w:r w:rsidRPr="00E97039">
        <w:rPr>
          <w:rFonts w:ascii="Arial" w:eastAsia="Arial" w:hAnsi="Arial" w:cs="Times New Roman"/>
          <w:bCs/>
          <w:spacing w:val="25"/>
          <w:szCs w:val="20"/>
        </w:rPr>
        <w:t xml:space="preserve"> </w:t>
      </w:r>
      <w:r w:rsidRPr="00E97039">
        <w:rPr>
          <w:rFonts w:ascii="Arial" w:eastAsia="Arial" w:hAnsi="Arial" w:cs="Times New Roman"/>
          <w:bCs/>
          <w:spacing w:val="-1"/>
          <w:szCs w:val="20"/>
        </w:rPr>
        <w:t>N</w:t>
      </w:r>
      <w:r w:rsidRPr="00E97039">
        <w:rPr>
          <w:rFonts w:ascii="Arial" w:eastAsia="Arial" w:hAnsi="Arial" w:cs="Times New Roman"/>
          <w:bCs/>
          <w:szCs w:val="20"/>
        </w:rPr>
        <w:t>ew</w:t>
      </w:r>
      <w:r w:rsidRPr="00E97039">
        <w:rPr>
          <w:rFonts w:ascii="Arial" w:eastAsia="Arial" w:hAnsi="Arial" w:cs="Times New Roman"/>
          <w:bCs/>
          <w:spacing w:val="22"/>
          <w:szCs w:val="20"/>
        </w:rPr>
        <w:t xml:space="preserve"> </w:t>
      </w:r>
      <w:r w:rsidRPr="00E97039">
        <w:rPr>
          <w:rFonts w:ascii="Arial" w:eastAsia="Arial" w:hAnsi="Arial" w:cs="Times New Roman"/>
          <w:bCs/>
          <w:spacing w:val="-1"/>
          <w:szCs w:val="20"/>
        </w:rPr>
        <w:t>S</w:t>
      </w:r>
      <w:r w:rsidRPr="00E97039">
        <w:rPr>
          <w:rFonts w:ascii="Arial" w:eastAsia="Arial" w:hAnsi="Arial" w:cs="Times New Roman"/>
          <w:bCs/>
          <w:szCs w:val="20"/>
        </w:rPr>
        <w:t>ou</w:t>
      </w:r>
      <w:r w:rsidRPr="00E97039">
        <w:rPr>
          <w:rFonts w:ascii="Arial" w:eastAsia="Arial" w:hAnsi="Arial" w:cs="Times New Roman"/>
          <w:bCs/>
          <w:spacing w:val="1"/>
          <w:szCs w:val="20"/>
        </w:rPr>
        <w:t>t</w:t>
      </w:r>
      <w:r w:rsidRPr="00E97039">
        <w:rPr>
          <w:rFonts w:ascii="Arial" w:eastAsia="Arial" w:hAnsi="Arial" w:cs="Times New Roman"/>
          <w:bCs/>
          <w:szCs w:val="20"/>
        </w:rPr>
        <w:t>h</w:t>
      </w:r>
      <w:r w:rsidRPr="00E97039">
        <w:rPr>
          <w:rFonts w:ascii="Arial" w:eastAsia="Arial" w:hAnsi="Arial" w:cs="Times New Roman"/>
          <w:bCs/>
          <w:spacing w:val="20"/>
          <w:szCs w:val="20"/>
        </w:rPr>
        <w:t xml:space="preserve"> </w:t>
      </w:r>
      <w:r w:rsidRPr="00E97039">
        <w:rPr>
          <w:rFonts w:ascii="Arial" w:eastAsia="Arial" w:hAnsi="Arial" w:cs="Times New Roman"/>
          <w:bCs/>
          <w:spacing w:val="8"/>
          <w:szCs w:val="20"/>
        </w:rPr>
        <w:t>W</w:t>
      </w:r>
      <w:r w:rsidRPr="00E97039">
        <w:rPr>
          <w:rFonts w:ascii="Arial" w:eastAsia="Arial" w:hAnsi="Arial" w:cs="Times New Roman"/>
          <w:bCs/>
          <w:szCs w:val="20"/>
        </w:rPr>
        <w:t>a</w:t>
      </w:r>
      <w:r w:rsidRPr="00E97039">
        <w:rPr>
          <w:rFonts w:ascii="Arial" w:eastAsia="Arial" w:hAnsi="Arial" w:cs="Times New Roman"/>
          <w:bCs/>
          <w:spacing w:val="-1"/>
          <w:szCs w:val="20"/>
        </w:rPr>
        <w:t>l</w:t>
      </w:r>
      <w:r w:rsidRPr="00E97039">
        <w:rPr>
          <w:rFonts w:ascii="Arial" w:eastAsia="Arial" w:hAnsi="Arial" w:cs="Times New Roman"/>
          <w:bCs/>
          <w:szCs w:val="20"/>
        </w:rPr>
        <w:t>e</w:t>
      </w:r>
      <w:r w:rsidRPr="00E97039">
        <w:rPr>
          <w:rFonts w:ascii="Arial" w:eastAsia="Arial" w:hAnsi="Arial" w:cs="Times New Roman"/>
          <w:bCs/>
          <w:spacing w:val="-2"/>
          <w:szCs w:val="20"/>
        </w:rPr>
        <w:t>s</w:t>
      </w:r>
      <w:r w:rsidRPr="00E97039">
        <w:rPr>
          <w:rFonts w:ascii="Arial" w:eastAsia="Arial" w:hAnsi="Arial" w:cs="Times New Roman"/>
          <w:bCs/>
          <w:szCs w:val="20"/>
        </w:rPr>
        <w:t>,</w:t>
      </w:r>
      <w:r w:rsidRPr="00E97039">
        <w:rPr>
          <w:rFonts w:ascii="Arial" w:eastAsia="Arial" w:hAnsi="Arial" w:cs="Times New Roman"/>
          <w:bCs/>
          <w:spacing w:val="26"/>
          <w:szCs w:val="20"/>
        </w:rPr>
        <w:t xml:space="preserve"> </w:t>
      </w:r>
      <w:r w:rsidRPr="00E97039">
        <w:rPr>
          <w:rFonts w:ascii="Arial" w:eastAsia="Arial" w:hAnsi="Arial" w:cs="Times New Roman"/>
          <w:bCs/>
          <w:spacing w:val="1"/>
          <w:szCs w:val="20"/>
        </w:rPr>
        <w:t>Q</w:t>
      </w:r>
      <w:r w:rsidRPr="00E97039">
        <w:rPr>
          <w:rFonts w:ascii="Arial" w:eastAsia="Arial" w:hAnsi="Arial" w:cs="Times New Roman"/>
          <w:bCs/>
          <w:szCs w:val="20"/>
        </w:rPr>
        <w:t>ueens</w:t>
      </w:r>
      <w:r w:rsidRPr="00E97039">
        <w:rPr>
          <w:rFonts w:ascii="Arial" w:eastAsia="Arial" w:hAnsi="Arial" w:cs="Times New Roman"/>
          <w:bCs/>
          <w:spacing w:val="-1"/>
          <w:szCs w:val="20"/>
        </w:rPr>
        <w:t>l</w:t>
      </w:r>
      <w:r w:rsidRPr="00E97039">
        <w:rPr>
          <w:rFonts w:ascii="Arial" w:eastAsia="Arial" w:hAnsi="Arial" w:cs="Times New Roman"/>
          <w:bCs/>
          <w:szCs w:val="20"/>
        </w:rPr>
        <w:t>and,</w:t>
      </w:r>
      <w:r w:rsidRPr="00E97039">
        <w:rPr>
          <w:rFonts w:ascii="Arial" w:eastAsia="Arial" w:hAnsi="Arial" w:cs="Times New Roman"/>
          <w:bCs/>
          <w:spacing w:val="26"/>
          <w:szCs w:val="20"/>
        </w:rPr>
        <w:t xml:space="preserve"> </w:t>
      </w:r>
      <w:r w:rsidRPr="00E97039">
        <w:rPr>
          <w:rFonts w:ascii="Arial" w:eastAsia="Arial" w:hAnsi="Arial" w:cs="Times New Roman"/>
          <w:bCs/>
          <w:spacing w:val="-3"/>
          <w:szCs w:val="20"/>
        </w:rPr>
        <w:t>S</w:t>
      </w:r>
      <w:r w:rsidRPr="00E97039">
        <w:rPr>
          <w:rFonts w:ascii="Arial" w:eastAsia="Arial" w:hAnsi="Arial" w:cs="Times New Roman"/>
          <w:bCs/>
          <w:szCs w:val="20"/>
        </w:rPr>
        <w:t>ou</w:t>
      </w:r>
      <w:r w:rsidRPr="00E97039">
        <w:rPr>
          <w:rFonts w:ascii="Arial" w:eastAsia="Arial" w:hAnsi="Arial" w:cs="Times New Roman"/>
          <w:bCs/>
          <w:spacing w:val="1"/>
          <w:szCs w:val="20"/>
        </w:rPr>
        <w:t>t</w:t>
      </w:r>
      <w:r w:rsidRPr="00E97039">
        <w:rPr>
          <w:rFonts w:ascii="Arial" w:eastAsia="Arial" w:hAnsi="Arial" w:cs="Times New Roman"/>
          <w:bCs/>
          <w:szCs w:val="20"/>
        </w:rPr>
        <w:t>h</w:t>
      </w:r>
      <w:r w:rsidRPr="00E97039">
        <w:rPr>
          <w:rFonts w:ascii="Arial" w:eastAsia="Arial" w:hAnsi="Arial" w:cs="Times New Roman"/>
          <w:bCs/>
          <w:spacing w:val="25"/>
          <w:szCs w:val="20"/>
        </w:rPr>
        <w:t xml:space="preserve"> </w:t>
      </w:r>
      <w:r w:rsidRPr="00E97039">
        <w:rPr>
          <w:rFonts w:ascii="Arial" w:eastAsia="Arial" w:hAnsi="Arial" w:cs="Times New Roman"/>
          <w:bCs/>
          <w:spacing w:val="-1"/>
          <w:szCs w:val="20"/>
        </w:rPr>
        <w:t>A</w:t>
      </w:r>
      <w:r w:rsidRPr="00E97039">
        <w:rPr>
          <w:rFonts w:ascii="Arial" w:eastAsia="Arial" w:hAnsi="Arial" w:cs="Times New Roman"/>
          <w:bCs/>
          <w:szCs w:val="20"/>
        </w:rPr>
        <w:t>us</w:t>
      </w:r>
      <w:r w:rsidRPr="00E97039">
        <w:rPr>
          <w:rFonts w:ascii="Arial" w:eastAsia="Arial" w:hAnsi="Arial" w:cs="Times New Roman"/>
          <w:bCs/>
          <w:spacing w:val="1"/>
          <w:szCs w:val="20"/>
        </w:rPr>
        <w:t>tr</w:t>
      </w:r>
      <w:r w:rsidRPr="00E97039">
        <w:rPr>
          <w:rFonts w:ascii="Arial" w:eastAsia="Arial" w:hAnsi="Arial" w:cs="Times New Roman"/>
          <w:bCs/>
          <w:szCs w:val="20"/>
        </w:rPr>
        <w:t>a</w:t>
      </w:r>
      <w:r w:rsidRPr="00E97039">
        <w:rPr>
          <w:rFonts w:ascii="Arial" w:eastAsia="Arial" w:hAnsi="Arial" w:cs="Times New Roman"/>
          <w:bCs/>
          <w:spacing w:val="-1"/>
          <w:szCs w:val="20"/>
        </w:rPr>
        <w:t>li</w:t>
      </w:r>
      <w:r w:rsidRPr="00E97039">
        <w:rPr>
          <w:rFonts w:ascii="Arial" w:eastAsia="Arial" w:hAnsi="Arial" w:cs="Times New Roman"/>
          <w:bCs/>
          <w:szCs w:val="20"/>
        </w:rPr>
        <w:t>a,</w:t>
      </w:r>
      <w:r w:rsidRPr="00E97039">
        <w:rPr>
          <w:rFonts w:ascii="Arial" w:eastAsia="Arial" w:hAnsi="Arial" w:cs="Times New Roman"/>
          <w:bCs/>
          <w:spacing w:val="24"/>
          <w:szCs w:val="20"/>
        </w:rPr>
        <w:t xml:space="preserve"> </w:t>
      </w:r>
      <w:r w:rsidRPr="00E97039">
        <w:rPr>
          <w:rFonts w:ascii="Arial" w:eastAsia="Arial" w:hAnsi="Arial" w:cs="Times New Roman"/>
          <w:bCs/>
          <w:spacing w:val="2"/>
          <w:szCs w:val="20"/>
        </w:rPr>
        <w:t>T</w:t>
      </w:r>
      <w:r w:rsidRPr="00E97039">
        <w:rPr>
          <w:rFonts w:ascii="Arial" w:eastAsia="Arial" w:hAnsi="Arial" w:cs="Times New Roman"/>
          <w:bCs/>
          <w:szCs w:val="20"/>
        </w:rPr>
        <w:t>a</w:t>
      </w:r>
      <w:r w:rsidRPr="00E97039">
        <w:rPr>
          <w:rFonts w:ascii="Arial" w:eastAsia="Arial" w:hAnsi="Arial" w:cs="Times New Roman"/>
          <w:bCs/>
          <w:spacing w:val="-2"/>
          <w:szCs w:val="20"/>
        </w:rPr>
        <w:t>s</w:t>
      </w:r>
      <w:r w:rsidRPr="00E97039">
        <w:rPr>
          <w:rFonts w:ascii="Arial" w:eastAsia="Arial" w:hAnsi="Arial" w:cs="Times New Roman"/>
          <w:bCs/>
          <w:spacing w:val="1"/>
          <w:szCs w:val="20"/>
        </w:rPr>
        <w:t>m</w:t>
      </w:r>
      <w:r w:rsidRPr="00E97039">
        <w:rPr>
          <w:rFonts w:ascii="Arial" w:eastAsia="Arial" w:hAnsi="Arial" w:cs="Times New Roman"/>
          <w:bCs/>
          <w:szCs w:val="20"/>
        </w:rPr>
        <w:t>an</w:t>
      </w:r>
      <w:r w:rsidRPr="00E97039">
        <w:rPr>
          <w:rFonts w:ascii="Arial" w:eastAsia="Arial" w:hAnsi="Arial" w:cs="Times New Roman"/>
          <w:bCs/>
          <w:spacing w:val="-1"/>
          <w:szCs w:val="20"/>
        </w:rPr>
        <w:t>i</w:t>
      </w:r>
      <w:r w:rsidRPr="00E97039">
        <w:rPr>
          <w:rFonts w:ascii="Arial" w:eastAsia="Arial" w:hAnsi="Arial" w:cs="Times New Roman"/>
          <w:bCs/>
          <w:szCs w:val="20"/>
        </w:rPr>
        <w:t>a,</w:t>
      </w:r>
      <w:r w:rsidRPr="00E97039">
        <w:rPr>
          <w:rFonts w:ascii="Arial" w:eastAsia="Arial" w:hAnsi="Arial" w:cs="Times New Roman"/>
          <w:bCs/>
          <w:spacing w:val="26"/>
          <w:szCs w:val="20"/>
        </w:rPr>
        <w:t xml:space="preserve"> </w:t>
      </w:r>
      <w:r w:rsidRPr="00E97039">
        <w:rPr>
          <w:rFonts w:ascii="Arial" w:eastAsia="Arial" w:hAnsi="Arial" w:cs="Times New Roman"/>
          <w:bCs/>
          <w:spacing w:val="-1"/>
          <w:szCs w:val="20"/>
        </w:rPr>
        <w:t>Vi</w:t>
      </w:r>
      <w:r w:rsidRPr="00E97039">
        <w:rPr>
          <w:rFonts w:ascii="Arial" w:eastAsia="Arial" w:hAnsi="Arial" w:cs="Times New Roman"/>
          <w:bCs/>
          <w:szCs w:val="20"/>
        </w:rPr>
        <w:t>c</w:t>
      </w:r>
      <w:r w:rsidRPr="00E97039">
        <w:rPr>
          <w:rFonts w:ascii="Arial" w:eastAsia="Arial" w:hAnsi="Arial" w:cs="Times New Roman"/>
          <w:bCs/>
          <w:spacing w:val="1"/>
          <w:szCs w:val="20"/>
        </w:rPr>
        <w:t>t</w:t>
      </w:r>
      <w:r w:rsidRPr="00E97039">
        <w:rPr>
          <w:rFonts w:ascii="Arial" w:eastAsia="Arial" w:hAnsi="Arial" w:cs="Times New Roman"/>
          <w:bCs/>
          <w:szCs w:val="20"/>
        </w:rPr>
        <w:t>o</w:t>
      </w:r>
      <w:r w:rsidRPr="00E97039">
        <w:rPr>
          <w:rFonts w:ascii="Arial" w:eastAsia="Arial" w:hAnsi="Arial" w:cs="Times New Roman"/>
          <w:bCs/>
          <w:spacing w:val="1"/>
          <w:szCs w:val="20"/>
        </w:rPr>
        <w:t>r</w:t>
      </w:r>
      <w:r w:rsidRPr="00E97039">
        <w:rPr>
          <w:rFonts w:ascii="Arial" w:eastAsia="Arial" w:hAnsi="Arial" w:cs="Times New Roman"/>
          <w:bCs/>
          <w:spacing w:val="-1"/>
          <w:szCs w:val="20"/>
        </w:rPr>
        <w:t>i</w:t>
      </w:r>
      <w:r w:rsidRPr="00E97039">
        <w:rPr>
          <w:rFonts w:ascii="Arial" w:eastAsia="Arial" w:hAnsi="Arial" w:cs="Times New Roman"/>
          <w:bCs/>
          <w:szCs w:val="20"/>
        </w:rPr>
        <w:t>a</w:t>
      </w:r>
      <w:r w:rsidRPr="00E97039">
        <w:rPr>
          <w:rFonts w:ascii="Arial" w:eastAsia="Arial" w:hAnsi="Arial" w:cs="Times New Roman"/>
          <w:bCs/>
          <w:spacing w:val="25"/>
          <w:szCs w:val="20"/>
        </w:rPr>
        <w:t xml:space="preserve"> </w:t>
      </w:r>
      <w:r w:rsidRPr="00E97039">
        <w:rPr>
          <w:rFonts w:ascii="Arial" w:eastAsia="Arial" w:hAnsi="Arial" w:cs="Times New Roman"/>
          <w:bCs/>
          <w:szCs w:val="20"/>
        </w:rPr>
        <w:t xml:space="preserve">and </w:t>
      </w:r>
      <w:r w:rsidRPr="00E97039">
        <w:rPr>
          <w:rFonts w:ascii="Arial" w:eastAsia="Arial" w:hAnsi="Arial" w:cs="Times New Roman"/>
          <w:bCs/>
          <w:spacing w:val="5"/>
          <w:szCs w:val="20"/>
        </w:rPr>
        <w:t>W</w:t>
      </w:r>
      <w:r w:rsidRPr="00E97039">
        <w:rPr>
          <w:rFonts w:ascii="Arial" w:eastAsia="Arial" w:hAnsi="Arial" w:cs="Times New Roman"/>
          <w:bCs/>
          <w:spacing w:val="-3"/>
          <w:szCs w:val="20"/>
        </w:rPr>
        <w:t>e</w:t>
      </w:r>
      <w:r w:rsidRPr="00E97039">
        <w:rPr>
          <w:rFonts w:ascii="Arial" w:eastAsia="Arial" w:hAnsi="Arial" w:cs="Times New Roman"/>
          <w:bCs/>
          <w:spacing w:val="-2"/>
          <w:szCs w:val="20"/>
        </w:rPr>
        <w:t>s</w:t>
      </w:r>
      <w:r w:rsidRPr="00E97039">
        <w:rPr>
          <w:rFonts w:ascii="Arial" w:eastAsia="Arial" w:hAnsi="Arial" w:cs="Times New Roman"/>
          <w:bCs/>
          <w:spacing w:val="1"/>
          <w:szCs w:val="20"/>
        </w:rPr>
        <w:t>t</w:t>
      </w:r>
      <w:r w:rsidRPr="00E97039">
        <w:rPr>
          <w:rFonts w:ascii="Arial" w:eastAsia="Arial" w:hAnsi="Arial" w:cs="Times New Roman"/>
          <w:bCs/>
          <w:spacing w:val="-3"/>
          <w:szCs w:val="20"/>
        </w:rPr>
        <w:t>e</w:t>
      </w:r>
      <w:r w:rsidRPr="00E97039">
        <w:rPr>
          <w:rFonts w:ascii="Arial" w:eastAsia="Arial" w:hAnsi="Arial" w:cs="Times New Roman"/>
          <w:bCs/>
          <w:spacing w:val="1"/>
          <w:szCs w:val="20"/>
        </w:rPr>
        <w:t>r</w:t>
      </w:r>
      <w:r w:rsidRPr="00E97039">
        <w:rPr>
          <w:rFonts w:ascii="Arial" w:eastAsia="Arial" w:hAnsi="Arial" w:cs="Times New Roman"/>
          <w:bCs/>
          <w:szCs w:val="20"/>
        </w:rPr>
        <w:t>n</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A</w:t>
      </w:r>
      <w:r w:rsidRPr="00E97039">
        <w:rPr>
          <w:rFonts w:ascii="Arial" w:eastAsia="Arial" w:hAnsi="Arial" w:cs="Times New Roman"/>
          <w:bCs/>
          <w:szCs w:val="20"/>
        </w:rPr>
        <w:t>u</w:t>
      </w:r>
      <w:r w:rsidRPr="00E97039">
        <w:rPr>
          <w:rFonts w:ascii="Arial" w:eastAsia="Arial" w:hAnsi="Arial" w:cs="Times New Roman"/>
          <w:bCs/>
          <w:spacing w:val="-2"/>
          <w:szCs w:val="20"/>
        </w:rPr>
        <w:t>s</w:t>
      </w:r>
      <w:r w:rsidRPr="00E97039">
        <w:rPr>
          <w:rFonts w:ascii="Arial" w:eastAsia="Arial" w:hAnsi="Arial" w:cs="Times New Roman"/>
          <w:bCs/>
          <w:spacing w:val="1"/>
          <w:szCs w:val="20"/>
        </w:rPr>
        <w:t>tr</w:t>
      </w:r>
      <w:r w:rsidRPr="00E97039">
        <w:rPr>
          <w:rFonts w:ascii="Arial" w:eastAsia="Arial" w:hAnsi="Arial" w:cs="Times New Roman"/>
          <w:bCs/>
          <w:szCs w:val="20"/>
        </w:rPr>
        <w:t>a</w:t>
      </w:r>
      <w:r w:rsidRPr="00E97039">
        <w:rPr>
          <w:rFonts w:ascii="Arial" w:eastAsia="Arial" w:hAnsi="Arial" w:cs="Times New Roman"/>
          <w:bCs/>
          <w:spacing w:val="-1"/>
          <w:szCs w:val="20"/>
        </w:rPr>
        <w:t>li</w:t>
      </w:r>
      <w:r w:rsidRPr="00E97039">
        <w:rPr>
          <w:rFonts w:ascii="Arial" w:eastAsia="Arial" w:hAnsi="Arial" w:cs="Times New Roman"/>
          <w:bCs/>
          <w:szCs w:val="20"/>
        </w:rPr>
        <w:t>a.</w:t>
      </w:r>
    </w:p>
    <w:p w14:paraId="40706B5D"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S</w:t>
      </w:r>
      <w:r w:rsidRPr="00E97039">
        <w:rPr>
          <w:rFonts w:ascii="Arial" w:eastAsia="Arial" w:hAnsi="Arial" w:cs="Times New Roman"/>
          <w:b/>
          <w:bCs/>
          <w:spacing w:val="1"/>
          <w:szCs w:val="20"/>
        </w:rPr>
        <w:t>t</w:t>
      </w:r>
      <w:r w:rsidRPr="00E97039">
        <w:rPr>
          <w:rFonts w:ascii="Arial" w:eastAsia="Arial" w:hAnsi="Arial" w:cs="Times New Roman"/>
          <w:b/>
          <w:bCs/>
          <w:szCs w:val="20"/>
        </w:rPr>
        <w:t>a</w:t>
      </w:r>
      <w:r w:rsidRPr="00E97039">
        <w:rPr>
          <w:rFonts w:ascii="Arial" w:eastAsia="Arial" w:hAnsi="Arial" w:cs="Times New Roman"/>
          <w:b/>
          <w:bCs/>
          <w:spacing w:val="1"/>
          <w:szCs w:val="20"/>
        </w:rPr>
        <w:t>t</w:t>
      </w:r>
      <w:r w:rsidRPr="00E97039">
        <w:rPr>
          <w:rFonts w:ascii="Arial" w:eastAsia="Arial" w:hAnsi="Arial" w:cs="Times New Roman"/>
          <w:b/>
          <w:bCs/>
          <w:szCs w:val="20"/>
        </w:rPr>
        <w:t>u</w:t>
      </w:r>
      <w:r w:rsidRPr="00E97039">
        <w:rPr>
          <w:rFonts w:ascii="Arial" w:eastAsia="Arial" w:hAnsi="Arial" w:cs="Times New Roman"/>
          <w:b/>
          <w:bCs/>
          <w:spacing w:val="1"/>
          <w:szCs w:val="20"/>
        </w:rPr>
        <w:t>t</w:t>
      </w:r>
      <w:r w:rsidRPr="00E97039">
        <w:rPr>
          <w:rFonts w:ascii="Arial" w:eastAsia="Arial" w:hAnsi="Arial" w:cs="Times New Roman"/>
          <w:b/>
          <w:bCs/>
          <w:spacing w:val="-3"/>
          <w:szCs w:val="20"/>
        </w:rPr>
        <w:t>o</w:t>
      </w:r>
      <w:r w:rsidRPr="00E97039">
        <w:rPr>
          <w:rFonts w:ascii="Arial" w:eastAsia="Arial" w:hAnsi="Arial" w:cs="Times New Roman"/>
          <w:b/>
          <w:bCs/>
          <w:szCs w:val="20"/>
        </w:rPr>
        <w:t>ry</w:t>
      </w:r>
      <w:r w:rsidRPr="00E97039">
        <w:rPr>
          <w:rFonts w:ascii="Arial" w:eastAsia="Arial" w:hAnsi="Arial" w:cs="Times New Roman"/>
          <w:b/>
          <w:bCs/>
          <w:spacing w:val="-4"/>
          <w:szCs w:val="20"/>
        </w:rPr>
        <w:t xml:space="preserve"> </w:t>
      </w:r>
      <w:r w:rsidRPr="00E97039">
        <w:rPr>
          <w:rFonts w:ascii="Arial" w:eastAsia="Arial" w:hAnsi="Arial" w:cs="Times New Roman"/>
          <w:b/>
          <w:bCs/>
          <w:spacing w:val="-1"/>
          <w:szCs w:val="20"/>
        </w:rPr>
        <w:t>D</w:t>
      </w:r>
      <w:r w:rsidRPr="00E97039">
        <w:rPr>
          <w:rFonts w:ascii="Arial" w:eastAsia="Arial" w:hAnsi="Arial" w:cs="Times New Roman"/>
          <w:b/>
          <w:bCs/>
          <w:szCs w:val="20"/>
        </w:rPr>
        <w:t>ec</w:t>
      </w:r>
      <w:r w:rsidRPr="00E97039">
        <w:rPr>
          <w:rFonts w:ascii="Arial" w:eastAsia="Arial" w:hAnsi="Arial" w:cs="Times New Roman"/>
          <w:b/>
          <w:bCs/>
          <w:spacing w:val="1"/>
          <w:szCs w:val="20"/>
        </w:rPr>
        <w:t>l</w:t>
      </w:r>
      <w:r w:rsidRPr="00E97039">
        <w:rPr>
          <w:rFonts w:ascii="Arial" w:eastAsia="Arial" w:hAnsi="Arial" w:cs="Times New Roman"/>
          <w:b/>
          <w:bCs/>
          <w:szCs w:val="20"/>
        </w:rPr>
        <w:t>ara</w:t>
      </w:r>
      <w:r w:rsidRPr="00E97039">
        <w:rPr>
          <w:rFonts w:ascii="Arial" w:eastAsia="Arial" w:hAnsi="Arial" w:cs="Times New Roman"/>
          <w:b/>
          <w:bCs/>
          <w:spacing w:val="1"/>
          <w:szCs w:val="20"/>
        </w:rPr>
        <w:t>ti</w:t>
      </w:r>
      <w:r w:rsidRPr="00E97039">
        <w:rPr>
          <w:rFonts w:ascii="Arial" w:eastAsia="Arial" w:hAnsi="Arial" w:cs="Times New Roman"/>
          <w:b/>
          <w:bCs/>
          <w:szCs w:val="20"/>
        </w:rPr>
        <w:t>on</w:t>
      </w:r>
      <w:r w:rsidRPr="00E97039">
        <w:rPr>
          <w:rFonts w:ascii="Arial" w:eastAsia="Arial" w:hAnsi="Arial" w:cs="Times New Roman"/>
          <w:b/>
          <w:bCs/>
          <w:spacing w:val="1"/>
          <w:szCs w:val="20"/>
        </w:rPr>
        <w:t xml:space="preserve"> </w:t>
      </w:r>
      <w:r w:rsidRPr="00E97039">
        <w:rPr>
          <w:rFonts w:ascii="Arial" w:eastAsia="Arial" w:hAnsi="Arial" w:cs="Times New Roman"/>
          <w:bCs/>
          <w:spacing w:val="-3"/>
          <w:szCs w:val="20"/>
        </w:rPr>
        <w:t>h</w:t>
      </w:r>
      <w:r w:rsidRPr="00E97039">
        <w:rPr>
          <w:rFonts w:ascii="Arial" w:eastAsia="Arial" w:hAnsi="Arial" w:cs="Times New Roman"/>
          <w:bCs/>
          <w:szCs w:val="20"/>
        </w:rPr>
        <w:t>as</w:t>
      </w:r>
      <w:r w:rsidRPr="00E97039">
        <w:rPr>
          <w:rFonts w:ascii="Arial" w:eastAsia="Arial" w:hAnsi="Arial" w:cs="Times New Roman"/>
          <w:bCs/>
          <w:spacing w:val="1"/>
          <w:szCs w:val="20"/>
        </w:rPr>
        <w:t xml:space="preserve"> t</w:t>
      </w:r>
      <w:r w:rsidRPr="00E97039">
        <w:rPr>
          <w:rFonts w:ascii="Arial" w:eastAsia="Arial" w:hAnsi="Arial" w:cs="Times New Roman"/>
          <w:bCs/>
          <w:szCs w:val="20"/>
        </w:rPr>
        <w:t>he</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ean</w:t>
      </w:r>
      <w:r w:rsidRPr="00E97039">
        <w:rPr>
          <w:rFonts w:ascii="Arial" w:eastAsia="Arial" w:hAnsi="Arial" w:cs="Times New Roman"/>
          <w:bCs/>
          <w:spacing w:val="-1"/>
          <w:szCs w:val="20"/>
        </w:rPr>
        <w:t>i</w:t>
      </w:r>
      <w:r w:rsidRPr="00E97039">
        <w:rPr>
          <w:rFonts w:ascii="Arial" w:eastAsia="Arial" w:hAnsi="Arial" w:cs="Times New Roman"/>
          <w:bCs/>
          <w:spacing w:val="-3"/>
          <w:szCs w:val="20"/>
        </w:rPr>
        <w:t>n</w:t>
      </w:r>
      <w:r w:rsidRPr="00E97039">
        <w:rPr>
          <w:rFonts w:ascii="Arial" w:eastAsia="Arial" w:hAnsi="Arial" w:cs="Times New Roman"/>
          <w:bCs/>
          <w:szCs w:val="20"/>
        </w:rPr>
        <w:t>g</w:t>
      </w:r>
      <w:r w:rsidRPr="00E97039">
        <w:rPr>
          <w:rFonts w:ascii="Arial" w:eastAsia="Arial" w:hAnsi="Arial" w:cs="Times New Roman"/>
          <w:bCs/>
          <w:spacing w:val="-2"/>
          <w:szCs w:val="20"/>
        </w:rPr>
        <w:t xml:space="preserve"> </w:t>
      </w:r>
      <w:r w:rsidRPr="00E97039">
        <w:rPr>
          <w:rFonts w:ascii="Arial" w:eastAsia="Arial" w:hAnsi="Arial" w:cs="Times New Roman"/>
          <w:bCs/>
          <w:spacing w:val="2"/>
          <w:szCs w:val="20"/>
        </w:rPr>
        <w:t>g</w:t>
      </w:r>
      <w:r w:rsidRPr="00E97039">
        <w:rPr>
          <w:rFonts w:ascii="Arial" w:eastAsia="Arial" w:hAnsi="Arial" w:cs="Times New Roman"/>
          <w:bCs/>
          <w:spacing w:val="-1"/>
          <w:szCs w:val="20"/>
        </w:rPr>
        <w:t>i</w:t>
      </w:r>
      <w:r w:rsidRPr="00E97039">
        <w:rPr>
          <w:rFonts w:ascii="Arial" w:eastAsia="Arial" w:hAnsi="Arial" w:cs="Times New Roman"/>
          <w:bCs/>
          <w:spacing w:val="-2"/>
          <w:szCs w:val="20"/>
        </w:rPr>
        <w:t>v</w:t>
      </w:r>
      <w:r w:rsidRPr="00E97039">
        <w:rPr>
          <w:rFonts w:ascii="Arial" w:eastAsia="Arial" w:hAnsi="Arial" w:cs="Times New Roman"/>
          <w:bCs/>
          <w:szCs w:val="20"/>
        </w:rPr>
        <w:t>en</w:t>
      </w:r>
      <w:r w:rsidRPr="00E97039">
        <w:rPr>
          <w:rFonts w:ascii="Arial" w:eastAsia="Arial" w:hAnsi="Arial" w:cs="Times New Roman"/>
          <w:bCs/>
          <w:spacing w:val="1"/>
          <w:szCs w:val="20"/>
        </w:rPr>
        <w:t xml:space="preserve"> t</w:t>
      </w:r>
      <w:r w:rsidRPr="00E97039">
        <w:rPr>
          <w:rFonts w:ascii="Arial" w:eastAsia="Arial" w:hAnsi="Arial" w:cs="Times New Roman"/>
          <w:bCs/>
          <w:szCs w:val="20"/>
        </w:rPr>
        <w:t>o</w:t>
      </w:r>
      <w:r w:rsidRPr="00E97039">
        <w:rPr>
          <w:rFonts w:ascii="Arial" w:eastAsia="Arial" w:hAnsi="Arial" w:cs="Times New Roman"/>
          <w:bCs/>
          <w:spacing w:val="1"/>
          <w:szCs w:val="20"/>
        </w:rPr>
        <w:t xml:space="preserve"> </w:t>
      </w:r>
      <w:r w:rsidRPr="00E97039">
        <w:rPr>
          <w:rFonts w:ascii="Arial" w:eastAsia="Arial" w:hAnsi="Arial" w:cs="Times New Roman"/>
          <w:bCs/>
          <w:spacing w:val="-3"/>
          <w:szCs w:val="20"/>
        </w:rPr>
        <w:t>i</w:t>
      </w:r>
      <w:r w:rsidRPr="00E97039">
        <w:rPr>
          <w:rFonts w:ascii="Arial" w:eastAsia="Arial" w:hAnsi="Arial" w:cs="Times New Roman"/>
          <w:bCs/>
          <w:szCs w:val="20"/>
        </w:rPr>
        <w:t>t</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ECN</w:t>
      </w:r>
      <w:r w:rsidRPr="00E97039">
        <w:rPr>
          <w:rFonts w:ascii="Arial" w:eastAsia="Arial" w:hAnsi="Arial" w:cs="Times New Roman"/>
          <w:bCs/>
          <w:szCs w:val="20"/>
        </w:rPr>
        <w:t>L.</w:t>
      </w:r>
    </w:p>
    <w:p w14:paraId="33D39C30"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3"/>
          <w:szCs w:val="20"/>
        </w:rPr>
        <w:t>T</w:t>
      </w:r>
      <w:r w:rsidRPr="00E97039">
        <w:rPr>
          <w:rFonts w:ascii="Arial" w:eastAsia="Arial" w:hAnsi="Arial" w:cs="Times New Roman"/>
          <w:b/>
          <w:bCs/>
          <w:szCs w:val="20"/>
        </w:rPr>
        <w:t>err</w:t>
      </w:r>
      <w:r w:rsidRPr="00E97039">
        <w:rPr>
          <w:rFonts w:ascii="Arial" w:eastAsia="Arial" w:hAnsi="Arial" w:cs="Times New Roman"/>
          <w:b/>
          <w:bCs/>
          <w:spacing w:val="1"/>
          <w:szCs w:val="20"/>
        </w:rPr>
        <w:t>it</w:t>
      </w:r>
      <w:r w:rsidRPr="00E97039">
        <w:rPr>
          <w:rFonts w:ascii="Arial" w:eastAsia="Arial" w:hAnsi="Arial" w:cs="Times New Roman"/>
          <w:b/>
          <w:bCs/>
          <w:szCs w:val="20"/>
        </w:rPr>
        <w:t>ory</w:t>
      </w:r>
      <w:r w:rsidRPr="00E97039">
        <w:rPr>
          <w:rFonts w:ascii="Arial" w:eastAsia="Arial" w:hAnsi="Arial" w:cs="Times New Roman"/>
          <w:b/>
          <w:bCs/>
          <w:spacing w:val="-4"/>
          <w:szCs w:val="20"/>
        </w:rPr>
        <w:t xml:space="preserve"> </w:t>
      </w:r>
      <w:r w:rsidRPr="00E97039">
        <w:rPr>
          <w:rFonts w:ascii="Arial" w:eastAsia="Arial" w:hAnsi="Arial" w:cs="Times New Roman"/>
          <w:bCs/>
          <w:spacing w:val="-4"/>
          <w:szCs w:val="20"/>
        </w:rPr>
        <w:t>means the Australian Capital Territory and the Northern Territory of Australia</w:t>
      </w:r>
      <w:r w:rsidRPr="00E97039">
        <w:rPr>
          <w:rFonts w:ascii="Arial" w:eastAsia="Arial" w:hAnsi="Arial" w:cs="Times New Roman"/>
          <w:bCs/>
          <w:szCs w:val="20"/>
        </w:rPr>
        <w:t>.</w:t>
      </w:r>
    </w:p>
    <w:p w14:paraId="581BA944"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zCs w:val="20"/>
        </w:rPr>
        <w:t>Verification of Identity Standard</w:t>
      </w:r>
      <w:r w:rsidRPr="00E97039">
        <w:rPr>
          <w:rFonts w:ascii="Arial" w:eastAsia="Arial" w:hAnsi="Arial" w:cs="Times New Roman"/>
          <w:bCs/>
          <w:szCs w:val="20"/>
        </w:rPr>
        <w:t xml:space="preserve"> means this verification of identity standard, as amended from time to time.</w:t>
      </w:r>
    </w:p>
    <w:p w14:paraId="383968A6" w14:textId="5E3B8837" w:rsidR="00DC3D30" w:rsidRPr="00E97039" w:rsidRDefault="00DC3D30" w:rsidP="00DC3D30">
      <w:pPr>
        <w:spacing w:before="120" w:line="240" w:lineRule="exact"/>
        <w:ind w:left="709" w:hanging="709"/>
        <w:rPr>
          <w:rFonts w:ascii="Arial" w:eastAsia="Times New Roman" w:hAnsi="Arial" w:cs="Arial"/>
          <w:b/>
          <w:szCs w:val="20"/>
          <w:lang w:eastAsia="en-AU"/>
        </w:rPr>
      </w:pPr>
      <w:bookmarkStart w:id="512" w:name="_Toc407571854"/>
      <w:r w:rsidRPr="00E97039">
        <w:rPr>
          <w:rFonts w:ascii="Arial" w:eastAsia="Times New Roman" w:hAnsi="Arial" w:cs="Arial"/>
          <w:b/>
          <w:szCs w:val="20"/>
          <w:lang w:eastAsia="en-AU"/>
        </w:rPr>
        <w:t>2</w:t>
      </w:r>
      <w:r>
        <w:rPr>
          <w:rFonts w:ascii="Arial" w:eastAsia="Times New Roman" w:hAnsi="Arial" w:cs="Arial"/>
          <w:b/>
          <w:szCs w:val="20"/>
          <w:lang w:eastAsia="en-AU"/>
        </w:rPr>
        <w:t>.</w:t>
      </w:r>
      <w:r w:rsidRPr="00E97039">
        <w:rPr>
          <w:rFonts w:ascii="Arial" w:eastAsia="Times New Roman" w:hAnsi="Arial" w:cs="Arial"/>
          <w:b/>
          <w:szCs w:val="20"/>
          <w:lang w:eastAsia="en-AU"/>
        </w:rPr>
        <w:tab/>
        <w:t>Face-to-face regime</w:t>
      </w:r>
      <w:bookmarkEnd w:id="512"/>
    </w:p>
    <w:p w14:paraId="0D708512" w14:textId="07D7E062" w:rsidR="00DC3D30" w:rsidRPr="00E97039" w:rsidRDefault="0063595B" w:rsidP="00835469">
      <w:pPr>
        <w:ind w:left="709" w:hanging="709"/>
      </w:pPr>
      <w:bookmarkStart w:id="513" w:name="_Toc407571855"/>
      <w:r>
        <w:t>2.1</w:t>
      </w:r>
      <w:r>
        <w:tab/>
      </w:r>
      <w:r w:rsidR="00DC3D30" w:rsidRPr="00E97039">
        <w:t>The verification of identity must be conducted during a face-to-face in-person interview between the Identity Verifier and the Person Being Identified.</w:t>
      </w:r>
      <w:bookmarkEnd w:id="513"/>
    </w:p>
    <w:p w14:paraId="30ADB212" w14:textId="72F95DB5" w:rsidR="00DC3D30" w:rsidRPr="00E97039" w:rsidRDefault="00835469" w:rsidP="00835469">
      <w:pPr>
        <w:ind w:left="709" w:hanging="709"/>
      </w:pPr>
      <w:bookmarkStart w:id="514" w:name="_Toc407571856"/>
      <w:r>
        <w:t>2.2</w:t>
      </w:r>
      <w:r>
        <w:tab/>
      </w:r>
      <w:r w:rsidR="00DC3D30" w:rsidRPr="00E97039">
        <w:t>Where Documents containing photographs are produced by the Person Being Identified, the Identity Verifier must be satisfied that the Person Being Identified is a reasonable likeness (for example the shape of his or her mouth, nose, eyes and the position of his or her cheek bones) to the Person depicted in those photographs.</w:t>
      </w:r>
      <w:bookmarkEnd w:id="514"/>
    </w:p>
    <w:p w14:paraId="12952EAA" w14:textId="2CE5855E" w:rsidR="00DC3D30" w:rsidRPr="00E97039" w:rsidRDefault="00DC3D30" w:rsidP="00DC3D30">
      <w:pPr>
        <w:spacing w:before="120" w:line="240" w:lineRule="exact"/>
        <w:ind w:left="709" w:hanging="709"/>
        <w:rPr>
          <w:rFonts w:ascii="Arial" w:eastAsia="Times New Roman" w:hAnsi="Arial" w:cs="Arial"/>
          <w:b/>
          <w:szCs w:val="20"/>
          <w:lang w:eastAsia="en-AU"/>
        </w:rPr>
      </w:pPr>
      <w:bookmarkStart w:id="515" w:name="_Toc407571858"/>
      <w:r w:rsidRPr="00E97039">
        <w:rPr>
          <w:rFonts w:ascii="Arial" w:eastAsia="Times New Roman" w:hAnsi="Arial" w:cs="Arial"/>
          <w:b/>
          <w:szCs w:val="20"/>
          <w:lang w:eastAsia="en-AU"/>
        </w:rPr>
        <w:t>3</w:t>
      </w:r>
      <w:r>
        <w:rPr>
          <w:rFonts w:ascii="Arial" w:eastAsia="Times New Roman" w:hAnsi="Arial" w:cs="Arial"/>
          <w:b/>
          <w:szCs w:val="20"/>
          <w:lang w:eastAsia="en-AU"/>
        </w:rPr>
        <w:t>.</w:t>
      </w:r>
      <w:r w:rsidRPr="00E97039">
        <w:rPr>
          <w:rFonts w:ascii="Arial" w:eastAsia="Times New Roman" w:hAnsi="Arial" w:cs="Arial"/>
          <w:b/>
          <w:szCs w:val="20"/>
          <w:lang w:eastAsia="en-AU"/>
        </w:rPr>
        <w:tab/>
        <w:t>Categories of identification Documents and evidence retention</w:t>
      </w:r>
      <w:bookmarkEnd w:id="515"/>
    </w:p>
    <w:p w14:paraId="002BE63C" w14:textId="77777777" w:rsidR="00DC3D30" w:rsidRPr="008404F5" w:rsidRDefault="00DC3D30" w:rsidP="00FB07C3">
      <w:pPr>
        <w:numPr>
          <w:ilvl w:val="0"/>
          <w:numId w:val="81"/>
        </w:numPr>
        <w:spacing w:before="0" w:after="0"/>
        <w:ind w:left="357" w:hanging="357"/>
        <w:jc w:val="both"/>
        <w:outlineLvl w:val="1"/>
        <w:rPr>
          <w:rFonts w:ascii="Arial" w:eastAsia="MingLiU" w:hAnsi="Arial" w:cs="Times New Roman"/>
          <w:bCs/>
          <w:vanish/>
          <w:color w:val="FFFFFF"/>
          <w:sz w:val="2"/>
          <w:szCs w:val="2"/>
        </w:rPr>
      </w:pPr>
      <w:bookmarkStart w:id="516" w:name="_Toc157419788"/>
      <w:bookmarkStart w:id="517" w:name="_Toc157419960"/>
      <w:bookmarkStart w:id="518" w:name="_Toc158131987"/>
      <w:bookmarkStart w:id="519" w:name="_Toc158132154"/>
      <w:bookmarkStart w:id="520" w:name="_Toc158132315"/>
      <w:bookmarkStart w:id="521" w:name="_Toc158133253"/>
      <w:bookmarkStart w:id="522" w:name="_Toc158133512"/>
      <w:bookmarkStart w:id="523" w:name="_Toc158133660"/>
      <w:bookmarkStart w:id="524" w:name="_Toc159248746"/>
      <w:bookmarkStart w:id="525" w:name="_Toc159248884"/>
      <w:bookmarkStart w:id="526" w:name="_Toc407571859"/>
      <w:bookmarkEnd w:id="516"/>
      <w:bookmarkEnd w:id="517"/>
      <w:bookmarkEnd w:id="518"/>
      <w:bookmarkEnd w:id="519"/>
      <w:bookmarkEnd w:id="520"/>
      <w:bookmarkEnd w:id="521"/>
      <w:bookmarkEnd w:id="522"/>
      <w:bookmarkEnd w:id="523"/>
      <w:bookmarkEnd w:id="524"/>
      <w:bookmarkEnd w:id="525"/>
    </w:p>
    <w:p w14:paraId="2F2C414C" w14:textId="310AB8C1" w:rsidR="00DC3D30" w:rsidRPr="00E97039" w:rsidRDefault="00835469" w:rsidP="00835469">
      <w:pPr>
        <w:ind w:left="709" w:hanging="709"/>
      </w:pPr>
      <w:r>
        <w:t>3.1</w:t>
      </w:r>
      <w:r>
        <w:tab/>
      </w:r>
      <w:r w:rsidR="00DC3D30" w:rsidRPr="00E97039">
        <w:t>At the face-to-face in-person interview described in paragraph 2.1, the Identity Verifier must ensure that the Person Being Identified produces original Documents in one of the Categories in the following table, starting with Category 1.</w:t>
      </w:r>
      <w:bookmarkEnd w:id="526"/>
    </w:p>
    <w:p w14:paraId="4FD1CE9C" w14:textId="63798DA4" w:rsidR="00DC3D30" w:rsidRPr="00E97039" w:rsidRDefault="00835469" w:rsidP="00835469">
      <w:pPr>
        <w:ind w:left="709" w:hanging="709"/>
      </w:pPr>
      <w:bookmarkStart w:id="527" w:name="_Toc407571860"/>
      <w:r>
        <w:t>3.2</w:t>
      </w:r>
      <w:r>
        <w:tab/>
      </w:r>
      <w:r w:rsidR="00DC3D30" w:rsidRPr="00E97039">
        <w:t>The Identity Verifier must be reasonably satisfied that a prior Category cannot be met before using a subsequent Category.</w:t>
      </w:r>
      <w:bookmarkEnd w:id="527"/>
    </w:p>
    <w:p w14:paraId="3EF02245" w14:textId="00BEEF9B" w:rsidR="00DC3D30" w:rsidRPr="00E97039" w:rsidRDefault="00835469" w:rsidP="00835469">
      <w:bookmarkStart w:id="528" w:name="_Toc407571861"/>
      <w:r>
        <w:t>3.3</w:t>
      </w:r>
      <w:r>
        <w:tab/>
      </w:r>
      <w:r w:rsidR="00DC3D30" w:rsidRPr="00E97039">
        <w:t>The Identity Verifier must:</w:t>
      </w:r>
      <w:bookmarkEnd w:id="528"/>
    </w:p>
    <w:p w14:paraId="1D5F849D" w14:textId="77777777" w:rsidR="00DC3D30" w:rsidRPr="00E97039" w:rsidRDefault="00DC3D30" w:rsidP="00FB07C3">
      <w:pPr>
        <w:numPr>
          <w:ilvl w:val="0"/>
          <w:numId w:val="34"/>
        </w:numPr>
        <w:spacing w:before="0" w:line="240" w:lineRule="atLeast"/>
        <w:ind w:left="1276" w:hanging="567"/>
        <w:jc w:val="both"/>
        <w:rPr>
          <w:rFonts w:ascii="Arial" w:eastAsia="Arial" w:hAnsi="Arial" w:cs="Times New Roman"/>
          <w:szCs w:val="20"/>
        </w:rPr>
      </w:pPr>
      <w:r w:rsidRPr="00E97039">
        <w:rPr>
          <w:rFonts w:ascii="Arial" w:eastAsia="Arial" w:hAnsi="Arial" w:cs="Times New Roman"/>
          <w:szCs w:val="20"/>
        </w:rPr>
        <w:t>sight the originals of all Documents from Categories 1, 2, 3, 4, 5 or 6 produced by the Person Being Identified; and</w:t>
      </w:r>
    </w:p>
    <w:p w14:paraId="746F42D0" w14:textId="77777777" w:rsidR="00DC3D30" w:rsidRPr="00E97039" w:rsidRDefault="00DC3D30" w:rsidP="00FB07C3">
      <w:pPr>
        <w:numPr>
          <w:ilvl w:val="0"/>
          <w:numId w:val="34"/>
        </w:numPr>
        <w:spacing w:before="0" w:line="240" w:lineRule="atLeast"/>
        <w:ind w:left="1276" w:hanging="567"/>
        <w:jc w:val="both"/>
        <w:rPr>
          <w:rFonts w:ascii="Arial" w:eastAsia="Arial" w:hAnsi="Arial" w:cs="Times New Roman"/>
          <w:szCs w:val="20"/>
        </w:rPr>
      </w:pPr>
      <w:r w:rsidRPr="00E97039">
        <w:rPr>
          <w:rFonts w:ascii="Arial" w:eastAsia="Arial" w:hAnsi="Arial" w:cs="Times New Roman"/>
          <w:szCs w:val="20"/>
        </w:rPr>
        <w:lastRenderedPageBreak/>
        <w:t>retain copies of all Documents produced by the Person Being Identified and any Identity Declarant.</w:t>
      </w:r>
    </w:p>
    <w:p w14:paraId="6B632636" w14:textId="36A497F2" w:rsidR="00DC3D30" w:rsidRPr="00E97039" w:rsidRDefault="00835469" w:rsidP="00835469">
      <w:pPr>
        <w:ind w:left="709" w:hanging="709"/>
      </w:pPr>
      <w:bookmarkStart w:id="529" w:name="_Toc407571862"/>
      <w:r>
        <w:t>3.4</w:t>
      </w:r>
      <w:r>
        <w:tab/>
      </w:r>
      <w:r w:rsidR="00DC3D30" w:rsidRPr="00E97039">
        <w:t>The Documents produced must be current, except for an expired Australian Passport which has not been cancelled and was current within the preceding two years.</w:t>
      </w:r>
      <w:bookmarkEnd w:id="529"/>
    </w:p>
    <w:p w14:paraId="55BDE12C" w14:textId="77777777" w:rsidR="00DC3D30" w:rsidRPr="00E97039" w:rsidRDefault="00DC3D30" w:rsidP="00DC3D30">
      <w:pPr>
        <w:spacing w:before="6" w:after="0" w:line="240" w:lineRule="atLeast"/>
        <w:rPr>
          <w:rFonts w:ascii="Arial" w:eastAsia="Times New Roman" w:hAnsi="Arial" w:cs="Arial"/>
          <w:szCs w:val="20"/>
          <w:lang w:eastAsia="en-AU"/>
        </w:rPr>
      </w:pPr>
    </w:p>
    <w:tbl>
      <w:tblPr>
        <w:tblW w:w="8788" w:type="dxa"/>
        <w:tblInd w:w="856" w:type="dxa"/>
        <w:tblLayout w:type="fixed"/>
        <w:tblCellMar>
          <w:left w:w="0" w:type="dxa"/>
          <w:right w:w="0" w:type="dxa"/>
        </w:tblCellMar>
        <w:tblLook w:val="01E0" w:firstRow="1" w:lastRow="1" w:firstColumn="1" w:lastColumn="1" w:noHBand="0" w:noVBand="0"/>
        <w:tblCaption w:val="Identity Document Categories"/>
        <w:tblDescription w:val="This table sets out the categories of identity documents required  to be used by Subscribers for verifying the identity of their Clients and mortgagors and the minimum acceptable documents in each category when using the Verification of Identity Standard."/>
      </w:tblPr>
      <w:tblGrid>
        <w:gridCol w:w="1276"/>
        <w:gridCol w:w="7512"/>
      </w:tblGrid>
      <w:tr w:rsidR="00DC3D30" w:rsidRPr="00E97039" w14:paraId="444FC605" w14:textId="77777777" w:rsidTr="00957DEA">
        <w:tc>
          <w:tcPr>
            <w:tcW w:w="1276" w:type="dxa"/>
            <w:tcBorders>
              <w:top w:val="single" w:sz="4" w:space="0" w:color="000000"/>
              <w:left w:val="single" w:sz="4" w:space="0" w:color="000000"/>
              <w:bottom w:val="single" w:sz="4" w:space="0" w:color="000000"/>
              <w:right w:val="single" w:sz="4" w:space="0" w:color="000000"/>
            </w:tcBorders>
            <w:shd w:val="clear" w:color="auto" w:fill="DADADA"/>
            <w:vAlign w:val="center"/>
          </w:tcPr>
          <w:p w14:paraId="7074430D" w14:textId="77777777" w:rsidR="00DC3D30" w:rsidRPr="00E97039" w:rsidRDefault="00DC3D30" w:rsidP="00957DEA">
            <w:pPr>
              <w:keepNext/>
              <w:keepLines/>
              <w:spacing w:after="0" w:line="247" w:lineRule="exact"/>
              <w:ind w:left="46" w:right="-20"/>
              <w:rPr>
                <w:rFonts w:ascii="Arial" w:eastAsia="Arial" w:hAnsi="Arial" w:cs="Arial"/>
                <w:szCs w:val="20"/>
                <w:lang w:eastAsia="en-AU"/>
              </w:rPr>
            </w:pPr>
            <w:r w:rsidRPr="00E97039">
              <w:rPr>
                <w:rFonts w:ascii="Arial" w:eastAsia="Arial" w:hAnsi="Arial" w:cs="Arial"/>
                <w:b/>
                <w:bCs/>
                <w:spacing w:val="-1"/>
                <w:szCs w:val="20"/>
                <w:lang w:eastAsia="en-AU"/>
              </w:rPr>
              <w:t>C</w:t>
            </w:r>
            <w:r w:rsidRPr="00E97039">
              <w:rPr>
                <w:rFonts w:ascii="Arial" w:eastAsia="Arial" w:hAnsi="Arial" w:cs="Arial"/>
                <w:b/>
                <w:bCs/>
                <w:szCs w:val="20"/>
                <w:lang w:eastAsia="en-AU"/>
              </w:rPr>
              <w:t>a</w:t>
            </w:r>
            <w:r w:rsidRPr="00E97039">
              <w:rPr>
                <w:rFonts w:ascii="Arial" w:eastAsia="Arial" w:hAnsi="Arial" w:cs="Arial"/>
                <w:b/>
                <w:bCs/>
                <w:spacing w:val="1"/>
                <w:szCs w:val="20"/>
                <w:lang w:eastAsia="en-AU"/>
              </w:rPr>
              <w:t>t</w:t>
            </w:r>
            <w:r w:rsidRPr="00E97039">
              <w:rPr>
                <w:rFonts w:ascii="Arial" w:eastAsia="Arial" w:hAnsi="Arial" w:cs="Arial"/>
                <w:b/>
                <w:bCs/>
                <w:szCs w:val="20"/>
                <w:lang w:eastAsia="en-AU"/>
              </w:rPr>
              <w:t>egory</w:t>
            </w:r>
          </w:p>
        </w:tc>
        <w:tc>
          <w:tcPr>
            <w:tcW w:w="7512" w:type="dxa"/>
            <w:tcBorders>
              <w:top w:val="single" w:sz="4" w:space="0" w:color="000000"/>
              <w:left w:val="single" w:sz="4" w:space="0" w:color="000000"/>
              <w:bottom w:val="single" w:sz="4" w:space="0" w:color="000000"/>
              <w:right w:val="single" w:sz="4" w:space="0" w:color="000000"/>
            </w:tcBorders>
            <w:shd w:val="clear" w:color="auto" w:fill="DADADA"/>
            <w:vAlign w:val="center"/>
          </w:tcPr>
          <w:p w14:paraId="373D4368" w14:textId="77777777" w:rsidR="00DC3D30" w:rsidRPr="00E97039" w:rsidRDefault="00DC3D30" w:rsidP="00957DEA">
            <w:pPr>
              <w:keepNext/>
              <w:keepLines/>
              <w:spacing w:after="0" w:line="247" w:lineRule="exact"/>
              <w:ind w:left="102" w:right="-20"/>
              <w:rPr>
                <w:rFonts w:ascii="Arial" w:eastAsia="Arial" w:hAnsi="Arial" w:cs="Arial"/>
                <w:szCs w:val="20"/>
                <w:lang w:eastAsia="en-AU"/>
              </w:rPr>
            </w:pPr>
            <w:r w:rsidRPr="00E97039">
              <w:rPr>
                <w:rFonts w:ascii="Arial" w:eastAsia="Arial" w:hAnsi="Arial" w:cs="Arial"/>
                <w:b/>
                <w:bCs/>
                <w:spacing w:val="1"/>
                <w:szCs w:val="20"/>
                <w:lang w:eastAsia="en-AU"/>
              </w:rPr>
              <w:t>Mi</w:t>
            </w:r>
            <w:r w:rsidRPr="00E97039">
              <w:rPr>
                <w:rFonts w:ascii="Arial" w:eastAsia="Arial" w:hAnsi="Arial" w:cs="Arial"/>
                <w:b/>
                <w:bCs/>
                <w:spacing w:val="-3"/>
                <w:szCs w:val="20"/>
                <w:lang w:eastAsia="en-AU"/>
              </w:rPr>
              <w:t>n</w:t>
            </w:r>
            <w:r w:rsidRPr="00E97039">
              <w:rPr>
                <w:rFonts w:ascii="Arial" w:eastAsia="Arial" w:hAnsi="Arial" w:cs="Arial"/>
                <w:b/>
                <w:bCs/>
                <w:spacing w:val="1"/>
                <w:szCs w:val="20"/>
                <w:lang w:eastAsia="en-AU"/>
              </w:rPr>
              <w:t>i</w:t>
            </w:r>
            <w:r w:rsidRPr="00E97039">
              <w:rPr>
                <w:rFonts w:ascii="Arial" w:eastAsia="Arial" w:hAnsi="Arial" w:cs="Arial"/>
                <w:b/>
                <w:bCs/>
                <w:szCs w:val="20"/>
                <w:lang w:eastAsia="en-AU"/>
              </w:rPr>
              <w:t>m</w:t>
            </w:r>
            <w:r w:rsidRPr="00E97039">
              <w:rPr>
                <w:rFonts w:ascii="Arial" w:eastAsia="Arial" w:hAnsi="Arial" w:cs="Arial"/>
                <w:b/>
                <w:bCs/>
                <w:spacing w:val="-3"/>
                <w:szCs w:val="20"/>
                <w:lang w:eastAsia="en-AU"/>
              </w:rPr>
              <w:t>u</w:t>
            </w:r>
            <w:r w:rsidRPr="00E97039">
              <w:rPr>
                <w:rFonts w:ascii="Arial" w:eastAsia="Arial" w:hAnsi="Arial" w:cs="Arial"/>
                <w:b/>
                <w:bCs/>
                <w:szCs w:val="20"/>
                <w:lang w:eastAsia="en-AU"/>
              </w:rPr>
              <w:t>m</w:t>
            </w:r>
            <w:r w:rsidRPr="00E97039">
              <w:rPr>
                <w:rFonts w:ascii="Arial" w:eastAsia="Arial" w:hAnsi="Arial" w:cs="Arial"/>
                <w:b/>
                <w:bCs/>
                <w:spacing w:val="2"/>
                <w:szCs w:val="20"/>
                <w:lang w:eastAsia="en-AU"/>
              </w:rPr>
              <w:t xml:space="preserve"> </w:t>
            </w:r>
            <w:r w:rsidRPr="00E97039">
              <w:rPr>
                <w:rFonts w:ascii="Arial" w:eastAsia="Arial" w:hAnsi="Arial" w:cs="Arial"/>
                <w:b/>
                <w:bCs/>
                <w:spacing w:val="-1"/>
                <w:szCs w:val="20"/>
                <w:lang w:eastAsia="en-AU"/>
              </w:rPr>
              <w:t>D</w:t>
            </w:r>
            <w:r w:rsidRPr="00E97039">
              <w:rPr>
                <w:rFonts w:ascii="Arial" w:eastAsia="Arial" w:hAnsi="Arial" w:cs="Arial"/>
                <w:b/>
                <w:bCs/>
                <w:szCs w:val="20"/>
                <w:lang w:eastAsia="en-AU"/>
              </w:rPr>
              <w:t>oc</w:t>
            </w:r>
            <w:r w:rsidRPr="00E97039">
              <w:rPr>
                <w:rFonts w:ascii="Arial" w:eastAsia="Arial" w:hAnsi="Arial" w:cs="Arial"/>
                <w:b/>
                <w:bCs/>
                <w:spacing w:val="-3"/>
                <w:szCs w:val="20"/>
                <w:lang w:eastAsia="en-AU"/>
              </w:rPr>
              <w:t>u</w:t>
            </w:r>
            <w:r w:rsidRPr="00E97039">
              <w:rPr>
                <w:rFonts w:ascii="Arial" w:eastAsia="Arial" w:hAnsi="Arial" w:cs="Arial"/>
                <w:b/>
                <w:bCs/>
                <w:szCs w:val="20"/>
                <w:lang w:eastAsia="en-AU"/>
              </w:rPr>
              <w:t xml:space="preserve">ment </w:t>
            </w:r>
            <w:r w:rsidRPr="00E97039">
              <w:rPr>
                <w:rFonts w:ascii="Arial" w:eastAsia="Arial" w:hAnsi="Arial" w:cs="Arial"/>
                <w:b/>
                <w:bCs/>
                <w:spacing w:val="-1"/>
                <w:szCs w:val="20"/>
                <w:lang w:eastAsia="en-AU"/>
              </w:rPr>
              <w:t>R</w:t>
            </w:r>
            <w:r w:rsidRPr="00E97039">
              <w:rPr>
                <w:rFonts w:ascii="Arial" w:eastAsia="Arial" w:hAnsi="Arial" w:cs="Arial"/>
                <w:b/>
                <w:bCs/>
                <w:szCs w:val="20"/>
                <w:lang w:eastAsia="en-AU"/>
              </w:rPr>
              <w:t>equ</w:t>
            </w:r>
            <w:r w:rsidRPr="00E97039">
              <w:rPr>
                <w:rFonts w:ascii="Arial" w:eastAsia="Arial" w:hAnsi="Arial" w:cs="Arial"/>
                <w:b/>
                <w:bCs/>
                <w:spacing w:val="1"/>
                <w:szCs w:val="20"/>
                <w:lang w:eastAsia="en-AU"/>
              </w:rPr>
              <w:t>i</w:t>
            </w:r>
            <w:r w:rsidRPr="00E97039">
              <w:rPr>
                <w:rFonts w:ascii="Arial" w:eastAsia="Arial" w:hAnsi="Arial" w:cs="Arial"/>
                <w:b/>
                <w:bCs/>
                <w:szCs w:val="20"/>
                <w:lang w:eastAsia="en-AU"/>
              </w:rPr>
              <w:t>reme</w:t>
            </w:r>
            <w:r w:rsidRPr="00E97039">
              <w:rPr>
                <w:rFonts w:ascii="Arial" w:eastAsia="Arial" w:hAnsi="Arial" w:cs="Arial"/>
                <w:b/>
                <w:bCs/>
                <w:spacing w:val="-3"/>
                <w:szCs w:val="20"/>
                <w:lang w:eastAsia="en-AU"/>
              </w:rPr>
              <w:t>n</w:t>
            </w:r>
            <w:r w:rsidRPr="00E97039">
              <w:rPr>
                <w:rFonts w:ascii="Arial" w:eastAsia="Arial" w:hAnsi="Arial" w:cs="Arial"/>
                <w:b/>
                <w:bCs/>
                <w:spacing w:val="1"/>
                <w:szCs w:val="20"/>
                <w:lang w:eastAsia="en-AU"/>
              </w:rPr>
              <w:t>t</w:t>
            </w:r>
            <w:r w:rsidRPr="00E97039">
              <w:rPr>
                <w:rFonts w:ascii="Arial" w:eastAsia="Arial" w:hAnsi="Arial" w:cs="Arial"/>
                <w:b/>
                <w:bCs/>
                <w:szCs w:val="20"/>
                <w:lang w:eastAsia="en-AU"/>
              </w:rPr>
              <w:t>s</w:t>
            </w:r>
          </w:p>
        </w:tc>
      </w:tr>
      <w:tr w:rsidR="00DC3D30" w:rsidRPr="00E97039" w14:paraId="0D92D316" w14:textId="77777777" w:rsidTr="00957DEA">
        <w:tc>
          <w:tcPr>
            <w:tcW w:w="127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36C9478" w14:textId="77777777" w:rsidR="00DC3D30" w:rsidRPr="00E97039" w:rsidRDefault="00DC3D30" w:rsidP="00957DEA">
            <w:pPr>
              <w:keepNext/>
              <w:keepLines/>
              <w:spacing w:after="0" w:line="240" w:lineRule="atLeast"/>
              <w:rPr>
                <w:rFonts w:ascii="Arial" w:eastAsia="Times New Roman" w:hAnsi="Arial" w:cs="Arial"/>
                <w:szCs w:val="20"/>
                <w:lang w:eastAsia="en-AU"/>
              </w:rPr>
            </w:pPr>
          </w:p>
        </w:tc>
        <w:tc>
          <w:tcPr>
            <w:tcW w:w="751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7889397" w14:textId="77777777" w:rsidR="00DC3D30" w:rsidRPr="00E97039" w:rsidRDefault="00DC3D30" w:rsidP="00957DEA">
            <w:pPr>
              <w:keepNext/>
              <w:keepLines/>
              <w:spacing w:after="0" w:line="247" w:lineRule="exact"/>
              <w:ind w:left="102" w:right="-20"/>
              <w:rPr>
                <w:rFonts w:ascii="Arial" w:eastAsia="Arial" w:hAnsi="Arial" w:cs="Arial"/>
                <w:szCs w:val="20"/>
                <w:lang w:eastAsia="en-AU"/>
              </w:rPr>
            </w:pPr>
            <w:r w:rsidRPr="00E97039">
              <w:rPr>
                <w:rFonts w:ascii="Arial" w:eastAsia="Arial" w:hAnsi="Arial" w:cs="Arial"/>
                <w:b/>
                <w:bCs/>
                <w:szCs w:val="20"/>
                <w:lang w:eastAsia="en-AU"/>
              </w:rPr>
              <w:t>For</w:t>
            </w:r>
            <w:r w:rsidRPr="00E97039">
              <w:rPr>
                <w:rFonts w:ascii="Arial" w:eastAsia="Arial" w:hAnsi="Arial" w:cs="Arial"/>
                <w:b/>
                <w:bCs/>
                <w:spacing w:val="2"/>
                <w:szCs w:val="20"/>
                <w:lang w:eastAsia="en-AU"/>
              </w:rPr>
              <w:t xml:space="preserve"> </w:t>
            </w:r>
            <w:r w:rsidRPr="00E97039">
              <w:rPr>
                <w:rFonts w:ascii="Arial" w:eastAsia="Arial" w:hAnsi="Arial" w:cs="Arial"/>
                <w:b/>
                <w:bCs/>
                <w:spacing w:val="-1"/>
                <w:szCs w:val="20"/>
                <w:lang w:eastAsia="en-AU"/>
              </w:rPr>
              <w:t>P</w:t>
            </w:r>
            <w:r w:rsidRPr="00E97039">
              <w:rPr>
                <w:rFonts w:ascii="Arial" w:eastAsia="Arial" w:hAnsi="Arial" w:cs="Arial"/>
                <w:b/>
                <w:bCs/>
                <w:szCs w:val="20"/>
                <w:lang w:eastAsia="en-AU"/>
              </w:rPr>
              <w:t>ersons</w:t>
            </w:r>
            <w:r w:rsidRPr="00E97039">
              <w:rPr>
                <w:rFonts w:ascii="Arial" w:eastAsia="Arial" w:hAnsi="Arial" w:cs="Arial"/>
                <w:b/>
                <w:bCs/>
                <w:spacing w:val="-4"/>
                <w:szCs w:val="20"/>
                <w:lang w:eastAsia="en-AU"/>
              </w:rPr>
              <w:t xml:space="preserve"> </w:t>
            </w:r>
            <w:r w:rsidRPr="00E97039">
              <w:rPr>
                <w:rFonts w:ascii="Arial" w:eastAsia="Arial" w:hAnsi="Arial" w:cs="Arial"/>
                <w:b/>
                <w:bCs/>
                <w:spacing w:val="3"/>
                <w:szCs w:val="20"/>
                <w:lang w:eastAsia="en-AU"/>
              </w:rPr>
              <w:t>w</w:t>
            </w:r>
            <w:r w:rsidRPr="00E97039">
              <w:rPr>
                <w:rFonts w:ascii="Arial" w:eastAsia="Arial" w:hAnsi="Arial" w:cs="Arial"/>
                <w:b/>
                <w:bCs/>
                <w:szCs w:val="20"/>
                <w:lang w:eastAsia="en-AU"/>
              </w:rPr>
              <w:t>ho</w:t>
            </w:r>
            <w:r w:rsidRPr="00E97039">
              <w:rPr>
                <w:rFonts w:ascii="Arial" w:eastAsia="Arial" w:hAnsi="Arial" w:cs="Arial"/>
                <w:b/>
                <w:bCs/>
                <w:spacing w:val="-2"/>
                <w:szCs w:val="20"/>
                <w:lang w:eastAsia="en-AU"/>
              </w:rPr>
              <w:t xml:space="preserve"> </w:t>
            </w:r>
            <w:r w:rsidRPr="00E97039">
              <w:rPr>
                <w:rFonts w:ascii="Arial" w:eastAsia="Arial" w:hAnsi="Arial" w:cs="Arial"/>
                <w:b/>
                <w:bCs/>
                <w:szCs w:val="20"/>
                <w:lang w:eastAsia="en-AU"/>
              </w:rPr>
              <w:t>are</w:t>
            </w:r>
            <w:r w:rsidRPr="00E97039">
              <w:rPr>
                <w:rFonts w:ascii="Arial" w:eastAsia="Arial" w:hAnsi="Arial" w:cs="Arial"/>
                <w:b/>
                <w:bCs/>
                <w:spacing w:val="1"/>
                <w:szCs w:val="20"/>
                <w:lang w:eastAsia="en-AU"/>
              </w:rPr>
              <w:t xml:space="preserve"> </w:t>
            </w:r>
            <w:r w:rsidRPr="00E97039">
              <w:rPr>
                <w:rFonts w:ascii="Arial" w:eastAsia="Arial" w:hAnsi="Arial" w:cs="Arial"/>
                <w:b/>
                <w:bCs/>
                <w:spacing w:val="-6"/>
                <w:szCs w:val="20"/>
                <w:lang w:eastAsia="en-AU"/>
              </w:rPr>
              <w:t>A</w:t>
            </w:r>
            <w:r w:rsidRPr="00E97039">
              <w:rPr>
                <w:rFonts w:ascii="Arial" w:eastAsia="Arial" w:hAnsi="Arial" w:cs="Arial"/>
                <w:b/>
                <w:bCs/>
                <w:szCs w:val="20"/>
                <w:lang w:eastAsia="en-AU"/>
              </w:rPr>
              <w:t>us</w:t>
            </w:r>
            <w:r w:rsidRPr="00E97039">
              <w:rPr>
                <w:rFonts w:ascii="Arial" w:eastAsia="Arial" w:hAnsi="Arial" w:cs="Arial"/>
                <w:b/>
                <w:bCs/>
                <w:spacing w:val="1"/>
                <w:szCs w:val="20"/>
                <w:lang w:eastAsia="en-AU"/>
              </w:rPr>
              <w:t>t</w:t>
            </w:r>
            <w:r w:rsidRPr="00E97039">
              <w:rPr>
                <w:rFonts w:ascii="Arial" w:eastAsia="Arial" w:hAnsi="Arial" w:cs="Arial"/>
                <w:b/>
                <w:bCs/>
                <w:szCs w:val="20"/>
                <w:lang w:eastAsia="en-AU"/>
              </w:rPr>
              <w:t>ra</w:t>
            </w:r>
            <w:r w:rsidRPr="00E97039">
              <w:rPr>
                <w:rFonts w:ascii="Arial" w:eastAsia="Arial" w:hAnsi="Arial" w:cs="Arial"/>
                <w:b/>
                <w:bCs/>
                <w:spacing w:val="-1"/>
                <w:szCs w:val="20"/>
                <w:lang w:eastAsia="en-AU"/>
              </w:rPr>
              <w:t>l</w:t>
            </w:r>
            <w:r w:rsidRPr="00E97039">
              <w:rPr>
                <w:rFonts w:ascii="Arial" w:eastAsia="Arial" w:hAnsi="Arial" w:cs="Arial"/>
                <w:b/>
                <w:bCs/>
                <w:spacing w:val="1"/>
                <w:szCs w:val="20"/>
                <w:lang w:eastAsia="en-AU"/>
              </w:rPr>
              <w:t>i</w:t>
            </w:r>
            <w:r w:rsidRPr="00E97039">
              <w:rPr>
                <w:rFonts w:ascii="Arial" w:eastAsia="Arial" w:hAnsi="Arial" w:cs="Arial"/>
                <w:b/>
                <w:bCs/>
                <w:szCs w:val="20"/>
                <w:lang w:eastAsia="en-AU"/>
              </w:rPr>
              <w:t>an</w:t>
            </w:r>
            <w:r w:rsidRPr="00E97039">
              <w:rPr>
                <w:rFonts w:ascii="Arial" w:eastAsia="Arial" w:hAnsi="Arial" w:cs="Arial"/>
                <w:b/>
                <w:bCs/>
                <w:spacing w:val="1"/>
                <w:szCs w:val="20"/>
                <w:lang w:eastAsia="en-AU"/>
              </w:rPr>
              <w:t xml:space="preserve"> </w:t>
            </w:r>
            <w:r w:rsidRPr="00E97039">
              <w:rPr>
                <w:rFonts w:ascii="Arial" w:eastAsia="Arial" w:hAnsi="Arial" w:cs="Arial"/>
                <w:b/>
                <w:bCs/>
                <w:spacing w:val="-3"/>
                <w:szCs w:val="20"/>
                <w:lang w:eastAsia="en-AU"/>
              </w:rPr>
              <w:t>c</w:t>
            </w:r>
            <w:r w:rsidRPr="00E97039">
              <w:rPr>
                <w:rFonts w:ascii="Arial" w:eastAsia="Arial" w:hAnsi="Arial" w:cs="Arial"/>
                <w:b/>
                <w:bCs/>
                <w:spacing w:val="1"/>
                <w:szCs w:val="20"/>
                <w:lang w:eastAsia="en-AU"/>
              </w:rPr>
              <w:t>i</w:t>
            </w:r>
            <w:r w:rsidRPr="00E97039">
              <w:rPr>
                <w:rFonts w:ascii="Arial" w:eastAsia="Arial" w:hAnsi="Arial" w:cs="Arial"/>
                <w:b/>
                <w:bCs/>
                <w:spacing w:val="-2"/>
                <w:szCs w:val="20"/>
                <w:lang w:eastAsia="en-AU"/>
              </w:rPr>
              <w:t>t</w:t>
            </w:r>
            <w:r w:rsidRPr="00E97039">
              <w:rPr>
                <w:rFonts w:ascii="Arial" w:eastAsia="Arial" w:hAnsi="Arial" w:cs="Arial"/>
                <w:b/>
                <w:bCs/>
                <w:spacing w:val="1"/>
                <w:szCs w:val="20"/>
                <w:lang w:eastAsia="en-AU"/>
              </w:rPr>
              <w:t>i</w:t>
            </w:r>
            <w:r w:rsidRPr="00E97039">
              <w:rPr>
                <w:rFonts w:ascii="Arial" w:eastAsia="Arial" w:hAnsi="Arial" w:cs="Arial"/>
                <w:b/>
                <w:bCs/>
                <w:szCs w:val="20"/>
                <w:lang w:eastAsia="en-AU"/>
              </w:rPr>
              <w:t>zens</w:t>
            </w:r>
            <w:r w:rsidRPr="00E97039">
              <w:rPr>
                <w:rFonts w:ascii="Arial" w:eastAsia="Arial" w:hAnsi="Arial" w:cs="Arial"/>
                <w:b/>
                <w:bCs/>
                <w:spacing w:val="-2"/>
                <w:szCs w:val="20"/>
                <w:lang w:eastAsia="en-AU"/>
              </w:rPr>
              <w:t xml:space="preserve"> </w:t>
            </w:r>
            <w:r w:rsidRPr="00E97039">
              <w:rPr>
                <w:rFonts w:ascii="Arial" w:eastAsia="Arial" w:hAnsi="Arial" w:cs="Arial"/>
                <w:b/>
                <w:bCs/>
                <w:szCs w:val="20"/>
                <w:lang w:eastAsia="en-AU"/>
              </w:rPr>
              <w:t>or</w:t>
            </w:r>
            <w:r w:rsidRPr="00E97039">
              <w:rPr>
                <w:rFonts w:ascii="Arial" w:eastAsia="Arial" w:hAnsi="Arial" w:cs="Arial"/>
                <w:b/>
                <w:bCs/>
                <w:spacing w:val="-1"/>
                <w:szCs w:val="20"/>
                <w:lang w:eastAsia="en-AU"/>
              </w:rPr>
              <w:t xml:space="preserve"> </w:t>
            </w:r>
            <w:r w:rsidRPr="00E97039">
              <w:rPr>
                <w:rFonts w:ascii="Arial" w:eastAsia="Arial" w:hAnsi="Arial" w:cs="Arial"/>
                <w:b/>
                <w:bCs/>
                <w:szCs w:val="20"/>
                <w:lang w:eastAsia="en-AU"/>
              </w:rPr>
              <w:t>r</w:t>
            </w:r>
            <w:r w:rsidRPr="00E97039">
              <w:rPr>
                <w:rFonts w:ascii="Arial" w:eastAsia="Arial" w:hAnsi="Arial" w:cs="Arial"/>
                <w:b/>
                <w:bCs/>
                <w:spacing w:val="-3"/>
                <w:szCs w:val="20"/>
                <w:lang w:eastAsia="en-AU"/>
              </w:rPr>
              <w:t>e</w:t>
            </w:r>
            <w:r w:rsidRPr="00E97039">
              <w:rPr>
                <w:rFonts w:ascii="Arial" w:eastAsia="Arial" w:hAnsi="Arial" w:cs="Arial"/>
                <w:b/>
                <w:bCs/>
                <w:szCs w:val="20"/>
                <w:lang w:eastAsia="en-AU"/>
              </w:rPr>
              <w:t>s</w:t>
            </w:r>
            <w:r w:rsidRPr="00E97039">
              <w:rPr>
                <w:rFonts w:ascii="Arial" w:eastAsia="Arial" w:hAnsi="Arial" w:cs="Arial"/>
                <w:b/>
                <w:bCs/>
                <w:spacing w:val="1"/>
                <w:szCs w:val="20"/>
                <w:lang w:eastAsia="en-AU"/>
              </w:rPr>
              <w:t>i</w:t>
            </w:r>
            <w:r w:rsidRPr="00E97039">
              <w:rPr>
                <w:rFonts w:ascii="Arial" w:eastAsia="Arial" w:hAnsi="Arial" w:cs="Arial"/>
                <w:b/>
                <w:bCs/>
                <w:szCs w:val="20"/>
                <w:lang w:eastAsia="en-AU"/>
              </w:rPr>
              <w:t>den</w:t>
            </w:r>
            <w:r w:rsidRPr="00E97039">
              <w:rPr>
                <w:rFonts w:ascii="Arial" w:eastAsia="Arial" w:hAnsi="Arial" w:cs="Arial"/>
                <w:b/>
                <w:bCs/>
                <w:spacing w:val="1"/>
                <w:szCs w:val="20"/>
                <w:lang w:eastAsia="en-AU"/>
              </w:rPr>
              <w:t>t</w:t>
            </w:r>
            <w:r w:rsidRPr="00E97039">
              <w:rPr>
                <w:rFonts w:ascii="Arial" w:eastAsia="Arial" w:hAnsi="Arial" w:cs="Arial"/>
                <w:b/>
                <w:bCs/>
                <w:spacing w:val="-3"/>
                <w:szCs w:val="20"/>
                <w:lang w:eastAsia="en-AU"/>
              </w:rPr>
              <w:t>s</w:t>
            </w:r>
            <w:r w:rsidRPr="00E97039">
              <w:rPr>
                <w:rFonts w:ascii="Arial" w:eastAsia="Arial" w:hAnsi="Arial" w:cs="Arial"/>
                <w:b/>
                <w:bCs/>
                <w:szCs w:val="20"/>
                <w:lang w:eastAsia="en-AU"/>
              </w:rPr>
              <w:t>:</w:t>
            </w:r>
          </w:p>
        </w:tc>
      </w:tr>
      <w:tr w:rsidR="00DC3D30" w:rsidRPr="00E97039" w14:paraId="3F2CA80A" w14:textId="77777777" w:rsidTr="00957DEA">
        <w:tc>
          <w:tcPr>
            <w:tcW w:w="1276" w:type="dxa"/>
            <w:tcBorders>
              <w:top w:val="single" w:sz="4" w:space="0" w:color="000000"/>
              <w:left w:val="single" w:sz="4" w:space="0" w:color="000000"/>
              <w:bottom w:val="single" w:sz="4" w:space="0" w:color="000000"/>
              <w:right w:val="single" w:sz="4" w:space="0" w:color="000000"/>
            </w:tcBorders>
            <w:vAlign w:val="center"/>
          </w:tcPr>
          <w:p w14:paraId="54B8B48E" w14:textId="77777777" w:rsidR="00DC3D30" w:rsidRPr="00E97039" w:rsidRDefault="00DC3D30" w:rsidP="00957DEA">
            <w:pPr>
              <w:keepNext/>
              <w:keepLines/>
              <w:spacing w:after="0" w:line="240" w:lineRule="atLeast"/>
              <w:ind w:left="481" w:right="463"/>
              <w:rPr>
                <w:rFonts w:ascii="Arial" w:eastAsia="Arial" w:hAnsi="Arial" w:cs="Arial"/>
                <w:szCs w:val="20"/>
                <w:lang w:eastAsia="en-AU"/>
              </w:rPr>
            </w:pPr>
            <w:r w:rsidRPr="00E97039">
              <w:rPr>
                <w:rFonts w:ascii="Arial" w:eastAsia="Arial" w:hAnsi="Arial" w:cs="Arial"/>
                <w:b/>
                <w:bCs/>
                <w:szCs w:val="20"/>
                <w:lang w:eastAsia="en-AU"/>
              </w:rPr>
              <w:t>1</w:t>
            </w:r>
          </w:p>
        </w:tc>
        <w:tc>
          <w:tcPr>
            <w:tcW w:w="7512" w:type="dxa"/>
            <w:tcBorders>
              <w:top w:val="single" w:sz="4" w:space="0" w:color="000000"/>
              <w:left w:val="single" w:sz="4" w:space="0" w:color="000000"/>
              <w:bottom w:val="single" w:sz="4" w:space="0" w:color="000000"/>
              <w:right w:val="single" w:sz="4" w:space="0" w:color="000000"/>
            </w:tcBorders>
          </w:tcPr>
          <w:p w14:paraId="4CF382F4" w14:textId="77777777" w:rsidR="00DC3D30" w:rsidRPr="00E97039" w:rsidRDefault="00DC3D30" w:rsidP="00957DEA">
            <w:pPr>
              <w:keepNext/>
              <w:keepLines/>
              <w:spacing w:before="60" w:after="0" w:line="240" w:lineRule="atLeast"/>
              <w:ind w:left="102" w:right="153"/>
              <w:rPr>
                <w:rFonts w:ascii="Arial" w:eastAsia="Arial" w:hAnsi="Arial" w:cs="Arial"/>
                <w:szCs w:val="20"/>
                <w:lang w:eastAsia="en-AU"/>
              </w:rPr>
            </w:pPr>
            <w:r w:rsidRPr="00E97039">
              <w:rPr>
                <w:rFonts w:ascii="Arial" w:eastAsia="Arial" w:hAnsi="Arial" w:cs="Arial"/>
                <w:spacing w:val="-1"/>
                <w:szCs w:val="20"/>
                <w:lang w:eastAsia="en-AU"/>
              </w:rPr>
              <w:t>A</w:t>
            </w:r>
            <w:r w:rsidRPr="00E97039">
              <w:rPr>
                <w:rFonts w:ascii="Arial" w:eastAsia="Arial" w:hAnsi="Arial" w:cs="Arial"/>
                <w:szCs w:val="20"/>
                <w:lang w:eastAsia="en-AU"/>
              </w:rPr>
              <w:t>us</w:t>
            </w:r>
            <w:r w:rsidRPr="00E97039">
              <w:rPr>
                <w:rFonts w:ascii="Arial" w:eastAsia="Arial" w:hAnsi="Arial" w:cs="Arial"/>
                <w:spacing w:val="1"/>
                <w:szCs w:val="20"/>
                <w:lang w:eastAsia="en-AU"/>
              </w:rPr>
              <w:t>tr</w:t>
            </w:r>
            <w:r w:rsidRPr="00E97039">
              <w:rPr>
                <w:rFonts w:ascii="Arial" w:eastAsia="Arial" w:hAnsi="Arial" w:cs="Arial"/>
                <w:szCs w:val="20"/>
                <w:lang w:eastAsia="en-AU"/>
              </w:rPr>
              <w:t>a</w:t>
            </w:r>
            <w:r w:rsidRPr="00E97039">
              <w:rPr>
                <w:rFonts w:ascii="Arial" w:eastAsia="Arial" w:hAnsi="Arial" w:cs="Arial"/>
                <w:spacing w:val="-1"/>
                <w:szCs w:val="20"/>
                <w:lang w:eastAsia="en-AU"/>
              </w:rPr>
              <w:t>li</w:t>
            </w:r>
            <w:r w:rsidRPr="00E97039">
              <w:rPr>
                <w:rFonts w:ascii="Arial" w:eastAsia="Arial" w:hAnsi="Arial" w:cs="Arial"/>
                <w:szCs w:val="20"/>
                <w:lang w:eastAsia="en-AU"/>
              </w:rPr>
              <w:t>an</w:t>
            </w:r>
            <w:r w:rsidRPr="00E97039">
              <w:rPr>
                <w:rFonts w:ascii="Arial" w:eastAsia="Arial" w:hAnsi="Arial" w:cs="Arial"/>
                <w:spacing w:val="1"/>
                <w:szCs w:val="20"/>
                <w:lang w:eastAsia="en-AU"/>
              </w:rPr>
              <w:t xml:space="preserve"> </w:t>
            </w:r>
            <w:r w:rsidRPr="00E97039">
              <w:rPr>
                <w:rFonts w:ascii="Arial" w:eastAsia="Arial" w:hAnsi="Arial" w:cs="Arial"/>
                <w:spacing w:val="-1"/>
                <w:szCs w:val="20"/>
                <w:lang w:eastAsia="en-AU"/>
              </w:rPr>
              <w:t>P</w:t>
            </w:r>
            <w:r w:rsidRPr="00E97039">
              <w:rPr>
                <w:rFonts w:ascii="Arial" w:eastAsia="Arial" w:hAnsi="Arial" w:cs="Arial"/>
                <w:szCs w:val="20"/>
                <w:lang w:eastAsia="en-AU"/>
              </w:rPr>
              <w:t>assp</w:t>
            </w:r>
            <w:r w:rsidRPr="00E97039">
              <w:rPr>
                <w:rFonts w:ascii="Arial" w:eastAsia="Arial" w:hAnsi="Arial" w:cs="Arial"/>
                <w:spacing w:val="-3"/>
                <w:szCs w:val="20"/>
                <w:lang w:eastAsia="en-AU"/>
              </w:rPr>
              <w:t>o</w:t>
            </w:r>
            <w:r w:rsidRPr="00E97039">
              <w:rPr>
                <w:rFonts w:ascii="Arial" w:eastAsia="Arial" w:hAnsi="Arial" w:cs="Arial"/>
                <w:spacing w:val="1"/>
                <w:szCs w:val="20"/>
                <w:lang w:eastAsia="en-AU"/>
              </w:rPr>
              <w:t>r</w:t>
            </w:r>
            <w:r w:rsidRPr="00E97039">
              <w:rPr>
                <w:rFonts w:ascii="Arial" w:eastAsia="Arial" w:hAnsi="Arial" w:cs="Arial"/>
                <w:szCs w:val="20"/>
                <w:lang w:eastAsia="en-AU"/>
              </w:rPr>
              <w:t>t or</w:t>
            </w:r>
            <w:r w:rsidRPr="00E97039">
              <w:rPr>
                <w:rFonts w:ascii="Arial" w:eastAsia="Arial" w:hAnsi="Arial" w:cs="Arial"/>
                <w:spacing w:val="-3"/>
                <w:szCs w:val="20"/>
                <w:lang w:eastAsia="en-AU"/>
              </w:rPr>
              <w:t xml:space="preserve"> </w:t>
            </w:r>
            <w:r w:rsidRPr="00E97039">
              <w:rPr>
                <w:rFonts w:ascii="Arial" w:eastAsia="Arial" w:hAnsi="Arial" w:cs="Arial"/>
                <w:spacing w:val="3"/>
                <w:szCs w:val="20"/>
                <w:lang w:eastAsia="en-AU"/>
              </w:rPr>
              <w:t>f</w:t>
            </w:r>
            <w:r w:rsidRPr="00E97039">
              <w:rPr>
                <w:rFonts w:ascii="Arial" w:eastAsia="Arial" w:hAnsi="Arial" w:cs="Arial"/>
                <w:spacing w:val="-3"/>
                <w:szCs w:val="20"/>
                <w:lang w:eastAsia="en-AU"/>
              </w:rPr>
              <w:t>o</w:t>
            </w:r>
            <w:r w:rsidRPr="00E97039">
              <w:rPr>
                <w:rFonts w:ascii="Arial" w:eastAsia="Arial" w:hAnsi="Arial" w:cs="Arial"/>
                <w:spacing w:val="1"/>
                <w:szCs w:val="20"/>
                <w:lang w:eastAsia="en-AU"/>
              </w:rPr>
              <w:t>r</w:t>
            </w:r>
            <w:r w:rsidRPr="00E97039">
              <w:rPr>
                <w:rFonts w:ascii="Arial" w:eastAsia="Arial" w:hAnsi="Arial" w:cs="Arial"/>
                <w:szCs w:val="20"/>
                <w:lang w:eastAsia="en-AU"/>
              </w:rPr>
              <w:t>e</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g</w:t>
            </w:r>
            <w:r w:rsidRPr="00E97039">
              <w:rPr>
                <w:rFonts w:ascii="Arial" w:eastAsia="Arial" w:hAnsi="Arial" w:cs="Arial"/>
                <w:szCs w:val="20"/>
                <w:lang w:eastAsia="en-AU"/>
              </w:rPr>
              <w:t>n</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passp</w:t>
            </w:r>
            <w:r w:rsidRPr="00E97039">
              <w:rPr>
                <w:rFonts w:ascii="Arial" w:eastAsia="Arial" w:hAnsi="Arial" w:cs="Arial"/>
                <w:spacing w:val="-3"/>
                <w:szCs w:val="20"/>
                <w:lang w:eastAsia="en-AU"/>
              </w:rPr>
              <w:t>o</w:t>
            </w:r>
            <w:r w:rsidRPr="00E97039">
              <w:rPr>
                <w:rFonts w:ascii="Arial" w:eastAsia="Arial" w:hAnsi="Arial" w:cs="Arial"/>
                <w:spacing w:val="1"/>
                <w:szCs w:val="20"/>
                <w:lang w:eastAsia="en-AU"/>
              </w:rPr>
              <w:t>r</w:t>
            </w:r>
            <w:r w:rsidRPr="00E97039">
              <w:rPr>
                <w:rFonts w:ascii="Arial" w:eastAsia="Arial" w:hAnsi="Arial" w:cs="Arial"/>
                <w:szCs w:val="20"/>
                <w:lang w:eastAsia="en-AU"/>
              </w:rPr>
              <w:t xml:space="preserve">t </w:t>
            </w:r>
            <w:r w:rsidRPr="00E97039">
              <w:rPr>
                <w:rFonts w:ascii="Arial" w:eastAsia="Times New Roman" w:hAnsi="Arial" w:cs="Arial"/>
                <w:szCs w:val="20"/>
                <w:lang w:eastAsia="en-AU"/>
              </w:rPr>
              <w:t xml:space="preserve">or Australian Evidence of Immigration Status </w:t>
            </w:r>
            <w:proofErr w:type="spellStart"/>
            <w:r w:rsidRPr="00E97039">
              <w:rPr>
                <w:rFonts w:ascii="Arial" w:eastAsia="Times New Roman" w:hAnsi="Arial" w:cs="Arial"/>
                <w:szCs w:val="20"/>
                <w:lang w:eastAsia="en-AU"/>
              </w:rPr>
              <w:t>ImmiCard</w:t>
            </w:r>
            <w:proofErr w:type="spellEnd"/>
            <w:r w:rsidRPr="00E97039">
              <w:rPr>
                <w:rFonts w:ascii="Arial" w:eastAsia="Times New Roman" w:hAnsi="Arial" w:cs="Arial"/>
                <w:szCs w:val="20"/>
                <w:lang w:eastAsia="en-AU"/>
              </w:rPr>
              <w:t xml:space="preserve"> or Australian Migration Status </w:t>
            </w:r>
            <w:proofErr w:type="spellStart"/>
            <w:r w:rsidRPr="00E97039">
              <w:rPr>
                <w:rFonts w:ascii="Arial" w:eastAsia="Times New Roman" w:hAnsi="Arial" w:cs="Arial"/>
                <w:szCs w:val="20"/>
                <w:lang w:eastAsia="en-AU"/>
              </w:rPr>
              <w:t>ImmiCard</w:t>
            </w:r>
            <w:proofErr w:type="spellEnd"/>
          </w:p>
          <w:p w14:paraId="34F39C8A" w14:textId="77777777" w:rsidR="00DC3D30" w:rsidRPr="00E97039" w:rsidRDefault="00DC3D30" w:rsidP="00957DEA">
            <w:pPr>
              <w:keepNext/>
              <w:keepLines/>
              <w:spacing w:before="60" w:after="0" w:line="240" w:lineRule="atLeast"/>
              <w:ind w:left="102" w:right="155"/>
              <w:rPr>
                <w:rFonts w:ascii="Arial" w:eastAsia="Arial" w:hAnsi="Arial" w:cs="Arial"/>
                <w:spacing w:val="1"/>
                <w:szCs w:val="20"/>
                <w:lang w:eastAsia="en-AU"/>
              </w:rPr>
            </w:pPr>
            <w:proofErr w:type="gramStart"/>
            <w:r w:rsidRPr="00E97039">
              <w:rPr>
                <w:rFonts w:ascii="Arial" w:eastAsia="Arial" w:hAnsi="Arial" w:cs="Arial"/>
                <w:szCs w:val="20"/>
                <w:u w:val="single" w:color="000000"/>
                <w:lang w:eastAsia="en-AU"/>
              </w:rPr>
              <w:t>p</w:t>
            </w:r>
            <w:r w:rsidRPr="00E97039">
              <w:rPr>
                <w:rFonts w:ascii="Arial" w:eastAsia="Arial" w:hAnsi="Arial" w:cs="Arial"/>
                <w:spacing w:val="-1"/>
                <w:szCs w:val="20"/>
                <w:u w:val="single" w:color="000000"/>
                <w:lang w:eastAsia="en-AU"/>
              </w:rPr>
              <w:t>l</w:t>
            </w:r>
            <w:r w:rsidRPr="00E97039">
              <w:rPr>
                <w:rFonts w:ascii="Arial" w:eastAsia="Arial" w:hAnsi="Arial" w:cs="Arial"/>
                <w:szCs w:val="20"/>
                <w:u w:val="single" w:color="000000"/>
                <w:lang w:eastAsia="en-AU"/>
              </w:rPr>
              <w:t>us</w:t>
            </w:r>
            <w:proofErr w:type="gramEnd"/>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A</w:t>
            </w:r>
            <w:r w:rsidRPr="00E97039">
              <w:rPr>
                <w:rFonts w:ascii="Arial" w:eastAsia="Arial" w:hAnsi="Arial" w:cs="Arial"/>
                <w:szCs w:val="20"/>
                <w:lang w:eastAsia="en-AU"/>
              </w:rPr>
              <w:t>us</w:t>
            </w:r>
            <w:r w:rsidRPr="00E97039">
              <w:rPr>
                <w:rFonts w:ascii="Arial" w:eastAsia="Arial" w:hAnsi="Arial" w:cs="Arial"/>
                <w:spacing w:val="1"/>
                <w:szCs w:val="20"/>
                <w:lang w:eastAsia="en-AU"/>
              </w:rPr>
              <w:t>tr</w:t>
            </w:r>
            <w:r w:rsidRPr="00E97039">
              <w:rPr>
                <w:rFonts w:ascii="Arial" w:eastAsia="Arial" w:hAnsi="Arial" w:cs="Arial"/>
                <w:szCs w:val="20"/>
                <w:lang w:eastAsia="en-AU"/>
              </w:rPr>
              <w:t>a</w:t>
            </w:r>
            <w:r w:rsidRPr="00E97039">
              <w:rPr>
                <w:rFonts w:ascii="Arial" w:eastAsia="Arial" w:hAnsi="Arial" w:cs="Arial"/>
                <w:spacing w:val="-1"/>
                <w:szCs w:val="20"/>
                <w:lang w:eastAsia="en-AU"/>
              </w:rPr>
              <w:t>li</w:t>
            </w:r>
            <w:r w:rsidRPr="00E97039">
              <w:rPr>
                <w:rFonts w:ascii="Arial" w:eastAsia="Arial" w:hAnsi="Arial" w:cs="Arial"/>
                <w:szCs w:val="20"/>
                <w:lang w:eastAsia="en-AU"/>
              </w:rPr>
              <w:t>an</w:t>
            </w:r>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d</w:t>
            </w:r>
            <w:r w:rsidRPr="00E97039">
              <w:rPr>
                <w:rFonts w:ascii="Arial" w:eastAsia="Arial" w:hAnsi="Arial" w:cs="Arial"/>
                <w:spacing w:val="1"/>
                <w:szCs w:val="20"/>
                <w:lang w:eastAsia="en-AU"/>
              </w:rPr>
              <w:t>r</w:t>
            </w:r>
            <w:r w:rsidRPr="00E97039">
              <w:rPr>
                <w:rFonts w:ascii="Arial" w:eastAsia="Arial" w:hAnsi="Arial" w:cs="Arial"/>
                <w:spacing w:val="-1"/>
                <w:szCs w:val="20"/>
                <w:lang w:eastAsia="en-AU"/>
              </w:rPr>
              <w:t>i</w:t>
            </w:r>
            <w:r w:rsidRPr="00E97039">
              <w:rPr>
                <w:rFonts w:ascii="Arial" w:eastAsia="Arial" w:hAnsi="Arial" w:cs="Arial"/>
                <w:szCs w:val="20"/>
                <w:lang w:eastAsia="en-AU"/>
              </w:rPr>
              <w:t>ve</w:t>
            </w:r>
            <w:r w:rsidRPr="00E97039">
              <w:rPr>
                <w:rFonts w:ascii="Arial" w:eastAsia="Arial" w:hAnsi="Arial" w:cs="Arial"/>
                <w:spacing w:val="1"/>
                <w:szCs w:val="20"/>
                <w:lang w:eastAsia="en-AU"/>
              </w:rPr>
              <w:t>r</w:t>
            </w:r>
            <w:r w:rsidRPr="00E97039">
              <w:rPr>
                <w:rFonts w:ascii="Arial" w:eastAsia="Arial" w:hAnsi="Arial" w:cs="Arial"/>
                <w:szCs w:val="20"/>
                <w:lang w:eastAsia="en-AU"/>
              </w:rPr>
              <w:t>s</w:t>
            </w:r>
            <w:r w:rsidRPr="00E97039">
              <w:rPr>
                <w:rFonts w:ascii="Arial" w:eastAsia="Arial" w:hAnsi="Arial" w:cs="Arial"/>
                <w:spacing w:val="1"/>
                <w:szCs w:val="20"/>
                <w:lang w:eastAsia="en-AU"/>
              </w:rPr>
              <w:t xml:space="preserve"> </w:t>
            </w:r>
            <w:r w:rsidRPr="00E97039">
              <w:rPr>
                <w:rFonts w:ascii="Arial" w:eastAsia="Arial" w:hAnsi="Arial" w:cs="Arial"/>
                <w:spacing w:val="-1"/>
                <w:szCs w:val="20"/>
                <w:lang w:eastAsia="en-AU"/>
              </w:rPr>
              <w:t>li</w:t>
            </w:r>
            <w:r w:rsidRPr="00E97039">
              <w:rPr>
                <w:rFonts w:ascii="Arial" w:eastAsia="Arial" w:hAnsi="Arial" w:cs="Arial"/>
                <w:szCs w:val="20"/>
                <w:lang w:eastAsia="en-AU"/>
              </w:rPr>
              <w:t>cence</w:t>
            </w:r>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r Photo</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C</w:t>
            </w:r>
            <w:r w:rsidRPr="00E97039">
              <w:rPr>
                <w:rFonts w:ascii="Arial" w:eastAsia="Arial" w:hAnsi="Arial" w:cs="Arial"/>
                <w:szCs w:val="20"/>
                <w:lang w:eastAsia="en-AU"/>
              </w:rPr>
              <w:t>a</w:t>
            </w:r>
            <w:r w:rsidRPr="00E97039">
              <w:rPr>
                <w:rFonts w:ascii="Arial" w:eastAsia="Arial" w:hAnsi="Arial" w:cs="Arial"/>
                <w:spacing w:val="1"/>
                <w:szCs w:val="20"/>
                <w:lang w:eastAsia="en-AU"/>
              </w:rPr>
              <w:t>r</w:t>
            </w:r>
            <w:r w:rsidRPr="00E97039">
              <w:rPr>
                <w:rFonts w:ascii="Arial" w:eastAsia="Arial" w:hAnsi="Arial" w:cs="Arial"/>
                <w:szCs w:val="20"/>
                <w:lang w:eastAsia="en-AU"/>
              </w:rPr>
              <w:t>d</w:t>
            </w:r>
          </w:p>
          <w:p w14:paraId="00C92211" w14:textId="77777777" w:rsidR="00DC3D30" w:rsidRPr="00E97039" w:rsidRDefault="00DC3D30" w:rsidP="00957DEA">
            <w:pPr>
              <w:keepNext/>
              <w:keepLines/>
              <w:spacing w:before="60" w:after="0" w:line="240" w:lineRule="atLeast"/>
              <w:ind w:left="102" w:right="153"/>
              <w:rPr>
                <w:rFonts w:ascii="Arial" w:eastAsia="Arial" w:hAnsi="Arial" w:cs="Arial"/>
                <w:szCs w:val="20"/>
                <w:lang w:eastAsia="en-AU"/>
              </w:rPr>
            </w:pPr>
            <w:proofErr w:type="gramStart"/>
            <w:r w:rsidRPr="00E97039">
              <w:rPr>
                <w:rFonts w:ascii="Arial" w:eastAsia="Arial" w:hAnsi="Arial" w:cs="Arial"/>
                <w:szCs w:val="20"/>
                <w:u w:val="single" w:color="000000"/>
                <w:lang w:eastAsia="en-AU"/>
              </w:rPr>
              <w:t>p</w:t>
            </w:r>
            <w:r w:rsidRPr="00E97039">
              <w:rPr>
                <w:rFonts w:ascii="Arial" w:eastAsia="Arial" w:hAnsi="Arial" w:cs="Arial"/>
                <w:spacing w:val="-1"/>
                <w:szCs w:val="20"/>
                <w:u w:val="single" w:color="000000"/>
                <w:lang w:eastAsia="en-AU"/>
              </w:rPr>
              <w:t>l</w:t>
            </w:r>
            <w:r w:rsidRPr="00E97039">
              <w:rPr>
                <w:rFonts w:ascii="Arial" w:eastAsia="Arial" w:hAnsi="Arial" w:cs="Arial"/>
                <w:szCs w:val="20"/>
                <w:u w:val="single" w:color="000000"/>
                <w:lang w:eastAsia="en-AU"/>
              </w:rPr>
              <w:t>us</w:t>
            </w:r>
            <w:proofErr w:type="gramEnd"/>
            <w:r w:rsidRPr="00E97039">
              <w:rPr>
                <w:rFonts w:ascii="Arial" w:eastAsia="Arial" w:hAnsi="Arial" w:cs="Arial"/>
                <w:szCs w:val="20"/>
                <w:lang w:eastAsia="en-AU"/>
              </w:rPr>
              <w:t xml:space="preserve"> cha</w:t>
            </w:r>
            <w:r w:rsidRPr="00E97039">
              <w:rPr>
                <w:rFonts w:ascii="Arial" w:eastAsia="Arial" w:hAnsi="Arial" w:cs="Arial"/>
                <w:spacing w:val="-3"/>
                <w:szCs w:val="20"/>
                <w:lang w:eastAsia="en-AU"/>
              </w:rPr>
              <w:t>n</w:t>
            </w:r>
            <w:r w:rsidRPr="00E97039">
              <w:rPr>
                <w:rFonts w:ascii="Arial" w:eastAsia="Arial" w:hAnsi="Arial" w:cs="Arial"/>
                <w:spacing w:val="2"/>
                <w:szCs w:val="20"/>
                <w:lang w:eastAsia="en-AU"/>
              </w:rPr>
              <w:t>g</w:t>
            </w:r>
            <w:r w:rsidRPr="00E97039">
              <w:rPr>
                <w:rFonts w:ascii="Arial" w:eastAsia="Arial" w:hAnsi="Arial" w:cs="Arial"/>
                <w:szCs w:val="20"/>
                <w:lang w:eastAsia="en-AU"/>
              </w:rPr>
              <w:t>e</w:t>
            </w:r>
            <w:r w:rsidRPr="00E97039">
              <w:rPr>
                <w:rFonts w:ascii="Arial" w:eastAsia="Arial" w:hAnsi="Arial" w:cs="Arial"/>
                <w:spacing w:val="-2"/>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f na</w:t>
            </w:r>
            <w:r w:rsidRPr="00E97039">
              <w:rPr>
                <w:rFonts w:ascii="Arial" w:eastAsia="Arial" w:hAnsi="Arial" w:cs="Arial"/>
                <w:spacing w:val="1"/>
                <w:szCs w:val="20"/>
                <w:lang w:eastAsia="en-AU"/>
              </w:rPr>
              <w:t>m</w:t>
            </w:r>
            <w:r w:rsidRPr="00E97039">
              <w:rPr>
                <w:rFonts w:ascii="Arial" w:eastAsia="Arial" w:hAnsi="Arial" w:cs="Arial"/>
                <w:szCs w:val="20"/>
                <w:lang w:eastAsia="en-AU"/>
              </w:rPr>
              <w:t xml:space="preserve">e or </w:t>
            </w:r>
            <w:r w:rsidRPr="00E97039">
              <w:rPr>
                <w:rFonts w:ascii="Arial" w:eastAsia="Arial" w:hAnsi="Arial" w:cs="Arial"/>
                <w:spacing w:val="1"/>
                <w:szCs w:val="20"/>
                <w:lang w:eastAsia="en-AU"/>
              </w:rPr>
              <w:t>m</w:t>
            </w:r>
            <w:r w:rsidRPr="00E97039">
              <w:rPr>
                <w:rFonts w:ascii="Arial" w:eastAsia="Arial" w:hAnsi="Arial" w:cs="Arial"/>
                <w:szCs w:val="20"/>
                <w:lang w:eastAsia="en-AU"/>
              </w:rPr>
              <w:t>a</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r</w:t>
            </w:r>
            <w:r w:rsidRPr="00E97039">
              <w:rPr>
                <w:rFonts w:ascii="Arial" w:eastAsia="Arial" w:hAnsi="Arial" w:cs="Arial"/>
                <w:spacing w:val="-1"/>
                <w:szCs w:val="20"/>
                <w:lang w:eastAsia="en-AU"/>
              </w:rPr>
              <w:t>i</w:t>
            </w:r>
            <w:r w:rsidRPr="00E97039">
              <w:rPr>
                <w:rFonts w:ascii="Arial" w:eastAsia="Arial" w:hAnsi="Arial" w:cs="Arial"/>
                <w:szCs w:val="20"/>
                <w:lang w:eastAsia="en-AU"/>
              </w:rPr>
              <w:t>a</w:t>
            </w:r>
            <w:r w:rsidRPr="00E97039">
              <w:rPr>
                <w:rFonts w:ascii="Arial" w:eastAsia="Arial" w:hAnsi="Arial" w:cs="Arial"/>
                <w:spacing w:val="2"/>
                <w:szCs w:val="20"/>
                <w:lang w:eastAsia="en-AU"/>
              </w:rPr>
              <w:t>g</w:t>
            </w:r>
            <w:r w:rsidRPr="00E97039">
              <w:rPr>
                <w:rFonts w:ascii="Arial" w:eastAsia="Arial" w:hAnsi="Arial" w:cs="Arial"/>
                <w:szCs w:val="20"/>
                <w:lang w:eastAsia="en-AU"/>
              </w:rPr>
              <w:t>e</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ce</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t</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pacing w:val="-4"/>
                <w:szCs w:val="20"/>
                <w:lang w:eastAsia="en-AU"/>
              </w:rPr>
              <w:t>i</w:t>
            </w:r>
            <w:r w:rsidRPr="00E97039">
              <w:rPr>
                <w:rFonts w:ascii="Arial" w:eastAsia="Arial" w:hAnsi="Arial" w:cs="Arial"/>
                <w:szCs w:val="20"/>
                <w:lang w:eastAsia="en-AU"/>
              </w:rPr>
              <w:t>f necessa</w:t>
            </w:r>
            <w:r w:rsidRPr="00E97039">
              <w:rPr>
                <w:rFonts w:ascii="Arial" w:eastAsia="Arial" w:hAnsi="Arial" w:cs="Arial"/>
                <w:spacing w:val="1"/>
                <w:szCs w:val="20"/>
                <w:lang w:eastAsia="en-AU"/>
              </w:rPr>
              <w:t>r</w:t>
            </w:r>
            <w:r w:rsidRPr="00E97039">
              <w:rPr>
                <w:rFonts w:ascii="Arial" w:eastAsia="Arial" w:hAnsi="Arial" w:cs="Arial"/>
                <w:szCs w:val="20"/>
                <w:lang w:eastAsia="en-AU"/>
              </w:rPr>
              <w:t>y</w:t>
            </w:r>
          </w:p>
        </w:tc>
      </w:tr>
      <w:tr w:rsidR="00DC3D30" w:rsidRPr="00E97039" w14:paraId="2FBFF88F" w14:textId="77777777" w:rsidTr="00957DEA">
        <w:tc>
          <w:tcPr>
            <w:tcW w:w="1276" w:type="dxa"/>
            <w:tcBorders>
              <w:top w:val="single" w:sz="4" w:space="0" w:color="000000"/>
              <w:left w:val="single" w:sz="4" w:space="0" w:color="000000"/>
              <w:bottom w:val="single" w:sz="4" w:space="0" w:color="000000"/>
              <w:right w:val="single" w:sz="4" w:space="0" w:color="000000"/>
            </w:tcBorders>
            <w:vAlign w:val="center"/>
          </w:tcPr>
          <w:p w14:paraId="2F375483" w14:textId="77777777" w:rsidR="00DC3D30" w:rsidRPr="00E97039" w:rsidRDefault="00DC3D30" w:rsidP="00957DEA">
            <w:pPr>
              <w:spacing w:after="0" w:line="240" w:lineRule="atLeast"/>
              <w:ind w:left="481" w:right="463"/>
              <w:rPr>
                <w:rFonts w:ascii="Arial" w:eastAsia="Arial" w:hAnsi="Arial" w:cs="Arial"/>
                <w:szCs w:val="20"/>
                <w:lang w:eastAsia="en-AU"/>
              </w:rPr>
            </w:pPr>
            <w:r w:rsidRPr="00E97039">
              <w:rPr>
                <w:rFonts w:ascii="Arial" w:eastAsia="Arial" w:hAnsi="Arial" w:cs="Arial"/>
                <w:b/>
                <w:bCs/>
                <w:szCs w:val="20"/>
                <w:lang w:eastAsia="en-AU"/>
              </w:rPr>
              <w:t>2</w:t>
            </w:r>
          </w:p>
        </w:tc>
        <w:tc>
          <w:tcPr>
            <w:tcW w:w="7512" w:type="dxa"/>
            <w:tcBorders>
              <w:top w:val="single" w:sz="4" w:space="0" w:color="000000"/>
              <w:left w:val="single" w:sz="4" w:space="0" w:color="000000"/>
              <w:bottom w:val="single" w:sz="4" w:space="0" w:color="000000"/>
              <w:right w:val="single" w:sz="4" w:space="0" w:color="000000"/>
            </w:tcBorders>
          </w:tcPr>
          <w:p w14:paraId="78B1F277" w14:textId="77777777" w:rsidR="00DC3D30" w:rsidRPr="00E97039" w:rsidRDefault="00DC3D30" w:rsidP="00957DEA">
            <w:pPr>
              <w:spacing w:before="60" w:after="0" w:line="240" w:lineRule="atLeast"/>
              <w:ind w:left="102" w:right="153"/>
              <w:rPr>
                <w:rFonts w:ascii="Arial" w:eastAsia="Arial" w:hAnsi="Arial" w:cs="Arial"/>
                <w:szCs w:val="20"/>
                <w:lang w:eastAsia="en-AU"/>
              </w:rPr>
            </w:pPr>
            <w:r w:rsidRPr="00E97039">
              <w:rPr>
                <w:rFonts w:ascii="Arial" w:eastAsia="Arial" w:hAnsi="Arial" w:cs="Arial"/>
                <w:spacing w:val="-1"/>
                <w:szCs w:val="20"/>
                <w:lang w:eastAsia="en-AU"/>
              </w:rPr>
              <w:t>A</w:t>
            </w:r>
            <w:r w:rsidRPr="00E97039">
              <w:rPr>
                <w:rFonts w:ascii="Arial" w:eastAsia="Arial" w:hAnsi="Arial" w:cs="Arial"/>
                <w:szCs w:val="20"/>
                <w:lang w:eastAsia="en-AU"/>
              </w:rPr>
              <w:t>us</w:t>
            </w:r>
            <w:r w:rsidRPr="00E97039">
              <w:rPr>
                <w:rFonts w:ascii="Arial" w:eastAsia="Arial" w:hAnsi="Arial" w:cs="Arial"/>
                <w:spacing w:val="1"/>
                <w:szCs w:val="20"/>
                <w:lang w:eastAsia="en-AU"/>
              </w:rPr>
              <w:t>tr</w:t>
            </w:r>
            <w:r w:rsidRPr="00E97039">
              <w:rPr>
                <w:rFonts w:ascii="Arial" w:eastAsia="Arial" w:hAnsi="Arial" w:cs="Arial"/>
                <w:szCs w:val="20"/>
                <w:lang w:eastAsia="en-AU"/>
              </w:rPr>
              <w:t>a</w:t>
            </w:r>
            <w:r w:rsidRPr="00E97039">
              <w:rPr>
                <w:rFonts w:ascii="Arial" w:eastAsia="Arial" w:hAnsi="Arial" w:cs="Arial"/>
                <w:spacing w:val="-1"/>
                <w:szCs w:val="20"/>
                <w:lang w:eastAsia="en-AU"/>
              </w:rPr>
              <w:t>li</w:t>
            </w:r>
            <w:r w:rsidRPr="00E97039">
              <w:rPr>
                <w:rFonts w:ascii="Arial" w:eastAsia="Arial" w:hAnsi="Arial" w:cs="Arial"/>
                <w:szCs w:val="20"/>
                <w:lang w:eastAsia="en-AU"/>
              </w:rPr>
              <w:t>an</w:t>
            </w:r>
            <w:r w:rsidRPr="00E97039">
              <w:rPr>
                <w:rFonts w:ascii="Arial" w:eastAsia="Arial" w:hAnsi="Arial" w:cs="Arial"/>
                <w:spacing w:val="1"/>
                <w:szCs w:val="20"/>
                <w:lang w:eastAsia="en-AU"/>
              </w:rPr>
              <w:t xml:space="preserve"> </w:t>
            </w:r>
            <w:r w:rsidRPr="00E97039">
              <w:rPr>
                <w:rFonts w:ascii="Arial" w:eastAsia="Arial" w:hAnsi="Arial" w:cs="Arial"/>
                <w:spacing w:val="-1"/>
                <w:szCs w:val="20"/>
                <w:lang w:eastAsia="en-AU"/>
              </w:rPr>
              <w:t>P</w:t>
            </w:r>
            <w:r w:rsidRPr="00E97039">
              <w:rPr>
                <w:rFonts w:ascii="Arial" w:eastAsia="Arial" w:hAnsi="Arial" w:cs="Arial"/>
                <w:szCs w:val="20"/>
                <w:lang w:eastAsia="en-AU"/>
              </w:rPr>
              <w:t>assp</w:t>
            </w:r>
            <w:r w:rsidRPr="00E97039">
              <w:rPr>
                <w:rFonts w:ascii="Arial" w:eastAsia="Arial" w:hAnsi="Arial" w:cs="Arial"/>
                <w:spacing w:val="-3"/>
                <w:szCs w:val="20"/>
                <w:lang w:eastAsia="en-AU"/>
              </w:rPr>
              <w:t>o</w:t>
            </w:r>
            <w:r w:rsidRPr="00E97039">
              <w:rPr>
                <w:rFonts w:ascii="Arial" w:eastAsia="Arial" w:hAnsi="Arial" w:cs="Arial"/>
                <w:spacing w:val="1"/>
                <w:szCs w:val="20"/>
                <w:lang w:eastAsia="en-AU"/>
              </w:rPr>
              <w:t>r</w:t>
            </w:r>
            <w:r w:rsidRPr="00E97039">
              <w:rPr>
                <w:rFonts w:ascii="Arial" w:eastAsia="Arial" w:hAnsi="Arial" w:cs="Arial"/>
                <w:szCs w:val="20"/>
                <w:lang w:eastAsia="en-AU"/>
              </w:rPr>
              <w:t>t or</w:t>
            </w:r>
            <w:r w:rsidRPr="00E97039">
              <w:rPr>
                <w:rFonts w:ascii="Arial" w:eastAsia="Arial" w:hAnsi="Arial" w:cs="Arial"/>
                <w:spacing w:val="-3"/>
                <w:szCs w:val="20"/>
                <w:lang w:eastAsia="en-AU"/>
              </w:rPr>
              <w:t xml:space="preserve"> </w:t>
            </w:r>
            <w:r w:rsidRPr="00E97039">
              <w:rPr>
                <w:rFonts w:ascii="Arial" w:eastAsia="Arial" w:hAnsi="Arial" w:cs="Arial"/>
                <w:spacing w:val="3"/>
                <w:szCs w:val="20"/>
                <w:lang w:eastAsia="en-AU"/>
              </w:rPr>
              <w:t>f</w:t>
            </w:r>
            <w:r w:rsidRPr="00E97039">
              <w:rPr>
                <w:rFonts w:ascii="Arial" w:eastAsia="Arial" w:hAnsi="Arial" w:cs="Arial"/>
                <w:spacing w:val="-3"/>
                <w:szCs w:val="20"/>
                <w:lang w:eastAsia="en-AU"/>
              </w:rPr>
              <w:t>o</w:t>
            </w:r>
            <w:r w:rsidRPr="00E97039">
              <w:rPr>
                <w:rFonts w:ascii="Arial" w:eastAsia="Arial" w:hAnsi="Arial" w:cs="Arial"/>
                <w:spacing w:val="1"/>
                <w:szCs w:val="20"/>
                <w:lang w:eastAsia="en-AU"/>
              </w:rPr>
              <w:t>r</w:t>
            </w:r>
            <w:r w:rsidRPr="00E97039">
              <w:rPr>
                <w:rFonts w:ascii="Arial" w:eastAsia="Arial" w:hAnsi="Arial" w:cs="Arial"/>
                <w:szCs w:val="20"/>
                <w:lang w:eastAsia="en-AU"/>
              </w:rPr>
              <w:t>e</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g</w:t>
            </w:r>
            <w:r w:rsidRPr="00E97039">
              <w:rPr>
                <w:rFonts w:ascii="Arial" w:eastAsia="Arial" w:hAnsi="Arial" w:cs="Arial"/>
                <w:szCs w:val="20"/>
                <w:lang w:eastAsia="en-AU"/>
              </w:rPr>
              <w:t>n</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passp</w:t>
            </w:r>
            <w:r w:rsidRPr="00E97039">
              <w:rPr>
                <w:rFonts w:ascii="Arial" w:eastAsia="Arial" w:hAnsi="Arial" w:cs="Arial"/>
                <w:spacing w:val="-3"/>
                <w:szCs w:val="20"/>
                <w:lang w:eastAsia="en-AU"/>
              </w:rPr>
              <w:t>o</w:t>
            </w:r>
            <w:r w:rsidRPr="00E97039">
              <w:rPr>
                <w:rFonts w:ascii="Arial" w:eastAsia="Arial" w:hAnsi="Arial" w:cs="Arial"/>
                <w:spacing w:val="1"/>
                <w:szCs w:val="20"/>
                <w:lang w:eastAsia="en-AU"/>
              </w:rPr>
              <w:t>r</w:t>
            </w:r>
            <w:r w:rsidRPr="00E97039">
              <w:rPr>
                <w:rFonts w:ascii="Arial" w:eastAsia="Arial" w:hAnsi="Arial" w:cs="Arial"/>
                <w:szCs w:val="20"/>
                <w:lang w:eastAsia="en-AU"/>
              </w:rPr>
              <w:t xml:space="preserve">t </w:t>
            </w:r>
            <w:r w:rsidRPr="00E97039">
              <w:rPr>
                <w:rFonts w:ascii="Arial" w:eastAsia="Times New Roman" w:hAnsi="Arial" w:cs="Arial"/>
                <w:szCs w:val="20"/>
                <w:lang w:eastAsia="en-AU"/>
              </w:rPr>
              <w:t xml:space="preserve">or Australian Evidence of Immigration Status </w:t>
            </w:r>
            <w:proofErr w:type="spellStart"/>
            <w:r w:rsidRPr="00E97039">
              <w:rPr>
                <w:rFonts w:ascii="Arial" w:eastAsia="Times New Roman" w:hAnsi="Arial" w:cs="Arial"/>
                <w:szCs w:val="20"/>
                <w:lang w:eastAsia="en-AU"/>
              </w:rPr>
              <w:t>ImmiCard</w:t>
            </w:r>
            <w:proofErr w:type="spellEnd"/>
            <w:r w:rsidRPr="00E97039">
              <w:rPr>
                <w:rFonts w:ascii="Arial" w:eastAsia="Times New Roman" w:hAnsi="Arial" w:cs="Arial"/>
                <w:szCs w:val="20"/>
                <w:lang w:eastAsia="en-AU"/>
              </w:rPr>
              <w:t xml:space="preserve"> or Australian Migration Status </w:t>
            </w:r>
            <w:proofErr w:type="spellStart"/>
            <w:r w:rsidRPr="00E97039">
              <w:rPr>
                <w:rFonts w:ascii="Arial" w:eastAsia="Times New Roman" w:hAnsi="Arial" w:cs="Arial"/>
                <w:szCs w:val="20"/>
                <w:lang w:eastAsia="en-AU"/>
              </w:rPr>
              <w:t>ImmiCard</w:t>
            </w:r>
            <w:proofErr w:type="spellEnd"/>
          </w:p>
          <w:p w14:paraId="5DAFA701" w14:textId="77777777" w:rsidR="00DC3D30" w:rsidRPr="00E97039" w:rsidRDefault="00DC3D30" w:rsidP="00957DEA">
            <w:pPr>
              <w:spacing w:before="60" w:after="0" w:line="240" w:lineRule="atLeast"/>
              <w:ind w:left="102" w:right="369"/>
              <w:rPr>
                <w:rFonts w:ascii="Arial" w:eastAsia="Arial" w:hAnsi="Arial" w:cs="Arial"/>
                <w:spacing w:val="1"/>
                <w:szCs w:val="20"/>
                <w:lang w:eastAsia="en-AU"/>
              </w:rPr>
            </w:pPr>
            <w:proofErr w:type="gramStart"/>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zCs w:val="20"/>
                <w:u w:val="single"/>
                <w:lang w:eastAsia="en-AU"/>
              </w:rPr>
              <w:t>us</w:t>
            </w:r>
            <w:proofErr w:type="gramEnd"/>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f</w:t>
            </w:r>
            <w:r w:rsidRPr="00E97039">
              <w:rPr>
                <w:rFonts w:ascii="Arial" w:eastAsia="Arial" w:hAnsi="Arial" w:cs="Arial"/>
                <w:szCs w:val="20"/>
                <w:lang w:eastAsia="en-AU"/>
              </w:rPr>
              <w:t>u</w:t>
            </w:r>
            <w:r w:rsidRPr="00E97039">
              <w:rPr>
                <w:rFonts w:ascii="Arial" w:eastAsia="Arial" w:hAnsi="Arial" w:cs="Arial"/>
                <w:spacing w:val="-1"/>
                <w:szCs w:val="20"/>
                <w:lang w:eastAsia="en-AU"/>
              </w:rPr>
              <w:t>l</w:t>
            </w:r>
            <w:r w:rsidRPr="00E97039">
              <w:rPr>
                <w:rFonts w:ascii="Arial" w:eastAsia="Arial" w:hAnsi="Arial" w:cs="Arial"/>
                <w:szCs w:val="20"/>
                <w:lang w:eastAsia="en-AU"/>
              </w:rPr>
              <w:t>l b</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rt</w:t>
            </w:r>
            <w:r w:rsidRPr="00E97039">
              <w:rPr>
                <w:rFonts w:ascii="Arial" w:eastAsia="Arial" w:hAnsi="Arial" w:cs="Arial"/>
                <w:szCs w:val="20"/>
                <w:lang w:eastAsia="en-AU"/>
              </w:rPr>
              <w:t>h</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ce</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4"/>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t</w:t>
            </w:r>
            <w:r w:rsidRPr="00E97039">
              <w:rPr>
                <w:rFonts w:ascii="Arial" w:eastAsia="Arial" w:hAnsi="Arial" w:cs="Arial"/>
                <w:szCs w:val="20"/>
                <w:lang w:eastAsia="en-AU"/>
              </w:rPr>
              <w:t>e or c</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z</w:t>
            </w:r>
            <w:r w:rsidRPr="00E97039">
              <w:rPr>
                <w:rFonts w:ascii="Arial" w:eastAsia="Arial" w:hAnsi="Arial" w:cs="Arial"/>
                <w:szCs w:val="20"/>
                <w:lang w:eastAsia="en-AU"/>
              </w:rPr>
              <w:t>ensh</w:t>
            </w:r>
            <w:r w:rsidRPr="00E97039">
              <w:rPr>
                <w:rFonts w:ascii="Arial" w:eastAsia="Arial" w:hAnsi="Arial" w:cs="Arial"/>
                <w:spacing w:val="-1"/>
                <w:szCs w:val="20"/>
                <w:lang w:eastAsia="en-AU"/>
              </w:rPr>
              <w:t>i</w:t>
            </w:r>
            <w:r w:rsidRPr="00E97039">
              <w:rPr>
                <w:rFonts w:ascii="Arial" w:eastAsia="Arial" w:hAnsi="Arial" w:cs="Arial"/>
                <w:szCs w:val="20"/>
                <w:lang w:eastAsia="en-AU"/>
              </w:rPr>
              <w:t>p</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ce</w:t>
            </w:r>
            <w:r w:rsidRPr="00E97039">
              <w:rPr>
                <w:rFonts w:ascii="Arial" w:eastAsia="Arial" w:hAnsi="Arial" w:cs="Arial"/>
                <w:spacing w:val="1"/>
                <w:szCs w:val="20"/>
                <w:lang w:eastAsia="en-AU"/>
              </w:rPr>
              <w:t>rt</w:t>
            </w:r>
            <w:r w:rsidRPr="00E97039">
              <w:rPr>
                <w:rFonts w:ascii="Arial" w:eastAsia="Arial" w:hAnsi="Arial" w:cs="Arial"/>
                <w:spacing w:val="-3"/>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t</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or descent c</w:t>
            </w:r>
            <w:r w:rsidRPr="00E97039">
              <w:rPr>
                <w:rFonts w:ascii="Arial" w:eastAsia="Arial" w:hAnsi="Arial" w:cs="Arial"/>
                <w:spacing w:val="-3"/>
                <w:szCs w:val="20"/>
                <w:lang w:eastAsia="en-AU"/>
              </w:rPr>
              <w:t>e</w:t>
            </w:r>
            <w:r w:rsidRPr="00E97039">
              <w:rPr>
                <w:rFonts w:ascii="Arial" w:eastAsia="Arial" w:hAnsi="Arial" w:cs="Arial"/>
                <w:spacing w:val="1"/>
                <w:szCs w:val="20"/>
                <w:lang w:eastAsia="en-AU"/>
              </w:rPr>
              <w:t>rt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t</w:t>
            </w:r>
            <w:r w:rsidRPr="00E97039">
              <w:rPr>
                <w:rFonts w:ascii="Arial" w:eastAsia="Arial" w:hAnsi="Arial" w:cs="Arial"/>
                <w:szCs w:val="20"/>
                <w:lang w:eastAsia="en-AU"/>
              </w:rPr>
              <w:t>e</w:t>
            </w:r>
          </w:p>
          <w:p w14:paraId="36A6C13B" w14:textId="77777777" w:rsidR="00DC3D30" w:rsidRPr="00E97039" w:rsidRDefault="00DC3D30" w:rsidP="00957DEA">
            <w:pPr>
              <w:spacing w:before="60" w:after="0" w:line="240" w:lineRule="atLeast"/>
              <w:ind w:left="102" w:right="369"/>
              <w:rPr>
                <w:rFonts w:ascii="Arial" w:eastAsia="Arial" w:hAnsi="Arial" w:cs="Arial"/>
                <w:spacing w:val="-2"/>
                <w:szCs w:val="20"/>
                <w:lang w:eastAsia="en-AU"/>
              </w:rPr>
            </w:pPr>
            <w:proofErr w:type="gramStart"/>
            <w:r w:rsidRPr="00E97039">
              <w:rPr>
                <w:rFonts w:ascii="Arial" w:eastAsia="Arial" w:hAnsi="Arial" w:cs="Arial"/>
                <w:szCs w:val="20"/>
                <w:u w:val="single"/>
                <w:lang w:eastAsia="en-AU"/>
              </w:rPr>
              <w:t>p</w:t>
            </w:r>
            <w:r w:rsidRPr="00E97039">
              <w:rPr>
                <w:rFonts w:ascii="Arial" w:eastAsia="Arial" w:hAnsi="Arial" w:cs="Arial"/>
                <w:spacing w:val="-4"/>
                <w:szCs w:val="20"/>
                <w:u w:val="single"/>
                <w:lang w:eastAsia="en-AU"/>
              </w:rPr>
              <w:t>l</w:t>
            </w:r>
            <w:r w:rsidRPr="00E97039">
              <w:rPr>
                <w:rFonts w:ascii="Arial" w:eastAsia="Arial" w:hAnsi="Arial" w:cs="Arial"/>
                <w:szCs w:val="20"/>
                <w:u w:val="single"/>
                <w:lang w:eastAsia="en-AU"/>
              </w:rPr>
              <w:t>us</w:t>
            </w:r>
            <w:proofErr w:type="gramEnd"/>
            <w:r w:rsidRPr="00E97039">
              <w:rPr>
                <w:rFonts w:ascii="Arial" w:eastAsia="Arial" w:hAnsi="Arial" w:cs="Arial"/>
                <w:szCs w:val="20"/>
                <w:u w:val="single"/>
                <w:lang w:eastAsia="en-AU"/>
              </w:rPr>
              <w:t xml:space="preserve"> </w:t>
            </w:r>
            <w:r w:rsidRPr="00E97039">
              <w:rPr>
                <w:rFonts w:ascii="Arial" w:eastAsia="Arial" w:hAnsi="Arial" w:cs="Arial"/>
                <w:spacing w:val="-4"/>
                <w:szCs w:val="20"/>
                <w:lang w:eastAsia="en-AU"/>
              </w:rPr>
              <w:t>M</w:t>
            </w:r>
            <w:r w:rsidRPr="00E97039">
              <w:rPr>
                <w:rFonts w:ascii="Arial" w:eastAsia="Arial" w:hAnsi="Arial" w:cs="Arial"/>
                <w:szCs w:val="20"/>
                <w:lang w:eastAsia="en-AU"/>
              </w:rPr>
              <w:t>e</w:t>
            </w:r>
            <w:r w:rsidRPr="00E97039">
              <w:rPr>
                <w:rFonts w:ascii="Arial" w:eastAsia="Arial" w:hAnsi="Arial" w:cs="Arial"/>
                <w:spacing w:val="2"/>
                <w:szCs w:val="20"/>
                <w:lang w:eastAsia="en-AU"/>
              </w:rPr>
              <w:t>d</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r</w:t>
            </w:r>
            <w:r w:rsidRPr="00E97039">
              <w:rPr>
                <w:rFonts w:ascii="Arial" w:eastAsia="Arial" w:hAnsi="Arial" w:cs="Arial"/>
                <w:szCs w:val="20"/>
                <w:lang w:eastAsia="en-AU"/>
              </w:rPr>
              <w:t>e or</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C</w:t>
            </w:r>
            <w:r w:rsidRPr="00E97039">
              <w:rPr>
                <w:rFonts w:ascii="Arial" w:eastAsia="Arial" w:hAnsi="Arial" w:cs="Arial"/>
                <w:szCs w:val="20"/>
                <w:lang w:eastAsia="en-AU"/>
              </w:rPr>
              <w:t>en</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r</w:t>
            </w:r>
            <w:r w:rsidRPr="00E97039">
              <w:rPr>
                <w:rFonts w:ascii="Arial" w:eastAsia="Arial" w:hAnsi="Arial" w:cs="Arial"/>
                <w:szCs w:val="20"/>
                <w:lang w:eastAsia="en-AU"/>
              </w:rPr>
              <w:t>e</w:t>
            </w:r>
            <w:r w:rsidRPr="00E97039">
              <w:rPr>
                <w:rFonts w:ascii="Arial" w:eastAsia="Arial" w:hAnsi="Arial" w:cs="Arial"/>
                <w:spacing w:val="-1"/>
                <w:szCs w:val="20"/>
                <w:lang w:eastAsia="en-AU"/>
              </w:rPr>
              <w:t>li</w:t>
            </w:r>
            <w:r w:rsidRPr="00E97039">
              <w:rPr>
                <w:rFonts w:ascii="Arial" w:eastAsia="Arial" w:hAnsi="Arial" w:cs="Arial"/>
                <w:szCs w:val="20"/>
                <w:lang w:eastAsia="en-AU"/>
              </w:rPr>
              <w:t>nk</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or</w:t>
            </w:r>
            <w:r w:rsidRPr="00E97039">
              <w:rPr>
                <w:rFonts w:ascii="Arial" w:eastAsia="Arial" w:hAnsi="Arial" w:cs="Arial"/>
                <w:spacing w:val="-3"/>
                <w:szCs w:val="20"/>
                <w:lang w:eastAsia="en-AU"/>
              </w:rPr>
              <w:t xml:space="preserve"> </w:t>
            </w:r>
            <w:r w:rsidRPr="00E97039">
              <w:rPr>
                <w:rFonts w:ascii="Arial" w:eastAsia="Arial" w:hAnsi="Arial" w:cs="Arial"/>
                <w:spacing w:val="-1"/>
                <w:szCs w:val="20"/>
                <w:lang w:eastAsia="en-AU"/>
              </w:rPr>
              <w:t>D</w:t>
            </w:r>
            <w:r w:rsidRPr="00E97039">
              <w:rPr>
                <w:rFonts w:ascii="Arial" w:eastAsia="Arial" w:hAnsi="Arial" w:cs="Arial"/>
                <w:szCs w:val="20"/>
                <w:lang w:eastAsia="en-AU"/>
              </w:rPr>
              <w:t>epa</w:t>
            </w:r>
            <w:r w:rsidRPr="00E97039">
              <w:rPr>
                <w:rFonts w:ascii="Arial" w:eastAsia="Arial" w:hAnsi="Arial" w:cs="Arial"/>
                <w:spacing w:val="1"/>
                <w:szCs w:val="20"/>
                <w:lang w:eastAsia="en-AU"/>
              </w:rPr>
              <w:t>rtm</w:t>
            </w:r>
            <w:r w:rsidRPr="00E97039">
              <w:rPr>
                <w:rFonts w:ascii="Arial" w:eastAsia="Arial" w:hAnsi="Arial" w:cs="Arial"/>
                <w:spacing w:val="-3"/>
                <w:szCs w:val="20"/>
                <w:lang w:eastAsia="en-AU"/>
              </w:rPr>
              <w:t>e</w:t>
            </w:r>
            <w:r w:rsidRPr="00E97039">
              <w:rPr>
                <w:rFonts w:ascii="Arial" w:eastAsia="Arial" w:hAnsi="Arial" w:cs="Arial"/>
                <w:szCs w:val="20"/>
                <w:lang w:eastAsia="en-AU"/>
              </w:rPr>
              <w:t xml:space="preserve">nt </w:t>
            </w:r>
            <w:r w:rsidRPr="00E97039">
              <w:rPr>
                <w:rFonts w:ascii="Arial" w:eastAsia="Arial" w:hAnsi="Arial" w:cs="Arial"/>
                <w:spacing w:val="-3"/>
                <w:szCs w:val="20"/>
                <w:lang w:eastAsia="en-AU"/>
              </w:rPr>
              <w:t>o</w:t>
            </w:r>
            <w:r w:rsidRPr="00E97039">
              <w:rPr>
                <w:rFonts w:ascii="Arial" w:eastAsia="Arial" w:hAnsi="Arial" w:cs="Arial"/>
                <w:szCs w:val="20"/>
                <w:lang w:eastAsia="en-AU"/>
              </w:rPr>
              <w:t>f</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V</w:t>
            </w:r>
            <w:r w:rsidRPr="00E97039">
              <w:rPr>
                <w:rFonts w:ascii="Arial" w:eastAsia="Arial" w:hAnsi="Arial" w:cs="Arial"/>
                <w:szCs w:val="20"/>
                <w:lang w:eastAsia="en-AU"/>
              </w:rPr>
              <w:t>e</w:t>
            </w:r>
            <w:r w:rsidRPr="00E97039">
              <w:rPr>
                <w:rFonts w:ascii="Arial" w:eastAsia="Arial" w:hAnsi="Arial" w:cs="Arial"/>
                <w:spacing w:val="1"/>
                <w:szCs w:val="20"/>
                <w:lang w:eastAsia="en-AU"/>
              </w:rPr>
              <w:t>t</w:t>
            </w:r>
            <w:r w:rsidRPr="00E97039">
              <w:rPr>
                <w:rFonts w:ascii="Arial" w:eastAsia="Arial" w:hAnsi="Arial" w:cs="Arial"/>
                <w:spacing w:val="-3"/>
                <w:szCs w:val="20"/>
                <w:lang w:eastAsia="en-AU"/>
              </w:rPr>
              <w:t>e</w:t>
            </w:r>
            <w:r w:rsidRPr="00E97039">
              <w:rPr>
                <w:rFonts w:ascii="Arial" w:eastAsia="Arial" w:hAnsi="Arial" w:cs="Arial"/>
                <w:spacing w:val="1"/>
                <w:szCs w:val="20"/>
                <w:lang w:eastAsia="en-AU"/>
              </w:rPr>
              <w:t>r</w:t>
            </w:r>
            <w:r w:rsidRPr="00E97039">
              <w:rPr>
                <w:rFonts w:ascii="Arial" w:eastAsia="Arial" w:hAnsi="Arial" w:cs="Arial"/>
                <w:szCs w:val="20"/>
                <w:lang w:eastAsia="en-AU"/>
              </w:rPr>
              <w:t>ans’</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A</w:t>
            </w:r>
            <w:r w:rsidRPr="00E97039">
              <w:rPr>
                <w:rFonts w:ascii="Arial" w:eastAsia="Arial" w:hAnsi="Arial" w:cs="Arial"/>
                <w:spacing w:val="1"/>
                <w:szCs w:val="20"/>
                <w:lang w:eastAsia="en-AU"/>
              </w:rPr>
              <w:t>ff</w:t>
            </w:r>
            <w:r w:rsidRPr="00E97039">
              <w:rPr>
                <w:rFonts w:ascii="Arial" w:eastAsia="Arial" w:hAnsi="Arial" w:cs="Arial"/>
                <w:szCs w:val="20"/>
                <w:lang w:eastAsia="en-AU"/>
              </w:rPr>
              <w:t>a</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r</w:t>
            </w:r>
            <w:r w:rsidRPr="00E97039">
              <w:rPr>
                <w:rFonts w:ascii="Arial" w:eastAsia="Arial" w:hAnsi="Arial" w:cs="Arial"/>
                <w:szCs w:val="20"/>
                <w:lang w:eastAsia="en-AU"/>
              </w:rPr>
              <w:t>s</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ca</w:t>
            </w:r>
            <w:r w:rsidRPr="00E97039">
              <w:rPr>
                <w:rFonts w:ascii="Arial" w:eastAsia="Arial" w:hAnsi="Arial" w:cs="Arial"/>
                <w:spacing w:val="1"/>
                <w:szCs w:val="20"/>
                <w:lang w:eastAsia="en-AU"/>
              </w:rPr>
              <w:t>r</w:t>
            </w:r>
            <w:r w:rsidRPr="00E97039">
              <w:rPr>
                <w:rFonts w:ascii="Arial" w:eastAsia="Arial" w:hAnsi="Arial" w:cs="Arial"/>
                <w:szCs w:val="20"/>
                <w:lang w:eastAsia="en-AU"/>
              </w:rPr>
              <w:t>d</w:t>
            </w:r>
          </w:p>
          <w:p w14:paraId="364FD58B" w14:textId="77777777" w:rsidR="00DC3D30" w:rsidRPr="00E97039" w:rsidRDefault="00DC3D30" w:rsidP="00957DEA">
            <w:pPr>
              <w:spacing w:before="60" w:after="0" w:line="240" w:lineRule="atLeast"/>
              <w:ind w:left="102" w:right="153"/>
              <w:rPr>
                <w:rFonts w:ascii="Arial" w:eastAsia="Arial" w:hAnsi="Arial" w:cs="Arial"/>
                <w:szCs w:val="20"/>
                <w:lang w:eastAsia="en-AU"/>
              </w:rPr>
            </w:pPr>
            <w:proofErr w:type="gramStart"/>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zCs w:val="20"/>
                <w:u w:val="single"/>
                <w:lang w:eastAsia="en-AU"/>
              </w:rPr>
              <w:t>us</w:t>
            </w:r>
            <w:proofErr w:type="gramEnd"/>
            <w:r w:rsidRPr="00E97039">
              <w:rPr>
                <w:rFonts w:ascii="Arial" w:eastAsia="Arial" w:hAnsi="Arial" w:cs="Arial"/>
                <w:spacing w:val="1"/>
                <w:szCs w:val="20"/>
                <w:u w:val="single"/>
                <w:lang w:eastAsia="en-AU"/>
              </w:rPr>
              <w:t xml:space="preserve"> </w:t>
            </w:r>
            <w:r w:rsidRPr="00E97039">
              <w:rPr>
                <w:rFonts w:ascii="Arial" w:eastAsia="Arial" w:hAnsi="Arial" w:cs="Arial"/>
                <w:szCs w:val="20"/>
                <w:lang w:eastAsia="en-AU"/>
              </w:rPr>
              <w:t>cha</w:t>
            </w:r>
            <w:r w:rsidRPr="00E97039">
              <w:rPr>
                <w:rFonts w:ascii="Arial" w:eastAsia="Arial" w:hAnsi="Arial" w:cs="Arial"/>
                <w:spacing w:val="-3"/>
                <w:szCs w:val="20"/>
                <w:lang w:eastAsia="en-AU"/>
              </w:rPr>
              <w:t>n</w:t>
            </w:r>
            <w:r w:rsidRPr="00E97039">
              <w:rPr>
                <w:rFonts w:ascii="Arial" w:eastAsia="Arial" w:hAnsi="Arial" w:cs="Arial"/>
                <w:szCs w:val="20"/>
                <w:lang w:eastAsia="en-AU"/>
              </w:rPr>
              <w:t>ge</w:t>
            </w:r>
            <w:r w:rsidRPr="00E97039">
              <w:rPr>
                <w:rFonts w:ascii="Arial" w:eastAsia="Arial" w:hAnsi="Arial" w:cs="Arial"/>
                <w:spacing w:val="-2"/>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f na</w:t>
            </w:r>
            <w:r w:rsidRPr="00E97039">
              <w:rPr>
                <w:rFonts w:ascii="Arial" w:eastAsia="Arial" w:hAnsi="Arial" w:cs="Arial"/>
                <w:spacing w:val="1"/>
                <w:szCs w:val="20"/>
                <w:lang w:eastAsia="en-AU"/>
              </w:rPr>
              <w:t>m</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 xml:space="preserve">r </w:t>
            </w:r>
            <w:r w:rsidRPr="00E97039">
              <w:rPr>
                <w:rFonts w:ascii="Arial" w:eastAsia="Arial" w:hAnsi="Arial" w:cs="Arial"/>
                <w:spacing w:val="1"/>
                <w:szCs w:val="20"/>
                <w:lang w:eastAsia="en-AU"/>
              </w:rPr>
              <w:t>m</w:t>
            </w:r>
            <w:r w:rsidRPr="00E97039">
              <w:rPr>
                <w:rFonts w:ascii="Arial" w:eastAsia="Arial" w:hAnsi="Arial" w:cs="Arial"/>
                <w:szCs w:val="20"/>
                <w:lang w:eastAsia="en-AU"/>
              </w:rPr>
              <w:t>a</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r</w:t>
            </w:r>
            <w:r w:rsidRPr="00E97039">
              <w:rPr>
                <w:rFonts w:ascii="Arial" w:eastAsia="Arial" w:hAnsi="Arial" w:cs="Arial"/>
                <w:spacing w:val="-1"/>
                <w:szCs w:val="20"/>
                <w:lang w:eastAsia="en-AU"/>
              </w:rPr>
              <w:t>i</w:t>
            </w:r>
            <w:r w:rsidRPr="00E97039">
              <w:rPr>
                <w:rFonts w:ascii="Arial" w:eastAsia="Arial" w:hAnsi="Arial" w:cs="Arial"/>
                <w:szCs w:val="20"/>
                <w:lang w:eastAsia="en-AU"/>
              </w:rPr>
              <w:t>age</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w:t>
            </w:r>
            <w:r w:rsidRPr="00E97039">
              <w:rPr>
                <w:rFonts w:ascii="Arial" w:eastAsia="Arial" w:hAnsi="Arial" w:cs="Arial"/>
                <w:spacing w:val="-3"/>
                <w:szCs w:val="20"/>
                <w:lang w:eastAsia="en-AU"/>
              </w:rPr>
              <w:t>e</w:t>
            </w:r>
            <w:r w:rsidRPr="00E97039">
              <w:rPr>
                <w:rFonts w:ascii="Arial" w:eastAsia="Arial" w:hAnsi="Arial" w:cs="Arial"/>
                <w:spacing w:val="1"/>
                <w:szCs w:val="20"/>
                <w:lang w:eastAsia="en-AU"/>
              </w:rPr>
              <w:t>rt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c</w:t>
            </w:r>
            <w:r w:rsidRPr="00E97039">
              <w:rPr>
                <w:rFonts w:ascii="Arial" w:eastAsia="Arial" w:hAnsi="Arial" w:cs="Arial"/>
                <w:szCs w:val="20"/>
                <w:lang w:eastAsia="en-AU"/>
              </w:rPr>
              <w:t>a</w:t>
            </w:r>
            <w:r w:rsidRPr="00E97039">
              <w:rPr>
                <w:rFonts w:ascii="Arial" w:eastAsia="Arial" w:hAnsi="Arial" w:cs="Arial"/>
                <w:spacing w:val="1"/>
                <w:szCs w:val="20"/>
                <w:lang w:eastAsia="en-AU"/>
              </w:rPr>
              <w:t>t</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pacing w:val="-4"/>
                <w:szCs w:val="20"/>
                <w:lang w:eastAsia="en-AU"/>
              </w:rPr>
              <w:t>i</w:t>
            </w:r>
            <w:r w:rsidRPr="00E97039">
              <w:rPr>
                <w:rFonts w:ascii="Arial" w:eastAsia="Arial" w:hAnsi="Arial" w:cs="Arial"/>
                <w:szCs w:val="20"/>
                <w:lang w:eastAsia="en-AU"/>
              </w:rPr>
              <w:t>f</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necess</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r</w:t>
            </w:r>
            <w:r w:rsidRPr="00E97039">
              <w:rPr>
                <w:rFonts w:ascii="Arial" w:eastAsia="Arial" w:hAnsi="Arial" w:cs="Arial"/>
                <w:szCs w:val="20"/>
                <w:lang w:eastAsia="en-AU"/>
              </w:rPr>
              <w:t>y</w:t>
            </w:r>
          </w:p>
        </w:tc>
      </w:tr>
      <w:tr w:rsidR="00DC3D30" w:rsidRPr="00E97039" w14:paraId="3C6088E4" w14:textId="77777777" w:rsidTr="00957DEA">
        <w:tc>
          <w:tcPr>
            <w:tcW w:w="1276" w:type="dxa"/>
            <w:tcBorders>
              <w:top w:val="single" w:sz="4" w:space="0" w:color="000000"/>
              <w:left w:val="single" w:sz="4" w:space="0" w:color="000000"/>
              <w:bottom w:val="single" w:sz="4" w:space="0" w:color="000000"/>
              <w:right w:val="single" w:sz="4" w:space="0" w:color="000000"/>
            </w:tcBorders>
            <w:vAlign w:val="center"/>
          </w:tcPr>
          <w:p w14:paraId="72AF4F3A" w14:textId="77777777" w:rsidR="00DC3D30" w:rsidRPr="00E97039" w:rsidRDefault="00DC3D30" w:rsidP="00957DEA">
            <w:pPr>
              <w:spacing w:after="0" w:line="240" w:lineRule="atLeast"/>
              <w:ind w:left="481" w:right="463"/>
              <w:rPr>
                <w:rFonts w:ascii="Arial" w:eastAsia="Arial" w:hAnsi="Arial" w:cs="Arial"/>
                <w:szCs w:val="20"/>
                <w:lang w:eastAsia="en-AU"/>
              </w:rPr>
            </w:pPr>
            <w:r w:rsidRPr="00E97039">
              <w:rPr>
                <w:rFonts w:ascii="Arial" w:eastAsia="Arial" w:hAnsi="Arial" w:cs="Arial"/>
                <w:b/>
                <w:bCs/>
                <w:szCs w:val="20"/>
                <w:lang w:eastAsia="en-AU"/>
              </w:rPr>
              <w:t>3</w:t>
            </w:r>
          </w:p>
        </w:tc>
        <w:tc>
          <w:tcPr>
            <w:tcW w:w="7512" w:type="dxa"/>
            <w:tcBorders>
              <w:top w:val="single" w:sz="4" w:space="0" w:color="000000"/>
              <w:left w:val="single" w:sz="4" w:space="0" w:color="000000"/>
              <w:bottom w:val="single" w:sz="4" w:space="0" w:color="000000"/>
              <w:right w:val="single" w:sz="4" w:space="0" w:color="000000"/>
            </w:tcBorders>
          </w:tcPr>
          <w:p w14:paraId="4A7F56A3" w14:textId="77777777" w:rsidR="00DC3D30" w:rsidRPr="00E97039" w:rsidRDefault="00DC3D30" w:rsidP="00957DEA">
            <w:pPr>
              <w:spacing w:before="60" w:after="0" w:line="240" w:lineRule="atLeast"/>
              <w:ind w:left="102" w:right="153"/>
              <w:rPr>
                <w:rFonts w:ascii="Arial" w:eastAsia="Arial" w:hAnsi="Arial" w:cs="Arial"/>
                <w:spacing w:val="1"/>
                <w:szCs w:val="20"/>
                <w:lang w:eastAsia="en-AU"/>
              </w:rPr>
            </w:pPr>
            <w:r w:rsidRPr="00E97039">
              <w:rPr>
                <w:rFonts w:ascii="Arial" w:eastAsia="Arial" w:hAnsi="Arial" w:cs="Arial"/>
                <w:spacing w:val="-1"/>
                <w:szCs w:val="20"/>
                <w:lang w:eastAsia="en-AU"/>
              </w:rPr>
              <w:t>A</w:t>
            </w:r>
            <w:r w:rsidRPr="00E97039">
              <w:rPr>
                <w:rFonts w:ascii="Arial" w:eastAsia="Arial" w:hAnsi="Arial" w:cs="Arial"/>
                <w:szCs w:val="20"/>
                <w:lang w:eastAsia="en-AU"/>
              </w:rPr>
              <w:t>us</w:t>
            </w:r>
            <w:r w:rsidRPr="00E97039">
              <w:rPr>
                <w:rFonts w:ascii="Arial" w:eastAsia="Arial" w:hAnsi="Arial" w:cs="Arial"/>
                <w:spacing w:val="1"/>
                <w:szCs w:val="20"/>
                <w:lang w:eastAsia="en-AU"/>
              </w:rPr>
              <w:t>tr</w:t>
            </w:r>
            <w:r w:rsidRPr="00E97039">
              <w:rPr>
                <w:rFonts w:ascii="Arial" w:eastAsia="Arial" w:hAnsi="Arial" w:cs="Arial"/>
                <w:szCs w:val="20"/>
                <w:lang w:eastAsia="en-AU"/>
              </w:rPr>
              <w:t>a</w:t>
            </w:r>
            <w:r w:rsidRPr="00E97039">
              <w:rPr>
                <w:rFonts w:ascii="Arial" w:eastAsia="Arial" w:hAnsi="Arial" w:cs="Arial"/>
                <w:spacing w:val="-1"/>
                <w:szCs w:val="20"/>
                <w:lang w:eastAsia="en-AU"/>
              </w:rPr>
              <w:t>li</w:t>
            </w:r>
            <w:r w:rsidRPr="00E97039">
              <w:rPr>
                <w:rFonts w:ascii="Arial" w:eastAsia="Arial" w:hAnsi="Arial" w:cs="Arial"/>
                <w:szCs w:val="20"/>
                <w:lang w:eastAsia="en-AU"/>
              </w:rPr>
              <w:t>an</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d</w:t>
            </w:r>
            <w:r w:rsidRPr="00E97039">
              <w:rPr>
                <w:rFonts w:ascii="Arial" w:eastAsia="Arial" w:hAnsi="Arial" w:cs="Arial"/>
                <w:spacing w:val="1"/>
                <w:szCs w:val="20"/>
                <w:lang w:eastAsia="en-AU"/>
              </w:rPr>
              <w:t>r</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v</w:t>
            </w:r>
            <w:r w:rsidRPr="00E97039">
              <w:rPr>
                <w:rFonts w:ascii="Arial" w:eastAsia="Arial" w:hAnsi="Arial" w:cs="Arial"/>
                <w:szCs w:val="20"/>
                <w:lang w:eastAsia="en-AU"/>
              </w:rPr>
              <w:t>e</w:t>
            </w:r>
            <w:r w:rsidRPr="00E97039">
              <w:rPr>
                <w:rFonts w:ascii="Arial" w:eastAsia="Arial" w:hAnsi="Arial" w:cs="Arial"/>
                <w:spacing w:val="1"/>
                <w:szCs w:val="20"/>
                <w:lang w:eastAsia="en-AU"/>
              </w:rPr>
              <w:t>r</w:t>
            </w:r>
            <w:r w:rsidRPr="00E97039">
              <w:rPr>
                <w:rFonts w:ascii="Arial" w:eastAsia="Arial" w:hAnsi="Arial" w:cs="Arial"/>
                <w:szCs w:val="20"/>
                <w:lang w:eastAsia="en-AU"/>
              </w:rPr>
              <w:t>s</w:t>
            </w:r>
            <w:r w:rsidRPr="00E97039">
              <w:rPr>
                <w:rFonts w:ascii="Arial" w:eastAsia="Arial" w:hAnsi="Arial" w:cs="Arial"/>
                <w:spacing w:val="1"/>
                <w:szCs w:val="20"/>
                <w:lang w:eastAsia="en-AU"/>
              </w:rPr>
              <w:t xml:space="preserve"> </w:t>
            </w:r>
            <w:r w:rsidRPr="00E97039">
              <w:rPr>
                <w:rFonts w:ascii="Arial" w:eastAsia="Arial" w:hAnsi="Arial" w:cs="Arial"/>
                <w:spacing w:val="-1"/>
                <w:szCs w:val="20"/>
                <w:lang w:eastAsia="en-AU"/>
              </w:rPr>
              <w:t>li</w:t>
            </w:r>
            <w:r w:rsidRPr="00E97039">
              <w:rPr>
                <w:rFonts w:ascii="Arial" w:eastAsia="Arial" w:hAnsi="Arial" w:cs="Arial"/>
                <w:szCs w:val="20"/>
                <w:lang w:eastAsia="en-AU"/>
              </w:rPr>
              <w:t>cence</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or Photo</w:t>
            </w:r>
            <w:r w:rsidRPr="00E97039">
              <w:rPr>
                <w:rFonts w:ascii="Arial" w:eastAsia="Arial" w:hAnsi="Arial" w:cs="Arial"/>
                <w:spacing w:val="1"/>
                <w:szCs w:val="20"/>
                <w:lang w:eastAsia="en-AU"/>
              </w:rPr>
              <w:t xml:space="preserve"> </w:t>
            </w:r>
            <w:r w:rsidRPr="00E97039">
              <w:rPr>
                <w:rFonts w:ascii="Arial" w:eastAsia="Arial" w:hAnsi="Arial" w:cs="Arial"/>
                <w:spacing w:val="-1"/>
                <w:szCs w:val="20"/>
                <w:lang w:eastAsia="en-AU"/>
              </w:rPr>
              <w:t>C</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r</w:t>
            </w:r>
            <w:r w:rsidRPr="00E97039">
              <w:rPr>
                <w:rFonts w:ascii="Arial" w:eastAsia="Arial" w:hAnsi="Arial" w:cs="Arial"/>
                <w:szCs w:val="20"/>
                <w:lang w:eastAsia="en-AU"/>
              </w:rPr>
              <w:t>d</w:t>
            </w:r>
          </w:p>
          <w:p w14:paraId="122B7AB8" w14:textId="77777777" w:rsidR="00DC3D30" w:rsidRPr="00E97039" w:rsidRDefault="00DC3D30" w:rsidP="00957DEA">
            <w:pPr>
              <w:tabs>
                <w:tab w:val="left" w:pos="7512"/>
              </w:tabs>
              <w:spacing w:before="60" w:after="0" w:line="240" w:lineRule="atLeast"/>
              <w:ind w:left="102" w:right="141"/>
              <w:rPr>
                <w:rFonts w:ascii="Arial" w:eastAsia="Arial" w:hAnsi="Arial" w:cs="Arial"/>
                <w:spacing w:val="-2"/>
                <w:szCs w:val="20"/>
                <w:lang w:eastAsia="en-AU"/>
              </w:rPr>
            </w:pPr>
            <w:proofErr w:type="gramStart"/>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pacing w:val="-3"/>
                <w:szCs w:val="20"/>
                <w:u w:val="single"/>
                <w:lang w:eastAsia="en-AU"/>
              </w:rPr>
              <w:t>u</w:t>
            </w:r>
            <w:r w:rsidRPr="00E97039">
              <w:rPr>
                <w:rFonts w:ascii="Arial" w:eastAsia="Arial" w:hAnsi="Arial" w:cs="Arial"/>
                <w:szCs w:val="20"/>
                <w:u w:val="single"/>
                <w:lang w:eastAsia="en-AU"/>
              </w:rPr>
              <w:t>s</w:t>
            </w:r>
            <w:proofErr w:type="gramEnd"/>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f</w:t>
            </w:r>
            <w:r w:rsidRPr="00E97039">
              <w:rPr>
                <w:rFonts w:ascii="Arial" w:eastAsia="Arial" w:hAnsi="Arial" w:cs="Arial"/>
                <w:szCs w:val="20"/>
                <w:lang w:eastAsia="en-AU"/>
              </w:rPr>
              <w:t>u</w:t>
            </w:r>
            <w:r w:rsidRPr="00E97039">
              <w:rPr>
                <w:rFonts w:ascii="Arial" w:eastAsia="Arial" w:hAnsi="Arial" w:cs="Arial"/>
                <w:spacing w:val="-1"/>
                <w:szCs w:val="20"/>
                <w:lang w:eastAsia="en-AU"/>
              </w:rPr>
              <w:t>l</w:t>
            </w:r>
            <w:r w:rsidRPr="00E97039">
              <w:rPr>
                <w:rFonts w:ascii="Arial" w:eastAsia="Arial" w:hAnsi="Arial" w:cs="Arial"/>
                <w:szCs w:val="20"/>
                <w:lang w:eastAsia="en-AU"/>
              </w:rPr>
              <w:t>l b</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zCs w:val="20"/>
                <w:lang w:eastAsia="en-AU"/>
              </w:rPr>
              <w:t>h</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w:t>
            </w:r>
            <w:r w:rsidRPr="00E97039">
              <w:rPr>
                <w:rFonts w:ascii="Arial" w:eastAsia="Arial" w:hAnsi="Arial" w:cs="Arial"/>
                <w:spacing w:val="-3"/>
                <w:szCs w:val="20"/>
                <w:lang w:eastAsia="en-AU"/>
              </w:rPr>
              <w:t>e</w:t>
            </w:r>
            <w:r w:rsidRPr="00E97039">
              <w:rPr>
                <w:rFonts w:ascii="Arial" w:eastAsia="Arial" w:hAnsi="Arial" w:cs="Arial"/>
                <w:spacing w:val="1"/>
                <w:szCs w:val="20"/>
                <w:lang w:eastAsia="en-AU"/>
              </w:rPr>
              <w:t>rt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t</w:t>
            </w:r>
            <w:r w:rsidRPr="00E97039">
              <w:rPr>
                <w:rFonts w:ascii="Arial" w:eastAsia="Arial" w:hAnsi="Arial" w:cs="Arial"/>
                <w:szCs w:val="20"/>
                <w:lang w:eastAsia="en-AU"/>
              </w:rPr>
              <w:t>e or c</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z</w:t>
            </w:r>
            <w:r w:rsidRPr="00E97039">
              <w:rPr>
                <w:rFonts w:ascii="Arial" w:eastAsia="Arial" w:hAnsi="Arial" w:cs="Arial"/>
                <w:szCs w:val="20"/>
                <w:lang w:eastAsia="en-AU"/>
              </w:rPr>
              <w:t>ensh</w:t>
            </w:r>
            <w:r w:rsidRPr="00E97039">
              <w:rPr>
                <w:rFonts w:ascii="Arial" w:eastAsia="Arial" w:hAnsi="Arial" w:cs="Arial"/>
                <w:spacing w:val="-1"/>
                <w:szCs w:val="20"/>
                <w:lang w:eastAsia="en-AU"/>
              </w:rPr>
              <w:t>i</w:t>
            </w:r>
            <w:r w:rsidRPr="00E97039">
              <w:rPr>
                <w:rFonts w:ascii="Arial" w:eastAsia="Arial" w:hAnsi="Arial" w:cs="Arial"/>
                <w:szCs w:val="20"/>
                <w:lang w:eastAsia="en-AU"/>
              </w:rPr>
              <w:t>p</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ce</w:t>
            </w:r>
            <w:r w:rsidRPr="00E97039">
              <w:rPr>
                <w:rFonts w:ascii="Arial" w:eastAsia="Arial" w:hAnsi="Arial" w:cs="Arial"/>
                <w:spacing w:val="1"/>
                <w:szCs w:val="20"/>
                <w:lang w:eastAsia="en-AU"/>
              </w:rPr>
              <w:t>rt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t</w:t>
            </w:r>
            <w:r w:rsidRPr="00E97039">
              <w:rPr>
                <w:rFonts w:ascii="Arial" w:eastAsia="Arial" w:hAnsi="Arial" w:cs="Arial"/>
                <w:szCs w:val="20"/>
                <w:lang w:eastAsia="en-AU"/>
              </w:rPr>
              <w:t>e</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or</w:t>
            </w:r>
            <w:r w:rsidRPr="00E97039">
              <w:rPr>
                <w:rFonts w:ascii="Arial" w:eastAsia="Arial" w:hAnsi="Arial" w:cs="Arial"/>
                <w:spacing w:val="-3"/>
                <w:szCs w:val="20"/>
                <w:lang w:eastAsia="en-AU"/>
              </w:rPr>
              <w:t xml:space="preserve"> </w:t>
            </w:r>
            <w:r w:rsidRPr="00E97039">
              <w:rPr>
                <w:rFonts w:ascii="Arial" w:eastAsia="Arial" w:hAnsi="Arial" w:cs="Arial"/>
                <w:szCs w:val="20"/>
                <w:lang w:eastAsia="en-AU"/>
              </w:rPr>
              <w:t>descent ce</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t</w:t>
            </w:r>
            <w:r w:rsidRPr="00E97039">
              <w:rPr>
                <w:rFonts w:ascii="Arial" w:eastAsia="Arial" w:hAnsi="Arial" w:cs="Arial"/>
                <w:szCs w:val="20"/>
                <w:lang w:eastAsia="en-AU"/>
              </w:rPr>
              <w:t>e</w:t>
            </w:r>
          </w:p>
          <w:p w14:paraId="290F8D9B" w14:textId="77777777" w:rsidR="00DC3D30" w:rsidRPr="00E97039" w:rsidRDefault="00DC3D30" w:rsidP="00957DEA">
            <w:pPr>
              <w:spacing w:before="60" w:after="0" w:line="240" w:lineRule="atLeast"/>
              <w:ind w:left="102"/>
              <w:rPr>
                <w:rFonts w:ascii="Arial" w:eastAsia="Arial" w:hAnsi="Arial" w:cs="Arial"/>
                <w:spacing w:val="-1"/>
                <w:szCs w:val="20"/>
                <w:lang w:eastAsia="en-AU"/>
              </w:rPr>
            </w:pPr>
            <w:proofErr w:type="gramStart"/>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zCs w:val="20"/>
                <w:u w:val="single"/>
                <w:lang w:eastAsia="en-AU"/>
              </w:rPr>
              <w:t>us</w:t>
            </w:r>
            <w:proofErr w:type="gramEnd"/>
            <w:r w:rsidRPr="00E97039">
              <w:rPr>
                <w:rFonts w:ascii="Arial" w:eastAsia="Arial" w:hAnsi="Arial" w:cs="Arial"/>
                <w:spacing w:val="-1"/>
                <w:szCs w:val="20"/>
                <w:lang w:eastAsia="en-AU"/>
              </w:rPr>
              <w:t xml:space="preserve"> </w:t>
            </w:r>
            <w:r w:rsidRPr="00E97039">
              <w:rPr>
                <w:rFonts w:ascii="Arial" w:eastAsia="Arial" w:hAnsi="Arial" w:cs="Arial"/>
                <w:spacing w:val="-4"/>
                <w:szCs w:val="20"/>
                <w:lang w:eastAsia="en-AU"/>
              </w:rPr>
              <w:t>M</w:t>
            </w:r>
            <w:r w:rsidRPr="00E97039">
              <w:rPr>
                <w:rFonts w:ascii="Arial" w:eastAsia="Arial" w:hAnsi="Arial" w:cs="Arial"/>
                <w:szCs w:val="20"/>
                <w:lang w:eastAsia="en-AU"/>
              </w:rPr>
              <w:t>e</w:t>
            </w:r>
            <w:r w:rsidRPr="00E97039">
              <w:rPr>
                <w:rFonts w:ascii="Arial" w:eastAsia="Arial" w:hAnsi="Arial" w:cs="Arial"/>
                <w:spacing w:val="2"/>
                <w:szCs w:val="20"/>
                <w:lang w:eastAsia="en-AU"/>
              </w:rPr>
              <w:t>d</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r</w:t>
            </w:r>
            <w:r w:rsidRPr="00E97039">
              <w:rPr>
                <w:rFonts w:ascii="Arial" w:eastAsia="Arial" w:hAnsi="Arial" w:cs="Arial"/>
                <w:szCs w:val="20"/>
                <w:lang w:eastAsia="en-AU"/>
              </w:rPr>
              <w:t>e or</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C</w:t>
            </w:r>
            <w:r w:rsidRPr="00E97039">
              <w:rPr>
                <w:rFonts w:ascii="Arial" w:eastAsia="Arial" w:hAnsi="Arial" w:cs="Arial"/>
                <w:szCs w:val="20"/>
                <w:lang w:eastAsia="en-AU"/>
              </w:rPr>
              <w:t>en</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r</w:t>
            </w:r>
            <w:r w:rsidRPr="00E97039">
              <w:rPr>
                <w:rFonts w:ascii="Arial" w:eastAsia="Arial" w:hAnsi="Arial" w:cs="Arial"/>
                <w:szCs w:val="20"/>
                <w:lang w:eastAsia="en-AU"/>
              </w:rPr>
              <w:t>e</w:t>
            </w:r>
            <w:r w:rsidRPr="00E97039">
              <w:rPr>
                <w:rFonts w:ascii="Arial" w:eastAsia="Arial" w:hAnsi="Arial" w:cs="Arial"/>
                <w:spacing w:val="-1"/>
                <w:szCs w:val="20"/>
                <w:lang w:eastAsia="en-AU"/>
              </w:rPr>
              <w:t>li</w:t>
            </w:r>
            <w:r w:rsidRPr="00E97039">
              <w:rPr>
                <w:rFonts w:ascii="Arial" w:eastAsia="Arial" w:hAnsi="Arial" w:cs="Arial"/>
                <w:szCs w:val="20"/>
                <w:lang w:eastAsia="en-AU"/>
              </w:rPr>
              <w:t>nk</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 xml:space="preserve">or </w:t>
            </w:r>
            <w:r w:rsidRPr="00E97039">
              <w:rPr>
                <w:rFonts w:ascii="Arial" w:eastAsia="Arial" w:hAnsi="Arial" w:cs="Arial"/>
                <w:spacing w:val="-1"/>
                <w:szCs w:val="20"/>
                <w:lang w:eastAsia="en-AU"/>
              </w:rPr>
              <w:t>D</w:t>
            </w:r>
            <w:r w:rsidRPr="00E97039">
              <w:rPr>
                <w:rFonts w:ascii="Arial" w:eastAsia="Arial" w:hAnsi="Arial" w:cs="Arial"/>
                <w:szCs w:val="20"/>
                <w:lang w:eastAsia="en-AU"/>
              </w:rPr>
              <w:t>epa</w:t>
            </w:r>
            <w:r w:rsidRPr="00E97039">
              <w:rPr>
                <w:rFonts w:ascii="Arial" w:eastAsia="Arial" w:hAnsi="Arial" w:cs="Arial"/>
                <w:spacing w:val="1"/>
                <w:szCs w:val="20"/>
                <w:lang w:eastAsia="en-AU"/>
              </w:rPr>
              <w:t>rtm</w:t>
            </w:r>
            <w:r w:rsidRPr="00E97039">
              <w:rPr>
                <w:rFonts w:ascii="Arial" w:eastAsia="Arial" w:hAnsi="Arial" w:cs="Arial"/>
                <w:spacing w:val="-3"/>
                <w:szCs w:val="20"/>
                <w:lang w:eastAsia="en-AU"/>
              </w:rPr>
              <w:t>e</w:t>
            </w:r>
            <w:r w:rsidRPr="00E97039">
              <w:rPr>
                <w:rFonts w:ascii="Arial" w:eastAsia="Arial" w:hAnsi="Arial" w:cs="Arial"/>
                <w:szCs w:val="20"/>
                <w:lang w:eastAsia="en-AU"/>
              </w:rPr>
              <w:t xml:space="preserve">nt </w:t>
            </w:r>
            <w:r w:rsidRPr="00E97039">
              <w:rPr>
                <w:rFonts w:ascii="Arial" w:eastAsia="Arial" w:hAnsi="Arial" w:cs="Arial"/>
                <w:spacing w:val="-3"/>
                <w:szCs w:val="20"/>
                <w:lang w:eastAsia="en-AU"/>
              </w:rPr>
              <w:t>o</w:t>
            </w:r>
            <w:r w:rsidRPr="00E97039">
              <w:rPr>
                <w:rFonts w:ascii="Arial" w:eastAsia="Arial" w:hAnsi="Arial" w:cs="Arial"/>
                <w:szCs w:val="20"/>
                <w:lang w:eastAsia="en-AU"/>
              </w:rPr>
              <w:t>f</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V</w:t>
            </w:r>
            <w:r w:rsidRPr="00E97039">
              <w:rPr>
                <w:rFonts w:ascii="Arial" w:eastAsia="Arial" w:hAnsi="Arial" w:cs="Arial"/>
                <w:szCs w:val="20"/>
                <w:lang w:eastAsia="en-AU"/>
              </w:rPr>
              <w:t>e</w:t>
            </w:r>
            <w:r w:rsidRPr="00E97039">
              <w:rPr>
                <w:rFonts w:ascii="Arial" w:eastAsia="Arial" w:hAnsi="Arial" w:cs="Arial"/>
                <w:spacing w:val="1"/>
                <w:szCs w:val="20"/>
                <w:lang w:eastAsia="en-AU"/>
              </w:rPr>
              <w:t>t</w:t>
            </w:r>
            <w:r w:rsidRPr="00E97039">
              <w:rPr>
                <w:rFonts w:ascii="Arial" w:eastAsia="Arial" w:hAnsi="Arial" w:cs="Arial"/>
                <w:spacing w:val="-3"/>
                <w:szCs w:val="20"/>
                <w:lang w:eastAsia="en-AU"/>
              </w:rPr>
              <w:t>e</w:t>
            </w:r>
            <w:r w:rsidRPr="00E97039">
              <w:rPr>
                <w:rFonts w:ascii="Arial" w:eastAsia="Arial" w:hAnsi="Arial" w:cs="Arial"/>
                <w:spacing w:val="1"/>
                <w:szCs w:val="20"/>
                <w:lang w:eastAsia="en-AU"/>
              </w:rPr>
              <w:t>r</w:t>
            </w:r>
            <w:r w:rsidRPr="00E97039">
              <w:rPr>
                <w:rFonts w:ascii="Arial" w:eastAsia="Arial" w:hAnsi="Arial" w:cs="Arial"/>
                <w:szCs w:val="20"/>
                <w:lang w:eastAsia="en-AU"/>
              </w:rPr>
              <w:t>ans’</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A</w:t>
            </w:r>
            <w:r w:rsidRPr="00E97039">
              <w:rPr>
                <w:rFonts w:ascii="Arial" w:eastAsia="Arial" w:hAnsi="Arial" w:cs="Arial"/>
                <w:spacing w:val="1"/>
                <w:szCs w:val="20"/>
                <w:lang w:eastAsia="en-AU"/>
              </w:rPr>
              <w:t>ff</w:t>
            </w:r>
            <w:r w:rsidRPr="00E97039">
              <w:rPr>
                <w:rFonts w:ascii="Arial" w:eastAsia="Arial" w:hAnsi="Arial" w:cs="Arial"/>
                <w:szCs w:val="20"/>
                <w:lang w:eastAsia="en-AU"/>
              </w:rPr>
              <w:t>a</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r</w:t>
            </w:r>
            <w:r w:rsidRPr="00E97039">
              <w:rPr>
                <w:rFonts w:ascii="Arial" w:eastAsia="Arial" w:hAnsi="Arial" w:cs="Arial"/>
                <w:szCs w:val="20"/>
                <w:lang w:eastAsia="en-AU"/>
              </w:rPr>
              <w:t>s</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ca</w:t>
            </w:r>
            <w:r w:rsidRPr="00E97039">
              <w:rPr>
                <w:rFonts w:ascii="Arial" w:eastAsia="Arial" w:hAnsi="Arial" w:cs="Arial"/>
                <w:spacing w:val="1"/>
                <w:szCs w:val="20"/>
                <w:lang w:eastAsia="en-AU"/>
              </w:rPr>
              <w:t>r</w:t>
            </w:r>
            <w:r w:rsidRPr="00E97039">
              <w:rPr>
                <w:rFonts w:ascii="Arial" w:eastAsia="Arial" w:hAnsi="Arial" w:cs="Arial"/>
                <w:szCs w:val="20"/>
                <w:lang w:eastAsia="en-AU"/>
              </w:rPr>
              <w:t>d</w:t>
            </w:r>
          </w:p>
          <w:p w14:paraId="54B845F4" w14:textId="77777777" w:rsidR="00DC3D30" w:rsidRPr="00E97039" w:rsidRDefault="00DC3D30" w:rsidP="00957DEA">
            <w:pPr>
              <w:spacing w:before="60" w:after="0" w:line="240" w:lineRule="atLeast"/>
              <w:ind w:left="102" w:right="153"/>
              <w:rPr>
                <w:rFonts w:ascii="Arial" w:eastAsia="Arial" w:hAnsi="Arial" w:cs="Arial"/>
                <w:szCs w:val="20"/>
                <w:lang w:eastAsia="en-AU"/>
              </w:rPr>
            </w:pPr>
            <w:proofErr w:type="gramStart"/>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zCs w:val="20"/>
                <w:u w:val="single"/>
                <w:lang w:eastAsia="en-AU"/>
              </w:rPr>
              <w:t>us</w:t>
            </w:r>
            <w:proofErr w:type="gramEnd"/>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cha</w:t>
            </w:r>
            <w:r w:rsidRPr="00E97039">
              <w:rPr>
                <w:rFonts w:ascii="Arial" w:eastAsia="Arial" w:hAnsi="Arial" w:cs="Arial"/>
                <w:spacing w:val="-3"/>
                <w:szCs w:val="20"/>
                <w:lang w:eastAsia="en-AU"/>
              </w:rPr>
              <w:t>n</w:t>
            </w:r>
            <w:r w:rsidRPr="00E97039">
              <w:rPr>
                <w:rFonts w:ascii="Arial" w:eastAsia="Arial" w:hAnsi="Arial" w:cs="Arial"/>
                <w:szCs w:val="20"/>
                <w:lang w:eastAsia="en-AU"/>
              </w:rPr>
              <w:t>ge</w:t>
            </w:r>
            <w:r w:rsidRPr="00E97039">
              <w:rPr>
                <w:rFonts w:ascii="Arial" w:eastAsia="Arial" w:hAnsi="Arial" w:cs="Arial"/>
                <w:spacing w:val="-2"/>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f</w:t>
            </w:r>
            <w:r w:rsidRPr="00E97039">
              <w:rPr>
                <w:rFonts w:ascii="Arial" w:eastAsia="Arial" w:hAnsi="Arial" w:cs="Arial"/>
                <w:spacing w:val="4"/>
                <w:szCs w:val="20"/>
                <w:lang w:eastAsia="en-AU"/>
              </w:rPr>
              <w:t xml:space="preserve"> </w:t>
            </w:r>
            <w:r w:rsidRPr="00E97039">
              <w:rPr>
                <w:rFonts w:ascii="Arial" w:eastAsia="Arial" w:hAnsi="Arial" w:cs="Arial"/>
                <w:szCs w:val="20"/>
                <w:lang w:eastAsia="en-AU"/>
              </w:rPr>
              <w:t>n</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m</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 xml:space="preserve">r </w:t>
            </w:r>
            <w:r w:rsidRPr="00E97039">
              <w:rPr>
                <w:rFonts w:ascii="Arial" w:eastAsia="Arial" w:hAnsi="Arial" w:cs="Arial"/>
                <w:spacing w:val="1"/>
                <w:szCs w:val="20"/>
                <w:lang w:eastAsia="en-AU"/>
              </w:rPr>
              <w:t>m</w:t>
            </w:r>
            <w:r w:rsidRPr="00E97039">
              <w:rPr>
                <w:rFonts w:ascii="Arial" w:eastAsia="Arial" w:hAnsi="Arial" w:cs="Arial"/>
                <w:szCs w:val="20"/>
                <w:lang w:eastAsia="en-AU"/>
              </w:rPr>
              <w:t>a</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r</w:t>
            </w:r>
            <w:r w:rsidRPr="00E97039">
              <w:rPr>
                <w:rFonts w:ascii="Arial" w:eastAsia="Arial" w:hAnsi="Arial" w:cs="Arial"/>
                <w:spacing w:val="-1"/>
                <w:szCs w:val="20"/>
                <w:lang w:eastAsia="en-AU"/>
              </w:rPr>
              <w:t>i</w:t>
            </w:r>
            <w:r w:rsidRPr="00E97039">
              <w:rPr>
                <w:rFonts w:ascii="Arial" w:eastAsia="Arial" w:hAnsi="Arial" w:cs="Arial"/>
                <w:spacing w:val="-3"/>
                <w:szCs w:val="20"/>
                <w:lang w:eastAsia="en-AU"/>
              </w:rPr>
              <w:t>a</w:t>
            </w:r>
            <w:r w:rsidRPr="00E97039">
              <w:rPr>
                <w:rFonts w:ascii="Arial" w:eastAsia="Arial" w:hAnsi="Arial" w:cs="Arial"/>
                <w:spacing w:val="2"/>
                <w:szCs w:val="20"/>
                <w:lang w:eastAsia="en-AU"/>
              </w:rPr>
              <w:t>g</w:t>
            </w:r>
            <w:r w:rsidRPr="00E97039">
              <w:rPr>
                <w:rFonts w:ascii="Arial" w:eastAsia="Arial" w:hAnsi="Arial" w:cs="Arial"/>
                <w:szCs w:val="20"/>
                <w:lang w:eastAsia="en-AU"/>
              </w:rPr>
              <w:t>e ce</w:t>
            </w:r>
            <w:r w:rsidRPr="00E97039">
              <w:rPr>
                <w:rFonts w:ascii="Arial" w:eastAsia="Arial" w:hAnsi="Arial" w:cs="Arial"/>
                <w:spacing w:val="1"/>
                <w:szCs w:val="20"/>
                <w:lang w:eastAsia="en-AU"/>
              </w:rPr>
              <w:t>rt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t</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pacing w:val="-4"/>
                <w:szCs w:val="20"/>
                <w:lang w:eastAsia="en-AU"/>
              </w:rPr>
              <w:t>i</w:t>
            </w:r>
            <w:r w:rsidRPr="00E97039">
              <w:rPr>
                <w:rFonts w:ascii="Arial" w:eastAsia="Arial" w:hAnsi="Arial" w:cs="Arial"/>
                <w:szCs w:val="20"/>
                <w:lang w:eastAsia="en-AU"/>
              </w:rPr>
              <w:t>f</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necess</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r</w:t>
            </w:r>
            <w:r w:rsidRPr="00E97039">
              <w:rPr>
                <w:rFonts w:ascii="Arial" w:eastAsia="Arial" w:hAnsi="Arial" w:cs="Arial"/>
                <w:szCs w:val="20"/>
                <w:lang w:eastAsia="en-AU"/>
              </w:rPr>
              <w:t>y</w:t>
            </w:r>
          </w:p>
        </w:tc>
      </w:tr>
      <w:tr w:rsidR="00DC3D30" w:rsidRPr="00E97039" w14:paraId="5C5AF8E3" w14:textId="77777777" w:rsidTr="00957DEA">
        <w:trPr>
          <w:trHeight w:val="1984"/>
        </w:trPr>
        <w:tc>
          <w:tcPr>
            <w:tcW w:w="1276" w:type="dxa"/>
            <w:tcBorders>
              <w:top w:val="single" w:sz="4" w:space="0" w:color="000000"/>
              <w:left w:val="single" w:sz="4" w:space="0" w:color="000000"/>
              <w:bottom w:val="single" w:sz="4" w:space="0" w:color="000000"/>
              <w:right w:val="single" w:sz="4" w:space="0" w:color="000000"/>
            </w:tcBorders>
            <w:vAlign w:val="center"/>
          </w:tcPr>
          <w:p w14:paraId="5E707834" w14:textId="77777777" w:rsidR="00DC3D30" w:rsidRPr="00E97039" w:rsidRDefault="00DC3D30" w:rsidP="00957DEA">
            <w:pPr>
              <w:spacing w:after="0" w:line="240" w:lineRule="atLeast"/>
              <w:ind w:left="481" w:right="463"/>
              <w:rPr>
                <w:rFonts w:ascii="Arial" w:eastAsia="Arial" w:hAnsi="Arial" w:cs="Arial"/>
                <w:b/>
                <w:bCs/>
                <w:szCs w:val="20"/>
                <w:lang w:eastAsia="en-AU"/>
              </w:rPr>
            </w:pPr>
            <w:r w:rsidRPr="00E97039">
              <w:rPr>
                <w:rFonts w:ascii="Arial" w:eastAsia="Arial" w:hAnsi="Arial" w:cs="Arial"/>
                <w:b/>
                <w:bCs/>
                <w:szCs w:val="20"/>
                <w:lang w:eastAsia="en-AU"/>
              </w:rPr>
              <w:t>4</w:t>
            </w:r>
          </w:p>
        </w:tc>
        <w:tc>
          <w:tcPr>
            <w:tcW w:w="7512" w:type="dxa"/>
            <w:tcBorders>
              <w:top w:val="single" w:sz="4" w:space="0" w:color="000000"/>
              <w:left w:val="single" w:sz="4" w:space="0" w:color="000000"/>
              <w:bottom w:val="single" w:sz="4" w:space="0" w:color="000000"/>
              <w:right w:val="single" w:sz="4" w:space="0" w:color="000000"/>
            </w:tcBorders>
          </w:tcPr>
          <w:p w14:paraId="1BC059E1" w14:textId="77777777" w:rsidR="00DC3D30" w:rsidRPr="00E97039" w:rsidRDefault="00DC3D30" w:rsidP="00FB07C3">
            <w:pPr>
              <w:widowControl w:val="0"/>
              <w:numPr>
                <w:ilvl w:val="0"/>
                <w:numId w:val="36"/>
              </w:numPr>
              <w:spacing w:before="60" w:after="0"/>
              <w:ind w:left="709" w:right="130" w:hanging="567"/>
              <w:outlineLvl w:val="3"/>
              <w:rPr>
                <w:rFonts w:ascii="Arial" w:eastAsia="Arial" w:hAnsi="Arial" w:cs="Arial"/>
                <w:iCs/>
                <w:szCs w:val="20"/>
                <w:lang w:eastAsia="en-AU"/>
              </w:rPr>
            </w:pPr>
            <w:r w:rsidRPr="00E97039">
              <w:rPr>
                <w:rFonts w:ascii="Arial" w:eastAsia="Arial" w:hAnsi="Arial" w:cs="Arial"/>
                <w:iCs/>
                <w:szCs w:val="20"/>
                <w:lang w:eastAsia="en-AU"/>
              </w:rPr>
              <w:t xml:space="preserve">Australian Passport or foreign passport </w:t>
            </w:r>
            <w:r w:rsidRPr="00E97039">
              <w:rPr>
                <w:rFonts w:ascii="Arial" w:eastAsia="MingLiU" w:hAnsi="Arial" w:cs="Times New Roman"/>
                <w:bCs/>
                <w:iCs/>
                <w:color w:val="494847"/>
                <w:szCs w:val="20"/>
                <w:lang w:eastAsia="en-AU"/>
              </w:rPr>
              <w:t xml:space="preserve">or Australian Evidence of Immigration Status </w:t>
            </w:r>
            <w:proofErr w:type="spellStart"/>
            <w:r w:rsidRPr="00E97039">
              <w:rPr>
                <w:rFonts w:ascii="Arial" w:eastAsia="MingLiU" w:hAnsi="Arial" w:cs="Times New Roman"/>
                <w:bCs/>
                <w:iCs/>
                <w:color w:val="494847"/>
                <w:szCs w:val="20"/>
                <w:lang w:eastAsia="en-AU"/>
              </w:rPr>
              <w:t>ImmiCard</w:t>
            </w:r>
            <w:proofErr w:type="spellEnd"/>
            <w:r w:rsidRPr="00E97039">
              <w:rPr>
                <w:rFonts w:ascii="Arial" w:eastAsia="MingLiU" w:hAnsi="Arial" w:cs="Times New Roman"/>
                <w:bCs/>
                <w:iCs/>
                <w:color w:val="494847"/>
                <w:szCs w:val="20"/>
                <w:lang w:eastAsia="en-AU"/>
              </w:rPr>
              <w:t xml:space="preserve"> or Australian Migration Status </w:t>
            </w:r>
            <w:proofErr w:type="spellStart"/>
            <w:r w:rsidRPr="00E97039">
              <w:rPr>
                <w:rFonts w:ascii="Arial" w:eastAsia="MingLiU" w:hAnsi="Arial" w:cs="Times New Roman"/>
                <w:bCs/>
                <w:iCs/>
                <w:color w:val="494847"/>
                <w:szCs w:val="20"/>
                <w:lang w:eastAsia="en-AU"/>
              </w:rPr>
              <w:t>ImmiCard</w:t>
            </w:r>
            <w:proofErr w:type="spellEnd"/>
          </w:p>
          <w:p w14:paraId="3D44D14C" w14:textId="77777777" w:rsidR="00DC3D30" w:rsidRPr="00E97039" w:rsidRDefault="00DC3D30" w:rsidP="00957DEA">
            <w:pPr>
              <w:spacing w:before="60" w:after="0" w:line="240" w:lineRule="atLeast"/>
              <w:ind w:left="708"/>
              <w:rPr>
                <w:rFonts w:ascii="Arial" w:eastAsia="Arial" w:hAnsi="Arial" w:cs="Arial"/>
                <w:szCs w:val="20"/>
                <w:lang w:eastAsia="en-AU"/>
              </w:rPr>
            </w:pPr>
            <w:proofErr w:type="gramStart"/>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zCs w:val="20"/>
                <w:u w:val="single"/>
                <w:lang w:eastAsia="en-AU"/>
              </w:rPr>
              <w:t>us</w:t>
            </w:r>
            <w:proofErr w:type="gramEnd"/>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ano</w:t>
            </w:r>
            <w:r w:rsidRPr="00E97039">
              <w:rPr>
                <w:rFonts w:ascii="Arial" w:eastAsia="Arial" w:hAnsi="Arial" w:cs="Arial"/>
                <w:spacing w:val="1"/>
                <w:szCs w:val="20"/>
                <w:lang w:eastAsia="en-AU"/>
              </w:rPr>
              <w:t>t</w:t>
            </w:r>
            <w:r w:rsidRPr="00E97039">
              <w:rPr>
                <w:rFonts w:ascii="Arial" w:eastAsia="Arial" w:hAnsi="Arial" w:cs="Arial"/>
                <w:szCs w:val="20"/>
                <w:lang w:eastAsia="en-AU"/>
              </w:rPr>
              <w:t>h</w:t>
            </w:r>
            <w:r w:rsidRPr="00E97039">
              <w:rPr>
                <w:rFonts w:ascii="Arial" w:eastAsia="Arial" w:hAnsi="Arial" w:cs="Arial"/>
                <w:spacing w:val="-3"/>
                <w:szCs w:val="20"/>
                <w:lang w:eastAsia="en-AU"/>
              </w:rPr>
              <w:t>e</w:t>
            </w:r>
            <w:r w:rsidRPr="00E97039">
              <w:rPr>
                <w:rFonts w:ascii="Arial" w:eastAsia="Arial" w:hAnsi="Arial" w:cs="Arial"/>
                <w:szCs w:val="20"/>
                <w:lang w:eastAsia="en-AU"/>
              </w:rPr>
              <w:t xml:space="preserve">r </w:t>
            </w:r>
            <w:r w:rsidRPr="00E97039">
              <w:rPr>
                <w:rFonts w:ascii="Arial" w:eastAsia="Arial" w:hAnsi="Arial" w:cs="Arial"/>
                <w:spacing w:val="1"/>
                <w:szCs w:val="20"/>
                <w:lang w:eastAsia="en-AU"/>
              </w:rPr>
              <w:t>f</w:t>
            </w:r>
            <w:r w:rsidRPr="00E97039">
              <w:rPr>
                <w:rFonts w:ascii="Arial" w:eastAsia="Arial" w:hAnsi="Arial" w:cs="Arial"/>
                <w:szCs w:val="20"/>
                <w:lang w:eastAsia="en-AU"/>
              </w:rPr>
              <w:t>o</w:t>
            </w:r>
            <w:r w:rsidRPr="00E97039">
              <w:rPr>
                <w:rFonts w:ascii="Arial" w:eastAsia="Arial" w:hAnsi="Arial" w:cs="Arial"/>
                <w:spacing w:val="-2"/>
                <w:szCs w:val="20"/>
                <w:lang w:eastAsia="en-AU"/>
              </w:rPr>
              <w:t>r</w:t>
            </w:r>
            <w:r w:rsidRPr="00E97039">
              <w:rPr>
                <w:rFonts w:ascii="Arial" w:eastAsia="Arial" w:hAnsi="Arial" w:cs="Arial"/>
                <w:szCs w:val="20"/>
                <w:lang w:eastAsia="en-AU"/>
              </w:rPr>
              <w:t xml:space="preserve">m </w:t>
            </w:r>
            <w:r w:rsidRPr="00E97039">
              <w:rPr>
                <w:rFonts w:ascii="Arial" w:eastAsia="Arial" w:hAnsi="Arial" w:cs="Arial"/>
                <w:spacing w:val="-3"/>
                <w:szCs w:val="20"/>
                <w:lang w:eastAsia="en-AU"/>
              </w:rPr>
              <w:t>o</w:t>
            </w:r>
            <w:r w:rsidRPr="00E97039">
              <w:rPr>
                <w:rFonts w:ascii="Arial" w:eastAsia="Arial" w:hAnsi="Arial" w:cs="Arial"/>
                <w:szCs w:val="20"/>
                <w:lang w:eastAsia="en-AU"/>
              </w:rPr>
              <w:t xml:space="preserve">f </w:t>
            </w:r>
            <w:r w:rsidRPr="00E97039">
              <w:rPr>
                <w:rFonts w:ascii="Arial" w:eastAsia="Arial" w:hAnsi="Arial" w:cs="Arial"/>
                <w:spacing w:val="2"/>
                <w:szCs w:val="20"/>
                <w:lang w:eastAsia="en-AU"/>
              </w:rPr>
              <w:t>g</w:t>
            </w:r>
            <w:r w:rsidRPr="00E97039">
              <w:rPr>
                <w:rFonts w:ascii="Arial" w:eastAsia="Arial" w:hAnsi="Arial" w:cs="Arial"/>
                <w:szCs w:val="20"/>
                <w:lang w:eastAsia="en-AU"/>
              </w:rPr>
              <w:t>o</w:t>
            </w:r>
            <w:r w:rsidRPr="00E97039">
              <w:rPr>
                <w:rFonts w:ascii="Arial" w:eastAsia="Arial" w:hAnsi="Arial" w:cs="Arial"/>
                <w:spacing w:val="-2"/>
                <w:szCs w:val="20"/>
                <w:lang w:eastAsia="en-AU"/>
              </w:rPr>
              <w:t>v</w:t>
            </w:r>
            <w:r w:rsidRPr="00E97039">
              <w:rPr>
                <w:rFonts w:ascii="Arial" w:eastAsia="Arial" w:hAnsi="Arial" w:cs="Arial"/>
                <w:szCs w:val="20"/>
                <w:lang w:eastAsia="en-AU"/>
              </w:rPr>
              <w:t>e</w:t>
            </w:r>
            <w:r w:rsidRPr="00E97039">
              <w:rPr>
                <w:rFonts w:ascii="Arial" w:eastAsia="Arial" w:hAnsi="Arial" w:cs="Arial"/>
                <w:spacing w:val="1"/>
                <w:szCs w:val="20"/>
                <w:lang w:eastAsia="en-AU"/>
              </w:rPr>
              <w:t>r</w:t>
            </w:r>
            <w:r w:rsidRPr="00E97039">
              <w:rPr>
                <w:rFonts w:ascii="Arial" w:eastAsia="Arial" w:hAnsi="Arial" w:cs="Arial"/>
                <w:szCs w:val="20"/>
                <w:lang w:eastAsia="en-AU"/>
              </w:rPr>
              <w:t>n</w:t>
            </w:r>
            <w:r w:rsidRPr="00E97039">
              <w:rPr>
                <w:rFonts w:ascii="Arial" w:eastAsia="Arial" w:hAnsi="Arial" w:cs="Arial"/>
                <w:spacing w:val="1"/>
                <w:szCs w:val="20"/>
                <w:lang w:eastAsia="en-AU"/>
              </w:rPr>
              <w:t>m</w:t>
            </w:r>
            <w:r w:rsidRPr="00E97039">
              <w:rPr>
                <w:rFonts w:ascii="Arial" w:eastAsia="Arial" w:hAnsi="Arial" w:cs="Arial"/>
                <w:szCs w:val="20"/>
                <w:lang w:eastAsia="en-AU"/>
              </w:rPr>
              <w:t xml:space="preserve">ent </w:t>
            </w:r>
            <w:r w:rsidRPr="00E97039">
              <w:rPr>
                <w:rFonts w:ascii="Arial" w:eastAsia="Arial" w:hAnsi="Arial" w:cs="Arial"/>
                <w:spacing w:val="-1"/>
                <w:szCs w:val="20"/>
                <w:lang w:eastAsia="en-AU"/>
              </w:rPr>
              <w:t>i</w:t>
            </w:r>
            <w:r w:rsidRPr="00E97039">
              <w:rPr>
                <w:rFonts w:ascii="Arial" w:eastAsia="Arial" w:hAnsi="Arial" w:cs="Arial"/>
                <w:szCs w:val="20"/>
                <w:lang w:eastAsia="en-AU"/>
              </w:rPr>
              <w:t>ssued</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ph</w:t>
            </w:r>
            <w:r w:rsidRPr="00E97039">
              <w:rPr>
                <w:rFonts w:ascii="Arial" w:eastAsia="Arial" w:hAnsi="Arial" w:cs="Arial"/>
                <w:spacing w:val="-3"/>
                <w:szCs w:val="20"/>
                <w:lang w:eastAsia="en-AU"/>
              </w:rPr>
              <w:t>o</w:t>
            </w:r>
            <w:r w:rsidRPr="00E97039">
              <w:rPr>
                <w:rFonts w:ascii="Arial" w:eastAsia="Arial" w:hAnsi="Arial" w:cs="Arial"/>
                <w:spacing w:val="1"/>
                <w:szCs w:val="20"/>
                <w:lang w:eastAsia="en-AU"/>
              </w:rPr>
              <w:t>t</w:t>
            </w:r>
            <w:r w:rsidRPr="00E97039">
              <w:rPr>
                <w:rFonts w:ascii="Arial" w:eastAsia="Arial" w:hAnsi="Arial" w:cs="Arial"/>
                <w:spacing w:val="-3"/>
                <w:szCs w:val="20"/>
                <w:lang w:eastAsia="en-AU"/>
              </w:rPr>
              <w:t>o</w:t>
            </w:r>
            <w:r w:rsidRPr="00E97039">
              <w:rPr>
                <w:rFonts w:ascii="Arial" w:eastAsia="Arial" w:hAnsi="Arial" w:cs="Arial"/>
                <w:spacing w:val="2"/>
                <w:szCs w:val="20"/>
                <w:lang w:eastAsia="en-AU"/>
              </w:rPr>
              <w:t>g</w:t>
            </w:r>
            <w:r w:rsidRPr="00E97039">
              <w:rPr>
                <w:rFonts w:ascii="Arial" w:eastAsia="Arial" w:hAnsi="Arial" w:cs="Arial"/>
                <w:spacing w:val="1"/>
                <w:szCs w:val="20"/>
                <w:lang w:eastAsia="en-AU"/>
              </w:rPr>
              <w:t>r</w:t>
            </w:r>
            <w:r w:rsidRPr="00E97039">
              <w:rPr>
                <w:rFonts w:ascii="Arial" w:eastAsia="Arial" w:hAnsi="Arial" w:cs="Arial"/>
                <w:szCs w:val="20"/>
                <w:lang w:eastAsia="en-AU"/>
              </w:rPr>
              <w:t>a</w:t>
            </w:r>
            <w:r w:rsidRPr="00E97039">
              <w:rPr>
                <w:rFonts w:ascii="Arial" w:eastAsia="Arial" w:hAnsi="Arial" w:cs="Arial"/>
                <w:spacing w:val="-3"/>
                <w:szCs w:val="20"/>
                <w:lang w:eastAsia="en-AU"/>
              </w:rPr>
              <w:t>p</w:t>
            </w:r>
            <w:r w:rsidRPr="00E97039">
              <w:rPr>
                <w:rFonts w:ascii="Arial" w:eastAsia="Arial" w:hAnsi="Arial" w:cs="Arial"/>
                <w:szCs w:val="20"/>
                <w:lang w:eastAsia="en-AU"/>
              </w:rPr>
              <w:t>h</w:t>
            </w:r>
            <w:r w:rsidRPr="00E97039">
              <w:rPr>
                <w:rFonts w:ascii="Arial" w:eastAsia="Arial" w:hAnsi="Arial" w:cs="Arial"/>
                <w:spacing w:val="-1"/>
                <w:szCs w:val="20"/>
                <w:lang w:eastAsia="en-AU"/>
              </w:rPr>
              <w:t>i</w:t>
            </w:r>
            <w:r w:rsidRPr="00E97039">
              <w:rPr>
                <w:rFonts w:ascii="Arial" w:eastAsia="Arial" w:hAnsi="Arial" w:cs="Arial"/>
                <w:szCs w:val="20"/>
                <w:lang w:eastAsia="en-AU"/>
              </w:rPr>
              <w:t xml:space="preserve">c </w:t>
            </w:r>
            <w:r w:rsidRPr="00E97039">
              <w:rPr>
                <w:rFonts w:ascii="Arial" w:eastAsia="Arial" w:hAnsi="Arial" w:cs="Arial"/>
                <w:spacing w:val="-1"/>
                <w:szCs w:val="20"/>
                <w:lang w:eastAsia="en-AU"/>
              </w:rPr>
              <w:t>i</w:t>
            </w:r>
            <w:r w:rsidRPr="00E97039">
              <w:rPr>
                <w:rFonts w:ascii="Arial" w:eastAsia="Arial" w:hAnsi="Arial" w:cs="Arial"/>
                <w:szCs w:val="20"/>
                <w:lang w:eastAsia="en-AU"/>
              </w:rPr>
              <w:t>den</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t</w:t>
            </w:r>
            <w:r w:rsidRPr="00E97039">
              <w:rPr>
                <w:rFonts w:ascii="Arial" w:eastAsia="Arial" w:hAnsi="Arial" w:cs="Arial"/>
                <w:szCs w:val="20"/>
                <w:lang w:eastAsia="en-AU"/>
              </w:rPr>
              <w:t>y</w:t>
            </w:r>
            <w:r w:rsidRPr="00E97039">
              <w:rPr>
                <w:rFonts w:ascii="Arial" w:eastAsia="Arial" w:hAnsi="Arial" w:cs="Arial"/>
                <w:spacing w:val="-1"/>
                <w:szCs w:val="20"/>
                <w:lang w:eastAsia="en-AU"/>
              </w:rPr>
              <w:t xml:space="preserve"> D</w:t>
            </w:r>
            <w:r w:rsidRPr="00E97039">
              <w:rPr>
                <w:rFonts w:ascii="Arial" w:eastAsia="Arial" w:hAnsi="Arial" w:cs="Arial"/>
                <w:szCs w:val="20"/>
                <w:lang w:eastAsia="en-AU"/>
              </w:rPr>
              <w:t>ocu</w:t>
            </w:r>
            <w:r w:rsidRPr="00E97039">
              <w:rPr>
                <w:rFonts w:ascii="Arial" w:eastAsia="Arial" w:hAnsi="Arial" w:cs="Arial"/>
                <w:spacing w:val="1"/>
                <w:szCs w:val="20"/>
                <w:lang w:eastAsia="en-AU"/>
              </w:rPr>
              <w:t>m</w:t>
            </w:r>
            <w:r w:rsidRPr="00E97039">
              <w:rPr>
                <w:rFonts w:ascii="Arial" w:eastAsia="Arial" w:hAnsi="Arial" w:cs="Arial"/>
                <w:szCs w:val="20"/>
                <w:lang w:eastAsia="en-AU"/>
              </w:rPr>
              <w:t>ent</w:t>
            </w:r>
          </w:p>
          <w:p w14:paraId="141E322B" w14:textId="77777777" w:rsidR="00DC3D30" w:rsidRPr="00E97039" w:rsidRDefault="00DC3D30" w:rsidP="00957DEA">
            <w:pPr>
              <w:spacing w:before="60" w:after="0" w:line="240" w:lineRule="atLeast"/>
              <w:ind w:left="708" w:right="1086"/>
              <w:rPr>
                <w:rFonts w:ascii="Arial" w:eastAsia="Arial" w:hAnsi="Arial" w:cs="Arial"/>
                <w:szCs w:val="20"/>
                <w:lang w:eastAsia="en-AU"/>
              </w:rPr>
            </w:pPr>
            <w:proofErr w:type="gramStart"/>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zCs w:val="20"/>
                <w:u w:val="single"/>
                <w:lang w:eastAsia="en-AU"/>
              </w:rPr>
              <w:t>us</w:t>
            </w:r>
            <w:proofErr w:type="gramEnd"/>
            <w:r w:rsidRPr="00E97039">
              <w:rPr>
                <w:rFonts w:ascii="Arial" w:eastAsia="Arial" w:hAnsi="Arial" w:cs="Arial"/>
                <w:spacing w:val="1"/>
                <w:szCs w:val="20"/>
                <w:u w:val="single"/>
                <w:lang w:eastAsia="en-AU"/>
              </w:rPr>
              <w:t xml:space="preserve"> </w:t>
            </w:r>
            <w:r w:rsidRPr="00E97039">
              <w:rPr>
                <w:rFonts w:ascii="Arial" w:eastAsia="Arial" w:hAnsi="Arial" w:cs="Arial"/>
                <w:spacing w:val="-2"/>
                <w:szCs w:val="20"/>
                <w:lang w:eastAsia="en-AU"/>
              </w:rPr>
              <w:t>c</w:t>
            </w:r>
            <w:r w:rsidRPr="00E97039">
              <w:rPr>
                <w:rFonts w:ascii="Arial" w:eastAsia="Arial" w:hAnsi="Arial" w:cs="Arial"/>
                <w:szCs w:val="20"/>
                <w:lang w:eastAsia="en-AU"/>
              </w:rPr>
              <w:t>han</w:t>
            </w:r>
            <w:r w:rsidRPr="00E97039">
              <w:rPr>
                <w:rFonts w:ascii="Arial" w:eastAsia="Arial" w:hAnsi="Arial" w:cs="Arial"/>
                <w:spacing w:val="2"/>
                <w:szCs w:val="20"/>
                <w:lang w:eastAsia="en-AU"/>
              </w:rPr>
              <w:t>g</w:t>
            </w:r>
            <w:r w:rsidRPr="00E97039">
              <w:rPr>
                <w:rFonts w:ascii="Arial" w:eastAsia="Arial" w:hAnsi="Arial" w:cs="Arial"/>
                <w:szCs w:val="20"/>
                <w:lang w:eastAsia="en-AU"/>
              </w:rPr>
              <w:t>e</w:t>
            </w:r>
            <w:r w:rsidRPr="00E97039">
              <w:rPr>
                <w:rFonts w:ascii="Arial" w:eastAsia="Arial" w:hAnsi="Arial" w:cs="Arial"/>
                <w:spacing w:val="-2"/>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f</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na</w:t>
            </w:r>
            <w:r w:rsidRPr="00E97039">
              <w:rPr>
                <w:rFonts w:ascii="Arial" w:eastAsia="Arial" w:hAnsi="Arial" w:cs="Arial"/>
                <w:spacing w:val="1"/>
                <w:szCs w:val="20"/>
                <w:lang w:eastAsia="en-AU"/>
              </w:rPr>
              <w:t>m</w:t>
            </w:r>
            <w:r w:rsidRPr="00E97039">
              <w:rPr>
                <w:rFonts w:ascii="Arial" w:eastAsia="Arial" w:hAnsi="Arial" w:cs="Arial"/>
                <w:szCs w:val="20"/>
                <w:lang w:eastAsia="en-AU"/>
              </w:rPr>
              <w:t>e</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or</w:t>
            </w:r>
            <w:r w:rsidRPr="00E97039">
              <w:rPr>
                <w:rFonts w:ascii="Arial" w:eastAsia="Arial" w:hAnsi="Arial" w:cs="Arial"/>
                <w:spacing w:val="-3"/>
                <w:szCs w:val="20"/>
                <w:lang w:eastAsia="en-AU"/>
              </w:rPr>
              <w:t xml:space="preserve"> </w:t>
            </w:r>
            <w:r w:rsidRPr="00E97039">
              <w:rPr>
                <w:rFonts w:ascii="Arial" w:eastAsia="Arial" w:hAnsi="Arial" w:cs="Arial"/>
                <w:spacing w:val="1"/>
                <w:szCs w:val="20"/>
                <w:lang w:eastAsia="en-AU"/>
              </w:rPr>
              <w:t>m</w:t>
            </w:r>
            <w:r w:rsidRPr="00E97039">
              <w:rPr>
                <w:rFonts w:ascii="Arial" w:eastAsia="Arial" w:hAnsi="Arial" w:cs="Arial"/>
                <w:szCs w:val="20"/>
                <w:lang w:eastAsia="en-AU"/>
              </w:rPr>
              <w:t>a</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r</w:t>
            </w:r>
            <w:r w:rsidRPr="00E97039">
              <w:rPr>
                <w:rFonts w:ascii="Arial" w:eastAsia="Arial" w:hAnsi="Arial" w:cs="Arial"/>
                <w:spacing w:val="-1"/>
                <w:szCs w:val="20"/>
                <w:lang w:eastAsia="en-AU"/>
              </w:rPr>
              <w:t>i</w:t>
            </w:r>
            <w:r w:rsidRPr="00E97039">
              <w:rPr>
                <w:rFonts w:ascii="Arial" w:eastAsia="Arial" w:hAnsi="Arial" w:cs="Arial"/>
                <w:szCs w:val="20"/>
                <w:lang w:eastAsia="en-AU"/>
              </w:rPr>
              <w:t>a</w:t>
            </w:r>
            <w:r w:rsidRPr="00E97039">
              <w:rPr>
                <w:rFonts w:ascii="Arial" w:eastAsia="Arial" w:hAnsi="Arial" w:cs="Arial"/>
                <w:spacing w:val="2"/>
                <w:szCs w:val="20"/>
                <w:lang w:eastAsia="en-AU"/>
              </w:rPr>
              <w:t>g</w:t>
            </w:r>
            <w:r w:rsidRPr="00E97039">
              <w:rPr>
                <w:rFonts w:ascii="Arial" w:eastAsia="Arial" w:hAnsi="Arial" w:cs="Arial"/>
                <w:szCs w:val="20"/>
                <w:lang w:eastAsia="en-AU"/>
              </w:rPr>
              <w:t>e ce</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t</w:t>
            </w:r>
            <w:r w:rsidRPr="00E97039">
              <w:rPr>
                <w:rFonts w:ascii="Arial" w:eastAsia="Arial" w:hAnsi="Arial" w:cs="Arial"/>
                <w:szCs w:val="20"/>
                <w:lang w:eastAsia="en-AU"/>
              </w:rPr>
              <w:t>e</w:t>
            </w:r>
            <w:r w:rsidRPr="00E97039">
              <w:rPr>
                <w:rFonts w:ascii="Arial" w:eastAsia="Arial" w:hAnsi="Arial" w:cs="Arial"/>
                <w:spacing w:val="-2"/>
                <w:szCs w:val="20"/>
                <w:lang w:eastAsia="en-AU"/>
              </w:rPr>
              <w:t xml:space="preserve"> </w:t>
            </w:r>
            <w:r w:rsidRPr="00E97039">
              <w:rPr>
                <w:rFonts w:ascii="Arial" w:eastAsia="Arial" w:hAnsi="Arial" w:cs="Arial"/>
                <w:spacing w:val="-4"/>
                <w:szCs w:val="20"/>
                <w:lang w:eastAsia="en-AU"/>
              </w:rPr>
              <w:t xml:space="preserve">if </w:t>
            </w:r>
            <w:r w:rsidRPr="00E97039">
              <w:rPr>
                <w:rFonts w:ascii="Arial" w:eastAsia="Arial" w:hAnsi="Arial" w:cs="Arial"/>
                <w:szCs w:val="20"/>
                <w:lang w:eastAsia="en-AU"/>
              </w:rPr>
              <w:t>necessa</w:t>
            </w:r>
            <w:r w:rsidRPr="00E97039">
              <w:rPr>
                <w:rFonts w:ascii="Arial" w:eastAsia="Arial" w:hAnsi="Arial" w:cs="Arial"/>
                <w:spacing w:val="1"/>
                <w:szCs w:val="20"/>
                <w:lang w:eastAsia="en-AU"/>
              </w:rPr>
              <w:t>r</w:t>
            </w:r>
            <w:r w:rsidRPr="00E97039">
              <w:rPr>
                <w:rFonts w:ascii="Arial" w:eastAsia="Arial" w:hAnsi="Arial" w:cs="Arial"/>
                <w:szCs w:val="20"/>
                <w:lang w:eastAsia="en-AU"/>
              </w:rPr>
              <w:t>y</w:t>
            </w:r>
          </w:p>
          <w:p w14:paraId="65776220" w14:textId="77777777" w:rsidR="00DC3D30" w:rsidRPr="00E97039" w:rsidRDefault="00DC3D30" w:rsidP="00957DEA">
            <w:pPr>
              <w:spacing w:before="60" w:after="0" w:line="240" w:lineRule="atLeast"/>
              <w:ind w:left="901" w:hanging="779"/>
              <w:rPr>
                <w:rFonts w:ascii="Arial" w:eastAsia="Times New Roman" w:hAnsi="Arial" w:cs="Arial"/>
                <w:szCs w:val="20"/>
                <w:lang w:eastAsia="en-AU"/>
              </w:rPr>
            </w:pPr>
          </w:p>
          <w:p w14:paraId="2FFC62E8" w14:textId="77777777" w:rsidR="00DC3D30" w:rsidRPr="00E97039" w:rsidRDefault="00DC3D30" w:rsidP="00957DEA">
            <w:pPr>
              <w:spacing w:before="60" w:after="0" w:line="240" w:lineRule="atLeast"/>
              <w:ind w:left="708" w:right="130" w:hanging="566"/>
              <w:rPr>
                <w:rFonts w:ascii="Arial" w:eastAsia="Arial" w:hAnsi="Arial" w:cs="Arial"/>
                <w:szCs w:val="20"/>
                <w:lang w:eastAsia="en-AU"/>
              </w:rPr>
            </w:pPr>
            <w:r w:rsidRPr="00E97039">
              <w:rPr>
                <w:rFonts w:ascii="Arial" w:eastAsia="Arial" w:hAnsi="Arial" w:cs="Arial"/>
                <w:spacing w:val="1"/>
                <w:szCs w:val="20"/>
                <w:lang w:eastAsia="en-AU"/>
              </w:rPr>
              <w:t>(</w:t>
            </w:r>
            <w:r w:rsidRPr="00E97039">
              <w:rPr>
                <w:rFonts w:ascii="Arial" w:eastAsia="Arial" w:hAnsi="Arial" w:cs="Arial"/>
                <w:szCs w:val="20"/>
                <w:lang w:eastAsia="en-AU"/>
              </w:rPr>
              <w:t>b</w:t>
            </w:r>
            <w:r w:rsidRPr="00E97039">
              <w:rPr>
                <w:rFonts w:ascii="Arial" w:eastAsia="Arial" w:hAnsi="Arial" w:cs="Arial"/>
                <w:spacing w:val="1"/>
                <w:szCs w:val="20"/>
                <w:lang w:eastAsia="en-AU"/>
              </w:rPr>
              <w:t>)</w:t>
            </w:r>
            <w:r w:rsidRPr="00E97039">
              <w:rPr>
                <w:rFonts w:ascii="Arial" w:eastAsia="Arial" w:hAnsi="Arial" w:cs="Arial"/>
                <w:szCs w:val="20"/>
                <w:lang w:eastAsia="en-AU"/>
              </w:rPr>
              <w:tab/>
              <w:t>Australian Passport or f</w:t>
            </w:r>
            <w:r w:rsidRPr="00E97039">
              <w:rPr>
                <w:rFonts w:ascii="Arial" w:eastAsia="Arial" w:hAnsi="Arial" w:cs="Arial"/>
                <w:spacing w:val="-3"/>
                <w:szCs w:val="20"/>
                <w:lang w:eastAsia="en-AU"/>
              </w:rPr>
              <w:t>o</w:t>
            </w:r>
            <w:r w:rsidRPr="00E97039">
              <w:rPr>
                <w:rFonts w:ascii="Arial" w:eastAsia="Arial" w:hAnsi="Arial" w:cs="Arial"/>
                <w:spacing w:val="1"/>
                <w:szCs w:val="20"/>
                <w:lang w:eastAsia="en-AU"/>
              </w:rPr>
              <w:t>r</w:t>
            </w:r>
            <w:r w:rsidRPr="00E97039">
              <w:rPr>
                <w:rFonts w:ascii="Arial" w:eastAsia="Arial" w:hAnsi="Arial" w:cs="Arial"/>
                <w:szCs w:val="20"/>
                <w:lang w:eastAsia="en-AU"/>
              </w:rPr>
              <w:t>e</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g</w:t>
            </w:r>
            <w:r w:rsidRPr="00E97039">
              <w:rPr>
                <w:rFonts w:ascii="Arial" w:eastAsia="Arial" w:hAnsi="Arial" w:cs="Arial"/>
                <w:szCs w:val="20"/>
                <w:lang w:eastAsia="en-AU"/>
              </w:rPr>
              <w:t>n</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passp</w:t>
            </w:r>
            <w:r w:rsidRPr="00E97039">
              <w:rPr>
                <w:rFonts w:ascii="Arial" w:eastAsia="Arial" w:hAnsi="Arial" w:cs="Arial"/>
                <w:spacing w:val="-3"/>
                <w:szCs w:val="20"/>
                <w:lang w:eastAsia="en-AU"/>
              </w:rPr>
              <w:t>o</w:t>
            </w:r>
            <w:r w:rsidRPr="00E97039">
              <w:rPr>
                <w:rFonts w:ascii="Arial" w:eastAsia="Arial" w:hAnsi="Arial" w:cs="Arial"/>
                <w:spacing w:val="1"/>
                <w:szCs w:val="20"/>
                <w:lang w:eastAsia="en-AU"/>
              </w:rPr>
              <w:t>r</w:t>
            </w:r>
            <w:r w:rsidRPr="00E97039">
              <w:rPr>
                <w:rFonts w:ascii="Arial" w:eastAsia="Arial" w:hAnsi="Arial" w:cs="Arial"/>
                <w:szCs w:val="20"/>
                <w:lang w:eastAsia="en-AU"/>
              </w:rPr>
              <w:t xml:space="preserve">t </w:t>
            </w:r>
            <w:r w:rsidRPr="00E97039">
              <w:rPr>
                <w:rFonts w:ascii="Arial" w:eastAsia="Times New Roman" w:hAnsi="Arial" w:cs="Arial"/>
                <w:szCs w:val="20"/>
                <w:lang w:eastAsia="en-AU"/>
              </w:rPr>
              <w:t xml:space="preserve">or Australian Evidence of Immigration Status </w:t>
            </w:r>
            <w:proofErr w:type="spellStart"/>
            <w:r w:rsidRPr="00E97039">
              <w:rPr>
                <w:rFonts w:ascii="Arial" w:eastAsia="Times New Roman" w:hAnsi="Arial" w:cs="Arial"/>
                <w:szCs w:val="20"/>
                <w:lang w:eastAsia="en-AU"/>
              </w:rPr>
              <w:t>ImmiCard</w:t>
            </w:r>
            <w:proofErr w:type="spellEnd"/>
            <w:r w:rsidRPr="00E97039">
              <w:rPr>
                <w:rFonts w:ascii="Arial" w:eastAsia="Times New Roman" w:hAnsi="Arial" w:cs="Arial"/>
                <w:szCs w:val="20"/>
                <w:lang w:eastAsia="en-AU"/>
              </w:rPr>
              <w:t xml:space="preserve"> or Australian Migration Status </w:t>
            </w:r>
            <w:proofErr w:type="spellStart"/>
            <w:r w:rsidRPr="00E97039">
              <w:rPr>
                <w:rFonts w:ascii="Arial" w:eastAsia="Times New Roman" w:hAnsi="Arial" w:cs="Arial"/>
                <w:szCs w:val="20"/>
                <w:lang w:eastAsia="en-AU"/>
              </w:rPr>
              <w:t>ImmiCard</w:t>
            </w:r>
            <w:proofErr w:type="spellEnd"/>
          </w:p>
          <w:p w14:paraId="006B2CBC" w14:textId="77777777" w:rsidR="00DC3D30" w:rsidRPr="00E97039" w:rsidRDefault="00DC3D30" w:rsidP="00957DEA">
            <w:pPr>
              <w:spacing w:before="60" w:after="0" w:line="240" w:lineRule="atLeast"/>
              <w:ind w:left="708" w:right="130"/>
              <w:rPr>
                <w:rFonts w:ascii="Arial" w:eastAsia="Arial" w:hAnsi="Arial" w:cs="Arial"/>
                <w:spacing w:val="1"/>
                <w:szCs w:val="20"/>
                <w:lang w:eastAsia="en-AU"/>
              </w:rPr>
            </w:pPr>
            <w:proofErr w:type="gramStart"/>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zCs w:val="20"/>
                <w:u w:val="single"/>
                <w:lang w:eastAsia="en-AU"/>
              </w:rPr>
              <w:t>us</w:t>
            </w:r>
            <w:proofErr w:type="gramEnd"/>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f</w:t>
            </w:r>
            <w:r w:rsidRPr="00E97039">
              <w:rPr>
                <w:rFonts w:ascii="Arial" w:eastAsia="Arial" w:hAnsi="Arial" w:cs="Arial"/>
                <w:szCs w:val="20"/>
                <w:lang w:eastAsia="en-AU"/>
              </w:rPr>
              <w:t>u</w:t>
            </w:r>
            <w:r w:rsidRPr="00E97039">
              <w:rPr>
                <w:rFonts w:ascii="Arial" w:eastAsia="Arial" w:hAnsi="Arial" w:cs="Arial"/>
                <w:spacing w:val="-1"/>
                <w:szCs w:val="20"/>
                <w:lang w:eastAsia="en-AU"/>
              </w:rPr>
              <w:t>l</w:t>
            </w:r>
            <w:r w:rsidRPr="00E97039">
              <w:rPr>
                <w:rFonts w:ascii="Arial" w:eastAsia="Arial" w:hAnsi="Arial" w:cs="Arial"/>
                <w:szCs w:val="20"/>
                <w:lang w:eastAsia="en-AU"/>
              </w:rPr>
              <w:t>l b</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zCs w:val="20"/>
                <w:lang w:eastAsia="en-AU"/>
              </w:rPr>
              <w:t>h</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w:t>
            </w:r>
            <w:r w:rsidRPr="00E97039">
              <w:rPr>
                <w:rFonts w:ascii="Arial" w:eastAsia="Arial" w:hAnsi="Arial" w:cs="Arial"/>
                <w:spacing w:val="-3"/>
                <w:szCs w:val="20"/>
                <w:lang w:eastAsia="en-AU"/>
              </w:rPr>
              <w:t>e</w:t>
            </w:r>
            <w:r w:rsidRPr="00E97039">
              <w:rPr>
                <w:rFonts w:ascii="Arial" w:eastAsia="Arial" w:hAnsi="Arial" w:cs="Arial"/>
                <w:spacing w:val="1"/>
                <w:szCs w:val="20"/>
                <w:lang w:eastAsia="en-AU"/>
              </w:rPr>
              <w:t>rt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t</w:t>
            </w:r>
            <w:r w:rsidRPr="00E97039">
              <w:rPr>
                <w:rFonts w:ascii="Arial" w:eastAsia="Arial" w:hAnsi="Arial" w:cs="Arial"/>
                <w:szCs w:val="20"/>
                <w:lang w:eastAsia="en-AU"/>
              </w:rPr>
              <w:t>e</w:t>
            </w:r>
          </w:p>
          <w:p w14:paraId="2A9FE298" w14:textId="77777777" w:rsidR="00DC3D30" w:rsidRPr="00E97039" w:rsidRDefault="00DC3D30" w:rsidP="00957DEA">
            <w:pPr>
              <w:spacing w:before="60" w:after="0" w:line="240" w:lineRule="atLeast"/>
              <w:ind w:left="708" w:right="130"/>
              <w:rPr>
                <w:rFonts w:ascii="Arial" w:eastAsia="Arial" w:hAnsi="Arial" w:cs="Arial"/>
                <w:szCs w:val="20"/>
                <w:lang w:eastAsia="en-AU"/>
              </w:rPr>
            </w:pPr>
            <w:proofErr w:type="gramStart"/>
            <w:r w:rsidRPr="00E97039">
              <w:rPr>
                <w:rFonts w:ascii="Arial" w:eastAsia="Arial" w:hAnsi="Arial" w:cs="Arial"/>
                <w:szCs w:val="20"/>
                <w:u w:val="single"/>
                <w:lang w:eastAsia="en-AU"/>
              </w:rPr>
              <w:t>plus</w:t>
            </w:r>
            <w:proofErr w:type="gramEnd"/>
            <w:r w:rsidRPr="00E97039">
              <w:rPr>
                <w:rFonts w:ascii="Arial" w:eastAsia="Arial" w:hAnsi="Arial" w:cs="Arial"/>
                <w:szCs w:val="20"/>
                <w:lang w:eastAsia="en-AU"/>
              </w:rPr>
              <w:t xml:space="preserve"> another form of government issued identity Document</w:t>
            </w:r>
          </w:p>
          <w:p w14:paraId="52C4A0D5" w14:textId="77777777" w:rsidR="00DC3D30" w:rsidRPr="00E97039" w:rsidRDefault="00DC3D30" w:rsidP="00957DEA">
            <w:pPr>
              <w:spacing w:before="60" w:after="0" w:line="240" w:lineRule="atLeast"/>
              <w:ind w:left="708" w:right="130"/>
              <w:rPr>
                <w:rFonts w:ascii="Arial" w:eastAsia="Arial" w:hAnsi="Arial" w:cs="Arial"/>
                <w:spacing w:val="-1"/>
                <w:szCs w:val="20"/>
                <w:lang w:eastAsia="en-AU"/>
              </w:rPr>
            </w:pPr>
            <w:proofErr w:type="gramStart"/>
            <w:r w:rsidRPr="00E97039">
              <w:rPr>
                <w:rFonts w:ascii="Arial" w:eastAsia="Arial" w:hAnsi="Arial" w:cs="Arial"/>
                <w:szCs w:val="20"/>
                <w:u w:val="single"/>
                <w:lang w:eastAsia="en-AU"/>
              </w:rPr>
              <w:t>plus</w:t>
            </w:r>
            <w:proofErr w:type="gramEnd"/>
            <w:r w:rsidRPr="00E97039">
              <w:rPr>
                <w:rFonts w:ascii="Arial" w:eastAsia="Arial" w:hAnsi="Arial" w:cs="Arial"/>
                <w:szCs w:val="20"/>
                <w:lang w:eastAsia="en-AU"/>
              </w:rPr>
              <w:t xml:space="preserve"> change of name or marriage certificate if necessary</w:t>
            </w:r>
          </w:p>
        </w:tc>
      </w:tr>
      <w:tr w:rsidR="00DC3D30" w:rsidRPr="00E97039" w14:paraId="3A7B901A" w14:textId="77777777" w:rsidTr="00957DEA">
        <w:tc>
          <w:tcPr>
            <w:tcW w:w="1276" w:type="dxa"/>
            <w:tcBorders>
              <w:top w:val="single" w:sz="4" w:space="0" w:color="000000"/>
              <w:left w:val="single" w:sz="4" w:space="0" w:color="000000"/>
              <w:bottom w:val="single" w:sz="4" w:space="0" w:color="000000"/>
              <w:right w:val="single" w:sz="4" w:space="0" w:color="000000"/>
            </w:tcBorders>
            <w:vAlign w:val="center"/>
          </w:tcPr>
          <w:p w14:paraId="290AF508" w14:textId="77777777" w:rsidR="00DC3D30" w:rsidRPr="00E97039" w:rsidRDefault="00DC3D30" w:rsidP="00957DEA">
            <w:pPr>
              <w:spacing w:after="0" w:line="240" w:lineRule="atLeast"/>
              <w:ind w:left="481" w:right="463"/>
              <w:rPr>
                <w:rFonts w:ascii="Arial" w:eastAsia="Arial" w:hAnsi="Arial" w:cs="Arial"/>
                <w:szCs w:val="20"/>
                <w:lang w:eastAsia="en-AU"/>
              </w:rPr>
            </w:pPr>
            <w:r w:rsidRPr="00E97039">
              <w:rPr>
                <w:rFonts w:ascii="Arial" w:eastAsia="Arial" w:hAnsi="Arial" w:cs="Arial"/>
                <w:b/>
                <w:bCs/>
                <w:szCs w:val="20"/>
                <w:lang w:eastAsia="en-AU"/>
              </w:rPr>
              <w:t>5</w:t>
            </w:r>
          </w:p>
        </w:tc>
        <w:tc>
          <w:tcPr>
            <w:tcW w:w="7512" w:type="dxa"/>
            <w:tcBorders>
              <w:top w:val="single" w:sz="4" w:space="0" w:color="000000"/>
              <w:left w:val="single" w:sz="4" w:space="0" w:color="000000"/>
              <w:bottom w:val="single" w:sz="4" w:space="0" w:color="000000"/>
              <w:right w:val="single" w:sz="4" w:space="0" w:color="000000"/>
            </w:tcBorders>
          </w:tcPr>
          <w:p w14:paraId="24670235" w14:textId="77777777" w:rsidR="00DC3D30" w:rsidRPr="00E97039" w:rsidRDefault="00DC3D30" w:rsidP="00957DEA">
            <w:pPr>
              <w:spacing w:before="60" w:after="0" w:line="240" w:lineRule="atLeast"/>
              <w:ind w:left="708" w:hanging="567"/>
              <w:rPr>
                <w:rFonts w:ascii="Arial" w:eastAsia="Arial" w:hAnsi="Arial" w:cs="Arial"/>
                <w:szCs w:val="20"/>
                <w:lang w:eastAsia="en-AU"/>
              </w:rPr>
            </w:pPr>
            <w:r w:rsidRPr="00E97039">
              <w:rPr>
                <w:rFonts w:ascii="Arial" w:eastAsia="Arial" w:hAnsi="Arial" w:cs="Arial"/>
                <w:spacing w:val="1"/>
                <w:szCs w:val="20"/>
                <w:lang w:eastAsia="en-AU"/>
              </w:rPr>
              <w:t>(</w:t>
            </w:r>
            <w:r w:rsidRPr="00E97039">
              <w:rPr>
                <w:rFonts w:ascii="Arial" w:eastAsia="Arial" w:hAnsi="Arial" w:cs="Arial"/>
                <w:szCs w:val="20"/>
                <w:lang w:eastAsia="en-AU"/>
              </w:rPr>
              <w:t>a</w:t>
            </w:r>
            <w:r w:rsidRPr="00E97039">
              <w:rPr>
                <w:rFonts w:ascii="Arial" w:eastAsia="Arial" w:hAnsi="Arial" w:cs="Arial"/>
                <w:spacing w:val="1"/>
                <w:szCs w:val="20"/>
                <w:lang w:eastAsia="en-AU"/>
              </w:rPr>
              <w:t>)</w:t>
            </w:r>
            <w:r w:rsidRPr="00E97039">
              <w:rPr>
                <w:rFonts w:ascii="Arial" w:eastAsia="Arial" w:hAnsi="Arial" w:cs="Arial"/>
                <w:szCs w:val="20"/>
                <w:lang w:eastAsia="en-AU"/>
              </w:rPr>
              <w:tab/>
              <w:t>Identifier Declaration</w:t>
            </w:r>
          </w:p>
          <w:p w14:paraId="1ECC7DFA" w14:textId="77777777" w:rsidR="00DC3D30" w:rsidRPr="00E97039" w:rsidRDefault="00DC3D30" w:rsidP="00957DEA">
            <w:pPr>
              <w:spacing w:before="60" w:after="0" w:line="240" w:lineRule="atLeast"/>
              <w:ind w:left="708" w:right="130"/>
              <w:rPr>
                <w:rFonts w:ascii="Arial" w:eastAsia="Arial" w:hAnsi="Arial" w:cs="Arial"/>
                <w:spacing w:val="-2"/>
                <w:szCs w:val="20"/>
                <w:lang w:eastAsia="en-AU"/>
              </w:rPr>
            </w:pPr>
            <w:proofErr w:type="gramStart"/>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zCs w:val="20"/>
                <w:u w:val="single"/>
                <w:lang w:eastAsia="en-AU"/>
              </w:rPr>
              <w:t>us</w:t>
            </w:r>
            <w:proofErr w:type="gramEnd"/>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f</w:t>
            </w:r>
            <w:r w:rsidRPr="00E97039">
              <w:rPr>
                <w:rFonts w:ascii="Arial" w:eastAsia="Arial" w:hAnsi="Arial" w:cs="Arial"/>
                <w:szCs w:val="20"/>
                <w:lang w:eastAsia="en-AU"/>
              </w:rPr>
              <w:t>u</w:t>
            </w:r>
            <w:r w:rsidRPr="00E97039">
              <w:rPr>
                <w:rFonts w:ascii="Arial" w:eastAsia="Arial" w:hAnsi="Arial" w:cs="Arial"/>
                <w:spacing w:val="-1"/>
                <w:szCs w:val="20"/>
                <w:lang w:eastAsia="en-AU"/>
              </w:rPr>
              <w:t>l</w:t>
            </w:r>
            <w:r w:rsidRPr="00E97039">
              <w:rPr>
                <w:rFonts w:ascii="Arial" w:eastAsia="Arial" w:hAnsi="Arial" w:cs="Arial"/>
                <w:szCs w:val="20"/>
                <w:lang w:eastAsia="en-AU"/>
              </w:rPr>
              <w:t>l b</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zCs w:val="20"/>
                <w:lang w:eastAsia="en-AU"/>
              </w:rPr>
              <w:t>h</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ce</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t</w:t>
            </w:r>
            <w:r w:rsidRPr="00E97039">
              <w:rPr>
                <w:rFonts w:ascii="Arial" w:eastAsia="Arial" w:hAnsi="Arial" w:cs="Arial"/>
                <w:spacing w:val="-3"/>
                <w:szCs w:val="20"/>
                <w:lang w:eastAsia="en-AU"/>
              </w:rPr>
              <w:t>e</w:t>
            </w:r>
            <w:r w:rsidRPr="00E97039">
              <w:rPr>
                <w:rFonts w:ascii="Arial" w:eastAsia="Arial" w:hAnsi="Arial" w:cs="Arial"/>
                <w:szCs w:val="20"/>
                <w:lang w:eastAsia="en-AU"/>
              </w:rPr>
              <w:t xml:space="preserve"> or</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c</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z</w:t>
            </w:r>
            <w:r w:rsidRPr="00E97039">
              <w:rPr>
                <w:rFonts w:ascii="Arial" w:eastAsia="Arial" w:hAnsi="Arial" w:cs="Arial"/>
                <w:szCs w:val="20"/>
                <w:lang w:eastAsia="en-AU"/>
              </w:rPr>
              <w:t>ensh</w:t>
            </w:r>
            <w:r w:rsidRPr="00E97039">
              <w:rPr>
                <w:rFonts w:ascii="Arial" w:eastAsia="Arial" w:hAnsi="Arial" w:cs="Arial"/>
                <w:spacing w:val="-1"/>
                <w:szCs w:val="20"/>
                <w:lang w:eastAsia="en-AU"/>
              </w:rPr>
              <w:t>i</w:t>
            </w:r>
            <w:r w:rsidRPr="00E97039">
              <w:rPr>
                <w:rFonts w:ascii="Arial" w:eastAsia="Arial" w:hAnsi="Arial" w:cs="Arial"/>
                <w:szCs w:val="20"/>
                <w:lang w:eastAsia="en-AU"/>
              </w:rPr>
              <w:t>p</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ce</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pacing w:val="-3"/>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t</w:t>
            </w:r>
            <w:r w:rsidRPr="00E97039">
              <w:rPr>
                <w:rFonts w:ascii="Arial" w:eastAsia="Arial" w:hAnsi="Arial" w:cs="Arial"/>
                <w:spacing w:val="-3"/>
                <w:szCs w:val="20"/>
                <w:lang w:eastAsia="en-AU"/>
              </w:rPr>
              <w:t>e</w:t>
            </w:r>
            <w:r w:rsidRPr="00E97039">
              <w:rPr>
                <w:rFonts w:ascii="Arial" w:eastAsia="Arial" w:hAnsi="Arial" w:cs="Arial"/>
                <w:szCs w:val="20"/>
                <w:lang w:eastAsia="en-AU"/>
              </w:rPr>
              <w:t xml:space="preserve"> or descent ce</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t</w:t>
            </w:r>
            <w:r w:rsidRPr="00E97039">
              <w:rPr>
                <w:rFonts w:ascii="Arial" w:eastAsia="Arial" w:hAnsi="Arial" w:cs="Arial"/>
                <w:szCs w:val="20"/>
                <w:lang w:eastAsia="en-AU"/>
              </w:rPr>
              <w:t>e</w:t>
            </w:r>
          </w:p>
          <w:p w14:paraId="2609A7AE" w14:textId="77777777" w:rsidR="00DC3D30" w:rsidRPr="00E97039" w:rsidRDefault="00DC3D30" w:rsidP="00957DEA">
            <w:pPr>
              <w:spacing w:before="60" w:after="0" w:line="240" w:lineRule="atLeast"/>
              <w:ind w:left="708" w:right="130"/>
              <w:rPr>
                <w:rFonts w:ascii="Arial" w:eastAsia="Arial" w:hAnsi="Arial" w:cs="Arial"/>
                <w:spacing w:val="-2"/>
                <w:szCs w:val="20"/>
                <w:lang w:eastAsia="en-AU"/>
              </w:rPr>
            </w:pPr>
            <w:proofErr w:type="gramStart"/>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zCs w:val="20"/>
                <w:u w:val="single"/>
                <w:lang w:eastAsia="en-AU"/>
              </w:rPr>
              <w:t>us</w:t>
            </w:r>
            <w:proofErr w:type="gramEnd"/>
            <w:r w:rsidRPr="00E97039">
              <w:rPr>
                <w:rFonts w:ascii="Arial" w:eastAsia="Arial" w:hAnsi="Arial" w:cs="Arial"/>
                <w:spacing w:val="-1"/>
                <w:szCs w:val="20"/>
                <w:lang w:eastAsia="en-AU"/>
              </w:rPr>
              <w:t xml:space="preserve"> </w:t>
            </w:r>
            <w:r w:rsidRPr="00E97039">
              <w:rPr>
                <w:rFonts w:ascii="Arial" w:eastAsia="Arial" w:hAnsi="Arial" w:cs="Arial"/>
                <w:spacing w:val="-4"/>
                <w:szCs w:val="20"/>
                <w:lang w:eastAsia="en-AU"/>
              </w:rPr>
              <w:t>M</w:t>
            </w:r>
            <w:r w:rsidRPr="00E97039">
              <w:rPr>
                <w:rFonts w:ascii="Arial" w:eastAsia="Arial" w:hAnsi="Arial" w:cs="Arial"/>
                <w:szCs w:val="20"/>
                <w:lang w:eastAsia="en-AU"/>
              </w:rPr>
              <w:t>e</w:t>
            </w:r>
            <w:r w:rsidRPr="00E97039">
              <w:rPr>
                <w:rFonts w:ascii="Arial" w:eastAsia="Arial" w:hAnsi="Arial" w:cs="Arial"/>
                <w:spacing w:val="2"/>
                <w:szCs w:val="20"/>
                <w:lang w:eastAsia="en-AU"/>
              </w:rPr>
              <w:t>d</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r</w:t>
            </w:r>
            <w:r w:rsidRPr="00E97039">
              <w:rPr>
                <w:rFonts w:ascii="Arial" w:eastAsia="Arial" w:hAnsi="Arial" w:cs="Arial"/>
                <w:szCs w:val="20"/>
                <w:lang w:eastAsia="en-AU"/>
              </w:rPr>
              <w:t>e or</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C</w:t>
            </w:r>
            <w:r w:rsidRPr="00E97039">
              <w:rPr>
                <w:rFonts w:ascii="Arial" w:eastAsia="Arial" w:hAnsi="Arial" w:cs="Arial"/>
                <w:szCs w:val="20"/>
                <w:lang w:eastAsia="en-AU"/>
              </w:rPr>
              <w:t>en</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r</w:t>
            </w:r>
            <w:r w:rsidRPr="00E97039">
              <w:rPr>
                <w:rFonts w:ascii="Arial" w:eastAsia="Arial" w:hAnsi="Arial" w:cs="Arial"/>
                <w:szCs w:val="20"/>
                <w:lang w:eastAsia="en-AU"/>
              </w:rPr>
              <w:t>e</w:t>
            </w:r>
            <w:r w:rsidRPr="00E97039">
              <w:rPr>
                <w:rFonts w:ascii="Arial" w:eastAsia="Arial" w:hAnsi="Arial" w:cs="Arial"/>
                <w:spacing w:val="-1"/>
                <w:szCs w:val="20"/>
                <w:lang w:eastAsia="en-AU"/>
              </w:rPr>
              <w:t>li</w:t>
            </w:r>
            <w:r w:rsidRPr="00E97039">
              <w:rPr>
                <w:rFonts w:ascii="Arial" w:eastAsia="Arial" w:hAnsi="Arial" w:cs="Arial"/>
                <w:szCs w:val="20"/>
                <w:lang w:eastAsia="en-AU"/>
              </w:rPr>
              <w:t>nk</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or</w:t>
            </w:r>
            <w:r w:rsidRPr="00E97039">
              <w:rPr>
                <w:rFonts w:ascii="Arial" w:eastAsia="Arial" w:hAnsi="Arial" w:cs="Arial"/>
                <w:spacing w:val="-3"/>
                <w:szCs w:val="20"/>
                <w:lang w:eastAsia="en-AU"/>
              </w:rPr>
              <w:t xml:space="preserve"> </w:t>
            </w:r>
            <w:r w:rsidRPr="00E97039">
              <w:rPr>
                <w:rFonts w:ascii="Arial" w:eastAsia="Arial" w:hAnsi="Arial" w:cs="Arial"/>
                <w:spacing w:val="-1"/>
                <w:szCs w:val="20"/>
                <w:lang w:eastAsia="en-AU"/>
              </w:rPr>
              <w:t>D</w:t>
            </w:r>
            <w:r w:rsidRPr="00E97039">
              <w:rPr>
                <w:rFonts w:ascii="Arial" w:eastAsia="Arial" w:hAnsi="Arial" w:cs="Arial"/>
                <w:szCs w:val="20"/>
                <w:lang w:eastAsia="en-AU"/>
              </w:rPr>
              <w:t>epa</w:t>
            </w:r>
            <w:r w:rsidRPr="00E97039">
              <w:rPr>
                <w:rFonts w:ascii="Arial" w:eastAsia="Arial" w:hAnsi="Arial" w:cs="Arial"/>
                <w:spacing w:val="1"/>
                <w:szCs w:val="20"/>
                <w:lang w:eastAsia="en-AU"/>
              </w:rPr>
              <w:t>rtm</w:t>
            </w:r>
            <w:r w:rsidRPr="00E97039">
              <w:rPr>
                <w:rFonts w:ascii="Arial" w:eastAsia="Arial" w:hAnsi="Arial" w:cs="Arial"/>
                <w:spacing w:val="-3"/>
                <w:szCs w:val="20"/>
                <w:lang w:eastAsia="en-AU"/>
              </w:rPr>
              <w:t>e</w:t>
            </w:r>
            <w:r w:rsidRPr="00E97039">
              <w:rPr>
                <w:rFonts w:ascii="Arial" w:eastAsia="Arial" w:hAnsi="Arial" w:cs="Arial"/>
                <w:szCs w:val="20"/>
                <w:lang w:eastAsia="en-AU"/>
              </w:rPr>
              <w:t xml:space="preserve">nt </w:t>
            </w:r>
            <w:r w:rsidRPr="00E97039">
              <w:rPr>
                <w:rFonts w:ascii="Arial" w:eastAsia="Arial" w:hAnsi="Arial" w:cs="Arial"/>
                <w:spacing w:val="-3"/>
                <w:szCs w:val="20"/>
                <w:lang w:eastAsia="en-AU"/>
              </w:rPr>
              <w:t>o</w:t>
            </w:r>
            <w:r w:rsidRPr="00E97039">
              <w:rPr>
                <w:rFonts w:ascii="Arial" w:eastAsia="Arial" w:hAnsi="Arial" w:cs="Arial"/>
                <w:szCs w:val="20"/>
                <w:lang w:eastAsia="en-AU"/>
              </w:rPr>
              <w:t>f</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V</w:t>
            </w:r>
            <w:r w:rsidRPr="00E97039">
              <w:rPr>
                <w:rFonts w:ascii="Arial" w:eastAsia="Arial" w:hAnsi="Arial" w:cs="Arial"/>
                <w:szCs w:val="20"/>
                <w:lang w:eastAsia="en-AU"/>
              </w:rPr>
              <w:t>e</w:t>
            </w:r>
            <w:r w:rsidRPr="00E97039">
              <w:rPr>
                <w:rFonts w:ascii="Arial" w:eastAsia="Arial" w:hAnsi="Arial" w:cs="Arial"/>
                <w:spacing w:val="1"/>
                <w:szCs w:val="20"/>
                <w:lang w:eastAsia="en-AU"/>
              </w:rPr>
              <w:t>t</w:t>
            </w:r>
            <w:r w:rsidRPr="00E97039">
              <w:rPr>
                <w:rFonts w:ascii="Arial" w:eastAsia="Arial" w:hAnsi="Arial" w:cs="Arial"/>
                <w:spacing w:val="-3"/>
                <w:szCs w:val="20"/>
                <w:lang w:eastAsia="en-AU"/>
              </w:rPr>
              <w:t>e</w:t>
            </w:r>
            <w:r w:rsidRPr="00E97039">
              <w:rPr>
                <w:rFonts w:ascii="Arial" w:eastAsia="Arial" w:hAnsi="Arial" w:cs="Arial"/>
                <w:spacing w:val="1"/>
                <w:szCs w:val="20"/>
                <w:lang w:eastAsia="en-AU"/>
              </w:rPr>
              <w:t>r</w:t>
            </w:r>
            <w:r w:rsidRPr="00E97039">
              <w:rPr>
                <w:rFonts w:ascii="Arial" w:eastAsia="Arial" w:hAnsi="Arial" w:cs="Arial"/>
                <w:szCs w:val="20"/>
                <w:lang w:eastAsia="en-AU"/>
              </w:rPr>
              <w:t xml:space="preserve">ans’ </w:t>
            </w:r>
            <w:r w:rsidRPr="00E97039">
              <w:rPr>
                <w:rFonts w:ascii="Arial" w:eastAsia="Arial" w:hAnsi="Arial" w:cs="Arial"/>
                <w:spacing w:val="-1"/>
                <w:szCs w:val="20"/>
                <w:lang w:eastAsia="en-AU"/>
              </w:rPr>
              <w:t>A</w:t>
            </w:r>
            <w:r w:rsidRPr="00E97039">
              <w:rPr>
                <w:rFonts w:ascii="Arial" w:eastAsia="Arial" w:hAnsi="Arial" w:cs="Arial"/>
                <w:spacing w:val="1"/>
                <w:szCs w:val="20"/>
                <w:lang w:eastAsia="en-AU"/>
              </w:rPr>
              <w:t>ff</w:t>
            </w:r>
            <w:r w:rsidRPr="00E97039">
              <w:rPr>
                <w:rFonts w:ascii="Arial" w:eastAsia="Arial" w:hAnsi="Arial" w:cs="Arial"/>
                <w:szCs w:val="20"/>
                <w:lang w:eastAsia="en-AU"/>
              </w:rPr>
              <w:t>a</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r</w:t>
            </w:r>
            <w:r w:rsidRPr="00E97039">
              <w:rPr>
                <w:rFonts w:ascii="Arial" w:eastAsia="Arial" w:hAnsi="Arial" w:cs="Arial"/>
                <w:szCs w:val="20"/>
                <w:lang w:eastAsia="en-AU"/>
              </w:rPr>
              <w:t>s</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ca</w:t>
            </w:r>
            <w:r w:rsidRPr="00E97039">
              <w:rPr>
                <w:rFonts w:ascii="Arial" w:eastAsia="Arial" w:hAnsi="Arial" w:cs="Arial"/>
                <w:spacing w:val="1"/>
                <w:szCs w:val="20"/>
                <w:lang w:eastAsia="en-AU"/>
              </w:rPr>
              <w:t>r</w:t>
            </w:r>
            <w:r w:rsidRPr="00E97039">
              <w:rPr>
                <w:rFonts w:ascii="Arial" w:eastAsia="Arial" w:hAnsi="Arial" w:cs="Arial"/>
                <w:szCs w:val="20"/>
                <w:lang w:eastAsia="en-AU"/>
              </w:rPr>
              <w:t>d</w:t>
            </w:r>
          </w:p>
          <w:p w14:paraId="5B72791A" w14:textId="77777777" w:rsidR="00DC3D30" w:rsidRPr="00E97039" w:rsidRDefault="00DC3D30" w:rsidP="00957DEA">
            <w:pPr>
              <w:spacing w:before="60" w:after="0" w:line="240" w:lineRule="atLeast"/>
              <w:ind w:left="708" w:right="130"/>
              <w:rPr>
                <w:rFonts w:ascii="Arial" w:eastAsia="Arial" w:hAnsi="Arial" w:cs="Arial"/>
                <w:szCs w:val="20"/>
                <w:lang w:eastAsia="en-AU"/>
              </w:rPr>
            </w:pPr>
            <w:proofErr w:type="gramStart"/>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zCs w:val="20"/>
                <w:u w:val="single"/>
                <w:lang w:eastAsia="en-AU"/>
              </w:rPr>
              <w:t>us</w:t>
            </w:r>
            <w:proofErr w:type="gramEnd"/>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cha</w:t>
            </w:r>
            <w:r w:rsidRPr="00E97039">
              <w:rPr>
                <w:rFonts w:ascii="Arial" w:eastAsia="Arial" w:hAnsi="Arial" w:cs="Arial"/>
                <w:spacing w:val="-3"/>
                <w:szCs w:val="20"/>
                <w:lang w:eastAsia="en-AU"/>
              </w:rPr>
              <w:t>n</w:t>
            </w:r>
            <w:r w:rsidRPr="00E97039">
              <w:rPr>
                <w:rFonts w:ascii="Arial" w:eastAsia="Arial" w:hAnsi="Arial" w:cs="Arial"/>
                <w:szCs w:val="20"/>
                <w:lang w:eastAsia="en-AU"/>
              </w:rPr>
              <w:t>ge</w:t>
            </w:r>
            <w:r w:rsidRPr="00E97039">
              <w:rPr>
                <w:rFonts w:ascii="Arial" w:eastAsia="Arial" w:hAnsi="Arial" w:cs="Arial"/>
                <w:spacing w:val="-2"/>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f</w:t>
            </w:r>
            <w:r w:rsidRPr="00E97039">
              <w:rPr>
                <w:rFonts w:ascii="Arial" w:eastAsia="Arial" w:hAnsi="Arial" w:cs="Arial"/>
                <w:spacing w:val="5"/>
                <w:szCs w:val="20"/>
                <w:lang w:eastAsia="en-AU"/>
              </w:rPr>
              <w:t xml:space="preserve"> </w:t>
            </w:r>
            <w:r w:rsidRPr="00E97039">
              <w:rPr>
                <w:rFonts w:ascii="Arial" w:eastAsia="Arial" w:hAnsi="Arial" w:cs="Arial"/>
                <w:szCs w:val="20"/>
                <w:lang w:eastAsia="en-AU"/>
              </w:rPr>
              <w:t>n</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m</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 xml:space="preserve">r </w:t>
            </w:r>
            <w:r w:rsidRPr="00E97039">
              <w:rPr>
                <w:rFonts w:ascii="Arial" w:eastAsia="Arial" w:hAnsi="Arial" w:cs="Arial"/>
                <w:spacing w:val="1"/>
                <w:szCs w:val="20"/>
                <w:lang w:eastAsia="en-AU"/>
              </w:rPr>
              <w:t>m</w:t>
            </w:r>
            <w:r w:rsidRPr="00E97039">
              <w:rPr>
                <w:rFonts w:ascii="Arial" w:eastAsia="Arial" w:hAnsi="Arial" w:cs="Arial"/>
                <w:szCs w:val="20"/>
                <w:lang w:eastAsia="en-AU"/>
              </w:rPr>
              <w:t>a</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r</w:t>
            </w:r>
            <w:r w:rsidRPr="00E97039">
              <w:rPr>
                <w:rFonts w:ascii="Arial" w:eastAsia="Arial" w:hAnsi="Arial" w:cs="Arial"/>
                <w:spacing w:val="-1"/>
                <w:szCs w:val="20"/>
                <w:lang w:eastAsia="en-AU"/>
              </w:rPr>
              <w:t>i</w:t>
            </w:r>
            <w:r w:rsidRPr="00E97039">
              <w:rPr>
                <w:rFonts w:ascii="Arial" w:eastAsia="Arial" w:hAnsi="Arial" w:cs="Arial"/>
                <w:spacing w:val="-3"/>
                <w:szCs w:val="20"/>
                <w:lang w:eastAsia="en-AU"/>
              </w:rPr>
              <w:t>a</w:t>
            </w:r>
            <w:r w:rsidRPr="00E97039">
              <w:rPr>
                <w:rFonts w:ascii="Arial" w:eastAsia="Arial" w:hAnsi="Arial" w:cs="Arial"/>
                <w:spacing w:val="2"/>
                <w:szCs w:val="20"/>
                <w:lang w:eastAsia="en-AU"/>
              </w:rPr>
              <w:t>g</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w:t>
            </w:r>
            <w:r w:rsidRPr="00E97039">
              <w:rPr>
                <w:rFonts w:ascii="Arial" w:eastAsia="Arial" w:hAnsi="Arial" w:cs="Arial"/>
                <w:spacing w:val="-3"/>
                <w:szCs w:val="20"/>
                <w:lang w:eastAsia="en-AU"/>
              </w:rPr>
              <w:t>e</w:t>
            </w:r>
            <w:r w:rsidRPr="00E97039">
              <w:rPr>
                <w:rFonts w:ascii="Arial" w:eastAsia="Arial" w:hAnsi="Arial" w:cs="Arial"/>
                <w:spacing w:val="1"/>
                <w:szCs w:val="20"/>
                <w:lang w:eastAsia="en-AU"/>
              </w:rPr>
              <w:t>r</w:t>
            </w:r>
            <w:r w:rsidRPr="00E97039">
              <w:rPr>
                <w:rFonts w:ascii="Arial" w:eastAsia="Arial" w:hAnsi="Arial" w:cs="Arial"/>
                <w:spacing w:val="-1"/>
                <w:szCs w:val="20"/>
                <w:lang w:eastAsia="en-AU"/>
              </w:rPr>
              <w:t>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t</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pacing w:val="-4"/>
                <w:szCs w:val="20"/>
                <w:lang w:eastAsia="en-AU"/>
              </w:rPr>
              <w:t>i</w:t>
            </w:r>
            <w:r w:rsidRPr="00E97039">
              <w:rPr>
                <w:rFonts w:ascii="Arial" w:eastAsia="Arial" w:hAnsi="Arial" w:cs="Arial"/>
                <w:szCs w:val="20"/>
                <w:lang w:eastAsia="en-AU"/>
              </w:rPr>
              <w:t>f</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necess</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r</w:t>
            </w:r>
            <w:r w:rsidRPr="00E97039">
              <w:rPr>
                <w:rFonts w:ascii="Arial" w:eastAsia="Arial" w:hAnsi="Arial" w:cs="Arial"/>
                <w:spacing w:val="-2"/>
                <w:szCs w:val="20"/>
                <w:lang w:eastAsia="en-AU"/>
              </w:rPr>
              <w:t>y</w:t>
            </w:r>
            <w:r w:rsidRPr="00E97039">
              <w:rPr>
                <w:rFonts w:ascii="Arial" w:eastAsia="Arial" w:hAnsi="Arial" w:cs="Arial"/>
                <w:szCs w:val="20"/>
                <w:lang w:eastAsia="en-AU"/>
              </w:rPr>
              <w:t>.</w:t>
            </w:r>
          </w:p>
          <w:p w14:paraId="519CD1CE" w14:textId="77777777" w:rsidR="00DC3D30" w:rsidRPr="00E97039" w:rsidRDefault="00DC3D30" w:rsidP="00957DEA">
            <w:pPr>
              <w:spacing w:before="60" w:after="0" w:line="240" w:lineRule="atLeast"/>
              <w:ind w:left="708" w:hanging="567"/>
              <w:rPr>
                <w:rFonts w:ascii="Arial" w:eastAsia="Times New Roman" w:hAnsi="Arial" w:cs="Arial"/>
                <w:szCs w:val="20"/>
                <w:lang w:eastAsia="en-AU"/>
              </w:rPr>
            </w:pPr>
          </w:p>
          <w:p w14:paraId="0829B33E" w14:textId="77777777" w:rsidR="00DC3D30" w:rsidRPr="00E97039" w:rsidRDefault="00DC3D30" w:rsidP="00957DEA">
            <w:pPr>
              <w:spacing w:before="60" w:after="0" w:line="240" w:lineRule="atLeast"/>
              <w:ind w:left="708" w:hanging="567"/>
              <w:rPr>
                <w:rFonts w:ascii="Arial" w:eastAsia="Arial" w:hAnsi="Arial" w:cs="Arial"/>
                <w:spacing w:val="2"/>
                <w:szCs w:val="20"/>
                <w:lang w:eastAsia="en-AU"/>
              </w:rPr>
            </w:pPr>
            <w:r w:rsidRPr="00E97039">
              <w:rPr>
                <w:rFonts w:ascii="Arial" w:eastAsia="Arial" w:hAnsi="Arial" w:cs="Arial"/>
                <w:spacing w:val="1"/>
                <w:szCs w:val="20"/>
                <w:lang w:eastAsia="en-AU"/>
              </w:rPr>
              <w:t>(</w:t>
            </w:r>
            <w:r w:rsidRPr="00E97039">
              <w:rPr>
                <w:rFonts w:ascii="Arial" w:eastAsia="Arial" w:hAnsi="Arial" w:cs="Arial"/>
                <w:szCs w:val="20"/>
                <w:lang w:eastAsia="en-AU"/>
              </w:rPr>
              <w:t>b</w:t>
            </w:r>
            <w:r w:rsidRPr="00E97039">
              <w:rPr>
                <w:rFonts w:ascii="Arial" w:eastAsia="Arial" w:hAnsi="Arial" w:cs="Arial"/>
                <w:spacing w:val="1"/>
                <w:szCs w:val="20"/>
                <w:lang w:eastAsia="en-AU"/>
              </w:rPr>
              <w:t>)</w:t>
            </w:r>
            <w:r w:rsidRPr="00E97039">
              <w:rPr>
                <w:rFonts w:ascii="Arial" w:eastAsia="Arial" w:hAnsi="Arial" w:cs="Arial"/>
                <w:szCs w:val="20"/>
                <w:lang w:eastAsia="en-AU"/>
              </w:rPr>
              <w:tab/>
            </w:r>
            <w:r w:rsidRPr="00E97039">
              <w:rPr>
                <w:rFonts w:ascii="Arial" w:eastAsia="Arial" w:hAnsi="Arial" w:cs="Arial"/>
                <w:spacing w:val="1"/>
                <w:szCs w:val="20"/>
                <w:lang w:eastAsia="en-AU"/>
              </w:rPr>
              <w:t>I</w:t>
            </w:r>
            <w:r w:rsidRPr="00E97039">
              <w:rPr>
                <w:rFonts w:ascii="Arial" w:eastAsia="Arial" w:hAnsi="Arial" w:cs="Arial"/>
                <w:szCs w:val="20"/>
                <w:lang w:eastAsia="en-AU"/>
              </w:rPr>
              <w:t>den</w:t>
            </w:r>
            <w:r w:rsidRPr="00E97039">
              <w:rPr>
                <w:rFonts w:ascii="Arial" w:eastAsia="Arial" w:hAnsi="Arial" w:cs="Arial"/>
                <w:spacing w:val="1"/>
                <w:szCs w:val="20"/>
                <w:lang w:eastAsia="en-AU"/>
              </w:rPr>
              <w:t>t</w:t>
            </w:r>
            <w:r w:rsidRPr="00E97039">
              <w:rPr>
                <w:rFonts w:ascii="Arial" w:eastAsia="Arial" w:hAnsi="Arial" w:cs="Arial"/>
                <w:spacing w:val="-3"/>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 xml:space="preserve">er </w:t>
            </w:r>
            <w:r w:rsidRPr="00E97039">
              <w:rPr>
                <w:rFonts w:ascii="Arial" w:eastAsia="Arial" w:hAnsi="Arial" w:cs="Arial"/>
                <w:spacing w:val="-1"/>
                <w:szCs w:val="20"/>
                <w:lang w:eastAsia="en-AU"/>
              </w:rPr>
              <w:t>D</w:t>
            </w:r>
            <w:r w:rsidRPr="00E97039">
              <w:rPr>
                <w:rFonts w:ascii="Arial" w:eastAsia="Arial" w:hAnsi="Arial" w:cs="Arial"/>
                <w:szCs w:val="20"/>
                <w:lang w:eastAsia="en-AU"/>
              </w:rPr>
              <w:t>ec</w:t>
            </w:r>
            <w:r w:rsidRPr="00E97039">
              <w:rPr>
                <w:rFonts w:ascii="Arial" w:eastAsia="Arial" w:hAnsi="Arial" w:cs="Arial"/>
                <w:spacing w:val="-1"/>
                <w:szCs w:val="20"/>
                <w:lang w:eastAsia="en-AU"/>
              </w:rPr>
              <w:t>l</w:t>
            </w:r>
            <w:r w:rsidRPr="00E97039">
              <w:rPr>
                <w:rFonts w:ascii="Arial" w:eastAsia="Arial" w:hAnsi="Arial" w:cs="Arial"/>
                <w:szCs w:val="20"/>
                <w:lang w:eastAsia="en-AU"/>
              </w:rPr>
              <w:t>a</w:t>
            </w:r>
            <w:r w:rsidRPr="00E97039">
              <w:rPr>
                <w:rFonts w:ascii="Arial" w:eastAsia="Arial" w:hAnsi="Arial" w:cs="Arial"/>
                <w:spacing w:val="1"/>
                <w:szCs w:val="20"/>
                <w:lang w:eastAsia="en-AU"/>
              </w:rPr>
              <w:t>r</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i</w:t>
            </w:r>
            <w:r w:rsidRPr="00E97039">
              <w:rPr>
                <w:rFonts w:ascii="Arial" w:eastAsia="Arial" w:hAnsi="Arial" w:cs="Arial"/>
                <w:szCs w:val="20"/>
                <w:lang w:eastAsia="en-AU"/>
              </w:rPr>
              <w:t>on</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by</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a</w:t>
            </w:r>
            <w:r w:rsidRPr="00E97039">
              <w:rPr>
                <w:rFonts w:ascii="Arial" w:eastAsia="Arial" w:hAnsi="Arial" w:cs="Arial"/>
                <w:spacing w:val="1"/>
                <w:szCs w:val="20"/>
                <w:lang w:eastAsia="en-AU"/>
              </w:rPr>
              <w:t xml:space="preserve"> </w:t>
            </w:r>
            <w:r w:rsidRPr="00E97039">
              <w:rPr>
                <w:rFonts w:ascii="Arial" w:eastAsia="Arial" w:hAnsi="Arial" w:cs="Arial"/>
                <w:spacing w:val="-1"/>
                <w:szCs w:val="20"/>
                <w:lang w:eastAsia="en-AU"/>
              </w:rPr>
              <w:t>P</w:t>
            </w:r>
            <w:r w:rsidRPr="00E97039">
              <w:rPr>
                <w:rFonts w:ascii="Arial" w:eastAsia="Arial" w:hAnsi="Arial" w:cs="Arial"/>
                <w:szCs w:val="20"/>
                <w:lang w:eastAsia="en-AU"/>
              </w:rPr>
              <w:t>e</w:t>
            </w:r>
            <w:r w:rsidRPr="00E97039">
              <w:rPr>
                <w:rFonts w:ascii="Arial" w:eastAsia="Arial" w:hAnsi="Arial" w:cs="Arial"/>
                <w:spacing w:val="1"/>
                <w:szCs w:val="20"/>
                <w:lang w:eastAsia="en-AU"/>
              </w:rPr>
              <w:t>r</w:t>
            </w:r>
            <w:r w:rsidRPr="00E97039">
              <w:rPr>
                <w:rFonts w:ascii="Arial" w:eastAsia="Arial" w:hAnsi="Arial" w:cs="Arial"/>
                <w:szCs w:val="20"/>
                <w:lang w:eastAsia="en-AU"/>
              </w:rPr>
              <w:t>son</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spec</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ed</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i</w:t>
            </w:r>
            <w:r w:rsidRPr="00E97039">
              <w:rPr>
                <w:rFonts w:ascii="Arial" w:eastAsia="Arial" w:hAnsi="Arial" w:cs="Arial"/>
                <w:szCs w:val="20"/>
                <w:lang w:eastAsia="en-AU"/>
              </w:rPr>
              <w:t>n</w:t>
            </w:r>
            <w:r w:rsidRPr="00E97039">
              <w:rPr>
                <w:rFonts w:ascii="Arial" w:eastAsia="Arial" w:hAnsi="Arial" w:cs="Arial"/>
                <w:spacing w:val="1"/>
                <w:szCs w:val="20"/>
                <w:lang w:eastAsia="en-AU"/>
              </w:rPr>
              <w:t xml:space="preserve"> </w:t>
            </w:r>
            <w:r w:rsidRPr="00E97039">
              <w:rPr>
                <w:rFonts w:ascii="Arial" w:eastAsia="Arial" w:hAnsi="Arial" w:cs="Arial"/>
                <w:spacing w:val="-1"/>
                <w:szCs w:val="20"/>
                <w:lang w:eastAsia="en-AU"/>
              </w:rPr>
              <w:t>V</w:t>
            </w:r>
            <w:r w:rsidRPr="00E97039">
              <w:rPr>
                <w:rFonts w:ascii="Arial" w:eastAsia="Arial" w:hAnsi="Arial" w:cs="Arial"/>
                <w:szCs w:val="20"/>
                <w:lang w:eastAsia="en-AU"/>
              </w:rPr>
              <w:t>e</w:t>
            </w:r>
            <w:r w:rsidRPr="00E97039">
              <w:rPr>
                <w:rFonts w:ascii="Arial" w:eastAsia="Arial" w:hAnsi="Arial" w:cs="Arial"/>
                <w:spacing w:val="1"/>
                <w:szCs w:val="20"/>
                <w:lang w:eastAsia="en-AU"/>
              </w:rPr>
              <w:t>r</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i</w:t>
            </w:r>
            <w:r w:rsidRPr="00E97039">
              <w:rPr>
                <w:rFonts w:ascii="Arial" w:eastAsia="Arial" w:hAnsi="Arial" w:cs="Arial"/>
                <w:szCs w:val="20"/>
                <w:lang w:eastAsia="en-AU"/>
              </w:rPr>
              <w:t>on</w:t>
            </w:r>
            <w:r w:rsidRPr="00E97039">
              <w:rPr>
                <w:rFonts w:ascii="Arial" w:eastAsia="Arial" w:hAnsi="Arial" w:cs="Arial"/>
                <w:spacing w:val="-2"/>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f</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I</w:t>
            </w:r>
            <w:r w:rsidRPr="00E97039">
              <w:rPr>
                <w:rFonts w:ascii="Arial" w:eastAsia="Arial" w:hAnsi="Arial" w:cs="Arial"/>
                <w:szCs w:val="20"/>
                <w:lang w:eastAsia="en-AU"/>
              </w:rPr>
              <w:t>de</w:t>
            </w:r>
            <w:r w:rsidRPr="00E97039">
              <w:rPr>
                <w:rFonts w:ascii="Arial" w:eastAsia="Arial" w:hAnsi="Arial" w:cs="Arial"/>
                <w:spacing w:val="-3"/>
                <w:szCs w:val="20"/>
                <w:lang w:eastAsia="en-AU"/>
              </w:rPr>
              <w:t>n</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t</w:t>
            </w:r>
            <w:r w:rsidRPr="00E97039">
              <w:rPr>
                <w:rFonts w:ascii="Arial" w:eastAsia="Arial" w:hAnsi="Arial" w:cs="Arial"/>
                <w:szCs w:val="20"/>
                <w:lang w:eastAsia="en-AU"/>
              </w:rPr>
              <w:t xml:space="preserve">y </w:t>
            </w:r>
            <w:r w:rsidRPr="00E97039">
              <w:rPr>
                <w:rFonts w:ascii="Arial" w:eastAsia="Arial" w:hAnsi="Arial" w:cs="Arial"/>
                <w:spacing w:val="-1"/>
                <w:szCs w:val="20"/>
                <w:lang w:eastAsia="en-AU"/>
              </w:rPr>
              <w:t>S</w:t>
            </w:r>
            <w:r w:rsidRPr="00E97039">
              <w:rPr>
                <w:rFonts w:ascii="Arial" w:eastAsia="Arial" w:hAnsi="Arial" w:cs="Arial"/>
                <w:spacing w:val="1"/>
                <w:szCs w:val="20"/>
                <w:lang w:eastAsia="en-AU"/>
              </w:rPr>
              <w:t>t</w:t>
            </w:r>
            <w:r w:rsidRPr="00E97039">
              <w:rPr>
                <w:rFonts w:ascii="Arial" w:eastAsia="Arial" w:hAnsi="Arial" w:cs="Arial"/>
                <w:szCs w:val="20"/>
                <w:lang w:eastAsia="en-AU"/>
              </w:rPr>
              <w:t>anda</w:t>
            </w:r>
            <w:r w:rsidRPr="00E97039">
              <w:rPr>
                <w:rFonts w:ascii="Arial" w:eastAsia="Arial" w:hAnsi="Arial" w:cs="Arial"/>
                <w:spacing w:val="1"/>
                <w:szCs w:val="20"/>
                <w:lang w:eastAsia="en-AU"/>
              </w:rPr>
              <w:t>r</w:t>
            </w:r>
            <w:r w:rsidRPr="00E97039">
              <w:rPr>
                <w:rFonts w:ascii="Arial" w:eastAsia="Arial" w:hAnsi="Arial" w:cs="Arial"/>
                <w:szCs w:val="20"/>
                <w:lang w:eastAsia="en-AU"/>
              </w:rPr>
              <w:t>d</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p</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r</w:t>
            </w:r>
            <w:r w:rsidRPr="00E97039">
              <w:rPr>
                <w:rFonts w:ascii="Arial" w:eastAsia="Arial" w:hAnsi="Arial" w:cs="Arial"/>
                <w:spacing w:val="-3"/>
                <w:szCs w:val="20"/>
                <w:lang w:eastAsia="en-AU"/>
              </w:rPr>
              <w:t>a</w:t>
            </w:r>
            <w:r w:rsidRPr="00E97039">
              <w:rPr>
                <w:rFonts w:ascii="Arial" w:eastAsia="Arial" w:hAnsi="Arial" w:cs="Arial"/>
                <w:spacing w:val="2"/>
                <w:szCs w:val="20"/>
                <w:lang w:eastAsia="en-AU"/>
              </w:rPr>
              <w:t>g</w:t>
            </w:r>
            <w:r w:rsidRPr="00E97039">
              <w:rPr>
                <w:rFonts w:ascii="Arial" w:eastAsia="Arial" w:hAnsi="Arial" w:cs="Arial"/>
                <w:spacing w:val="1"/>
                <w:szCs w:val="20"/>
                <w:lang w:eastAsia="en-AU"/>
              </w:rPr>
              <w:t>r</w:t>
            </w:r>
            <w:r w:rsidRPr="00E97039">
              <w:rPr>
                <w:rFonts w:ascii="Arial" w:eastAsia="Arial" w:hAnsi="Arial" w:cs="Arial"/>
                <w:szCs w:val="20"/>
                <w:lang w:eastAsia="en-AU"/>
              </w:rPr>
              <w:t>a</w:t>
            </w:r>
            <w:r w:rsidRPr="00E97039">
              <w:rPr>
                <w:rFonts w:ascii="Arial" w:eastAsia="Arial" w:hAnsi="Arial" w:cs="Arial"/>
                <w:spacing w:val="-3"/>
                <w:szCs w:val="20"/>
                <w:lang w:eastAsia="en-AU"/>
              </w:rPr>
              <w:t>p</w:t>
            </w:r>
            <w:r w:rsidRPr="00E97039">
              <w:rPr>
                <w:rFonts w:ascii="Arial" w:eastAsia="Arial" w:hAnsi="Arial" w:cs="Arial"/>
                <w:szCs w:val="20"/>
                <w:lang w:eastAsia="en-AU"/>
              </w:rPr>
              <w:t>h</w:t>
            </w:r>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4</w:t>
            </w:r>
            <w:r w:rsidRPr="00E97039">
              <w:rPr>
                <w:rFonts w:ascii="Arial" w:eastAsia="Arial" w:hAnsi="Arial" w:cs="Arial"/>
                <w:spacing w:val="1"/>
                <w:szCs w:val="20"/>
                <w:lang w:eastAsia="en-AU"/>
              </w:rPr>
              <w:t>.</w:t>
            </w:r>
            <w:r w:rsidRPr="00E97039">
              <w:rPr>
                <w:rFonts w:ascii="Arial" w:eastAsia="Arial" w:hAnsi="Arial" w:cs="Arial"/>
                <w:szCs w:val="20"/>
                <w:lang w:eastAsia="en-AU"/>
              </w:rPr>
              <w:t>4</w:t>
            </w:r>
            <w:r w:rsidRPr="00E97039">
              <w:rPr>
                <w:rFonts w:ascii="Arial" w:eastAsia="Arial" w:hAnsi="Arial" w:cs="Arial"/>
                <w:spacing w:val="1"/>
                <w:szCs w:val="20"/>
                <w:lang w:eastAsia="en-AU"/>
              </w:rPr>
              <w:t>(</w:t>
            </w:r>
            <w:r w:rsidRPr="00E97039">
              <w:rPr>
                <w:rFonts w:ascii="Arial" w:eastAsia="Arial" w:hAnsi="Arial" w:cs="Arial"/>
                <w:spacing w:val="-3"/>
                <w:szCs w:val="20"/>
                <w:lang w:eastAsia="en-AU"/>
              </w:rPr>
              <w:t>e</w:t>
            </w:r>
            <w:r w:rsidRPr="00E97039">
              <w:rPr>
                <w:rFonts w:ascii="Arial" w:eastAsia="Arial" w:hAnsi="Arial" w:cs="Arial"/>
                <w:szCs w:val="20"/>
                <w:lang w:eastAsia="en-AU"/>
              </w:rPr>
              <w:t>)</w:t>
            </w:r>
          </w:p>
          <w:p w14:paraId="42CDF81D" w14:textId="77777777" w:rsidR="00DC3D30" w:rsidRPr="00E97039" w:rsidRDefault="00DC3D30" w:rsidP="00957DEA">
            <w:pPr>
              <w:spacing w:before="60" w:after="0" w:line="240" w:lineRule="atLeast"/>
              <w:ind w:left="708" w:right="130"/>
              <w:rPr>
                <w:rFonts w:ascii="Arial" w:eastAsia="Arial" w:hAnsi="Arial" w:cs="Arial"/>
                <w:spacing w:val="1"/>
                <w:szCs w:val="20"/>
                <w:lang w:eastAsia="en-AU"/>
              </w:rPr>
            </w:pPr>
            <w:proofErr w:type="gramStart"/>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zCs w:val="20"/>
                <w:u w:val="single"/>
                <w:lang w:eastAsia="en-AU"/>
              </w:rPr>
              <w:t>us</w:t>
            </w:r>
            <w:proofErr w:type="gramEnd"/>
            <w:r w:rsidRPr="00E97039">
              <w:rPr>
                <w:rFonts w:ascii="Arial" w:eastAsia="Arial" w:hAnsi="Arial" w:cs="Arial"/>
                <w:spacing w:val="1"/>
                <w:szCs w:val="20"/>
                <w:u w:val="single"/>
                <w:lang w:eastAsia="en-AU"/>
              </w:rPr>
              <w:t xml:space="preserve"> </w:t>
            </w:r>
            <w:r w:rsidRPr="00E97039">
              <w:rPr>
                <w:rFonts w:ascii="Arial" w:eastAsia="Arial" w:hAnsi="Arial" w:cs="Arial"/>
                <w:spacing w:val="-4"/>
                <w:szCs w:val="20"/>
                <w:lang w:eastAsia="en-AU"/>
              </w:rPr>
              <w:t>M</w:t>
            </w:r>
            <w:r w:rsidRPr="00E97039">
              <w:rPr>
                <w:rFonts w:ascii="Arial" w:eastAsia="Arial" w:hAnsi="Arial" w:cs="Arial"/>
                <w:szCs w:val="20"/>
                <w:lang w:eastAsia="en-AU"/>
              </w:rPr>
              <w:t>ed</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r</w:t>
            </w:r>
            <w:r w:rsidRPr="00E97039">
              <w:rPr>
                <w:rFonts w:ascii="Arial" w:eastAsia="Arial" w:hAnsi="Arial" w:cs="Arial"/>
                <w:szCs w:val="20"/>
                <w:lang w:eastAsia="en-AU"/>
              </w:rPr>
              <w:t>e</w:t>
            </w:r>
            <w:r w:rsidRPr="00E97039">
              <w:rPr>
                <w:rFonts w:ascii="Arial" w:eastAsia="Arial" w:hAnsi="Arial" w:cs="Arial"/>
                <w:spacing w:val="2"/>
                <w:szCs w:val="20"/>
                <w:lang w:eastAsia="en-AU"/>
              </w:rPr>
              <w:t xml:space="preserve"> or </w:t>
            </w:r>
            <w:r w:rsidRPr="00E97039">
              <w:rPr>
                <w:rFonts w:ascii="Arial" w:eastAsia="Arial" w:hAnsi="Arial" w:cs="Arial"/>
                <w:spacing w:val="-1"/>
                <w:szCs w:val="20"/>
                <w:lang w:eastAsia="en-AU"/>
              </w:rPr>
              <w:t>C</w:t>
            </w:r>
            <w:r w:rsidRPr="00E97039">
              <w:rPr>
                <w:rFonts w:ascii="Arial" w:eastAsia="Arial" w:hAnsi="Arial" w:cs="Arial"/>
                <w:szCs w:val="20"/>
                <w:lang w:eastAsia="en-AU"/>
              </w:rPr>
              <w:t>e</w:t>
            </w:r>
            <w:r w:rsidRPr="00E97039">
              <w:rPr>
                <w:rFonts w:ascii="Arial" w:eastAsia="Arial" w:hAnsi="Arial" w:cs="Arial"/>
                <w:spacing w:val="-3"/>
                <w:szCs w:val="20"/>
                <w:lang w:eastAsia="en-AU"/>
              </w:rPr>
              <w:t>n</w:t>
            </w:r>
            <w:r w:rsidRPr="00E97039">
              <w:rPr>
                <w:rFonts w:ascii="Arial" w:eastAsia="Arial" w:hAnsi="Arial" w:cs="Arial"/>
                <w:spacing w:val="1"/>
                <w:szCs w:val="20"/>
                <w:lang w:eastAsia="en-AU"/>
              </w:rPr>
              <w:t>tr</w:t>
            </w:r>
            <w:r w:rsidRPr="00E97039">
              <w:rPr>
                <w:rFonts w:ascii="Arial" w:eastAsia="Arial" w:hAnsi="Arial" w:cs="Arial"/>
                <w:szCs w:val="20"/>
                <w:lang w:eastAsia="en-AU"/>
              </w:rPr>
              <w:t>e</w:t>
            </w:r>
            <w:r w:rsidRPr="00E97039">
              <w:rPr>
                <w:rFonts w:ascii="Arial" w:eastAsia="Arial" w:hAnsi="Arial" w:cs="Arial"/>
                <w:spacing w:val="-1"/>
                <w:szCs w:val="20"/>
                <w:lang w:eastAsia="en-AU"/>
              </w:rPr>
              <w:t>li</w:t>
            </w:r>
            <w:r w:rsidRPr="00E97039">
              <w:rPr>
                <w:rFonts w:ascii="Arial" w:eastAsia="Arial" w:hAnsi="Arial" w:cs="Arial"/>
                <w:szCs w:val="20"/>
                <w:lang w:eastAsia="en-AU"/>
              </w:rPr>
              <w:t>nk</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 xml:space="preserve">or </w:t>
            </w:r>
            <w:r w:rsidRPr="00E97039">
              <w:rPr>
                <w:rFonts w:ascii="Arial" w:eastAsia="Arial" w:hAnsi="Arial" w:cs="Arial"/>
                <w:spacing w:val="-1"/>
                <w:szCs w:val="20"/>
                <w:lang w:eastAsia="en-AU"/>
              </w:rPr>
              <w:t>D</w:t>
            </w:r>
            <w:r w:rsidRPr="00E97039">
              <w:rPr>
                <w:rFonts w:ascii="Arial" w:eastAsia="Arial" w:hAnsi="Arial" w:cs="Arial"/>
                <w:szCs w:val="20"/>
                <w:lang w:eastAsia="en-AU"/>
              </w:rPr>
              <w:t>epa</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tm</w:t>
            </w:r>
            <w:r w:rsidRPr="00E97039">
              <w:rPr>
                <w:rFonts w:ascii="Arial" w:eastAsia="Arial" w:hAnsi="Arial" w:cs="Arial"/>
                <w:szCs w:val="20"/>
                <w:lang w:eastAsia="en-AU"/>
              </w:rPr>
              <w:t>e</w:t>
            </w:r>
            <w:r w:rsidRPr="00E97039">
              <w:rPr>
                <w:rFonts w:ascii="Arial" w:eastAsia="Arial" w:hAnsi="Arial" w:cs="Arial"/>
                <w:spacing w:val="-3"/>
                <w:szCs w:val="20"/>
                <w:lang w:eastAsia="en-AU"/>
              </w:rPr>
              <w:t>n</w:t>
            </w:r>
            <w:r w:rsidRPr="00E97039">
              <w:rPr>
                <w:rFonts w:ascii="Arial" w:eastAsia="Arial" w:hAnsi="Arial" w:cs="Arial"/>
                <w:szCs w:val="20"/>
                <w:lang w:eastAsia="en-AU"/>
              </w:rPr>
              <w:t>t</w:t>
            </w:r>
            <w:r w:rsidRPr="00E97039">
              <w:rPr>
                <w:rFonts w:ascii="Arial" w:eastAsia="Arial" w:hAnsi="Arial" w:cs="Arial"/>
                <w:spacing w:val="2"/>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 xml:space="preserve">f </w:t>
            </w:r>
            <w:r w:rsidRPr="00E97039">
              <w:rPr>
                <w:rFonts w:ascii="Arial" w:eastAsia="Arial" w:hAnsi="Arial" w:cs="Arial"/>
                <w:spacing w:val="-1"/>
                <w:szCs w:val="20"/>
                <w:lang w:eastAsia="en-AU"/>
              </w:rPr>
              <w:t>V</w:t>
            </w:r>
            <w:r w:rsidRPr="00E97039">
              <w:rPr>
                <w:rFonts w:ascii="Arial" w:eastAsia="Arial" w:hAnsi="Arial" w:cs="Arial"/>
                <w:szCs w:val="20"/>
                <w:lang w:eastAsia="en-AU"/>
              </w:rPr>
              <w:t>e</w:t>
            </w:r>
            <w:r w:rsidRPr="00E97039">
              <w:rPr>
                <w:rFonts w:ascii="Arial" w:eastAsia="Arial" w:hAnsi="Arial" w:cs="Arial"/>
                <w:spacing w:val="1"/>
                <w:szCs w:val="20"/>
                <w:lang w:eastAsia="en-AU"/>
              </w:rPr>
              <w:t>t</w:t>
            </w:r>
            <w:r w:rsidRPr="00E97039">
              <w:rPr>
                <w:rFonts w:ascii="Arial" w:eastAsia="Arial" w:hAnsi="Arial" w:cs="Arial"/>
                <w:szCs w:val="20"/>
                <w:lang w:eastAsia="en-AU"/>
              </w:rPr>
              <w:t>e</w:t>
            </w:r>
            <w:r w:rsidRPr="00E97039">
              <w:rPr>
                <w:rFonts w:ascii="Arial" w:eastAsia="Arial" w:hAnsi="Arial" w:cs="Arial"/>
                <w:spacing w:val="1"/>
                <w:szCs w:val="20"/>
                <w:lang w:eastAsia="en-AU"/>
              </w:rPr>
              <w:t>r</w:t>
            </w:r>
            <w:r w:rsidRPr="00E97039">
              <w:rPr>
                <w:rFonts w:ascii="Arial" w:eastAsia="Arial" w:hAnsi="Arial" w:cs="Arial"/>
                <w:szCs w:val="20"/>
                <w:lang w:eastAsia="en-AU"/>
              </w:rPr>
              <w:t xml:space="preserve">ans’ </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ff</w:t>
            </w:r>
            <w:r w:rsidRPr="00E97039">
              <w:rPr>
                <w:rFonts w:ascii="Arial" w:eastAsia="Arial" w:hAnsi="Arial" w:cs="Arial"/>
                <w:szCs w:val="20"/>
                <w:lang w:eastAsia="en-AU"/>
              </w:rPr>
              <w:t>a</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r</w:t>
            </w:r>
            <w:r w:rsidRPr="00E97039">
              <w:rPr>
                <w:rFonts w:ascii="Arial" w:eastAsia="Arial" w:hAnsi="Arial" w:cs="Arial"/>
                <w:szCs w:val="20"/>
                <w:lang w:eastAsia="en-AU"/>
              </w:rPr>
              <w:t>s</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r</w:t>
            </w:r>
            <w:r w:rsidRPr="00E97039">
              <w:rPr>
                <w:rFonts w:ascii="Arial" w:eastAsia="Arial" w:hAnsi="Arial" w:cs="Arial"/>
                <w:szCs w:val="20"/>
                <w:lang w:eastAsia="en-AU"/>
              </w:rPr>
              <w:t>d</w:t>
            </w:r>
          </w:p>
          <w:p w14:paraId="72B438EA" w14:textId="77777777" w:rsidR="00DC3D30" w:rsidRPr="00E97039" w:rsidRDefault="00DC3D30" w:rsidP="00957DEA">
            <w:pPr>
              <w:spacing w:before="60" w:after="0" w:line="240" w:lineRule="atLeast"/>
              <w:ind w:left="708" w:right="130"/>
              <w:rPr>
                <w:rFonts w:ascii="Arial" w:eastAsia="Arial" w:hAnsi="Arial" w:cs="Arial"/>
                <w:szCs w:val="20"/>
                <w:lang w:eastAsia="en-AU"/>
              </w:rPr>
            </w:pPr>
            <w:proofErr w:type="gramStart"/>
            <w:r w:rsidRPr="00E97039">
              <w:rPr>
                <w:rFonts w:ascii="Arial" w:eastAsia="Arial" w:hAnsi="Arial" w:cs="Arial"/>
                <w:szCs w:val="20"/>
                <w:u w:val="single"/>
                <w:lang w:eastAsia="en-AU"/>
              </w:rPr>
              <w:t>p</w:t>
            </w:r>
            <w:r w:rsidRPr="00E97039">
              <w:rPr>
                <w:rFonts w:ascii="Arial" w:eastAsia="Arial" w:hAnsi="Arial" w:cs="Arial"/>
                <w:spacing w:val="-3"/>
                <w:szCs w:val="20"/>
                <w:u w:val="single"/>
                <w:lang w:eastAsia="en-AU"/>
              </w:rPr>
              <w:t>l</w:t>
            </w:r>
            <w:r w:rsidRPr="00E97039">
              <w:rPr>
                <w:rFonts w:ascii="Arial" w:eastAsia="Arial" w:hAnsi="Arial" w:cs="Arial"/>
                <w:szCs w:val="20"/>
                <w:u w:val="single"/>
                <w:lang w:eastAsia="en-AU"/>
              </w:rPr>
              <w:t>us</w:t>
            </w:r>
            <w:proofErr w:type="gramEnd"/>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cha</w:t>
            </w:r>
            <w:r w:rsidRPr="00E97039">
              <w:rPr>
                <w:rFonts w:ascii="Arial" w:eastAsia="Arial" w:hAnsi="Arial" w:cs="Arial"/>
                <w:spacing w:val="-3"/>
                <w:szCs w:val="20"/>
                <w:lang w:eastAsia="en-AU"/>
              </w:rPr>
              <w:t>n</w:t>
            </w:r>
            <w:r w:rsidRPr="00E97039">
              <w:rPr>
                <w:rFonts w:ascii="Arial" w:eastAsia="Arial" w:hAnsi="Arial" w:cs="Arial"/>
                <w:spacing w:val="2"/>
                <w:szCs w:val="20"/>
                <w:lang w:eastAsia="en-AU"/>
              </w:rPr>
              <w:t>g</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f na</w:t>
            </w:r>
            <w:r w:rsidRPr="00E97039">
              <w:rPr>
                <w:rFonts w:ascii="Arial" w:eastAsia="Arial" w:hAnsi="Arial" w:cs="Arial"/>
                <w:spacing w:val="1"/>
                <w:szCs w:val="20"/>
                <w:lang w:eastAsia="en-AU"/>
              </w:rPr>
              <w:t>m</w:t>
            </w:r>
            <w:r w:rsidRPr="00E97039">
              <w:rPr>
                <w:rFonts w:ascii="Arial" w:eastAsia="Arial" w:hAnsi="Arial" w:cs="Arial"/>
                <w:szCs w:val="20"/>
                <w:lang w:eastAsia="en-AU"/>
              </w:rPr>
              <w:t>e</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 xml:space="preserve">or </w:t>
            </w:r>
            <w:r w:rsidRPr="00E97039">
              <w:rPr>
                <w:rFonts w:ascii="Arial" w:eastAsia="Arial" w:hAnsi="Arial" w:cs="Arial"/>
                <w:spacing w:val="-2"/>
                <w:szCs w:val="20"/>
                <w:lang w:eastAsia="en-AU"/>
              </w:rPr>
              <w:t>m</w:t>
            </w:r>
            <w:r w:rsidRPr="00E97039">
              <w:rPr>
                <w:rFonts w:ascii="Arial" w:eastAsia="Arial" w:hAnsi="Arial" w:cs="Arial"/>
                <w:szCs w:val="20"/>
                <w:lang w:eastAsia="en-AU"/>
              </w:rPr>
              <w:t>a</w:t>
            </w:r>
            <w:r w:rsidRPr="00E97039">
              <w:rPr>
                <w:rFonts w:ascii="Arial" w:eastAsia="Arial" w:hAnsi="Arial" w:cs="Arial"/>
                <w:spacing w:val="1"/>
                <w:szCs w:val="20"/>
                <w:lang w:eastAsia="en-AU"/>
              </w:rPr>
              <w:t>rr</w:t>
            </w:r>
            <w:r w:rsidRPr="00E97039">
              <w:rPr>
                <w:rFonts w:ascii="Arial" w:eastAsia="Arial" w:hAnsi="Arial" w:cs="Arial"/>
                <w:spacing w:val="-1"/>
                <w:szCs w:val="20"/>
                <w:lang w:eastAsia="en-AU"/>
              </w:rPr>
              <w:t>i</w:t>
            </w:r>
            <w:r w:rsidRPr="00E97039">
              <w:rPr>
                <w:rFonts w:ascii="Arial" w:eastAsia="Arial" w:hAnsi="Arial" w:cs="Arial"/>
                <w:spacing w:val="-3"/>
                <w:szCs w:val="20"/>
                <w:lang w:eastAsia="en-AU"/>
              </w:rPr>
              <w:t>a</w:t>
            </w:r>
            <w:r w:rsidRPr="00E97039">
              <w:rPr>
                <w:rFonts w:ascii="Arial" w:eastAsia="Arial" w:hAnsi="Arial" w:cs="Arial"/>
                <w:spacing w:val="2"/>
                <w:szCs w:val="20"/>
                <w:lang w:eastAsia="en-AU"/>
              </w:rPr>
              <w:t>g</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w:t>
            </w:r>
            <w:r w:rsidRPr="00E97039">
              <w:rPr>
                <w:rFonts w:ascii="Arial" w:eastAsia="Arial" w:hAnsi="Arial" w:cs="Arial"/>
                <w:spacing w:val="-3"/>
                <w:szCs w:val="20"/>
                <w:lang w:eastAsia="en-AU"/>
              </w:rPr>
              <w:t>e</w:t>
            </w:r>
            <w:r w:rsidRPr="00E97039">
              <w:rPr>
                <w:rFonts w:ascii="Arial" w:eastAsia="Arial" w:hAnsi="Arial" w:cs="Arial"/>
                <w:spacing w:val="1"/>
                <w:szCs w:val="20"/>
                <w:lang w:eastAsia="en-AU"/>
              </w:rPr>
              <w:t>rt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t</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pacing w:val="-4"/>
                <w:szCs w:val="20"/>
                <w:lang w:eastAsia="en-AU"/>
              </w:rPr>
              <w:t>i</w:t>
            </w:r>
            <w:r w:rsidRPr="00E97039">
              <w:rPr>
                <w:rFonts w:ascii="Arial" w:eastAsia="Arial" w:hAnsi="Arial" w:cs="Arial"/>
                <w:szCs w:val="20"/>
                <w:lang w:eastAsia="en-AU"/>
              </w:rPr>
              <w:t>f necessa</w:t>
            </w:r>
            <w:r w:rsidRPr="00E97039">
              <w:rPr>
                <w:rFonts w:ascii="Arial" w:eastAsia="Arial" w:hAnsi="Arial" w:cs="Arial"/>
                <w:spacing w:val="1"/>
                <w:szCs w:val="20"/>
                <w:lang w:eastAsia="en-AU"/>
              </w:rPr>
              <w:t>r</w:t>
            </w:r>
            <w:r w:rsidRPr="00E97039">
              <w:rPr>
                <w:rFonts w:ascii="Arial" w:eastAsia="Arial" w:hAnsi="Arial" w:cs="Arial"/>
                <w:spacing w:val="-2"/>
                <w:szCs w:val="20"/>
                <w:lang w:eastAsia="en-AU"/>
              </w:rPr>
              <w:t>y</w:t>
            </w:r>
            <w:r w:rsidRPr="00E97039">
              <w:rPr>
                <w:rFonts w:ascii="Arial" w:eastAsia="Arial" w:hAnsi="Arial" w:cs="Arial"/>
                <w:szCs w:val="20"/>
                <w:lang w:eastAsia="en-AU"/>
              </w:rPr>
              <w:t>.</w:t>
            </w:r>
          </w:p>
          <w:p w14:paraId="06F854AF" w14:textId="77777777" w:rsidR="00DC3D30" w:rsidRPr="00E97039" w:rsidRDefault="00DC3D30" w:rsidP="00957DEA">
            <w:pPr>
              <w:spacing w:before="60" w:after="0" w:line="240" w:lineRule="atLeast"/>
              <w:rPr>
                <w:rFonts w:ascii="Arial" w:eastAsia="Times New Roman" w:hAnsi="Arial" w:cs="Arial"/>
                <w:i/>
                <w:szCs w:val="20"/>
                <w:lang w:eastAsia="en-AU"/>
              </w:rPr>
            </w:pPr>
          </w:p>
          <w:p w14:paraId="7FD571CC" w14:textId="77777777" w:rsidR="00DC3D30" w:rsidRPr="00E97039" w:rsidRDefault="00DC3D30" w:rsidP="00957DEA">
            <w:pPr>
              <w:spacing w:before="60" w:after="0" w:line="240" w:lineRule="atLeast"/>
              <w:ind w:left="142" w:right="153"/>
              <w:rPr>
                <w:rFonts w:ascii="Arial" w:eastAsia="Arial" w:hAnsi="Arial" w:cs="Arial"/>
                <w:szCs w:val="20"/>
                <w:lang w:eastAsia="en-AU"/>
              </w:rPr>
            </w:pPr>
            <w:r w:rsidRPr="00E97039">
              <w:rPr>
                <w:rFonts w:ascii="Arial" w:eastAsia="Arial" w:hAnsi="Arial" w:cs="Arial"/>
                <w:i/>
                <w:spacing w:val="-1"/>
                <w:szCs w:val="20"/>
                <w:lang w:eastAsia="en-AU"/>
              </w:rPr>
              <w:t>N</w:t>
            </w:r>
            <w:r w:rsidRPr="00E97039">
              <w:rPr>
                <w:rFonts w:ascii="Arial" w:eastAsia="Arial" w:hAnsi="Arial" w:cs="Arial"/>
                <w:i/>
                <w:szCs w:val="20"/>
                <w:lang w:eastAsia="en-AU"/>
              </w:rPr>
              <w:t>o</w:t>
            </w:r>
            <w:r w:rsidRPr="00E97039">
              <w:rPr>
                <w:rFonts w:ascii="Arial" w:eastAsia="Arial" w:hAnsi="Arial" w:cs="Arial"/>
                <w:i/>
                <w:spacing w:val="1"/>
                <w:szCs w:val="20"/>
                <w:lang w:eastAsia="en-AU"/>
              </w:rPr>
              <w:t>t</w:t>
            </w:r>
            <w:r w:rsidRPr="00E97039">
              <w:rPr>
                <w:rFonts w:ascii="Arial" w:eastAsia="Arial" w:hAnsi="Arial" w:cs="Arial"/>
                <w:i/>
                <w:szCs w:val="20"/>
                <w:lang w:eastAsia="en-AU"/>
              </w:rPr>
              <w:t xml:space="preserve">e: </w:t>
            </w:r>
            <w:r w:rsidRPr="00E97039">
              <w:rPr>
                <w:rFonts w:ascii="Arial" w:eastAsia="Arial" w:hAnsi="Arial" w:cs="Arial"/>
                <w:i/>
                <w:spacing w:val="1"/>
                <w:szCs w:val="20"/>
                <w:lang w:eastAsia="en-AU"/>
              </w:rPr>
              <w:t>R</w:t>
            </w:r>
            <w:r w:rsidRPr="00E97039">
              <w:rPr>
                <w:rFonts w:ascii="Arial" w:eastAsia="Arial" w:hAnsi="Arial" w:cs="Arial"/>
                <w:i/>
                <w:spacing w:val="-3"/>
                <w:szCs w:val="20"/>
                <w:lang w:eastAsia="en-AU"/>
              </w:rPr>
              <w:t>e</w:t>
            </w:r>
            <w:r w:rsidRPr="00E97039">
              <w:rPr>
                <w:rFonts w:ascii="Arial" w:eastAsia="Arial" w:hAnsi="Arial" w:cs="Arial"/>
                <w:i/>
                <w:spacing w:val="3"/>
                <w:szCs w:val="20"/>
                <w:lang w:eastAsia="en-AU"/>
              </w:rPr>
              <w:t>f</w:t>
            </w:r>
            <w:r w:rsidRPr="00E97039">
              <w:rPr>
                <w:rFonts w:ascii="Arial" w:eastAsia="Arial" w:hAnsi="Arial" w:cs="Arial"/>
                <w:i/>
                <w:spacing w:val="-3"/>
                <w:szCs w:val="20"/>
                <w:lang w:eastAsia="en-AU"/>
              </w:rPr>
              <w:t>e</w:t>
            </w:r>
            <w:r w:rsidRPr="00E97039">
              <w:rPr>
                <w:rFonts w:ascii="Arial" w:eastAsia="Arial" w:hAnsi="Arial" w:cs="Arial"/>
                <w:i/>
                <w:szCs w:val="20"/>
                <w:lang w:eastAsia="en-AU"/>
              </w:rPr>
              <w:t xml:space="preserve">r </w:t>
            </w:r>
            <w:r w:rsidRPr="00E97039">
              <w:rPr>
                <w:rFonts w:ascii="Arial" w:eastAsia="Arial" w:hAnsi="Arial" w:cs="Arial"/>
                <w:i/>
                <w:spacing w:val="1"/>
                <w:szCs w:val="20"/>
                <w:lang w:eastAsia="en-AU"/>
              </w:rPr>
              <w:t>t</w:t>
            </w:r>
            <w:r w:rsidRPr="00E97039">
              <w:rPr>
                <w:rFonts w:ascii="Arial" w:eastAsia="Arial" w:hAnsi="Arial" w:cs="Arial"/>
                <w:i/>
                <w:szCs w:val="20"/>
                <w:lang w:eastAsia="en-AU"/>
              </w:rPr>
              <w:t>o</w:t>
            </w:r>
            <w:r w:rsidRPr="00E97039">
              <w:rPr>
                <w:rFonts w:ascii="Arial" w:eastAsia="Arial" w:hAnsi="Arial" w:cs="Arial"/>
                <w:i/>
                <w:spacing w:val="-2"/>
                <w:szCs w:val="20"/>
                <w:lang w:eastAsia="en-AU"/>
              </w:rPr>
              <w:t xml:space="preserve"> </w:t>
            </w:r>
            <w:r w:rsidRPr="00E97039">
              <w:rPr>
                <w:rFonts w:ascii="Arial" w:eastAsia="Arial" w:hAnsi="Arial" w:cs="Arial"/>
                <w:i/>
                <w:spacing w:val="-1"/>
                <w:szCs w:val="20"/>
                <w:lang w:eastAsia="en-AU"/>
              </w:rPr>
              <w:t>V</w:t>
            </w:r>
            <w:r w:rsidRPr="00E97039">
              <w:rPr>
                <w:rFonts w:ascii="Arial" w:eastAsia="Arial" w:hAnsi="Arial" w:cs="Arial"/>
                <w:i/>
                <w:szCs w:val="20"/>
                <w:lang w:eastAsia="en-AU"/>
              </w:rPr>
              <w:t>e</w:t>
            </w:r>
            <w:r w:rsidRPr="00E97039">
              <w:rPr>
                <w:rFonts w:ascii="Arial" w:eastAsia="Arial" w:hAnsi="Arial" w:cs="Arial"/>
                <w:i/>
                <w:spacing w:val="1"/>
                <w:szCs w:val="20"/>
                <w:lang w:eastAsia="en-AU"/>
              </w:rPr>
              <w:t>r</w:t>
            </w:r>
            <w:r w:rsidRPr="00E97039">
              <w:rPr>
                <w:rFonts w:ascii="Arial" w:eastAsia="Arial" w:hAnsi="Arial" w:cs="Arial"/>
                <w:i/>
                <w:spacing w:val="-4"/>
                <w:szCs w:val="20"/>
                <w:lang w:eastAsia="en-AU"/>
              </w:rPr>
              <w:t>i</w:t>
            </w:r>
            <w:r w:rsidRPr="00E97039">
              <w:rPr>
                <w:rFonts w:ascii="Arial" w:eastAsia="Arial" w:hAnsi="Arial" w:cs="Arial"/>
                <w:i/>
                <w:spacing w:val="3"/>
                <w:szCs w:val="20"/>
                <w:lang w:eastAsia="en-AU"/>
              </w:rPr>
              <w:t>f</w:t>
            </w:r>
            <w:r w:rsidRPr="00E97039">
              <w:rPr>
                <w:rFonts w:ascii="Arial" w:eastAsia="Arial" w:hAnsi="Arial" w:cs="Arial"/>
                <w:i/>
                <w:spacing w:val="-1"/>
                <w:szCs w:val="20"/>
                <w:lang w:eastAsia="en-AU"/>
              </w:rPr>
              <w:t>i</w:t>
            </w:r>
            <w:r w:rsidRPr="00E97039">
              <w:rPr>
                <w:rFonts w:ascii="Arial" w:eastAsia="Arial" w:hAnsi="Arial" w:cs="Arial"/>
                <w:i/>
                <w:szCs w:val="20"/>
                <w:lang w:eastAsia="en-AU"/>
              </w:rPr>
              <w:t>ca</w:t>
            </w:r>
            <w:r w:rsidRPr="00E97039">
              <w:rPr>
                <w:rFonts w:ascii="Arial" w:eastAsia="Arial" w:hAnsi="Arial" w:cs="Arial"/>
                <w:i/>
                <w:spacing w:val="1"/>
                <w:szCs w:val="20"/>
                <w:lang w:eastAsia="en-AU"/>
              </w:rPr>
              <w:t>t</w:t>
            </w:r>
            <w:r w:rsidRPr="00E97039">
              <w:rPr>
                <w:rFonts w:ascii="Arial" w:eastAsia="Arial" w:hAnsi="Arial" w:cs="Arial"/>
                <w:i/>
                <w:spacing w:val="-1"/>
                <w:szCs w:val="20"/>
                <w:lang w:eastAsia="en-AU"/>
              </w:rPr>
              <w:t>i</w:t>
            </w:r>
            <w:r w:rsidRPr="00E97039">
              <w:rPr>
                <w:rFonts w:ascii="Arial" w:eastAsia="Arial" w:hAnsi="Arial" w:cs="Arial"/>
                <w:i/>
                <w:szCs w:val="20"/>
                <w:lang w:eastAsia="en-AU"/>
              </w:rPr>
              <w:t>on</w:t>
            </w:r>
            <w:r w:rsidRPr="00E97039">
              <w:rPr>
                <w:rFonts w:ascii="Arial" w:eastAsia="Arial" w:hAnsi="Arial" w:cs="Arial"/>
                <w:i/>
                <w:spacing w:val="-2"/>
                <w:szCs w:val="20"/>
                <w:lang w:eastAsia="en-AU"/>
              </w:rPr>
              <w:t xml:space="preserve"> </w:t>
            </w:r>
            <w:r w:rsidRPr="00E97039">
              <w:rPr>
                <w:rFonts w:ascii="Arial" w:eastAsia="Arial" w:hAnsi="Arial" w:cs="Arial"/>
                <w:i/>
                <w:spacing w:val="-3"/>
                <w:szCs w:val="20"/>
                <w:lang w:eastAsia="en-AU"/>
              </w:rPr>
              <w:t>o</w:t>
            </w:r>
            <w:r w:rsidRPr="00E97039">
              <w:rPr>
                <w:rFonts w:ascii="Arial" w:eastAsia="Arial" w:hAnsi="Arial" w:cs="Arial"/>
                <w:i/>
                <w:szCs w:val="20"/>
                <w:lang w:eastAsia="en-AU"/>
              </w:rPr>
              <w:t>f</w:t>
            </w:r>
            <w:r w:rsidRPr="00E97039">
              <w:rPr>
                <w:rFonts w:ascii="Arial" w:eastAsia="Arial" w:hAnsi="Arial" w:cs="Arial"/>
                <w:i/>
                <w:spacing w:val="2"/>
                <w:szCs w:val="20"/>
                <w:lang w:eastAsia="en-AU"/>
              </w:rPr>
              <w:t xml:space="preserve"> </w:t>
            </w:r>
            <w:r w:rsidRPr="00E97039">
              <w:rPr>
                <w:rFonts w:ascii="Arial" w:eastAsia="Arial" w:hAnsi="Arial" w:cs="Arial"/>
                <w:i/>
                <w:spacing w:val="1"/>
                <w:szCs w:val="20"/>
                <w:lang w:eastAsia="en-AU"/>
              </w:rPr>
              <w:t>I</w:t>
            </w:r>
            <w:r w:rsidRPr="00E97039">
              <w:rPr>
                <w:rFonts w:ascii="Arial" w:eastAsia="Arial" w:hAnsi="Arial" w:cs="Arial"/>
                <w:i/>
                <w:szCs w:val="20"/>
                <w:lang w:eastAsia="en-AU"/>
              </w:rPr>
              <w:t>de</w:t>
            </w:r>
            <w:r w:rsidRPr="00E97039">
              <w:rPr>
                <w:rFonts w:ascii="Arial" w:eastAsia="Arial" w:hAnsi="Arial" w:cs="Arial"/>
                <w:i/>
                <w:spacing w:val="-3"/>
                <w:szCs w:val="20"/>
                <w:lang w:eastAsia="en-AU"/>
              </w:rPr>
              <w:t>n</w:t>
            </w:r>
            <w:r w:rsidRPr="00E97039">
              <w:rPr>
                <w:rFonts w:ascii="Arial" w:eastAsia="Arial" w:hAnsi="Arial" w:cs="Arial"/>
                <w:i/>
                <w:spacing w:val="1"/>
                <w:szCs w:val="20"/>
                <w:lang w:eastAsia="en-AU"/>
              </w:rPr>
              <w:t>t</w:t>
            </w:r>
            <w:r w:rsidRPr="00E97039">
              <w:rPr>
                <w:rFonts w:ascii="Arial" w:eastAsia="Arial" w:hAnsi="Arial" w:cs="Arial"/>
                <w:i/>
                <w:spacing w:val="-1"/>
                <w:szCs w:val="20"/>
                <w:lang w:eastAsia="en-AU"/>
              </w:rPr>
              <w:t>i</w:t>
            </w:r>
            <w:r w:rsidRPr="00E97039">
              <w:rPr>
                <w:rFonts w:ascii="Arial" w:eastAsia="Arial" w:hAnsi="Arial" w:cs="Arial"/>
                <w:i/>
                <w:spacing w:val="1"/>
                <w:szCs w:val="20"/>
                <w:lang w:eastAsia="en-AU"/>
              </w:rPr>
              <w:t>t</w:t>
            </w:r>
            <w:r w:rsidRPr="00E97039">
              <w:rPr>
                <w:rFonts w:ascii="Arial" w:eastAsia="Arial" w:hAnsi="Arial" w:cs="Arial"/>
                <w:i/>
                <w:szCs w:val="20"/>
                <w:lang w:eastAsia="en-AU"/>
              </w:rPr>
              <w:t>y</w:t>
            </w:r>
            <w:r w:rsidRPr="00E97039">
              <w:rPr>
                <w:rFonts w:ascii="Arial" w:eastAsia="Arial" w:hAnsi="Arial" w:cs="Arial"/>
                <w:i/>
                <w:spacing w:val="-1"/>
                <w:szCs w:val="20"/>
                <w:lang w:eastAsia="en-AU"/>
              </w:rPr>
              <w:t xml:space="preserve"> S</w:t>
            </w:r>
            <w:r w:rsidRPr="00E97039">
              <w:rPr>
                <w:rFonts w:ascii="Arial" w:eastAsia="Arial" w:hAnsi="Arial" w:cs="Arial"/>
                <w:i/>
                <w:spacing w:val="1"/>
                <w:szCs w:val="20"/>
                <w:lang w:eastAsia="en-AU"/>
              </w:rPr>
              <w:t>t</w:t>
            </w:r>
            <w:r w:rsidRPr="00E97039">
              <w:rPr>
                <w:rFonts w:ascii="Arial" w:eastAsia="Arial" w:hAnsi="Arial" w:cs="Arial"/>
                <w:i/>
                <w:szCs w:val="20"/>
                <w:lang w:eastAsia="en-AU"/>
              </w:rPr>
              <w:t>anda</w:t>
            </w:r>
            <w:r w:rsidRPr="00E97039">
              <w:rPr>
                <w:rFonts w:ascii="Arial" w:eastAsia="Arial" w:hAnsi="Arial" w:cs="Arial"/>
                <w:i/>
                <w:spacing w:val="-2"/>
                <w:szCs w:val="20"/>
                <w:lang w:eastAsia="en-AU"/>
              </w:rPr>
              <w:t>r</w:t>
            </w:r>
            <w:r w:rsidRPr="00E97039">
              <w:rPr>
                <w:rFonts w:ascii="Arial" w:eastAsia="Arial" w:hAnsi="Arial" w:cs="Arial"/>
                <w:i/>
                <w:szCs w:val="20"/>
                <w:lang w:eastAsia="en-AU"/>
              </w:rPr>
              <w:t>d</w:t>
            </w:r>
            <w:r w:rsidRPr="00E97039">
              <w:rPr>
                <w:rFonts w:ascii="Arial" w:eastAsia="Arial" w:hAnsi="Arial" w:cs="Arial"/>
                <w:i/>
                <w:spacing w:val="1"/>
                <w:szCs w:val="20"/>
                <w:lang w:eastAsia="en-AU"/>
              </w:rPr>
              <w:t xml:space="preserve"> </w:t>
            </w:r>
            <w:r w:rsidRPr="00E97039">
              <w:rPr>
                <w:rFonts w:ascii="Arial" w:eastAsia="Arial" w:hAnsi="Arial" w:cs="Arial"/>
                <w:i/>
                <w:szCs w:val="20"/>
                <w:lang w:eastAsia="en-AU"/>
              </w:rPr>
              <w:t>p</w:t>
            </w:r>
            <w:r w:rsidRPr="00E97039">
              <w:rPr>
                <w:rFonts w:ascii="Arial" w:eastAsia="Arial" w:hAnsi="Arial" w:cs="Arial"/>
                <w:i/>
                <w:spacing w:val="-3"/>
                <w:szCs w:val="20"/>
                <w:lang w:eastAsia="en-AU"/>
              </w:rPr>
              <w:t>a</w:t>
            </w:r>
            <w:r w:rsidRPr="00E97039">
              <w:rPr>
                <w:rFonts w:ascii="Arial" w:eastAsia="Arial" w:hAnsi="Arial" w:cs="Arial"/>
                <w:i/>
                <w:spacing w:val="-2"/>
                <w:szCs w:val="20"/>
                <w:lang w:eastAsia="en-AU"/>
              </w:rPr>
              <w:t>r</w:t>
            </w:r>
            <w:r w:rsidRPr="00E97039">
              <w:rPr>
                <w:rFonts w:ascii="Arial" w:eastAsia="Arial" w:hAnsi="Arial" w:cs="Arial"/>
                <w:i/>
                <w:szCs w:val="20"/>
                <w:lang w:eastAsia="en-AU"/>
              </w:rPr>
              <w:t>ag</w:t>
            </w:r>
            <w:r w:rsidRPr="00E97039">
              <w:rPr>
                <w:rFonts w:ascii="Arial" w:eastAsia="Arial" w:hAnsi="Arial" w:cs="Arial"/>
                <w:i/>
                <w:spacing w:val="1"/>
                <w:szCs w:val="20"/>
                <w:lang w:eastAsia="en-AU"/>
              </w:rPr>
              <w:t>r</w:t>
            </w:r>
            <w:r w:rsidRPr="00E97039">
              <w:rPr>
                <w:rFonts w:ascii="Arial" w:eastAsia="Arial" w:hAnsi="Arial" w:cs="Arial"/>
                <w:i/>
                <w:szCs w:val="20"/>
                <w:lang w:eastAsia="en-AU"/>
              </w:rPr>
              <w:t>aph</w:t>
            </w:r>
            <w:r w:rsidRPr="00E97039">
              <w:rPr>
                <w:rFonts w:ascii="Arial" w:eastAsia="Arial" w:hAnsi="Arial" w:cs="Arial"/>
                <w:i/>
                <w:spacing w:val="1"/>
                <w:szCs w:val="20"/>
                <w:lang w:eastAsia="en-AU"/>
              </w:rPr>
              <w:t xml:space="preserve"> </w:t>
            </w:r>
            <w:r w:rsidRPr="00E97039">
              <w:rPr>
                <w:rFonts w:ascii="Arial" w:eastAsia="Arial" w:hAnsi="Arial" w:cs="Arial"/>
                <w:i/>
                <w:szCs w:val="20"/>
                <w:lang w:eastAsia="en-AU"/>
              </w:rPr>
              <w:t>4.</w:t>
            </w:r>
          </w:p>
        </w:tc>
      </w:tr>
      <w:tr w:rsidR="00DC3D30" w:rsidRPr="00E97039" w14:paraId="007A3F01" w14:textId="77777777" w:rsidTr="00957DEA">
        <w:tc>
          <w:tcPr>
            <w:tcW w:w="127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540BFD" w14:textId="77777777" w:rsidR="00DC3D30" w:rsidRPr="00E97039" w:rsidRDefault="00DC3D30" w:rsidP="00957DEA">
            <w:pPr>
              <w:spacing w:after="0" w:line="240" w:lineRule="atLeast"/>
              <w:rPr>
                <w:rFonts w:ascii="Arial" w:eastAsia="Times New Roman" w:hAnsi="Arial" w:cs="Arial"/>
                <w:szCs w:val="20"/>
                <w:lang w:eastAsia="en-AU"/>
              </w:rPr>
            </w:pPr>
          </w:p>
        </w:tc>
        <w:tc>
          <w:tcPr>
            <w:tcW w:w="751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05CBAE3" w14:textId="77777777" w:rsidR="00DC3D30" w:rsidRPr="00E97039" w:rsidRDefault="00DC3D30" w:rsidP="00957DEA">
            <w:pPr>
              <w:spacing w:before="60" w:after="0" w:line="240" w:lineRule="atLeast"/>
              <w:ind w:left="669" w:right="-20" w:hanging="500"/>
              <w:rPr>
                <w:rFonts w:ascii="Arial" w:eastAsia="Arial" w:hAnsi="Arial" w:cs="Arial"/>
                <w:szCs w:val="20"/>
                <w:lang w:eastAsia="en-AU"/>
              </w:rPr>
            </w:pPr>
            <w:r w:rsidRPr="00E97039">
              <w:rPr>
                <w:rFonts w:ascii="Arial" w:eastAsia="Arial" w:hAnsi="Arial" w:cs="Arial"/>
                <w:b/>
                <w:bCs/>
                <w:szCs w:val="20"/>
                <w:lang w:eastAsia="en-AU"/>
              </w:rPr>
              <w:t>For</w:t>
            </w:r>
            <w:r w:rsidRPr="00E97039">
              <w:rPr>
                <w:rFonts w:ascii="Arial" w:eastAsia="Arial" w:hAnsi="Arial" w:cs="Arial"/>
                <w:b/>
                <w:bCs/>
                <w:spacing w:val="2"/>
                <w:szCs w:val="20"/>
                <w:lang w:eastAsia="en-AU"/>
              </w:rPr>
              <w:t xml:space="preserve"> </w:t>
            </w:r>
            <w:r w:rsidRPr="00E97039">
              <w:rPr>
                <w:rFonts w:ascii="Arial" w:eastAsia="Arial" w:hAnsi="Arial" w:cs="Arial"/>
                <w:b/>
                <w:bCs/>
                <w:spacing w:val="-1"/>
                <w:szCs w:val="20"/>
                <w:lang w:eastAsia="en-AU"/>
              </w:rPr>
              <w:t>P</w:t>
            </w:r>
            <w:r w:rsidRPr="00E97039">
              <w:rPr>
                <w:rFonts w:ascii="Arial" w:eastAsia="Arial" w:hAnsi="Arial" w:cs="Arial"/>
                <w:b/>
                <w:bCs/>
                <w:szCs w:val="20"/>
                <w:lang w:eastAsia="en-AU"/>
              </w:rPr>
              <w:t>ersons</w:t>
            </w:r>
            <w:r w:rsidRPr="00E97039">
              <w:rPr>
                <w:rFonts w:ascii="Arial" w:eastAsia="Arial" w:hAnsi="Arial" w:cs="Arial"/>
                <w:b/>
                <w:bCs/>
                <w:spacing w:val="-4"/>
                <w:szCs w:val="20"/>
                <w:lang w:eastAsia="en-AU"/>
              </w:rPr>
              <w:t xml:space="preserve"> </w:t>
            </w:r>
            <w:r w:rsidRPr="00E97039">
              <w:rPr>
                <w:rFonts w:ascii="Arial" w:eastAsia="Arial" w:hAnsi="Arial" w:cs="Arial"/>
                <w:b/>
                <w:bCs/>
                <w:spacing w:val="3"/>
                <w:szCs w:val="20"/>
                <w:lang w:eastAsia="en-AU"/>
              </w:rPr>
              <w:t>w</w:t>
            </w:r>
            <w:r w:rsidRPr="00E97039">
              <w:rPr>
                <w:rFonts w:ascii="Arial" w:eastAsia="Arial" w:hAnsi="Arial" w:cs="Arial"/>
                <w:b/>
                <w:bCs/>
                <w:szCs w:val="20"/>
                <w:lang w:eastAsia="en-AU"/>
              </w:rPr>
              <w:t>ho</w:t>
            </w:r>
            <w:r w:rsidRPr="00E97039">
              <w:rPr>
                <w:rFonts w:ascii="Arial" w:eastAsia="Arial" w:hAnsi="Arial" w:cs="Arial"/>
                <w:b/>
                <w:bCs/>
                <w:spacing w:val="-2"/>
                <w:szCs w:val="20"/>
                <w:lang w:eastAsia="en-AU"/>
              </w:rPr>
              <w:t xml:space="preserve"> </w:t>
            </w:r>
            <w:r w:rsidRPr="00E97039">
              <w:rPr>
                <w:rFonts w:ascii="Arial" w:eastAsia="Arial" w:hAnsi="Arial" w:cs="Arial"/>
                <w:b/>
                <w:bCs/>
                <w:szCs w:val="20"/>
                <w:lang w:eastAsia="en-AU"/>
              </w:rPr>
              <w:t>are</w:t>
            </w:r>
            <w:r w:rsidRPr="00E97039">
              <w:rPr>
                <w:rFonts w:ascii="Arial" w:eastAsia="Arial" w:hAnsi="Arial" w:cs="Arial"/>
                <w:b/>
                <w:bCs/>
                <w:spacing w:val="-2"/>
                <w:szCs w:val="20"/>
                <w:lang w:eastAsia="en-AU"/>
              </w:rPr>
              <w:t xml:space="preserve"> </w:t>
            </w:r>
            <w:r w:rsidRPr="00E97039">
              <w:rPr>
                <w:rFonts w:ascii="Arial" w:eastAsia="Arial" w:hAnsi="Arial" w:cs="Arial"/>
                <w:b/>
                <w:bCs/>
                <w:spacing w:val="-3"/>
                <w:szCs w:val="20"/>
                <w:lang w:eastAsia="en-AU"/>
              </w:rPr>
              <w:t>n</w:t>
            </w:r>
            <w:r w:rsidRPr="00E97039">
              <w:rPr>
                <w:rFonts w:ascii="Arial" w:eastAsia="Arial" w:hAnsi="Arial" w:cs="Arial"/>
                <w:b/>
                <w:bCs/>
                <w:szCs w:val="20"/>
                <w:lang w:eastAsia="en-AU"/>
              </w:rPr>
              <w:t>ot</w:t>
            </w:r>
            <w:r w:rsidRPr="00E97039">
              <w:rPr>
                <w:rFonts w:ascii="Arial" w:eastAsia="Arial" w:hAnsi="Arial" w:cs="Arial"/>
                <w:b/>
                <w:bCs/>
                <w:spacing w:val="4"/>
                <w:szCs w:val="20"/>
                <w:lang w:eastAsia="en-AU"/>
              </w:rPr>
              <w:t xml:space="preserve"> </w:t>
            </w:r>
            <w:r w:rsidRPr="00E97039">
              <w:rPr>
                <w:rFonts w:ascii="Arial" w:eastAsia="Arial" w:hAnsi="Arial" w:cs="Arial"/>
                <w:b/>
                <w:bCs/>
                <w:spacing w:val="-8"/>
                <w:szCs w:val="20"/>
                <w:lang w:eastAsia="en-AU"/>
              </w:rPr>
              <w:t>A</w:t>
            </w:r>
            <w:r w:rsidRPr="00E97039">
              <w:rPr>
                <w:rFonts w:ascii="Arial" w:eastAsia="Arial" w:hAnsi="Arial" w:cs="Arial"/>
                <w:b/>
                <w:bCs/>
                <w:szCs w:val="20"/>
                <w:lang w:eastAsia="en-AU"/>
              </w:rPr>
              <w:t>us</w:t>
            </w:r>
            <w:r w:rsidRPr="00E97039">
              <w:rPr>
                <w:rFonts w:ascii="Arial" w:eastAsia="Arial" w:hAnsi="Arial" w:cs="Arial"/>
                <w:b/>
                <w:bCs/>
                <w:spacing w:val="1"/>
                <w:szCs w:val="20"/>
                <w:lang w:eastAsia="en-AU"/>
              </w:rPr>
              <w:t>t</w:t>
            </w:r>
            <w:r w:rsidRPr="00E97039">
              <w:rPr>
                <w:rFonts w:ascii="Arial" w:eastAsia="Arial" w:hAnsi="Arial" w:cs="Arial"/>
                <w:b/>
                <w:bCs/>
                <w:szCs w:val="20"/>
                <w:lang w:eastAsia="en-AU"/>
              </w:rPr>
              <w:t>ra</w:t>
            </w:r>
            <w:r w:rsidRPr="00E97039">
              <w:rPr>
                <w:rFonts w:ascii="Arial" w:eastAsia="Arial" w:hAnsi="Arial" w:cs="Arial"/>
                <w:b/>
                <w:bCs/>
                <w:spacing w:val="1"/>
                <w:szCs w:val="20"/>
                <w:lang w:eastAsia="en-AU"/>
              </w:rPr>
              <w:t>li</w:t>
            </w:r>
            <w:r w:rsidRPr="00E97039">
              <w:rPr>
                <w:rFonts w:ascii="Arial" w:eastAsia="Arial" w:hAnsi="Arial" w:cs="Arial"/>
                <w:b/>
                <w:bCs/>
                <w:szCs w:val="20"/>
                <w:lang w:eastAsia="en-AU"/>
              </w:rPr>
              <w:t>an</w:t>
            </w:r>
            <w:r w:rsidRPr="00E97039">
              <w:rPr>
                <w:rFonts w:ascii="Arial" w:eastAsia="Arial" w:hAnsi="Arial" w:cs="Arial"/>
                <w:b/>
                <w:bCs/>
                <w:spacing w:val="1"/>
                <w:szCs w:val="20"/>
                <w:lang w:eastAsia="en-AU"/>
              </w:rPr>
              <w:t xml:space="preserve"> </w:t>
            </w:r>
            <w:r w:rsidRPr="00E97039">
              <w:rPr>
                <w:rFonts w:ascii="Arial" w:eastAsia="Arial" w:hAnsi="Arial" w:cs="Arial"/>
                <w:b/>
                <w:bCs/>
                <w:spacing w:val="-3"/>
                <w:szCs w:val="20"/>
                <w:lang w:eastAsia="en-AU"/>
              </w:rPr>
              <w:t>c</w:t>
            </w:r>
            <w:r w:rsidRPr="00E97039">
              <w:rPr>
                <w:rFonts w:ascii="Arial" w:eastAsia="Arial" w:hAnsi="Arial" w:cs="Arial"/>
                <w:b/>
                <w:bCs/>
                <w:spacing w:val="1"/>
                <w:szCs w:val="20"/>
                <w:lang w:eastAsia="en-AU"/>
              </w:rPr>
              <w:t>i</w:t>
            </w:r>
            <w:r w:rsidRPr="00E97039">
              <w:rPr>
                <w:rFonts w:ascii="Arial" w:eastAsia="Arial" w:hAnsi="Arial" w:cs="Arial"/>
                <w:b/>
                <w:bCs/>
                <w:spacing w:val="-2"/>
                <w:szCs w:val="20"/>
                <w:lang w:eastAsia="en-AU"/>
              </w:rPr>
              <w:t>t</w:t>
            </w:r>
            <w:r w:rsidRPr="00E97039">
              <w:rPr>
                <w:rFonts w:ascii="Arial" w:eastAsia="Arial" w:hAnsi="Arial" w:cs="Arial"/>
                <w:b/>
                <w:bCs/>
                <w:spacing w:val="1"/>
                <w:szCs w:val="20"/>
                <w:lang w:eastAsia="en-AU"/>
              </w:rPr>
              <w:t>i</w:t>
            </w:r>
            <w:r w:rsidRPr="00E97039">
              <w:rPr>
                <w:rFonts w:ascii="Arial" w:eastAsia="Arial" w:hAnsi="Arial" w:cs="Arial"/>
                <w:b/>
                <w:bCs/>
                <w:szCs w:val="20"/>
                <w:lang w:eastAsia="en-AU"/>
              </w:rPr>
              <w:t>zens</w:t>
            </w:r>
            <w:r w:rsidRPr="00E97039">
              <w:rPr>
                <w:rFonts w:ascii="Arial" w:eastAsia="Arial" w:hAnsi="Arial" w:cs="Arial"/>
                <w:b/>
                <w:bCs/>
                <w:spacing w:val="-2"/>
                <w:szCs w:val="20"/>
                <w:lang w:eastAsia="en-AU"/>
              </w:rPr>
              <w:t xml:space="preserve"> </w:t>
            </w:r>
            <w:r w:rsidRPr="00E97039">
              <w:rPr>
                <w:rFonts w:ascii="Arial" w:eastAsia="Arial" w:hAnsi="Arial" w:cs="Arial"/>
                <w:b/>
                <w:bCs/>
                <w:spacing w:val="-3"/>
                <w:szCs w:val="20"/>
                <w:lang w:eastAsia="en-AU"/>
              </w:rPr>
              <w:t>o</w:t>
            </w:r>
            <w:r w:rsidRPr="00E97039">
              <w:rPr>
                <w:rFonts w:ascii="Arial" w:eastAsia="Arial" w:hAnsi="Arial" w:cs="Arial"/>
                <w:b/>
                <w:bCs/>
                <w:szCs w:val="20"/>
                <w:lang w:eastAsia="en-AU"/>
              </w:rPr>
              <w:t>r</w:t>
            </w:r>
            <w:r w:rsidRPr="00E97039">
              <w:rPr>
                <w:rFonts w:ascii="Arial" w:eastAsia="Arial" w:hAnsi="Arial" w:cs="Arial"/>
                <w:b/>
                <w:bCs/>
                <w:spacing w:val="2"/>
                <w:szCs w:val="20"/>
                <w:lang w:eastAsia="en-AU"/>
              </w:rPr>
              <w:t xml:space="preserve"> </w:t>
            </w:r>
            <w:r w:rsidRPr="00E97039">
              <w:rPr>
                <w:rFonts w:ascii="Arial" w:eastAsia="Arial" w:hAnsi="Arial" w:cs="Arial"/>
                <w:b/>
                <w:bCs/>
                <w:szCs w:val="20"/>
                <w:lang w:eastAsia="en-AU"/>
              </w:rPr>
              <w:t>re</w:t>
            </w:r>
            <w:r w:rsidRPr="00E97039">
              <w:rPr>
                <w:rFonts w:ascii="Arial" w:eastAsia="Arial" w:hAnsi="Arial" w:cs="Arial"/>
                <w:b/>
                <w:bCs/>
                <w:spacing w:val="-3"/>
                <w:szCs w:val="20"/>
                <w:lang w:eastAsia="en-AU"/>
              </w:rPr>
              <w:t>s</w:t>
            </w:r>
            <w:r w:rsidRPr="00E97039">
              <w:rPr>
                <w:rFonts w:ascii="Arial" w:eastAsia="Arial" w:hAnsi="Arial" w:cs="Arial"/>
                <w:b/>
                <w:bCs/>
                <w:spacing w:val="1"/>
                <w:szCs w:val="20"/>
                <w:lang w:eastAsia="en-AU"/>
              </w:rPr>
              <w:t>i</w:t>
            </w:r>
            <w:r w:rsidRPr="00E97039">
              <w:rPr>
                <w:rFonts w:ascii="Arial" w:eastAsia="Arial" w:hAnsi="Arial" w:cs="Arial"/>
                <w:b/>
                <w:bCs/>
                <w:szCs w:val="20"/>
                <w:lang w:eastAsia="en-AU"/>
              </w:rPr>
              <w:t>den</w:t>
            </w:r>
            <w:r w:rsidRPr="00E97039">
              <w:rPr>
                <w:rFonts w:ascii="Arial" w:eastAsia="Arial" w:hAnsi="Arial" w:cs="Arial"/>
                <w:b/>
                <w:bCs/>
                <w:spacing w:val="1"/>
                <w:szCs w:val="20"/>
                <w:lang w:eastAsia="en-AU"/>
              </w:rPr>
              <w:t>t</w:t>
            </w:r>
            <w:r w:rsidRPr="00E97039">
              <w:rPr>
                <w:rFonts w:ascii="Arial" w:eastAsia="Arial" w:hAnsi="Arial" w:cs="Arial"/>
                <w:b/>
                <w:bCs/>
                <w:spacing w:val="-3"/>
                <w:szCs w:val="20"/>
                <w:lang w:eastAsia="en-AU"/>
              </w:rPr>
              <w:t>s</w:t>
            </w:r>
            <w:r w:rsidRPr="00E97039">
              <w:rPr>
                <w:rFonts w:ascii="Arial" w:eastAsia="Arial" w:hAnsi="Arial" w:cs="Arial"/>
                <w:b/>
                <w:bCs/>
                <w:szCs w:val="20"/>
                <w:lang w:eastAsia="en-AU"/>
              </w:rPr>
              <w:t>:</w:t>
            </w:r>
          </w:p>
        </w:tc>
      </w:tr>
      <w:tr w:rsidR="00DC3D30" w:rsidRPr="00E97039" w14:paraId="15B14B2D" w14:textId="77777777" w:rsidTr="00957DEA">
        <w:tc>
          <w:tcPr>
            <w:tcW w:w="1276" w:type="dxa"/>
            <w:tcBorders>
              <w:top w:val="single" w:sz="4" w:space="0" w:color="000000"/>
              <w:left w:val="single" w:sz="4" w:space="0" w:color="000000"/>
              <w:bottom w:val="single" w:sz="4" w:space="0" w:color="000000"/>
              <w:right w:val="single" w:sz="4" w:space="0" w:color="000000"/>
            </w:tcBorders>
            <w:vAlign w:val="center"/>
          </w:tcPr>
          <w:p w14:paraId="6CCFC71A" w14:textId="77777777" w:rsidR="00DC3D30" w:rsidRPr="00E97039" w:rsidRDefault="00DC3D30" w:rsidP="00957DEA">
            <w:pPr>
              <w:spacing w:after="0" w:line="240" w:lineRule="atLeast"/>
              <w:ind w:left="481" w:right="463"/>
              <w:rPr>
                <w:rFonts w:ascii="Arial" w:eastAsia="Arial" w:hAnsi="Arial" w:cs="Arial"/>
                <w:szCs w:val="20"/>
                <w:lang w:eastAsia="en-AU"/>
              </w:rPr>
            </w:pPr>
            <w:r w:rsidRPr="00E97039">
              <w:rPr>
                <w:rFonts w:ascii="Arial" w:eastAsia="Arial" w:hAnsi="Arial" w:cs="Arial"/>
                <w:b/>
                <w:bCs/>
                <w:szCs w:val="20"/>
                <w:lang w:eastAsia="en-AU"/>
              </w:rPr>
              <w:t>6</w:t>
            </w:r>
          </w:p>
        </w:tc>
        <w:tc>
          <w:tcPr>
            <w:tcW w:w="7512" w:type="dxa"/>
            <w:tcBorders>
              <w:top w:val="single" w:sz="4" w:space="0" w:color="000000"/>
              <w:left w:val="single" w:sz="4" w:space="0" w:color="000000"/>
              <w:bottom w:val="single" w:sz="4" w:space="0" w:color="000000"/>
              <w:right w:val="single" w:sz="4" w:space="0" w:color="000000"/>
            </w:tcBorders>
          </w:tcPr>
          <w:p w14:paraId="7A16326E" w14:textId="77777777" w:rsidR="00DC3D30" w:rsidRPr="00E97039" w:rsidRDefault="00DC3D30" w:rsidP="00FB07C3">
            <w:pPr>
              <w:widowControl w:val="0"/>
              <w:numPr>
                <w:ilvl w:val="0"/>
                <w:numId w:val="37"/>
              </w:numPr>
              <w:spacing w:before="60" w:after="0"/>
              <w:ind w:left="709" w:right="130" w:hanging="567"/>
              <w:outlineLvl w:val="3"/>
              <w:rPr>
                <w:rFonts w:ascii="Arial" w:eastAsia="Arial" w:hAnsi="Arial" w:cs="Arial"/>
                <w:iCs/>
                <w:szCs w:val="20"/>
                <w:lang w:eastAsia="en-AU"/>
              </w:rPr>
            </w:pPr>
            <w:r w:rsidRPr="00E97039">
              <w:rPr>
                <w:rFonts w:ascii="Arial" w:eastAsia="Arial" w:hAnsi="Arial" w:cs="Arial"/>
                <w:iCs/>
                <w:szCs w:val="20"/>
                <w:lang w:eastAsia="en-AU"/>
              </w:rPr>
              <w:t>Foreign passport</w:t>
            </w:r>
          </w:p>
          <w:p w14:paraId="4099A078" w14:textId="77777777" w:rsidR="00DC3D30" w:rsidRPr="00E97039" w:rsidRDefault="00DC3D30" w:rsidP="00957DEA">
            <w:pPr>
              <w:spacing w:before="60" w:after="0" w:line="240" w:lineRule="atLeast"/>
              <w:ind w:left="701" w:right="130" w:firstLine="7"/>
              <w:rPr>
                <w:rFonts w:ascii="Arial" w:eastAsia="Arial" w:hAnsi="Arial" w:cs="Arial"/>
                <w:szCs w:val="20"/>
                <w:lang w:eastAsia="en-AU"/>
              </w:rPr>
            </w:pPr>
            <w:proofErr w:type="gramStart"/>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zCs w:val="20"/>
                <w:u w:val="single"/>
                <w:lang w:eastAsia="en-AU"/>
              </w:rPr>
              <w:t>us</w:t>
            </w:r>
            <w:proofErr w:type="gramEnd"/>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ano</w:t>
            </w:r>
            <w:r w:rsidRPr="00E97039">
              <w:rPr>
                <w:rFonts w:ascii="Arial" w:eastAsia="Arial" w:hAnsi="Arial" w:cs="Arial"/>
                <w:spacing w:val="1"/>
                <w:szCs w:val="20"/>
                <w:lang w:eastAsia="en-AU"/>
              </w:rPr>
              <w:t>t</w:t>
            </w:r>
            <w:r w:rsidRPr="00E97039">
              <w:rPr>
                <w:rFonts w:ascii="Arial" w:eastAsia="Arial" w:hAnsi="Arial" w:cs="Arial"/>
                <w:szCs w:val="20"/>
                <w:lang w:eastAsia="en-AU"/>
              </w:rPr>
              <w:t>h</w:t>
            </w:r>
            <w:r w:rsidRPr="00E97039">
              <w:rPr>
                <w:rFonts w:ascii="Arial" w:eastAsia="Arial" w:hAnsi="Arial" w:cs="Arial"/>
                <w:spacing w:val="-3"/>
                <w:szCs w:val="20"/>
                <w:lang w:eastAsia="en-AU"/>
              </w:rPr>
              <w:t>e</w:t>
            </w:r>
            <w:r w:rsidRPr="00E97039">
              <w:rPr>
                <w:rFonts w:ascii="Arial" w:eastAsia="Arial" w:hAnsi="Arial" w:cs="Arial"/>
                <w:szCs w:val="20"/>
                <w:lang w:eastAsia="en-AU"/>
              </w:rPr>
              <w:t xml:space="preserve">r </w:t>
            </w:r>
            <w:r w:rsidRPr="00E97039">
              <w:rPr>
                <w:rFonts w:ascii="Arial" w:eastAsia="Arial" w:hAnsi="Arial" w:cs="Arial"/>
                <w:spacing w:val="1"/>
                <w:szCs w:val="20"/>
                <w:lang w:eastAsia="en-AU"/>
              </w:rPr>
              <w:t>f</w:t>
            </w:r>
            <w:r w:rsidRPr="00E97039">
              <w:rPr>
                <w:rFonts w:ascii="Arial" w:eastAsia="Arial" w:hAnsi="Arial" w:cs="Arial"/>
                <w:szCs w:val="20"/>
                <w:lang w:eastAsia="en-AU"/>
              </w:rPr>
              <w:t>o</w:t>
            </w:r>
            <w:r w:rsidRPr="00E97039">
              <w:rPr>
                <w:rFonts w:ascii="Arial" w:eastAsia="Arial" w:hAnsi="Arial" w:cs="Arial"/>
                <w:spacing w:val="-2"/>
                <w:szCs w:val="20"/>
                <w:lang w:eastAsia="en-AU"/>
              </w:rPr>
              <w:t>r</w:t>
            </w:r>
            <w:r w:rsidRPr="00E97039">
              <w:rPr>
                <w:rFonts w:ascii="Arial" w:eastAsia="Arial" w:hAnsi="Arial" w:cs="Arial"/>
                <w:szCs w:val="20"/>
                <w:lang w:eastAsia="en-AU"/>
              </w:rPr>
              <w:t xml:space="preserve">m </w:t>
            </w:r>
            <w:r w:rsidRPr="00E97039">
              <w:rPr>
                <w:rFonts w:ascii="Arial" w:eastAsia="Arial" w:hAnsi="Arial" w:cs="Arial"/>
                <w:spacing w:val="-3"/>
                <w:szCs w:val="20"/>
                <w:lang w:eastAsia="en-AU"/>
              </w:rPr>
              <w:t>o</w:t>
            </w:r>
            <w:r w:rsidRPr="00E97039">
              <w:rPr>
                <w:rFonts w:ascii="Arial" w:eastAsia="Arial" w:hAnsi="Arial" w:cs="Arial"/>
                <w:szCs w:val="20"/>
                <w:lang w:eastAsia="en-AU"/>
              </w:rPr>
              <w:t xml:space="preserve">f </w:t>
            </w:r>
            <w:r w:rsidRPr="00E97039">
              <w:rPr>
                <w:rFonts w:ascii="Arial" w:eastAsia="Arial" w:hAnsi="Arial" w:cs="Arial"/>
                <w:spacing w:val="2"/>
                <w:szCs w:val="20"/>
                <w:lang w:eastAsia="en-AU"/>
              </w:rPr>
              <w:t>g</w:t>
            </w:r>
            <w:r w:rsidRPr="00E97039">
              <w:rPr>
                <w:rFonts w:ascii="Arial" w:eastAsia="Arial" w:hAnsi="Arial" w:cs="Arial"/>
                <w:szCs w:val="20"/>
                <w:lang w:eastAsia="en-AU"/>
              </w:rPr>
              <w:t>o</w:t>
            </w:r>
            <w:r w:rsidRPr="00E97039">
              <w:rPr>
                <w:rFonts w:ascii="Arial" w:eastAsia="Arial" w:hAnsi="Arial" w:cs="Arial"/>
                <w:spacing w:val="-2"/>
                <w:szCs w:val="20"/>
                <w:lang w:eastAsia="en-AU"/>
              </w:rPr>
              <w:t>v</w:t>
            </w:r>
            <w:r w:rsidRPr="00E97039">
              <w:rPr>
                <w:rFonts w:ascii="Arial" w:eastAsia="Arial" w:hAnsi="Arial" w:cs="Arial"/>
                <w:szCs w:val="20"/>
                <w:lang w:eastAsia="en-AU"/>
              </w:rPr>
              <w:t>e</w:t>
            </w:r>
            <w:r w:rsidRPr="00E97039">
              <w:rPr>
                <w:rFonts w:ascii="Arial" w:eastAsia="Arial" w:hAnsi="Arial" w:cs="Arial"/>
                <w:spacing w:val="1"/>
                <w:szCs w:val="20"/>
                <w:lang w:eastAsia="en-AU"/>
              </w:rPr>
              <w:t>r</w:t>
            </w:r>
            <w:r w:rsidRPr="00E97039">
              <w:rPr>
                <w:rFonts w:ascii="Arial" w:eastAsia="Arial" w:hAnsi="Arial" w:cs="Arial"/>
                <w:szCs w:val="20"/>
                <w:lang w:eastAsia="en-AU"/>
              </w:rPr>
              <w:t>n</w:t>
            </w:r>
            <w:r w:rsidRPr="00E97039">
              <w:rPr>
                <w:rFonts w:ascii="Arial" w:eastAsia="Arial" w:hAnsi="Arial" w:cs="Arial"/>
                <w:spacing w:val="1"/>
                <w:szCs w:val="20"/>
                <w:lang w:eastAsia="en-AU"/>
              </w:rPr>
              <w:t>m</w:t>
            </w:r>
            <w:r w:rsidRPr="00E97039">
              <w:rPr>
                <w:rFonts w:ascii="Arial" w:eastAsia="Arial" w:hAnsi="Arial" w:cs="Arial"/>
                <w:szCs w:val="20"/>
                <w:lang w:eastAsia="en-AU"/>
              </w:rPr>
              <w:t xml:space="preserve">ent </w:t>
            </w:r>
            <w:r w:rsidRPr="00E97039">
              <w:rPr>
                <w:rFonts w:ascii="Arial" w:eastAsia="Arial" w:hAnsi="Arial" w:cs="Arial"/>
                <w:spacing w:val="-1"/>
                <w:szCs w:val="20"/>
                <w:lang w:eastAsia="en-AU"/>
              </w:rPr>
              <w:t>i</w:t>
            </w:r>
            <w:r w:rsidRPr="00E97039">
              <w:rPr>
                <w:rFonts w:ascii="Arial" w:eastAsia="Arial" w:hAnsi="Arial" w:cs="Arial"/>
                <w:szCs w:val="20"/>
                <w:lang w:eastAsia="en-AU"/>
              </w:rPr>
              <w:t>ssued</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ph</w:t>
            </w:r>
            <w:r w:rsidRPr="00E97039">
              <w:rPr>
                <w:rFonts w:ascii="Arial" w:eastAsia="Arial" w:hAnsi="Arial" w:cs="Arial"/>
                <w:spacing w:val="-3"/>
                <w:szCs w:val="20"/>
                <w:lang w:eastAsia="en-AU"/>
              </w:rPr>
              <w:t>o</w:t>
            </w:r>
            <w:r w:rsidRPr="00E97039">
              <w:rPr>
                <w:rFonts w:ascii="Arial" w:eastAsia="Arial" w:hAnsi="Arial" w:cs="Arial"/>
                <w:spacing w:val="1"/>
                <w:szCs w:val="20"/>
                <w:lang w:eastAsia="en-AU"/>
              </w:rPr>
              <w:t>t</w:t>
            </w:r>
            <w:r w:rsidRPr="00E97039">
              <w:rPr>
                <w:rFonts w:ascii="Arial" w:eastAsia="Arial" w:hAnsi="Arial" w:cs="Arial"/>
                <w:spacing w:val="-3"/>
                <w:szCs w:val="20"/>
                <w:lang w:eastAsia="en-AU"/>
              </w:rPr>
              <w:t>o</w:t>
            </w:r>
            <w:r w:rsidRPr="00E97039">
              <w:rPr>
                <w:rFonts w:ascii="Arial" w:eastAsia="Arial" w:hAnsi="Arial" w:cs="Arial"/>
                <w:spacing w:val="2"/>
                <w:szCs w:val="20"/>
                <w:lang w:eastAsia="en-AU"/>
              </w:rPr>
              <w:t>g</w:t>
            </w:r>
            <w:r w:rsidRPr="00E97039">
              <w:rPr>
                <w:rFonts w:ascii="Arial" w:eastAsia="Arial" w:hAnsi="Arial" w:cs="Arial"/>
                <w:spacing w:val="1"/>
                <w:szCs w:val="20"/>
                <w:lang w:eastAsia="en-AU"/>
              </w:rPr>
              <w:t>r</w:t>
            </w:r>
            <w:r w:rsidRPr="00E97039">
              <w:rPr>
                <w:rFonts w:ascii="Arial" w:eastAsia="Arial" w:hAnsi="Arial" w:cs="Arial"/>
                <w:szCs w:val="20"/>
                <w:lang w:eastAsia="en-AU"/>
              </w:rPr>
              <w:t>a</w:t>
            </w:r>
            <w:r w:rsidRPr="00E97039">
              <w:rPr>
                <w:rFonts w:ascii="Arial" w:eastAsia="Arial" w:hAnsi="Arial" w:cs="Arial"/>
                <w:spacing w:val="-3"/>
                <w:szCs w:val="20"/>
                <w:lang w:eastAsia="en-AU"/>
              </w:rPr>
              <w:t>p</w:t>
            </w:r>
            <w:r w:rsidRPr="00E97039">
              <w:rPr>
                <w:rFonts w:ascii="Arial" w:eastAsia="Arial" w:hAnsi="Arial" w:cs="Arial"/>
                <w:szCs w:val="20"/>
                <w:lang w:eastAsia="en-AU"/>
              </w:rPr>
              <w:t>h</w:t>
            </w:r>
            <w:r w:rsidRPr="00E97039">
              <w:rPr>
                <w:rFonts w:ascii="Arial" w:eastAsia="Arial" w:hAnsi="Arial" w:cs="Arial"/>
                <w:spacing w:val="-1"/>
                <w:szCs w:val="20"/>
                <w:lang w:eastAsia="en-AU"/>
              </w:rPr>
              <w:t>i</w:t>
            </w:r>
            <w:r w:rsidRPr="00E97039">
              <w:rPr>
                <w:rFonts w:ascii="Arial" w:eastAsia="Arial" w:hAnsi="Arial" w:cs="Arial"/>
                <w:szCs w:val="20"/>
                <w:lang w:eastAsia="en-AU"/>
              </w:rPr>
              <w:t xml:space="preserve">c </w:t>
            </w:r>
            <w:r w:rsidRPr="00E97039">
              <w:rPr>
                <w:rFonts w:ascii="Arial" w:eastAsia="Arial" w:hAnsi="Arial" w:cs="Arial"/>
                <w:spacing w:val="-1"/>
                <w:szCs w:val="20"/>
                <w:lang w:eastAsia="en-AU"/>
              </w:rPr>
              <w:t>i</w:t>
            </w:r>
            <w:r w:rsidRPr="00E97039">
              <w:rPr>
                <w:rFonts w:ascii="Arial" w:eastAsia="Arial" w:hAnsi="Arial" w:cs="Arial"/>
                <w:szCs w:val="20"/>
                <w:lang w:eastAsia="en-AU"/>
              </w:rPr>
              <w:t>den</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t</w:t>
            </w:r>
            <w:r w:rsidRPr="00E97039">
              <w:rPr>
                <w:rFonts w:ascii="Arial" w:eastAsia="Arial" w:hAnsi="Arial" w:cs="Arial"/>
                <w:szCs w:val="20"/>
                <w:lang w:eastAsia="en-AU"/>
              </w:rPr>
              <w:t>y</w:t>
            </w:r>
            <w:r w:rsidRPr="00E97039">
              <w:rPr>
                <w:rFonts w:ascii="Arial" w:eastAsia="Arial" w:hAnsi="Arial" w:cs="Arial"/>
                <w:spacing w:val="-1"/>
                <w:szCs w:val="20"/>
                <w:lang w:eastAsia="en-AU"/>
              </w:rPr>
              <w:t xml:space="preserve"> D</w:t>
            </w:r>
            <w:r w:rsidRPr="00E97039">
              <w:rPr>
                <w:rFonts w:ascii="Arial" w:eastAsia="Arial" w:hAnsi="Arial" w:cs="Arial"/>
                <w:szCs w:val="20"/>
                <w:lang w:eastAsia="en-AU"/>
              </w:rPr>
              <w:t>ocu</w:t>
            </w:r>
            <w:r w:rsidRPr="00E97039">
              <w:rPr>
                <w:rFonts w:ascii="Arial" w:eastAsia="Arial" w:hAnsi="Arial" w:cs="Arial"/>
                <w:spacing w:val="1"/>
                <w:szCs w:val="20"/>
                <w:lang w:eastAsia="en-AU"/>
              </w:rPr>
              <w:t>m</w:t>
            </w:r>
            <w:r w:rsidRPr="00E97039">
              <w:rPr>
                <w:rFonts w:ascii="Arial" w:eastAsia="Arial" w:hAnsi="Arial" w:cs="Arial"/>
                <w:szCs w:val="20"/>
                <w:lang w:eastAsia="en-AU"/>
              </w:rPr>
              <w:t>ent</w:t>
            </w:r>
          </w:p>
          <w:p w14:paraId="60ADF4D5" w14:textId="77777777" w:rsidR="00DC3D30" w:rsidRPr="00E97039" w:rsidRDefault="00DC3D30" w:rsidP="00957DEA">
            <w:pPr>
              <w:spacing w:before="60" w:after="0" w:line="240" w:lineRule="atLeast"/>
              <w:ind w:left="701" w:right="130" w:firstLine="7"/>
              <w:rPr>
                <w:rFonts w:ascii="Arial" w:eastAsia="Arial" w:hAnsi="Arial" w:cs="Arial"/>
                <w:szCs w:val="20"/>
                <w:lang w:eastAsia="en-AU"/>
              </w:rPr>
            </w:pPr>
            <w:proofErr w:type="gramStart"/>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zCs w:val="20"/>
                <w:u w:val="single"/>
                <w:lang w:eastAsia="en-AU"/>
              </w:rPr>
              <w:t>us</w:t>
            </w:r>
            <w:proofErr w:type="gramEnd"/>
            <w:r w:rsidRPr="00E97039">
              <w:rPr>
                <w:rFonts w:ascii="Arial" w:eastAsia="Arial" w:hAnsi="Arial" w:cs="Arial"/>
                <w:spacing w:val="1"/>
                <w:szCs w:val="20"/>
                <w:u w:val="single"/>
                <w:lang w:eastAsia="en-AU"/>
              </w:rPr>
              <w:t xml:space="preserve"> </w:t>
            </w:r>
            <w:r w:rsidRPr="00E97039">
              <w:rPr>
                <w:rFonts w:ascii="Arial" w:eastAsia="Arial" w:hAnsi="Arial" w:cs="Arial"/>
                <w:spacing w:val="-2"/>
                <w:szCs w:val="20"/>
                <w:lang w:eastAsia="en-AU"/>
              </w:rPr>
              <w:t>c</w:t>
            </w:r>
            <w:r w:rsidRPr="00E97039">
              <w:rPr>
                <w:rFonts w:ascii="Arial" w:eastAsia="Arial" w:hAnsi="Arial" w:cs="Arial"/>
                <w:szCs w:val="20"/>
                <w:lang w:eastAsia="en-AU"/>
              </w:rPr>
              <w:t>han</w:t>
            </w:r>
            <w:r w:rsidRPr="00E97039">
              <w:rPr>
                <w:rFonts w:ascii="Arial" w:eastAsia="Arial" w:hAnsi="Arial" w:cs="Arial"/>
                <w:spacing w:val="2"/>
                <w:szCs w:val="20"/>
                <w:lang w:eastAsia="en-AU"/>
              </w:rPr>
              <w:t>g</w:t>
            </w:r>
            <w:r w:rsidRPr="00E97039">
              <w:rPr>
                <w:rFonts w:ascii="Arial" w:eastAsia="Arial" w:hAnsi="Arial" w:cs="Arial"/>
                <w:szCs w:val="20"/>
                <w:lang w:eastAsia="en-AU"/>
              </w:rPr>
              <w:t>e</w:t>
            </w:r>
            <w:r w:rsidRPr="00E97039">
              <w:rPr>
                <w:rFonts w:ascii="Arial" w:eastAsia="Arial" w:hAnsi="Arial" w:cs="Arial"/>
                <w:spacing w:val="-2"/>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f</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na</w:t>
            </w:r>
            <w:r w:rsidRPr="00E97039">
              <w:rPr>
                <w:rFonts w:ascii="Arial" w:eastAsia="Arial" w:hAnsi="Arial" w:cs="Arial"/>
                <w:spacing w:val="1"/>
                <w:szCs w:val="20"/>
                <w:lang w:eastAsia="en-AU"/>
              </w:rPr>
              <w:t>m</w:t>
            </w:r>
            <w:r w:rsidRPr="00E97039">
              <w:rPr>
                <w:rFonts w:ascii="Arial" w:eastAsia="Arial" w:hAnsi="Arial" w:cs="Arial"/>
                <w:szCs w:val="20"/>
                <w:lang w:eastAsia="en-AU"/>
              </w:rPr>
              <w:t>e</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or</w:t>
            </w:r>
            <w:r w:rsidRPr="00E97039">
              <w:rPr>
                <w:rFonts w:ascii="Arial" w:eastAsia="Arial" w:hAnsi="Arial" w:cs="Arial"/>
                <w:spacing w:val="-3"/>
                <w:szCs w:val="20"/>
                <w:lang w:eastAsia="en-AU"/>
              </w:rPr>
              <w:t xml:space="preserve"> </w:t>
            </w:r>
            <w:r w:rsidRPr="00E97039">
              <w:rPr>
                <w:rFonts w:ascii="Arial" w:eastAsia="Arial" w:hAnsi="Arial" w:cs="Arial"/>
                <w:spacing w:val="1"/>
                <w:szCs w:val="20"/>
                <w:lang w:eastAsia="en-AU"/>
              </w:rPr>
              <w:t>m</w:t>
            </w:r>
            <w:r w:rsidRPr="00E97039">
              <w:rPr>
                <w:rFonts w:ascii="Arial" w:eastAsia="Arial" w:hAnsi="Arial" w:cs="Arial"/>
                <w:szCs w:val="20"/>
                <w:lang w:eastAsia="en-AU"/>
              </w:rPr>
              <w:t>a</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r</w:t>
            </w:r>
            <w:r w:rsidRPr="00E97039">
              <w:rPr>
                <w:rFonts w:ascii="Arial" w:eastAsia="Arial" w:hAnsi="Arial" w:cs="Arial"/>
                <w:spacing w:val="-1"/>
                <w:szCs w:val="20"/>
                <w:lang w:eastAsia="en-AU"/>
              </w:rPr>
              <w:t>i</w:t>
            </w:r>
            <w:r w:rsidRPr="00E97039">
              <w:rPr>
                <w:rFonts w:ascii="Arial" w:eastAsia="Arial" w:hAnsi="Arial" w:cs="Arial"/>
                <w:szCs w:val="20"/>
                <w:lang w:eastAsia="en-AU"/>
              </w:rPr>
              <w:t>a</w:t>
            </w:r>
            <w:r w:rsidRPr="00E97039">
              <w:rPr>
                <w:rFonts w:ascii="Arial" w:eastAsia="Arial" w:hAnsi="Arial" w:cs="Arial"/>
                <w:spacing w:val="2"/>
                <w:szCs w:val="20"/>
                <w:lang w:eastAsia="en-AU"/>
              </w:rPr>
              <w:t>g</w:t>
            </w:r>
            <w:r w:rsidRPr="00E97039">
              <w:rPr>
                <w:rFonts w:ascii="Arial" w:eastAsia="Arial" w:hAnsi="Arial" w:cs="Arial"/>
                <w:szCs w:val="20"/>
                <w:lang w:eastAsia="en-AU"/>
              </w:rPr>
              <w:t>e ce</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t</w:t>
            </w:r>
            <w:r w:rsidRPr="00E97039">
              <w:rPr>
                <w:rFonts w:ascii="Arial" w:eastAsia="Arial" w:hAnsi="Arial" w:cs="Arial"/>
                <w:szCs w:val="20"/>
                <w:lang w:eastAsia="en-AU"/>
              </w:rPr>
              <w:t>e</w:t>
            </w:r>
            <w:r w:rsidRPr="00E97039">
              <w:rPr>
                <w:rFonts w:ascii="Arial" w:eastAsia="Arial" w:hAnsi="Arial" w:cs="Arial"/>
                <w:spacing w:val="-2"/>
                <w:szCs w:val="20"/>
                <w:lang w:eastAsia="en-AU"/>
              </w:rPr>
              <w:t xml:space="preserve"> </w:t>
            </w:r>
            <w:r w:rsidRPr="00E97039">
              <w:rPr>
                <w:rFonts w:ascii="Arial" w:eastAsia="Arial" w:hAnsi="Arial" w:cs="Arial"/>
                <w:spacing w:val="-4"/>
                <w:szCs w:val="20"/>
                <w:lang w:eastAsia="en-AU"/>
              </w:rPr>
              <w:t xml:space="preserve">if </w:t>
            </w:r>
            <w:r w:rsidRPr="00E97039">
              <w:rPr>
                <w:rFonts w:ascii="Arial" w:eastAsia="Arial" w:hAnsi="Arial" w:cs="Arial"/>
                <w:szCs w:val="20"/>
                <w:lang w:eastAsia="en-AU"/>
              </w:rPr>
              <w:t>necessa</w:t>
            </w:r>
            <w:r w:rsidRPr="00E97039">
              <w:rPr>
                <w:rFonts w:ascii="Arial" w:eastAsia="Arial" w:hAnsi="Arial" w:cs="Arial"/>
                <w:spacing w:val="1"/>
                <w:szCs w:val="20"/>
                <w:lang w:eastAsia="en-AU"/>
              </w:rPr>
              <w:t>r</w:t>
            </w:r>
            <w:r w:rsidRPr="00E97039">
              <w:rPr>
                <w:rFonts w:ascii="Arial" w:eastAsia="Arial" w:hAnsi="Arial" w:cs="Arial"/>
                <w:szCs w:val="20"/>
                <w:lang w:eastAsia="en-AU"/>
              </w:rPr>
              <w:t>y</w:t>
            </w:r>
          </w:p>
          <w:p w14:paraId="0C967609" w14:textId="77777777" w:rsidR="00DC3D30" w:rsidRPr="00E97039" w:rsidRDefault="00DC3D30" w:rsidP="00957DEA">
            <w:pPr>
              <w:spacing w:before="60" w:after="0" w:line="240" w:lineRule="atLeast"/>
              <w:ind w:left="720" w:hanging="579"/>
              <w:rPr>
                <w:rFonts w:ascii="Arial" w:eastAsia="Times New Roman" w:hAnsi="Arial" w:cs="Arial"/>
                <w:szCs w:val="20"/>
                <w:lang w:eastAsia="en-AU"/>
              </w:rPr>
            </w:pPr>
          </w:p>
          <w:p w14:paraId="033AE4E8" w14:textId="77777777" w:rsidR="00DC3D30" w:rsidRPr="00E97039" w:rsidRDefault="00DC3D30" w:rsidP="00FB07C3">
            <w:pPr>
              <w:widowControl w:val="0"/>
              <w:numPr>
                <w:ilvl w:val="0"/>
                <w:numId w:val="37"/>
              </w:numPr>
              <w:spacing w:before="60" w:after="0"/>
              <w:ind w:left="709" w:right="130" w:hanging="567"/>
              <w:outlineLvl w:val="3"/>
              <w:rPr>
                <w:rFonts w:ascii="Arial" w:eastAsia="Arial" w:hAnsi="Arial" w:cs="Arial"/>
                <w:iCs/>
                <w:szCs w:val="20"/>
                <w:lang w:eastAsia="en-AU"/>
              </w:rPr>
            </w:pPr>
            <w:r w:rsidRPr="00E97039">
              <w:rPr>
                <w:rFonts w:ascii="Arial" w:eastAsia="Arial" w:hAnsi="Arial" w:cs="Arial"/>
                <w:iCs/>
                <w:szCs w:val="20"/>
                <w:lang w:eastAsia="en-AU"/>
              </w:rPr>
              <w:t>Foreign passport</w:t>
            </w:r>
          </w:p>
          <w:p w14:paraId="056C3D26" w14:textId="77777777" w:rsidR="00DC3D30" w:rsidRPr="00E97039" w:rsidRDefault="00DC3D30" w:rsidP="00957DEA">
            <w:pPr>
              <w:spacing w:before="60" w:after="0" w:line="240" w:lineRule="atLeast"/>
              <w:ind w:left="720" w:right="132" w:hanging="12"/>
              <w:rPr>
                <w:rFonts w:ascii="Arial" w:eastAsia="Arial" w:hAnsi="Arial" w:cs="Arial"/>
                <w:spacing w:val="1"/>
                <w:szCs w:val="20"/>
                <w:lang w:eastAsia="en-AU"/>
              </w:rPr>
            </w:pPr>
            <w:proofErr w:type="gramStart"/>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zCs w:val="20"/>
                <w:u w:val="single"/>
                <w:lang w:eastAsia="en-AU"/>
              </w:rPr>
              <w:t>us</w:t>
            </w:r>
            <w:proofErr w:type="gramEnd"/>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f</w:t>
            </w:r>
            <w:r w:rsidRPr="00E97039">
              <w:rPr>
                <w:rFonts w:ascii="Arial" w:eastAsia="Arial" w:hAnsi="Arial" w:cs="Arial"/>
                <w:szCs w:val="20"/>
                <w:lang w:eastAsia="en-AU"/>
              </w:rPr>
              <w:t>u</w:t>
            </w:r>
            <w:r w:rsidRPr="00E97039">
              <w:rPr>
                <w:rFonts w:ascii="Arial" w:eastAsia="Arial" w:hAnsi="Arial" w:cs="Arial"/>
                <w:spacing w:val="-1"/>
                <w:szCs w:val="20"/>
                <w:lang w:eastAsia="en-AU"/>
              </w:rPr>
              <w:t>l</w:t>
            </w:r>
            <w:r w:rsidRPr="00E97039">
              <w:rPr>
                <w:rFonts w:ascii="Arial" w:eastAsia="Arial" w:hAnsi="Arial" w:cs="Arial"/>
                <w:szCs w:val="20"/>
                <w:lang w:eastAsia="en-AU"/>
              </w:rPr>
              <w:t>l b</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zCs w:val="20"/>
                <w:lang w:eastAsia="en-AU"/>
              </w:rPr>
              <w:t>h</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w:t>
            </w:r>
            <w:r w:rsidRPr="00E97039">
              <w:rPr>
                <w:rFonts w:ascii="Arial" w:eastAsia="Arial" w:hAnsi="Arial" w:cs="Arial"/>
                <w:spacing w:val="-3"/>
                <w:szCs w:val="20"/>
                <w:lang w:eastAsia="en-AU"/>
              </w:rPr>
              <w:t>e</w:t>
            </w:r>
            <w:r w:rsidRPr="00E97039">
              <w:rPr>
                <w:rFonts w:ascii="Arial" w:eastAsia="Arial" w:hAnsi="Arial" w:cs="Arial"/>
                <w:spacing w:val="1"/>
                <w:szCs w:val="20"/>
                <w:lang w:eastAsia="en-AU"/>
              </w:rPr>
              <w:t>rt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t</w:t>
            </w:r>
            <w:r w:rsidRPr="00E97039">
              <w:rPr>
                <w:rFonts w:ascii="Arial" w:eastAsia="Arial" w:hAnsi="Arial" w:cs="Arial"/>
                <w:szCs w:val="20"/>
                <w:lang w:eastAsia="en-AU"/>
              </w:rPr>
              <w:t>e</w:t>
            </w:r>
          </w:p>
          <w:p w14:paraId="24729C5F" w14:textId="77777777" w:rsidR="00DC3D30" w:rsidRPr="00E97039" w:rsidRDefault="00DC3D30" w:rsidP="00957DEA">
            <w:pPr>
              <w:spacing w:before="60" w:after="0" w:line="240" w:lineRule="atLeast"/>
              <w:ind w:left="720" w:right="132" w:hanging="12"/>
              <w:rPr>
                <w:rFonts w:ascii="Arial" w:eastAsia="Arial" w:hAnsi="Arial" w:cs="Arial"/>
                <w:spacing w:val="2"/>
                <w:szCs w:val="20"/>
                <w:lang w:eastAsia="en-AU"/>
              </w:rPr>
            </w:pPr>
            <w:proofErr w:type="gramStart"/>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pacing w:val="-3"/>
                <w:szCs w:val="20"/>
                <w:u w:val="single"/>
                <w:lang w:eastAsia="en-AU"/>
              </w:rPr>
              <w:t>u</w:t>
            </w:r>
            <w:r w:rsidRPr="00E97039">
              <w:rPr>
                <w:rFonts w:ascii="Arial" w:eastAsia="Arial" w:hAnsi="Arial" w:cs="Arial"/>
                <w:szCs w:val="20"/>
                <w:u w:val="single"/>
                <w:lang w:eastAsia="en-AU"/>
              </w:rPr>
              <w:t>s</w:t>
            </w:r>
            <w:proofErr w:type="gramEnd"/>
            <w:r w:rsidRPr="00E97039">
              <w:rPr>
                <w:rFonts w:ascii="Arial" w:eastAsia="Arial" w:hAnsi="Arial" w:cs="Arial"/>
                <w:spacing w:val="1"/>
                <w:szCs w:val="20"/>
                <w:u w:val="single"/>
                <w:lang w:eastAsia="en-AU"/>
              </w:rPr>
              <w:t xml:space="preserve"> </w:t>
            </w:r>
            <w:r w:rsidRPr="00E97039">
              <w:rPr>
                <w:rFonts w:ascii="Arial" w:eastAsia="Arial" w:hAnsi="Arial" w:cs="Arial"/>
                <w:szCs w:val="20"/>
                <w:lang w:eastAsia="en-AU"/>
              </w:rPr>
              <w:t>ano</w:t>
            </w:r>
            <w:r w:rsidRPr="00E97039">
              <w:rPr>
                <w:rFonts w:ascii="Arial" w:eastAsia="Arial" w:hAnsi="Arial" w:cs="Arial"/>
                <w:spacing w:val="1"/>
                <w:szCs w:val="20"/>
                <w:lang w:eastAsia="en-AU"/>
              </w:rPr>
              <w:t>t</w:t>
            </w:r>
            <w:r w:rsidRPr="00E97039">
              <w:rPr>
                <w:rFonts w:ascii="Arial" w:eastAsia="Arial" w:hAnsi="Arial" w:cs="Arial"/>
                <w:szCs w:val="20"/>
                <w:lang w:eastAsia="en-AU"/>
              </w:rPr>
              <w:t>h</w:t>
            </w:r>
            <w:r w:rsidRPr="00E97039">
              <w:rPr>
                <w:rFonts w:ascii="Arial" w:eastAsia="Arial" w:hAnsi="Arial" w:cs="Arial"/>
                <w:spacing w:val="-3"/>
                <w:szCs w:val="20"/>
                <w:lang w:eastAsia="en-AU"/>
              </w:rPr>
              <w:t>e</w:t>
            </w:r>
            <w:r w:rsidRPr="00E97039">
              <w:rPr>
                <w:rFonts w:ascii="Arial" w:eastAsia="Arial" w:hAnsi="Arial" w:cs="Arial"/>
                <w:szCs w:val="20"/>
                <w:lang w:eastAsia="en-AU"/>
              </w:rPr>
              <w:t xml:space="preserve">r </w:t>
            </w:r>
            <w:r w:rsidRPr="00E97039">
              <w:rPr>
                <w:rFonts w:ascii="Arial" w:eastAsia="Arial" w:hAnsi="Arial" w:cs="Arial"/>
                <w:spacing w:val="1"/>
                <w:szCs w:val="20"/>
                <w:lang w:eastAsia="en-AU"/>
              </w:rPr>
              <w:t>f</w:t>
            </w:r>
            <w:r w:rsidRPr="00E97039">
              <w:rPr>
                <w:rFonts w:ascii="Arial" w:eastAsia="Arial" w:hAnsi="Arial" w:cs="Arial"/>
                <w:szCs w:val="20"/>
                <w:lang w:eastAsia="en-AU"/>
              </w:rPr>
              <w:t>o</w:t>
            </w:r>
            <w:r w:rsidRPr="00E97039">
              <w:rPr>
                <w:rFonts w:ascii="Arial" w:eastAsia="Arial" w:hAnsi="Arial" w:cs="Arial"/>
                <w:spacing w:val="-2"/>
                <w:szCs w:val="20"/>
                <w:lang w:eastAsia="en-AU"/>
              </w:rPr>
              <w:t>r</w:t>
            </w:r>
            <w:r w:rsidRPr="00E97039">
              <w:rPr>
                <w:rFonts w:ascii="Arial" w:eastAsia="Arial" w:hAnsi="Arial" w:cs="Arial"/>
                <w:szCs w:val="20"/>
                <w:lang w:eastAsia="en-AU"/>
              </w:rPr>
              <w:t>m</w:t>
            </w:r>
            <w:r w:rsidRPr="00E97039">
              <w:rPr>
                <w:rFonts w:ascii="Arial" w:eastAsia="Arial" w:hAnsi="Arial" w:cs="Arial"/>
                <w:spacing w:val="2"/>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f go</w:t>
            </w:r>
            <w:r w:rsidRPr="00E97039">
              <w:rPr>
                <w:rFonts w:ascii="Arial" w:eastAsia="Arial" w:hAnsi="Arial" w:cs="Arial"/>
                <w:spacing w:val="-2"/>
                <w:szCs w:val="20"/>
                <w:lang w:eastAsia="en-AU"/>
              </w:rPr>
              <w:t>v</w:t>
            </w:r>
            <w:r w:rsidRPr="00E97039">
              <w:rPr>
                <w:rFonts w:ascii="Arial" w:eastAsia="Arial" w:hAnsi="Arial" w:cs="Arial"/>
                <w:szCs w:val="20"/>
                <w:lang w:eastAsia="en-AU"/>
              </w:rPr>
              <w:t>e</w:t>
            </w:r>
            <w:r w:rsidRPr="00E97039">
              <w:rPr>
                <w:rFonts w:ascii="Arial" w:eastAsia="Arial" w:hAnsi="Arial" w:cs="Arial"/>
                <w:spacing w:val="1"/>
                <w:szCs w:val="20"/>
                <w:lang w:eastAsia="en-AU"/>
              </w:rPr>
              <w:t>r</w:t>
            </w:r>
            <w:r w:rsidRPr="00E97039">
              <w:rPr>
                <w:rFonts w:ascii="Arial" w:eastAsia="Arial" w:hAnsi="Arial" w:cs="Arial"/>
                <w:szCs w:val="20"/>
                <w:lang w:eastAsia="en-AU"/>
              </w:rPr>
              <w:t>n</w:t>
            </w:r>
            <w:r w:rsidRPr="00E97039">
              <w:rPr>
                <w:rFonts w:ascii="Arial" w:eastAsia="Arial" w:hAnsi="Arial" w:cs="Arial"/>
                <w:spacing w:val="1"/>
                <w:szCs w:val="20"/>
                <w:lang w:eastAsia="en-AU"/>
              </w:rPr>
              <w:t>m</w:t>
            </w:r>
            <w:r w:rsidRPr="00E97039">
              <w:rPr>
                <w:rFonts w:ascii="Arial" w:eastAsia="Arial" w:hAnsi="Arial" w:cs="Arial"/>
                <w:szCs w:val="20"/>
                <w:lang w:eastAsia="en-AU"/>
              </w:rPr>
              <w:t xml:space="preserve">ent </w:t>
            </w:r>
            <w:r w:rsidRPr="00E97039">
              <w:rPr>
                <w:rFonts w:ascii="Arial" w:eastAsia="Arial" w:hAnsi="Arial" w:cs="Arial"/>
                <w:spacing w:val="-1"/>
                <w:szCs w:val="20"/>
                <w:lang w:eastAsia="en-AU"/>
              </w:rPr>
              <w:t>i</w:t>
            </w:r>
            <w:r w:rsidRPr="00E97039">
              <w:rPr>
                <w:rFonts w:ascii="Arial" w:eastAsia="Arial" w:hAnsi="Arial" w:cs="Arial"/>
                <w:szCs w:val="20"/>
                <w:lang w:eastAsia="en-AU"/>
              </w:rPr>
              <w:t>ssued</w:t>
            </w:r>
            <w:r w:rsidRPr="00E97039">
              <w:rPr>
                <w:rFonts w:ascii="Arial" w:eastAsia="Arial" w:hAnsi="Arial" w:cs="Arial"/>
                <w:spacing w:val="1"/>
                <w:szCs w:val="20"/>
                <w:lang w:eastAsia="en-AU"/>
              </w:rPr>
              <w:t xml:space="preserve"> </w:t>
            </w:r>
            <w:r w:rsidRPr="00E97039">
              <w:rPr>
                <w:rFonts w:ascii="Arial" w:eastAsia="Arial" w:hAnsi="Arial" w:cs="Arial"/>
                <w:spacing w:val="-1"/>
                <w:szCs w:val="20"/>
                <w:lang w:eastAsia="en-AU"/>
              </w:rPr>
              <w:t>i</w:t>
            </w:r>
            <w:r w:rsidRPr="00E97039">
              <w:rPr>
                <w:rFonts w:ascii="Arial" w:eastAsia="Arial" w:hAnsi="Arial" w:cs="Arial"/>
                <w:szCs w:val="20"/>
                <w:lang w:eastAsia="en-AU"/>
              </w:rPr>
              <w:t>den</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t</w:t>
            </w:r>
            <w:r w:rsidRPr="00E97039">
              <w:rPr>
                <w:rFonts w:ascii="Arial" w:eastAsia="Arial" w:hAnsi="Arial" w:cs="Arial"/>
                <w:szCs w:val="20"/>
                <w:lang w:eastAsia="en-AU"/>
              </w:rPr>
              <w:t>y</w:t>
            </w:r>
            <w:r w:rsidRPr="00E97039">
              <w:rPr>
                <w:rFonts w:ascii="Arial" w:eastAsia="Arial" w:hAnsi="Arial" w:cs="Arial"/>
                <w:spacing w:val="-1"/>
                <w:szCs w:val="20"/>
                <w:lang w:eastAsia="en-AU"/>
              </w:rPr>
              <w:t xml:space="preserve"> D</w:t>
            </w:r>
            <w:r w:rsidRPr="00E97039">
              <w:rPr>
                <w:rFonts w:ascii="Arial" w:eastAsia="Arial" w:hAnsi="Arial" w:cs="Arial"/>
                <w:szCs w:val="20"/>
                <w:lang w:eastAsia="en-AU"/>
              </w:rPr>
              <w:t>ocu</w:t>
            </w:r>
            <w:r w:rsidRPr="00E97039">
              <w:rPr>
                <w:rFonts w:ascii="Arial" w:eastAsia="Arial" w:hAnsi="Arial" w:cs="Arial"/>
                <w:spacing w:val="1"/>
                <w:szCs w:val="20"/>
                <w:lang w:eastAsia="en-AU"/>
              </w:rPr>
              <w:t>m</w:t>
            </w:r>
            <w:r w:rsidRPr="00E97039">
              <w:rPr>
                <w:rFonts w:ascii="Arial" w:eastAsia="Arial" w:hAnsi="Arial" w:cs="Arial"/>
                <w:szCs w:val="20"/>
                <w:lang w:eastAsia="en-AU"/>
              </w:rPr>
              <w:t>e</w:t>
            </w:r>
            <w:r w:rsidRPr="00E97039">
              <w:rPr>
                <w:rFonts w:ascii="Arial" w:eastAsia="Arial" w:hAnsi="Arial" w:cs="Arial"/>
                <w:spacing w:val="-3"/>
                <w:szCs w:val="20"/>
                <w:lang w:eastAsia="en-AU"/>
              </w:rPr>
              <w:t>n</w:t>
            </w:r>
            <w:r w:rsidRPr="00E97039">
              <w:rPr>
                <w:rFonts w:ascii="Arial" w:eastAsia="Arial" w:hAnsi="Arial" w:cs="Arial"/>
                <w:szCs w:val="20"/>
                <w:lang w:eastAsia="en-AU"/>
              </w:rPr>
              <w:t>t</w:t>
            </w:r>
          </w:p>
          <w:p w14:paraId="5BE5B082" w14:textId="77777777" w:rsidR="00DC3D30" w:rsidRPr="00E97039" w:rsidRDefault="00DC3D30" w:rsidP="00957DEA">
            <w:pPr>
              <w:spacing w:before="60" w:after="0" w:line="240" w:lineRule="atLeast"/>
              <w:ind w:left="720" w:right="153" w:hanging="12"/>
              <w:rPr>
                <w:rFonts w:ascii="Arial" w:eastAsia="Arial" w:hAnsi="Arial" w:cs="Arial"/>
                <w:szCs w:val="20"/>
                <w:lang w:eastAsia="en-AU"/>
              </w:rPr>
            </w:pPr>
            <w:proofErr w:type="gramStart"/>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zCs w:val="20"/>
                <w:u w:val="single"/>
                <w:lang w:eastAsia="en-AU"/>
              </w:rPr>
              <w:t>us</w:t>
            </w:r>
            <w:proofErr w:type="gramEnd"/>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cha</w:t>
            </w:r>
            <w:r w:rsidRPr="00E97039">
              <w:rPr>
                <w:rFonts w:ascii="Arial" w:eastAsia="Arial" w:hAnsi="Arial" w:cs="Arial"/>
                <w:spacing w:val="-3"/>
                <w:szCs w:val="20"/>
                <w:lang w:eastAsia="en-AU"/>
              </w:rPr>
              <w:t>n</w:t>
            </w:r>
            <w:r w:rsidRPr="00E97039">
              <w:rPr>
                <w:rFonts w:ascii="Arial" w:eastAsia="Arial" w:hAnsi="Arial" w:cs="Arial"/>
                <w:spacing w:val="2"/>
                <w:szCs w:val="20"/>
                <w:lang w:eastAsia="en-AU"/>
              </w:rPr>
              <w:t>g</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f</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n</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m</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 xml:space="preserve">r </w:t>
            </w:r>
            <w:r w:rsidRPr="00E97039">
              <w:rPr>
                <w:rFonts w:ascii="Arial" w:eastAsia="Arial" w:hAnsi="Arial" w:cs="Arial"/>
                <w:spacing w:val="1"/>
                <w:szCs w:val="20"/>
                <w:lang w:eastAsia="en-AU"/>
              </w:rPr>
              <w:t>m</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rr</w:t>
            </w:r>
            <w:r w:rsidRPr="00E97039">
              <w:rPr>
                <w:rFonts w:ascii="Arial" w:eastAsia="Arial" w:hAnsi="Arial" w:cs="Arial"/>
                <w:spacing w:val="-1"/>
                <w:szCs w:val="20"/>
                <w:lang w:eastAsia="en-AU"/>
              </w:rPr>
              <w:t>i</w:t>
            </w:r>
            <w:r w:rsidRPr="00E97039">
              <w:rPr>
                <w:rFonts w:ascii="Arial" w:eastAsia="Arial" w:hAnsi="Arial" w:cs="Arial"/>
                <w:spacing w:val="-3"/>
                <w:szCs w:val="20"/>
                <w:lang w:eastAsia="en-AU"/>
              </w:rPr>
              <w:t>a</w:t>
            </w:r>
            <w:r w:rsidRPr="00E97039">
              <w:rPr>
                <w:rFonts w:ascii="Arial" w:eastAsia="Arial" w:hAnsi="Arial" w:cs="Arial"/>
                <w:spacing w:val="2"/>
                <w:szCs w:val="20"/>
                <w:lang w:eastAsia="en-AU"/>
              </w:rPr>
              <w:t>g</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pacing w:val="-2"/>
                <w:szCs w:val="20"/>
                <w:lang w:eastAsia="en-AU"/>
              </w:rPr>
              <w:t>c</w:t>
            </w:r>
            <w:r w:rsidRPr="00E97039">
              <w:rPr>
                <w:rFonts w:ascii="Arial" w:eastAsia="Arial" w:hAnsi="Arial" w:cs="Arial"/>
                <w:szCs w:val="20"/>
                <w:lang w:eastAsia="en-AU"/>
              </w:rPr>
              <w:t>e</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t</w:t>
            </w:r>
            <w:r w:rsidRPr="00E97039">
              <w:rPr>
                <w:rFonts w:ascii="Arial" w:eastAsia="Arial" w:hAnsi="Arial" w:cs="Arial"/>
                <w:szCs w:val="20"/>
                <w:lang w:eastAsia="en-AU"/>
              </w:rPr>
              <w:t>e</w:t>
            </w:r>
            <w:r w:rsidRPr="00E97039">
              <w:rPr>
                <w:rFonts w:ascii="Arial" w:eastAsia="Arial" w:hAnsi="Arial" w:cs="Arial"/>
                <w:spacing w:val="-2"/>
                <w:szCs w:val="20"/>
                <w:lang w:eastAsia="en-AU"/>
              </w:rPr>
              <w:t xml:space="preserve"> </w:t>
            </w:r>
            <w:r w:rsidRPr="00E97039">
              <w:rPr>
                <w:rFonts w:ascii="Arial" w:eastAsia="Arial" w:hAnsi="Arial" w:cs="Arial"/>
                <w:spacing w:val="-4"/>
                <w:szCs w:val="20"/>
                <w:lang w:eastAsia="en-AU"/>
              </w:rPr>
              <w:t>i</w:t>
            </w:r>
            <w:r w:rsidRPr="00E97039">
              <w:rPr>
                <w:rFonts w:ascii="Arial" w:eastAsia="Arial" w:hAnsi="Arial" w:cs="Arial"/>
                <w:szCs w:val="20"/>
                <w:lang w:eastAsia="en-AU"/>
              </w:rPr>
              <w:t>f necessa</w:t>
            </w:r>
            <w:r w:rsidRPr="00E97039">
              <w:rPr>
                <w:rFonts w:ascii="Arial" w:eastAsia="Arial" w:hAnsi="Arial" w:cs="Arial"/>
                <w:spacing w:val="1"/>
                <w:szCs w:val="20"/>
                <w:lang w:eastAsia="en-AU"/>
              </w:rPr>
              <w:t>r</w:t>
            </w:r>
            <w:r w:rsidRPr="00E97039">
              <w:rPr>
                <w:rFonts w:ascii="Arial" w:eastAsia="Arial" w:hAnsi="Arial" w:cs="Arial"/>
                <w:szCs w:val="20"/>
                <w:lang w:eastAsia="en-AU"/>
              </w:rPr>
              <w:t>y.</w:t>
            </w:r>
          </w:p>
        </w:tc>
      </w:tr>
    </w:tbl>
    <w:p w14:paraId="4D9DB458" w14:textId="77777777" w:rsidR="00DC3D30" w:rsidRPr="00DC3D30" w:rsidRDefault="00DC3D30" w:rsidP="00DC3D30">
      <w:pPr>
        <w:spacing w:after="0" w:line="240" w:lineRule="atLeast"/>
        <w:ind w:left="709" w:hanging="709"/>
        <w:rPr>
          <w:rFonts w:ascii="Arial" w:eastAsia="Times New Roman" w:hAnsi="Arial" w:cs="Arial"/>
          <w:bCs/>
          <w:szCs w:val="20"/>
          <w:lang w:eastAsia="en-AU"/>
        </w:rPr>
      </w:pPr>
    </w:p>
    <w:p w14:paraId="7D8A9A66" w14:textId="20896EFF" w:rsidR="00DC3D30" w:rsidRPr="00E97039" w:rsidRDefault="00DC3D30" w:rsidP="00DC3D30">
      <w:pPr>
        <w:spacing w:before="120" w:after="0"/>
        <w:ind w:left="709" w:hanging="709"/>
        <w:rPr>
          <w:rFonts w:ascii="Arial" w:eastAsia="Times New Roman" w:hAnsi="Arial" w:cs="Arial"/>
          <w:b/>
          <w:szCs w:val="20"/>
          <w:lang w:eastAsia="en-AU"/>
        </w:rPr>
      </w:pPr>
      <w:r w:rsidRPr="00E97039">
        <w:rPr>
          <w:rFonts w:ascii="Arial" w:eastAsia="Times New Roman" w:hAnsi="Arial" w:cs="Arial"/>
          <w:b/>
          <w:szCs w:val="20"/>
          <w:lang w:eastAsia="en-AU"/>
        </w:rPr>
        <w:t>4</w:t>
      </w:r>
      <w:r>
        <w:rPr>
          <w:rFonts w:ascii="Arial" w:eastAsia="Times New Roman" w:hAnsi="Arial" w:cs="Arial"/>
          <w:b/>
          <w:szCs w:val="20"/>
          <w:lang w:eastAsia="en-AU"/>
        </w:rPr>
        <w:t>.</w:t>
      </w:r>
      <w:r w:rsidRPr="00E97039">
        <w:rPr>
          <w:rFonts w:ascii="Arial" w:eastAsia="Times New Roman" w:hAnsi="Arial" w:cs="Arial"/>
          <w:b/>
          <w:szCs w:val="20"/>
          <w:lang w:eastAsia="en-AU"/>
        </w:rPr>
        <w:tab/>
        <w:t>The Identifier Declaration</w:t>
      </w:r>
    </w:p>
    <w:p w14:paraId="49524140" w14:textId="77777777" w:rsidR="00DC3D30" w:rsidRPr="001A311C" w:rsidRDefault="00DC3D30" w:rsidP="00FB07C3">
      <w:pPr>
        <w:numPr>
          <w:ilvl w:val="0"/>
          <w:numId w:val="81"/>
        </w:numPr>
        <w:spacing w:before="0" w:after="0"/>
        <w:ind w:left="357" w:hanging="357"/>
        <w:jc w:val="both"/>
        <w:outlineLvl w:val="1"/>
        <w:rPr>
          <w:rFonts w:ascii="Arial" w:eastAsia="MingLiU" w:hAnsi="Arial" w:cs="Arial"/>
          <w:bCs/>
          <w:vanish/>
          <w:color w:val="FFFFFF"/>
          <w:spacing w:val="5"/>
          <w:sz w:val="2"/>
          <w:szCs w:val="2"/>
        </w:rPr>
      </w:pPr>
      <w:bookmarkStart w:id="530" w:name="_Toc157419793"/>
      <w:bookmarkStart w:id="531" w:name="_Toc157419965"/>
      <w:bookmarkStart w:id="532" w:name="_Toc158131992"/>
      <w:bookmarkStart w:id="533" w:name="_Toc158132159"/>
      <w:bookmarkStart w:id="534" w:name="_Toc158132320"/>
      <w:bookmarkStart w:id="535" w:name="_Toc158133254"/>
      <w:bookmarkStart w:id="536" w:name="_Toc158133513"/>
      <w:bookmarkStart w:id="537" w:name="_Toc158133661"/>
      <w:bookmarkStart w:id="538" w:name="_Toc159248747"/>
      <w:bookmarkStart w:id="539" w:name="_Toc159248885"/>
      <w:bookmarkStart w:id="540" w:name="_Toc407571864"/>
      <w:bookmarkEnd w:id="530"/>
      <w:bookmarkEnd w:id="531"/>
      <w:bookmarkEnd w:id="532"/>
      <w:bookmarkEnd w:id="533"/>
      <w:bookmarkEnd w:id="534"/>
      <w:bookmarkEnd w:id="535"/>
      <w:bookmarkEnd w:id="536"/>
      <w:bookmarkEnd w:id="537"/>
      <w:bookmarkEnd w:id="538"/>
      <w:bookmarkEnd w:id="539"/>
    </w:p>
    <w:p w14:paraId="739E1A60" w14:textId="63FAB691" w:rsidR="00DC3D30" w:rsidRPr="00E97039" w:rsidRDefault="00835469" w:rsidP="00835469">
      <w:r>
        <w:rPr>
          <w:spacing w:val="5"/>
        </w:rPr>
        <w:t>4.1</w:t>
      </w:r>
      <w:r>
        <w:rPr>
          <w:spacing w:val="5"/>
        </w:rPr>
        <w:tab/>
      </w:r>
      <w:r w:rsidR="00DC3D30" w:rsidRPr="00E97039">
        <w:rPr>
          <w:spacing w:val="5"/>
        </w:rPr>
        <w:t>W</w:t>
      </w:r>
      <w:r w:rsidR="00DC3D30" w:rsidRPr="00E97039">
        <w:rPr>
          <w:spacing w:val="-3"/>
        </w:rPr>
        <w:t>he</w:t>
      </w:r>
      <w:r w:rsidR="00DC3D30" w:rsidRPr="00E97039">
        <w:rPr>
          <w:spacing w:val="1"/>
        </w:rPr>
        <w:t>r</w:t>
      </w:r>
      <w:r w:rsidR="00DC3D30" w:rsidRPr="00E97039">
        <w:t>e</w:t>
      </w:r>
      <w:r w:rsidR="00DC3D30" w:rsidRPr="00E97039">
        <w:rPr>
          <w:spacing w:val="-2"/>
        </w:rPr>
        <w:t xml:space="preserve"> </w:t>
      </w:r>
      <w:r w:rsidR="00DC3D30" w:rsidRPr="00E97039">
        <w:rPr>
          <w:spacing w:val="1"/>
        </w:rPr>
        <w:t>t</w:t>
      </w:r>
      <w:r w:rsidR="00DC3D30" w:rsidRPr="00E97039">
        <w:t>he</w:t>
      </w:r>
      <w:r w:rsidR="00DC3D30" w:rsidRPr="00E97039">
        <w:rPr>
          <w:spacing w:val="-2"/>
        </w:rPr>
        <w:t xml:space="preserve"> </w:t>
      </w:r>
      <w:r w:rsidR="00DC3D30" w:rsidRPr="00E97039">
        <w:rPr>
          <w:spacing w:val="1"/>
        </w:rPr>
        <w:t>r</w:t>
      </w:r>
      <w:r w:rsidR="00DC3D30" w:rsidRPr="00E97039">
        <w:rPr>
          <w:spacing w:val="-3"/>
        </w:rPr>
        <w:t>e</w:t>
      </w:r>
      <w:r w:rsidR="00DC3D30" w:rsidRPr="00E97039">
        <w:rPr>
          <w:spacing w:val="2"/>
        </w:rPr>
        <w:t>q</w:t>
      </w:r>
      <w:r w:rsidR="00DC3D30" w:rsidRPr="00E97039">
        <w:t>ui</w:t>
      </w:r>
      <w:r w:rsidR="00DC3D30" w:rsidRPr="00E97039">
        <w:rPr>
          <w:spacing w:val="1"/>
        </w:rPr>
        <w:t>r</w:t>
      </w:r>
      <w:r w:rsidR="00DC3D30" w:rsidRPr="00E97039">
        <w:rPr>
          <w:spacing w:val="-3"/>
        </w:rPr>
        <w:t>e</w:t>
      </w:r>
      <w:r w:rsidR="00DC3D30" w:rsidRPr="00E97039">
        <w:rPr>
          <w:spacing w:val="1"/>
        </w:rPr>
        <w:t>m</w:t>
      </w:r>
      <w:r w:rsidR="00DC3D30" w:rsidRPr="00E97039">
        <w:t xml:space="preserve">ents </w:t>
      </w:r>
      <w:r w:rsidR="00DC3D30" w:rsidRPr="00E97039">
        <w:rPr>
          <w:spacing w:val="-3"/>
        </w:rPr>
        <w:t>o</w:t>
      </w:r>
      <w:r w:rsidR="00DC3D30" w:rsidRPr="00E97039">
        <w:rPr>
          <w:spacing w:val="3"/>
        </w:rPr>
        <w:t>f</w:t>
      </w:r>
      <w:r w:rsidR="00DC3D30" w:rsidRPr="00E97039">
        <w:t>:</w:t>
      </w:r>
      <w:bookmarkEnd w:id="540"/>
    </w:p>
    <w:p w14:paraId="1366C4D2" w14:textId="77777777" w:rsidR="00DC3D30" w:rsidRPr="00E97039" w:rsidRDefault="00DC3D30" w:rsidP="00FB07C3">
      <w:pPr>
        <w:numPr>
          <w:ilvl w:val="0"/>
          <w:numId w:val="31"/>
        </w:numPr>
        <w:spacing w:before="0" w:line="240" w:lineRule="atLeast"/>
        <w:ind w:left="1276" w:hanging="567"/>
        <w:jc w:val="both"/>
        <w:rPr>
          <w:rFonts w:ascii="Arial" w:eastAsia="Arial" w:hAnsi="Arial" w:cs="Arial"/>
          <w:szCs w:val="20"/>
        </w:rPr>
      </w:pPr>
      <w:r w:rsidRPr="00E97039">
        <w:rPr>
          <w:rFonts w:ascii="Arial" w:eastAsia="Arial" w:hAnsi="Arial" w:cs="Arial"/>
          <w:spacing w:val="-1"/>
          <w:szCs w:val="20"/>
        </w:rPr>
        <w:t>C</w:t>
      </w:r>
      <w:r w:rsidRPr="00E97039">
        <w:rPr>
          <w:rFonts w:ascii="Arial" w:eastAsia="Arial" w:hAnsi="Arial" w:cs="Arial"/>
          <w:szCs w:val="20"/>
        </w:rPr>
        <w:t>a</w:t>
      </w:r>
      <w:r w:rsidRPr="00E97039">
        <w:rPr>
          <w:rFonts w:ascii="Arial" w:eastAsia="Arial" w:hAnsi="Arial" w:cs="Arial"/>
          <w:spacing w:val="1"/>
          <w:szCs w:val="20"/>
        </w:rPr>
        <w:t>t</w:t>
      </w:r>
      <w:r w:rsidRPr="00E97039">
        <w:rPr>
          <w:rFonts w:ascii="Arial" w:eastAsia="Arial" w:hAnsi="Arial" w:cs="Arial"/>
          <w:szCs w:val="20"/>
        </w:rPr>
        <w:t>e</w:t>
      </w:r>
      <w:r w:rsidRPr="00E97039">
        <w:rPr>
          <w:rFonts w:ascii="Arial" w:eastAsia="Arial" w:hAnsi="Arial" w:cs="Arial"/>
          <w:spacing w:val="2"/>
          <w:szCs w:val="20"/>
        </w:rPr>
        <w:t>g</w:t>
      </w:r>
      <w:r w:rsidRPr="00E97039">
        <w:rPr>
          <w:rFonts w:ascii="Arial" w:eastAsia="Arial" w:hAnsi="Arial" w:cs="Arial"/>
          <w:spacing w:val="-3"/>
          <w:szCs w:val="20"/>
        </w:rPr>
        <w:t>o</w:t>
      </w:r>
      <w:r w:rsidRPr="00E97039">
        <w:rPr>
          <w:rFonts w:ascii="Arial" w:eastAsia="Arial" w:hAnsi="Arial" w:cs="Arial"/>
          <w:spacing w:val="1"/>
          <w:szCs w:val="20"/>
        </w:rPr>
        <w:t>r</w:t>
      </w:r>
      <w:r w:rsidRPr="00E97039">
        <w:rPr>
          <w:rFonts w:ascii="Arial" w:eastAsia="Arial" w:hAnsi="Arial" w:cs="Arial"/>
          <w:spacing w:val="-1"/>
          <w:szCs w:val="20"/>
        </w:rPr>
        <w:t>i</w:t>
      </w:r>
      <w:r w:rsidRPr="00E97039">
        <w:rPr>
          <w:rFonts w:ascii="Arial" w:eastAsia="Arial" w:hAnsi="Arial" w:cs="Arial"/>
          <w:szCs w:val="20"/>
        </w:rPr>
        <w:t>es</w:t>
      </w:r>
      <w:r w:rsidRPr="00E97039">
        <w:rPr>
          <w:rFonts w:ascii="Arial" w:eastAsia="Arial" w:hAnsi="Arial" w:cs="Arial"/>
          <w:spacing w:val="1"/>
          <w:szCs w:val="20"/>
        </w:rPr>
        <w:t xml:space="preserve"> </w:t>
      </w:r>
      <w:r w:rsidRPr="00E97039">
        <w:rPr>
          <w:rFonts w:ascii="Arial" w:eastAsia="Arial" w:hAnsi="Arial" w:cs="Arial"/>
          <w:szCs w:val="20"/>
        </w:rPr>
        <w:t>1</w:t>
      </w:r>
      <w:r w:rsidRPr="00E97039">
        <w:rPr>
          <w:rFonts w:ascii="Arial" w:eastAsia="Arial" w:hAnsi="Arial" w:cs="Arial"/>
          <w:spacing w:val="-2"/>
          <w:szCs w:val="20"/>
        </w:rPr>
        <w:t xml:space="preserve"> </w:t>
      </w:r>
      <w:r w:rsidRPr="00E97039">
        <w:rPr>
          <w:rFonts w:ascii="Arial" w:eastAsia="Arial" w:hAnsi="Arial" w:cs="Arial"/>
          <w:spacing w:val="1"/>
          <w:szCs w:val="20"/>
        </w:rPr>
        <w:t>t</w:t>
      </w:r>
      <w:r w:rsidRPr="00E97039">
        <w:rPr>
          <w:rFonts w:ascii="Arial" w:eastAsia="Arial" w:hAnsi="Arial" w:cs="Arial"/>
          <w:szCs w:val="20"/>
        </w:rPr>
        <w:t>o</w:t>
      </w:r>
      <w:r w:rsidRPr="00E97039">
        <w:rPr>
          <w:rFonts w:ascii="Arial" w:eastAsia="Arial" w:hAnsi="Arial" w:cs="Arial"/>
          <w:spacing w:val="-2"/>
          <w:szCs w:val="20"/>
        </w:rPr>
        <w:t xml:space="preserve"> 4 </w:t>
      </w:r>
      <w:r w:rsidRPr="00E97039">
        <w:rPr>
          <w:rFonts w:ascii="Arial" w:eastAsia="Arial" w:hAnsi="Arial" w:cs="Arial"/>
          <w:szCs w:val="20"/>
        </w:rPr>
        <w:t>cannot be</w:t>
      </w:r>
      <w:r w:rsidRPr="00E97039">
        <w:rPr>
          <w:rFonts w:ascii="Arial" w:eastAsia="Arial" w:hAnsi="Arial" w:cs="Arial"/>
          <w:spacing w:val="-2"/>
          <w:szCs w:val="20"/>
        </w:rPr>
        <w:t xml:space="preserve"> </w:t>
      </w:r>
      <w:proofErr w:type="gramStart"/>
      <w:r w:rsidRPr="00E97039">
        <w:rPr>
          <w:rFonts w:ascii="Arial" w:eastAsia="Arial" w:hAnsi="Arial" w:cs="Arial"/>
          <w:spacing w:val="1"/>
          <w:szCs w:val="20"/>
        </w:rPr>
        <w:t>m</w:t>
      </w:r>
      <w:r w:rsidRPr="00E97039">
        <w:rPr>
          <w:rFonts w:ascii="Arial" w:eastAsia="Arial" w:hAnsi="Arial" w:cs="Arial"/>
          <w:szCs w:val="20"/>
        </w:rPr>
        <w:t>e</w:t>
      </w:r>
      <w:r w:rsidRPr="00E97039">
        <w:rPr>
          <w:rFonts w:ascii="Arial" w:eastAsia="Arial" w:hAnsi="Arial" w:cs="Arial"/>
          <w:spacing w:val="-1"/>
          <w:szCs w:val="20"/>
        </w:rPr>
        <w:t>t</w:t>
      </w:r>
      <w:r w:rsidRPr="00E97039">
        <w:rPr>
          <w:rFonts w:ascii="Arial" w:eastAsia="Arial" w:hAnsi="Arial" w:cs="Arial"/>
          <w:szCs w:val="20"/>
        </w:rPr>
        <w:t>,</w:t>
      </w:r>
      <w:proofErr w:type="gramEnd"/>
      <w:r w:rsidRPr="00E97039">
        <w:rPr>
          <w:rFonts w:ascii="Arial" w:eastAsia="Arial" w:hAnsi="Arial" w:cs="Arial"/>
          <w:spacing w:val="2"/>
          <w:szCs w:val="20"/>
        </w:rPr>
        <w:t xml:space="preserve"> </w:t>
      </w:r>
      <w:r w:rsidRPr="00E97039">
        <w:rPr>
          <w:rFonts w:ascii="Arial" w:eastAsia="Arial" w:hAnsi="Arial" w:cs="Arial"/>
          <w:spacing w:val="-1"/>
          <w:szCs w:val="20"/>
        </w:rPr>
        <w:t>C</w:t>
      </w:r>
      <w:r w:rsidRPr="00E97039">
        <w:rPr>
          <w:rFonts w:ascii="Arial" w:eastAsia="Arial" w:hAnsi="Arial" w:cs="Arial"/>
          <w:spacing w:val="-3"/>
          <w:szCs w:val="20"/>
        </w:rPr>
        <w:t>a</w:t>
      </w:r>
      <w:r w:rsidRPr="00E97039">
        <w:rPr>
          <w:rFonts w:ascii="Arial" w:eastAsia="Arial" w:hAnsi="Arial" w:cs="Arial"/>
          <w:spacing w:val="1"/>
          <w:szCs w:val="20"/>
        </w:rPr>
        <w:t>t</w:t>
      </w:r>
      <w:r w:rsidRPr="00E97039">
        <w:rPr>
          <w:rFonts w:ascii="Arial" w:eastAsia="Arial" w:hAnsi="Arial" w:cs="Arial"/>
          <w:spacing w:val="-3"/>
          <w:szCs w:val="20"/>
        </w:rPr>
        <w:t>e</w:t>
      </w:r>
      <w:r w:rsidRPr="00E97039">
        <w:rPr>
          <w:rFonts w:ascii="Arial" w:eastAsia="Arial" w:hAnsi="Arial" w:cs="Arial"/>
          <w:spacing w:val="2"/>
          <w:szCs w:val="20"/>
        </w:rPr>
        <w:t>g</w:t>
      </w:r>
      <w:r w:rsidRPr="00E97039">
        <w:rPr>
          <w:rFonts w:ascii="Arial" w:eastAsia="Arial" w:hAnsi="Arial" w:cs="Arial"/>
          <w:szCs w:val="20"/>
        </w:rPr>
        <w:t>o</w:t>
      </w:r>
      <w:r w:rsidRPr="00E97039">
        <w:rPr>
          <w:rFonts w:ascii="Arial" w:eastAsia="Arial" w:hAnsi="Arial" w:cs="Arial"/>
          <w:spacing w:val="1"/>
          <w:szCs w:val="20"/>
        </w:rPr>
        <w:t>r</w:t>
      </w:r>
      <w:r w:rsidRPr="00E97039">
        <w:rPr>
          <w:rFonts w:ascii="Arial" w:eastAsia="Arial" w:hAnsi="Arial" w:cs="Arial"/>
          <w:szCs w:val="20"/>
        </w:rPr>
        <w:t>y</w:t>
      </w:r>
      <w:r w:rsidRPr="00E97039">
        <w:rPr>
          <w:rFonts w:ascii="Arial" w:eastAsia="Arial" w:hAnsi="Arial" w:cs="Arial"/>
          <w:spacing w:val="-1"/>
          <w:szCs w:val="20"/>
        </w:rPr>
        <w:t xml:space="preserve"> </w:t>
      </w:r>
      <w:r w:rsidRPr="00E97039">
        <w:rPr>
          <w:rFonts w:ascii="Arial" w:eastAsia="Arial" w:hAnsi="Arial" w:cs="Arial"/>
          <w:szCs w:val="20"/>
        </w:rPr>
        <w:t>5</w:t>
      </w:r>
      <w:r w:rsidRPr="00E97039">
        <w:rPr>
          <w:rFonts w:ascii="Arial" w:eastAsia="Arial" w:hAnsi="Arial" w:cs="Arial"/>
          <w:spacing w:val="1"/>
          <w:szCs w:val="20"/>
        </w:rPr>
        <w:t>(</w:t>
      </w:r>
      <w:r w:rsidRPr="00E97039">
        <w:rPr>
          <w:rFonts w:ascii="Arial" w:eastAsia="Arial" w:hAnsi="Arial" w:cs="Arial"/>
          <w:spacing w:val="-3"/>
          <w:szCs w:val="20"/>
        </w:rPr>
        <w:t>a</w:t>
      </w:r>
      <w:r w:rsidRPr="00E97039">
        <w:rPr>
          <w:rFonts w:ascii="Arial" w:eastAsia="Arial" w:hAnsi="Arial" w:cs="Arial"/>
          <w:szCs w:val="20"/>
        </w:rPr>
        <w:t xml:space="preserve">) </w:t>
      </w:r>
      <w:r w:rsidRPr="00E97039">
        <w:rPr>
          <w:rFonts w:ascii="Arial" w:eastAsia="Arial" w:hAnsi="Arial" w:cs="Arial"/>
          <w:spacing w:val="-2"/>
          <w:szCs w:val="20"/>
        </w:rPr>
        <w:t>m</w:t>
      </w:r>
      <w:r w:rsidRPr="00E97039">
        <w:rPr>
          <w:rFonts w:ascii="Arial" w:eastAsia="Arial" w:hAnsi="Arial" w:cs="Arial"/>
          <w:szCs w:val="20"/>
        </w:rPr>
        <w:t>ay</w:t>
      </w:r>
      <w:r w:rsidRPr="00E97039">
        <w:rPr>
          <w:rFonts w:ascii="Arial" w:eastAsia="Arial" w:hAnsi="Arial" w:cs="Arial"/>
          <w:spacing w:val="-1"/>
          <w:szCs w:val="20"/>
        </w:rPr>
        <w:t xml:space="preserve"> </w:t>
      </w:r>
      <w:r w:rsidRPr="00E97039">
        <w:rPr>
          <w:rFonts w:ascii="Arial" w:eastAsia="Arial" w:hAnsi="Arial" w:cs="Arial"/>
          <w:szCs w:val="20"/>
        </w:rPr>
        <w:t>be</w:t>
      </w:r>
      <w:r w:rsidRPr="00E97039">
        <w:rPr>
          <w:rFonts w:ascii="Arial" w:eastAsia="Arial" w:hAnsi="Arial" w:cs="Arial"/>
          <w:spacing w:val="1"/>
          <w:szCs w:val="20"/>
        </w:rPr>
        <w:t xml:space="preserve"> </w:t>
      </w:r>
      <w:r w:rsidRPr="00E97039">
        <w:rPr>
          <w:rFonts w:ascii="Arial" w:eastAsia="Arial" w:hAnsi="Arial" w:cs="Arial"/>
          <w:szCs w:val="20"/>
        </w:rPr>
        <w:t>used; and</w:t>
      </w:r>
    </w:p>
    <w:p w14:paraId="68996E26" w14:textId="77777777" w:rsidR="00DC3D30" w:rsidRPr="00E97039" w:rsidRDefault="00DC3D30" w:rsidP="00FB07C3">
      <w:pPr>
        <w:numPr>
          <w:ilvl w:val="0"/>
          <w:numId w:val="31"/>
        </w:numPr>
        <w:spacing w:before="0" w:line="240" w:lineRule="atLeast"/>
        <w:ind w:left="1276" w:hanging="567"/>
        <w:jc w:val="both"/>
        <w:rPr>
          <w:rFonts w:ascii="Arial" w:eastAsia="Arial" w:hAnsi="Arial" w:cs="Arial"/>
          <w:szCs w:val="20"/>
        </w:rPr>
      </w:pPr>
      <w:r w:rsidRPr="00E97039">
        <w:rPr>
          <w:rFonts w:ascii="Arial" w:eastAsia="Arial" w:hAnsi="Arial" w:cs="Arial"/>
          <w:spacing w:val="-1"/>
          <w:szCs w:val="20"/>
        </w:rPr>
        <w:t>C</w:t>
      </w:r>
      <w:r w:rsidRPr="00E97039">
        <w:rPr>
          <w:rFonts w:ascii="Arial" w:eastAsia="Arial" w:hAnsi="Arial" w:cs="Arial"/>
          <w:szCs w:val="20"/>
        </w:rPr>
        <w:t>a</w:t>
      </w:r>
      <w:r w:rsidRPr="00E97039">
        <w:rPr>
          <w:rFonts w:ascii="Arial" w:eastAsia="Arial" w:hAnsi="Arial" w:cs="Arial"/>
          <w:spacing w:val="1"/>
          <w:szCs w:val="20"/>
        </w:rPr>
        <w:t>t</w:t>
      </w:r>
      <w:r w:rsidRPr="00E97039">
        <w:rPr>
          <w:rFonts w:ascii="Arial" w:eastAsia="Arial" w:hAnsi="Arial" w:cs="Arial"/>
          <w:szCs w:val="20"/>
        </w:rPr>
        <w:t>e</w:t>
      </w:r>
      <w:r w:rsidRPr="00E97039">
        <w:rPr>
          <w:rFonts w:ascii="Arial" w:eastAsia="Arial" w:hAnsi="Arial" w:cs="Arial"/>
          <w:spacing w:val="2"/>
          <w:szCs w:val="20"/>
        </w:rPr>
        <w:t>g</w:t>
      </w:r>
      <w:r w:rsidRPr="00E97039">
        <w:rPr>
          <w:rFonts w:ascii="Arial" w:eastAsia="Arial" w:hAnsi="Arial" w:cs="Arial"/>
          <w:spacing w:val="-3"/>
          <w:szCs w:val="20"/>
        </w:rPr>
        <w:t>o</w:t>
      </w:r>
      <w:r w:rsidRPr="00E97039">
        <w:rPr>
          <w:rFonts w:ascii="Arial" w:eastAsia="Arial" w:hAnsi="Arial" w:cs="Arial"/>
          <w:spacing w:val="1"/>
          <w:szCs w:val="20"/>
        </w:rPr>
        <w:t>r</w:t>
      </w:r>
      <w:r w:rsidRPr="00E97039">
        <w:rPr>
          <w:rFonts w:ascii="Arial" w:eastAsia="Arial" w:hAnsi="Arial" w:cs="Arial"/>
          <w:szCs w:val="20"/>
        </w:rPr>
        <w:t>y</w:t>
      </w:r>
      <w:r w:rsidRPr="00E97039">
        <w:rPr>
          <w:rFonts w:ascii="Arial" w:eastAsia="Arial" w:hAnsi="Arial" w:cs="Arial"/>
          <w:spacing w:val="-1"/>
          <w:szCs w:val="20"/>
        </w:rPr>
        <w:t xml:space="preserve"> </w:t>
      </w:r>
      <w:r w:rsidRPr="00E97039">
        <w:rPr>
          <w:rFonts w:ascii="Arial" w:eastAsia="Arial" w:hAnsi="Arial" w:cs="Arial"/>
          <w:szCs w:val="20"/>
        </w:rPr>
        <w:t>5</w:t>
      </w:r>
      <w:r w:rsidRPr="00E97039">
        <w:rPr>
          <w:rFonts w:ascii="Arial" w:eastAsia="Arial" w:hAnsi="Arial" w:cs="Arial"/>
          <w:spacing w:val="1"/>
          <w:szCs w:val="20"/>
        </w:rPr>
        <w:t>(</w:t>
      </w:r>
      <w:r w:rsidRPr="00E97039">
        <w:rPr>
          <w:rFonts w:ascii="Arial" w:eastAsia="Arial" w:hAnsi="Arial" w:cs="Arial"/>
          <w:spacing w:val="-3"/>
          <w:szCs w:val="20"/>
        </w:rPr>
        <w:t>a</w:t>
      </w:r>
      <w:r w:rsidRPr="00E97039">
        <w:rPr>
          <w:rFonts w:ascii="Arial" w:eastAsia="Arial" w:hAnsi="Arial" w:cs="Arial"/>
          <w:szCs w:val="20"/>
        </w:rPr>
        <w:t>)</w:t>
      </w:r>
      <w:r w:rsidRPr="00E97039">
        <w:rPr>
          <w:rFonts w:ascii="Arial" w:eastAsia="Arial" w:hAnsi="Arial" w:cs="Arial"/>
          <w:spacing w:val="2"/>
          <w:szCs w:val="20"/>
        </w:rPr>
        <w:t xml:space="preserve"> </w:t>
      </w:r>
      <w:r w:rsidRPr="00E97039">
        <w:rPr>
          <w:rFonts w:ascii="Arial" w:eastAsia="Arial" w:hAnsi="Arial" w:cs="Arial"/>
          <w:szCs w:val="20"/>
        </w:rPr>
        <w:t>cann</w:t>
      </w:r>
      <w:r w:rsidRPr="00E97039">
        <w:rPr>
          <w:rFonts w:ascii="Arial" w:eastAsia="Arial" w:hAnsi="Arial" w:cs="Arial"/>
          <w:spacing w:val="-3"/>
          <w:szCs w:val="20"/>
        </w:rPr>
        <w:t>o</w:t>
      </w:r>
      <w:r w:rsidRPr="00E97039">
        <w:rPr>
          <w:rFonts w:ascii="Arial" w:eastAsia="Arial" w:hAnsi="Arial" w:cs="Arial"/>
          <w:szCs w:val="20"/>
        </w:rPr>
        <w:t>t</w:t>
      </w:r>
      <w:r w:rsidRPr="00E97039">
        <w:rPr>
          <w:rFonts w:ascii="Arial" w:eastAsia="Arial" w:hAnsi="Arial" w:cs="Arial"/>
          <w:spacing w:val="2"/>
          <w:szCs w:val="20"/>
        </w:rPr>
        <w:t xml:space="preserve"> </w:t>
      </w:r>
      <w:r w:rsidRPr="00E97039">
        <w:rPr>
          <w:rFonts w:ascii="Arial" w:eastAsia="Arial" w:hAnsi="Arial" w:cs="Arial"/>
          <w:szCs w:val="20"/>
        </w:rPr>
        <w:t>be</w:t>
      </w:r>
      <w:r w:rsidRPr="00E97039">
        <w:rPr>
          <w:rFonts w:ascii="Arial" w:eastAsia="Arial" w:hAnsi="Arial" w:cs="Arial"/>
          <w:spacing w:val="-4"/>
          <w:szCs w:val="20"/>
        </w:rPr>
        <w:t xml:space="preserve"> </w:t>
      </w:r>
      <w:r w:rsidRPr="00E97039">
        <w:rPr>
          <w:rFonts w:ascii="Arial" w:eastAsia="Arial" w:hAnsi="Arial" w:cs="Arial"/>
          <w:spacing w:val="1"/>
          <w:szCs w:val="20"/>
        </w:rPr>
        <w:t>m</w:t>
      </w:r>
      <w:r w:rsidRPr="00E97039">
        <w:rPr>
          <w:rFonts w:ascii="Arial" w:eastAsia="Arial" w:hAnsi="Arial" w:cs="Arial"/>
          <w:szCs w:val="20"/>
        </w:rPr>
        <w:t>e</w:t>
      </w:r>
      <w:r w:rsidRPr="00E97039">
        <w:rPr>
          <w:rFonts w:ascii="Arial" w:eastAsia="Arial" w:hAnsi="Arial" w:cs="Arial"/>
          <w:spacing w:val="-1"/>
          <w:szCs w:val="20"/>
        </w:rPr>
        <w:t>t</w:t>
      </w:r>
      <w:r w:rsidRPr="00E97039">
        <w:rPr>
          <w:rFonts w:ascii="Arial" w:eastAsia="Arial" w:hAnsi="Arial" w:cs="Arial"/>
          <w:szCs w:val="20"/>
        </w:rPr>
        <w:t>,</w:t>
      </w:r>
      <w:r w:rsidRPr="00E97039">
        <w:rPr>
          <w:rFonts w:ascii="Arial" w:eastAsia="Arial" w:hAnsi="Arial" w:cs="Arial"/>
          <w:spacing w:val="2"/>
          <w:szCs w:val="20"/>
        </w:rPr>
        <w:t xml:space="preserve"> </w:t>
      </w:r>
      <w:r w:rsidRPr="00E97039">
        <w:rPr>
          <w:rFonts w:ascii="Arial" w:eastAsia="Arial" w:hAnsi="Arial" w:cs="Arial"/>
          <w:spacing w:val="-1"/>
          <w:szCs w:val="20"/>
        </w:rPr>
        <w:t>C</w:t>
      </w:r>
      <w:r w:rsidRPr="00E97039">
        <w:rPr>
          <w:rFonts w:ascii="Arial" w:eastAsia="Arial" w:hAnsi="Arial" w:cs="Arial"/>
          <w:spacing w:val="-3"/>
          <w:szCs w:val="20"/>
        </w:rPr>
        <w:t>a</w:t>
      </w:r>
      <w:r w:rsidRPr="00E97039">
        <w:rPr>
          <w:rFonts w:ascii="Arial" w:eastAsia="Arial" w:hAnsi="Arial" w:cs="Arial"/>
          <w:spacing w:val="1"/>
          <w:szCs w:val="20"/>
        </w:rPr>
        <w:t>t</w:t>
      </w:r>
      <w:r w:rsidRPr="00E97039">
        <w:rPr>
          <w:rFonts w:ascii="Arial" w:eastAsia="Arial" w:hAnsi="Arial" w:cs="Arial"/>
          <w:spacing w:val="-3"/>
          <w:szCs w:val="20"/>
        </w:rPr>
        <w:t>e</w:t>
      </w:r>
      <w:r w:rsidRPr="00E97039">
        <w:rPr>
          <w:rFonts w:ascii="Arial" w:eastAsia="Arial" w:hAnsi="Arial" w:cs="Arial"/>
          <w:spacing w:val="2"/>
          <w:szCs w:val="20"/>
        </w:rPr>
        <w:t>g</w:t>
      </w:r>
      <w:r w:rsidRPr="00E97039">
        <w:rPr>
          <w:rFonts w:ascii="Arial" w:eastAsia="Arial" w:hAnsi="Arial" w:cs="Arial"/>
          <w:szCs w:val="20"/>
        </w:rPr>
        <w:t>o</w:t>
      </w:r>
      <w:r w:rsidRPr="00E97039">
        <w:rPr>
          <w:rFonts w:ascii="Arial" w:eastAsia="Arial" w:hAnsi="Arial" w:cs="Arial"/>
          <w:spacing w:val="1"/>
          <w:szCs w:val="20"/>
        </w:rPr>
        <w:t>r</w:t>
      </w:r>
      <w:r w:rsidRPr="00E97039">
        <w:rPr>
          <w:rFonts w:ascii="Arial" w:eastAsia="Arial" w:hAnsi="Arial" w:cs="Arial"/>
          <w:szCs w:val="20"/>
        </w:rPr>
        <w:t>y</w:t>
      </w:r>
      <w:r w:rsidRPr="00E97039">
        <w:rPr>
          <w:rFonts w:ascii="Arial" w:eastAsia="Arial" w:hAnsi="Arial" w:cs="Arial"/>
          <w:spacing w:val="-1"/>
          <w:szCs w:val="20"/>
        </w:rPr>
        <w:t xml:space="preserve"> </w:t>
      </w:r>
      <w:r w:rsidRPr="00E97039">
        <w:rPr>
          <w:rFonts w:ascii="Arial" w:eastAsia="Arial" w:hAnsi="Arial" w:cs="Arial"/>
          <w:szCs w:val="20"/>
        </w:rPr>
        <w:t>5</w:t>
      </w:r>
      <w:r w:rsidRPr="00E97039">
        <w:rPr>
          <w:rFonts w:ascii="Arial" w:eastAsia="Arial" w:hAnsi="Arial" w:cs="Arial"/>
          <w:spacing w:val="1"/>
          <w:szCs w:val="20"/>
        </w:rPr>
        <w:t>(</w:t>
      </w:r>
      <w:r w:rsidRPr="00E97039">
        <w:rPr>
          <w:rFonts w:ascii="Arial" w:eastAsia="Arial" w:hAnsi="Arial" w:cs="Arial"/>
          <w:spacing w:val="-3"/>
          <w:szCs w:val="20"/>
        </w:rPr>
        <w:t>b</w:t>
      </w:r>
      <w:r w:rsidRPr="00E97039">
        <w:rPr>
          <w:rFonts w:ascii="Arial" w:eastAsia="Arial" w:hAnsi="Arial" w:cs="Arial"/>
          <w:szCs w:val="20"/>
        </w:rPr>
        <w:t xml:space="preserve">) </w:t>
      </w:r>
      <w:r w:rsidRPr="00E97039">
        <w:rPr>
          <w:rFonts w:ascii="Arial" w:eastAsia="Arial" w:hAnsi="Arial" w:cs="Arial"/>
          <w:spacing w:val="1"/>
          <w:szCs w:val="20"/>
        </w:rPr>
        <w:t>m</w:t>
      </w:r>
      <w:r w:rsidRPr="00E97039">
        <w:rPr>
          <w:rFonts w:ascii="Arial" w:eastAsia="Arial" w:hAnsi="Arial" w:cs="Arial"/>
          <w:szCs w:val="20"/>
        </w:rPr>
        <w:t>ay</w:t>
      </w:r>
      <w:r w:rsidRPr="00E97039">
        <w:rPr>
          <w:rFonts w:ascii="Arial" w:eastAsia="Arial" w:hAnsi="Arial" w:cs="Arial"/>
          <w:spacing w:val="-4"/>
          <w:szCs w:val="20"/>
        </w:rPr>
        <w:t xml:space="preserve"> </w:t>
      </w:r>
      <w:r w:rsidRPr="00E97039">
        <w:rPr>
          <w:rFonts w:ascii="Arial" w:eastAsia="Arial" w:hAnsi="Arial" w:cs="Arial"/>
          <w:szCs w:val="20"/>
        </w:rPr>
        <w:t>be</w:t>
      </w:r>
      <w:r w:rsidRPr="00E97039">
        <w:rPr>
          <w:rFonts w:ascii="Arial" w:eastAsia="Arial" w:hAnsi="Arial" w:cs="Arial"/>
          <w:spacing w:val="1"/>
          <w:szCs w:val="20"/>
        </w:rPr>
        <w:t xml:space="preserve"> </w:t>
      </w:r>
      <w:r w:rsidRPr="00E97039">
        <w:rPr>
          <w:rFonts w:ascii="Arial" w:eastAsia="Arial" w:hAnsi="Arial" w:cs="Arial"/>
          <w:szCs w:val="20"/>
        </w:rPr>
        <w:t>used,</w:t>
      </w:r>
    </w:p>
    <w:p w14:paraId="61239B0B" w14:textId="77777777" w:rsidR="00DC3D30" w:rsidRPr="00E97039" w:rsidRDefault="00DC3D30" w:rsidP="00DC3D30">
      <w:pPr>
        <w:spacing w:line="240" w:lineRule="atLeast"/>
        <w:ind w:left="709"/>
        <w:rPr>
          <w:rFonts w:ascii="Arial" w:eastAsia="Times New Roman" w:hAnsi="Arial" w:cs="Arial"/>
          <w:szCs w:val="20"/>
          <w:lang w:eastAsia="en-AU"/>
        </w:rPr>
      </w:pP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nc</w:t>
      </w:r>
      <w:r w:rsidRPr="00E97039">
        <w:rPr>
          <w:rFonts w:ascii="Arial" w:eastAsia="Times New Roman" w:hAnsi="Arial" w:cs="Arial"/>
          <w:spacing w:val="-1"/>
          <w:szCs w:val="20"/>
          <w:lang w:eastAsia="en-AU"/>
        </w:rPr>
        <w:t>l</w:t>
      </w:r>
      <w:r w:rsidRPr="00E97039">
        <w:rPr>
          <w:rFonts w:ascii="Arial" w:eastAsia="Times New Roman" w:hAnsi="Arial" w:cs="Arial"/>
          <w:szCs w:val="20"/>
          <w:lang w:eastAsia="en-AU"/>
        </w:rPr>
        <w:t>ud</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ng</w:t>
      </w:r>
      <w:r w:rsidRPr="00E97039">
        <w:rPr>
          <w:rFonts w:ascii="Arial" w:eastAsia="Times New Roman" w:hAnsi="Arial" w:cs="Arial"/>
          <w:spacing w:val="3"/>
          <w:szCs w:val="20"/>
          <w:lang w:eastAsia="en-AU"/>
        </w:rPr>
        <w:t xml:space="preserve"> </w:t>
      </w:r>
      <w:r w:rsidRPr="00E97039">
        <w:rPr>
          <w:rFonts w:ascii="Arial" w:eastAsia="Times New Roman" w:hAnsi="Arial" w:cs="Arial"/>
          <w:spacing w:val="1"/>
          <w:szCs w:val="20"/>
          <w:lang w:eastAsia="en-AU"/>
        </w:rPr>
        <w:t>t</w:t>
      </w:r>
      <w:r w:rsidRPr="00E97039">
        <w:rPr>
          <w:rFonts w:ascii="Arial" w:eastAsia="Times New Roman" w:hAnsi="Arial" w:cs="Arial"/>
          <w:szCs w:val="20"/>
          <w:lang w:eastAsia="en-AU"/>
        </w:rPr>
        <w:t>he</w:t>
      </w:r>
      <w:r w:rsidRPr="00E97039">
        <w:rPr>
          <w:rFonts w:ascii="Arial" w:eastAsia="Times New Roman" w:hAnsi="Arial" w:cs="Arial"/>
          <w:spacing w:val="-2"/>
          <w:szCs w:val="20"/>
          <w:lang w:eastAsia="en-AU"/>
        </w:rPr>
        <w:t xml:space="preserve"> </w:t>
      </w:r>
      <w:r w:rsidRPr="00E97039">
        <w:rPr>
          <w:rFonts w:ascii="Arial" w:eastAsia="Times New Roman" w:hAnsi="Arial" w:cs="Arial"/>
          <w:szCs w:val="20"/>
          <w:lang w:eastAsia="en-AU"/>
        </w:rPr>
        <w:t>p</w:t>
      </w:r>
      <w:r w:rsidRPr="00E97039">
        <w:rPr>
          <w:rFonts w:ascii="Arial" w:eastAsia="Times New Roman" w:hAnsi="Arial" w:cs="Arial"/>
          <w:spacing w:val="1"/>
          <w:szCs w:val="20"/>
          <w:lang w:eastAsia="en-AU"/>
        </w:rPr>
        <w:t>r</w:t>
      </w:r>
      <w:r w:rsidRPr="00E97039">
        <w:rPr>
          <w:rFonts w:ascii="Arial" w:eastAsia="Times New Roman" w:hAnsi="Arial" w:cs="Arial"/>
          <w:szCs w:val="20"/>
          <w:lang w:eastAsia="en-AU"/>
        </w:rPr>
        <w:t>o</w:t>
      </w:r>
      <w:r w:rsidRPr="00E97039">
        <w:rPr>
          <w:rFonts w:ascii="Arial" w:eastAsia="Times New Roman" w:hAnsi="Arial" w:cs="Arial"/>
          <w:spacing w:val="-2"/>
          <w:szCs w:val="20"/>
          <w:lang w:eastAsia="en-AU"/>
        </w:rPr>
        <w:t>v</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s</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on</w:t>
      </w:r>
      <w:r w:rsidRPr="00E97039">
        <w:rPr>
          <w:rFonts w:ascii="Arial" w:eastAsia="Times New Roman" w:hAnsi="Arial" w:cs="Arial"/>
          <w:spacing w:val="1"/>
          <w:szCs w:val="20"/>
          <w:lang w:eastAsia="en-AU"/>
        </w:rPr>
        <w:t xml:space="preserve"> </w:t>
      </w:r>
      <w:r w:rsidRPr="00E97039">
        <w:rPr>
          <w:rFonts w:ascii="Arial" w:eastAsia="Times New Roman" w:hAnsi="Arial" w:cs="Arial"/>
          <w:spacing w:val="-3"/>
          <w:szCs w:val="20"/>
          <w:lang w:eastAsia="en-AU"/>
        </w:rPr>
        <w:t>o</w:t>
      </w:r>
      <w:r w:rsidRPr="00E97039">
        <w:rPr>
          <w:rFonts w:ascii="Arial" w:eastAsia="Times New Roman" w:hAnsi="Arial" w:cs="Arial"/>
          <w:szCs w:val="20"/>
          <w:lang w:eastAsia="en-AU"/>
        </w:rPr>
        <w:t>f</w:t>
      </w:r>
      <w:r w:rsidRPr="00E97039">
        <w:rPr>
          <w:rFonts w:ascii="Arial" w:eastAsia="Times New Roman" w:hAnsi="Arial" w:cs="Arial"/>
          <w:spacing w:val="2"/>
          <w:szCs w:val="20"/>
          <w:lang w:eastAsia="en-AU"/>
        </w:rPr>
        <w:t xml:space="preserve"> </w:t>
      </w:r>
      <w:r w:rsidRPr="00E97039">
        <w:rPr>
          <w:rFonts w:ascii="Arial" w:eastAsia="Times New Roman" w:hAnsi="Arial" w:cs="Arial"/>
          <w:szCs w:val="20"/>
          <w:lang w:eastAsia="en-AU"/>
        </w:rPr>
        <w:t>an</w:t>
      </w:r>
      <w:r w:rsidRPr="00E97039">
        <w:rPr>
          <w:rFonts w:ascii="Arial" w:eastAsia="Times New Roman" w:hAnsi="Arial" w:cs="Arial"/>
          <w:spacing w:val="-2"/>
          <w:szCs w:val="20"/>
          <w:lang w:eastAsia="en-AU"/>
        </w:rPr>
        <w:t xml:space="preserve"> </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den</w:t>
      </w:r>
      <w:r w:rsidRPr="00E97039">
        <w:rPr>
          <w:rFonts w:ascii="Arial" w:eastAsia="Times New Roman" w:hAnsi="Arial" w:cs="Arial"/>
          <w:spacing w:val="1"/>
          <w:szCs w:val="20"/>
          <w:lang w:eastAsia="en-AU"/>
        </w:rPr>
        <w:t>t</w:t>
      </w:r>
      <w:r w:rsidRPr="00E97039">
        <w:rPr>
          <w:rFonts w:ascii="Arial" w:eastAsia="Times New Roman" w:hAnsi="Arial" w:cs="Arial"/>
          <w:spacing w:val="-3"/>
          <w:szCs w:val="20"/>
          <w:lang w:eastAsia="en-AU"/>
        </w:rPr>
        <w:t>i</w:t>
      </w:r>
      <w:r w:rsidRPr="00E97039">
        <w:rPr>
          <w:rFonts w:ascii="Arial" w:eastAsia="Times New Roman" w:hAnsi="Arial" w:cs="Arial"/>
          <w:spacing w:val="3"/>
          <w:szCs w:val="20"/>
          <w:lang w:eastAsia="en-AU"/>
        </w:rPr>
        <w:t>f</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 xml:space="preserve">er </w:t>
      </w:r>
      <w:r w:rsidRPr="00E97039">
        <w:rPr>
          <w:rFonts w:ascii="Arial" w:eastAsia="Times New Roman" w:hAnsi="Arial" w:cs="Arial"/>
          <w:spacing w:val="-1"/>
          <w:szCs w:val="20"/>
          <w:lang w:eastAsia="en-AU"/>
        </w:rPr>
        <w:t>D</w:t>
      </w:r>
      <w:r w:rsidRPr="00E97039">
        <w:rPr>
          <w:rFonts w:ascii="Arial" w:eastAsia="Times New Roman" w:hAnsi="Arial" w:cs="Arial"/>
          <w:szCs w:val="20"/>
          <w:lang w:eastAsia="en-AU"/>
        </w:rPr>
        <w:t>ec</w:t>
      </w:r>
      <w:r w:rsidRPr="00E97039">
        <w:rPr>
          <w:rFonts w:ascii="Arial" w:eastAsia="Times New Roman" w:hAnsi="Arial" w:cs="Arial"/>
          <w:spacing w:val="-1"/>
          <w:szCs w:val="20"/>
          <w:lang w:eastAsia="en-AU"/>
        </w:rPr>
        <w:t>l</w:t>
      </w:r>
      <w:r w:rsidRPr="00E97039">
        <w:rPr>
          <w:rFonts w:ascii="Arial" w:eastAsia="Times New Roman" w:hAnsi="Arial" w:cs="Arial"/>
          <w:szCs w:val="20"/>
          <w:lang w:eastAsia="en-AU"/>
        </w:rPr>
        <w:t>a</w:t>
      </w:r>
      <w:r w:rsidRPr="00E97039">
        <w:rPr>
          <w:rFonts w:ascii="Arial" w:eastAsia="Times New Roman" w:hAnsi="Arial" w:cs="Arial"/>
          <w:spacing w:val="1"/>
          <w:szCs w:val="20"/>
          <w:lang w:eastAsia="en-AU"/>
        </w:rPr>
        <w:t>r</w:t>
      </w:r>
      <w:r w:rsidRPr="00E97039">
        <w:rPr>
          <w:rFonts w:ascii="Arial" w:eastAsia="Times New Roman" w:hAnsi="Arial" w:cs="Arial"/>
          <w:spacing w:val="-3"/>
          <w:szCs w:val="20"/>
          <w:lang w:eastAsia="en-AU"/>
        </w:rPr>
        <w:t>a</w:t>
      </w:r>
      <w:r w:rsidRPr="00E97039">
        <w:rPr>
          <w:rFonts w:ascii="Arial" w:eastAsia="Times New Roman" w:hAnsi="Arial" w:cs="Arial"/>
          <w:spacing w:val="1"/>
          <w:szCs w:val="20"/>
          <w:lang w:eastAsia="en-AU"/>
        </w:rPr>
        <w:t>t</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on</w:t>
      </w:r>
      <w:r w:rsidRPr="00E97039">
        <w:rPr>
          <w:rFonts w:ascii="Arial" w:eastAsia="Times New Roman" w:hAnsi="Arial" w:cs="Arial"/>
          <w:spacing w:val="-2"/>
          <w:szCs w:val="20"/>
          <w:lang w:eastAsia="en-AU"/>
        </w:rPr>
        <w:t xml:space="preserve"> </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n</w:t>
      </w:r>
      <w:r w:rsidRPr="00E97039">
        <w:rPr>
          <w:rFonts w:ascii="Arial" w:eastAsia="Times New Roman" w:hAnsi="Arial" w:cs="Arial"/>
          <w:spacing w:val="1"/>
          <w:szCs w:val="20"/>
          <w:lang w:eastAsia="en-AU"/>
        </w:rPr>
        <w:t xml:space="preserve"> </w:t>
      </w:r>
      <w:r w:rsidRPr="00E97039">
        <w:rPr>
          <w:rFonts w:ascii="Arial" w:eastAsia="Times New Roman" w:hAnsi="Arial" w:cs="Arial"/>
          <w:szCs w:val="20"/>
          <w:lang w:eastAsia="en-AU"/>
        </w:rPr>
        <w:t>acco</w:t>
      </w:r>
      <w:r w:rsidRPr="00E97039">
        <w:rPr>
          <w:rFonts w:ascii="Arial" w:eastAsia="Times New Roman" w:hAnsi="Arial" w:cs="Arial"/>
          <w:spacing w:val="1"/>
          <w:szCs w:val="20"/>
          <w:lang w:eastAsia="en-AU"/>
        </w:rPr>
        <w:t>r</w:t>
      </w:r>
      <w:r w:rsidRPr="00E97039">
        <w:rPr>
          <w:rFonts w:ascii="Arial" w:eastAsia="Times New Roman" w:hAnsi="Arial" w:cs="Arial"/>
          <w:szCs w:val="20"/>
          <w:lang w:eastAsia="en-AU"/>
        </w:rPr>
        <w:t>dance</w:t>
      </w:r>
      <w:r w:rsidRPr="00E97039">
        <w:rPr>
          <w:rFonts w:ascii="Arial" w:eastAsia="Times New Roman" w:hAnsi="Arial" w:cs="Arial"/>
          <w:spacing w:val="-2"/>
          <w:szCs w:val="20"/>
          <w:lang w:eastAsia="en-AU"/>
        </w:rPr>
        <w:t xml:space="preserve"> </w:t>
      </w:r>
      <w:r w:rsidRPr="00E97039">
        <w:rPr>
          <w:rFonts w:ascii="Arial" w:eastAsia="Times New Roman" w:hAnsi="Arial" w:cs="Arial"/>
          <w:spacing w:val="-4"/>
          <w:szCs w:val="20"/>
          <w:lang w:eastAsia="en-AU"/>
        </w:rPr>
        <w:t>w</w:t>
      </w:r>
      <w:r w:rsidRPr="00E97039">
        <w:rPr>
          <w:rFonts w:ascii="Arial" w:eastAsia="Times New Roman" w:hAnsi="Arial" w:cs="Arial"/>
          <w:spacing w:val="-1"/>
          <w:szCs w:val="20"/>
          <w:lang w:eastAsia="en-AU"/>
        </w:rPr>
        <w:t>i</w:t>
      </w:r>
      <w:r w:rsidRPr="00E97039">
        <w:rPr>
          <w:rFonts w:ascii="Arial" w:eastAsia="Times New Roman" w:hAnsi="Arial" w:cs="Arial"/>
          <w:spacing w:val="1"/>
          <w:szCs w:val="20"/>
          <w:lang w:eastAsia="en-AU"/>
        </w:rPr>
        <w:t>t</w:t>
      </w:r>
      <w:r w:rsidRPr="00E97039">
        <w:rPr>
          <w:rFonts w:ascii="Arial" w:eastAsia="Times New Roman" w:hAnsi="Arial" w:cs="Arial"/>
          <w:szCs w:val="20"/>
          <w:lang w:eastAsia="en-AU"/>
        </w:rPr>
        <w:t>h</w:t>
      </w:r>
      <w:r w:rsidRPr="00E97039">
        <w:rPr>
          <w:rFonts w:ascii="Arial" w:eastAsia="Times New Roman" w:hAnsi="Arial" w:cs="Arial"/>
          <w:spacing w:val="1"/>
          <w:szCs w:val="20"/>
          <w:lang w:eastAsia="en-AU"/>
        </w:rPr>
        <w:t xml:space="preserve"> t</w:t>
      </w:r>
      <w:r w:rsidRPr="00E97039">
        <w:rPr>
          <w:rFonts w:ascii="Arial" w:eastAsia="Times New Roman" w:hAnsi="Arial" w:cs="Arial"/>
          <w:szCs w:val="20"/>
          <w:lang w:eastAsia="en-AU"/>
        </w:rPr>
        <w:t>h</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s</w:t>
      </w:r>
      <w:r w:rsidRPr="00E97039">
        <w:rPr>
          <w:rFonts w:ascii="Arial" w:eastAsia="Times New Roman" w:hAnsi="Arial" w:cs="Arial"/>
          <w:spacing w:val="1"/>
          <w:szCs w:val="20"/>
          <w:lang w:eastAsia="en-AU"/>
        </w:rPr>
        <w:t xml:space="preserve"> </w:t>
      </w:r>
      <w:r w:rsidRPr="00E97039">
        <w:rPr>
          <w:rFonts w:ascii="Arial" w:eastAsia="Times New Roman" w:hAnsi="Arial" w:cs="Arial"/>
          <w:spacing w:val="-3"/>
          <w:szCs w:val="20"/>
          <w:lang w:eastAsia="en-AU"/>
        </w:rPr>
        <w:t>p</w:t>
      </w:r>
      <w:r w:rsidRPr="00E97039">
        <w:rPr>
          <w:rFonts w:ascii="Arial" w:eastAsia="Times New Roman" w:hAnsi="Arial" w:cs="Arial"/>
          <w:szCs w:val="20"/>
          <w:lang w:eastAsia="en-AU"/>
        </w:rPr>
        <w:t>a</w:t>
      </w:r>
      <w:r w:rsidRPr="00E97039">
        <w:rPr>
          <w:rFonts w:ascii="Arial" w:eastAsia="Times New Roman" w:hAnsi="Arial" w:cs="Arial"/>
          <w:spacing w:val="1"/>
          <w:szCs w:val="20"/>
          <w:lang w:eastAsia="en-AU"/>
        </w:rPr>
        <w:t>r</w:t>
      </w:r>
      <w:r w:rsidRPr="00E97039">
        <w:rPr>
          <w:rFonts w:ascii="Arial" w:eastAsia="Times New Roman" w:hAnsi="Arial" w:cs="Arial"/>
          <w:spacing w:val="-3"/>
          <w:szCs w:val="20"/>
          <w:lang w:eastAsia="en-AU"/>
        </w:rPr>
        <w:t>a</w:t>
      </w:r>
      <w:r w:rsidRPr="00E97039">
        <w:rPr>
          <w:rFonts w:ascii="Arial" w:eastAsia="Times New Roman" w:hAnsi="Arial" w:cs="Arial"/>
          <w:spacing w:val="2"/>
          <w:szCs w:val="20"/>
          <w:lang w:eastAsia="en-AU"/>
        </w:rPr>
        <w:t>g</w:t>
      </w:r>
      <w:r w:rsidRPr="00E97039">
        <w:rPr>
          <w:rFonts w:ascii="Arial" w:eastAsia="Times New Roman" w:hAnsi="Arial" w:cs="Arial"/>
          <w:spacing w:val="1"/>
          <w:szCs w:val="20"/>
          <w:lang w:eastAsia="en-AU"/>
        </w:rPr>
        <w:t>r</w:t>
      </w:r>
      <w:r w:rsidRPr="00E97039">
        <w:rPr>
          <w:rFonts w:ascii="Arial" w:eastAsia="Times New Roman" w:hAnsi="Arial" w:cs="Arial"/>
          <w:szCs w:val="20"/>
          <w:lang w:eastAsia="en-AU"/>
        </w:rPr>
        <w:t>ap</w:t>
      </w:r>
      <w:r w:rsidRPr="00E97039">
        <w:rPr>
          <w:rFonts w:ascii="Arial" w:eastAsia="Times New Roman" w:hAnsi="Arial" w:cs="Arial"/>
          <w:spacing w:val="-3"/>
          <w:szCs w:val="20"/>
          <w:lang w:eastAsia="en-AU"/>
        </w:rPr>
        <w:t>h</w:t>
      </w:r>
      <w:r w:rsidRPr="00E97039">
        <w:rPr>
          <w:rFonts w:ascii="Arial" w:eastAsia="Times New Roman" w:hAnsi="Arial" w:cs="Arial"/>
          <w:szCs w:val="20"/>
          <w:lang w:eastAsia="en-AU"/>
        </w:rPr>
        <w:t>.</w:t>
      </w:r>
    </w:p>
    <w:p w14:paraId="2DFFDCC6" w14:textId="1BA60711" w:rsidR="00DC3D30" w:rsidRPr="00E97039" w:rsidRDefault="00835469" w:rsidP="00835469">
      <w:pPr>
        <w:ind w:left="709" w:hanging="709"/>
      </w:pPr>
      <w:bookmarkStart w:id="541" w:name="_Toc407571865"/>
      <w:r>
        <w:t>4.2</w:t>
      </w:r>
      <w:r>
        <w:tab/>
      </w:r>
      <w:r w:rsidR="00DC3D30" w:rsidRPr="00E97039">
        <w:t xml:space="preserve">The Identity Verifier must ensure that both the Person Being </w:t>
      </w:r>
      <w:proofErr w:type="gramStart"/>
      <w:r w:rsidR="00DC3D30" w:rsidRPr="00E97039">
        <w:t>Identified</w:t>
      </w:r>
      <w:proofErr w:type="gramEnd"/>
      <w:r w:rsidR="00DC3D30" w:rsidRPr="00E97039">
        <w:t xml:space="preserve"> and the Identity Declarant attend the same face-to-face in-person interview described in paragraph 2.1.</w:t>
      </w:r>
      <w:bookmarkEnd w:id="541"/>
    </w:p>
    <w:p w14:paraId="4BC5615C" w14:textId="1836DDC5" w:rsidR="00DC3D30" w:rsidRPr="00E97039" w:rsidRDefault="00835469" w:rsidP="00835469">
      <w:pPr>
        <w:ind w:left="709" w:hanging="709"/>
      </w:pPr>
      <w:bookmarkStart w:id="542" w:name="_Toc407571866"/>
      <w:r>
        <w:t>4.3</w:t>
      </w:r>
      <w:r>
        <w:tab/>
      </w:r>
      <w:r w:rsidR="00DC3D30" w:rsidRPr="00E97039">
        <w:t>The Identity Verifier must verify the identity of the Identity Declarant in accordance with this Verification of Identity Standard except that the Identity Verifier cannot utilise Category 5.</w:t>
      </w:r>
      <w:bookmarkEnd w:id="542"/>
    </w:p>
    <w:p w14:paraId="6E34E08F" w14:textId="1BD9E262" w:rsidR="00DC3D30" w:rsidRPr="00E97039" w:rsidRDefault="00835469" w:rsidP="00835469">
      <w:bookmarkStart w:id="543" w:name="_Toc407571867"/>
      <w:r>
        <w:rPr>
          <w:spacing w:val="-3"/>
        </w:rPr>
        <w:t>4.4</w:t>
      </w:r>
      <w:r>
        <w:rPr>
          <w:spacing w:val="-3"/>
        </w:rPr>
        <w:tab/>
      </w:r>
      <w:r w:rsidR="00DC3D30" w:rsidRPr="00E97039">
        <w:rPr>
          <w:spacing w:val="-3"/>
        </w:rPr>
        <w:t>The Identity Verifier</w:t>
      </w:r>
      <w:r w:rsidR="00DC3D30" w:rsidRPr="00E97039">
        <w:t xml:space="preserve"> must undertake reasonable enquiries to satisfy themselves that the Identity Declarant is:</w:t>
      </w:r>
      <w:bookmarkEnd w:id="543"/>
    </w:p>
    <w:p w14:paraId="7D97BB7E" w14:textId="365604AA" w:rsidR="00DC3D30" w:rsidRPr="00835469" w:rsidRDefault="00835469" w:rsidP="00835469">
      <w:pPr>
        <w:pStyle w:val="ListParagraph"/>
        <w:ind w:left="1276" w:hanging="567"/>
        <w:contextualSpacing w:val="0"/>
        <w:rPr>
          <w:rFonts w:ascii="Arial" w:hAnsi="Arial" w:cs="Arial"/>
        </w:rPr>
      </w:pPr>
      <w:r>
        <w:rPr>
          <w:rFonts w:ascii="Arial" w:hAnsi="Arial" w:cs="Arial"/>
        </w:rPr>
        <w:t>(a)</w:t>
      </w:r>
      <w:r>
        <w:rPr>
          <w:rFonts w:ascii="Arial" w:hAnsi="Arial" w:cs="Arial"/>
        </w:rPr>
        <w:tab/>
      </w:r>
      <w:r w:rsidR="00DC3D30" w:rsidRPr="00835469">
        <w:rPr>
          <w:rFonts w:ascii="Arial" w:hAnsi="Arial" w:cs="Arial"/>
        </w:rPr>
        <w:t>an Adult; and</w:t>
      </w:r>
    </w:p>
    <w:p w14:paraId="4100C031" w14:textId="5AF62C06" w:rsidR="00DC3D30" w:rsidRPr="00835469" w:rsidRDefault="00835469" w:rsidP="00835469">
      <w:pPr>
        <w:pStyle w:val="ListParagraph"/>
        <w:ind w:left="1276" w:hanging="567"/>
        <w:contextualSpacing w:val="0"/>
        <w:rPr>
          <w:rFonts w:ascii="Arial" w:hAnsi="Arial" w:cs="Arial"/>
        </w:rPr>
      </w:pPr>
      <w:r>
        <w:rPr>
          <w:rFonts w:ascii="Arial" w:hAnsi="Arial" w:cs="Arial"/>
        </w:rPr>
        <w:t>(b)</w:t>
      </w:r>
      <w:r>
        <w:rPr>
          <w:rFonts w:ascii="Arial" w:hAnsi="Arial" w:cs="Arial"/>
        </w:rPr>
        <w:tab/>
      </w:r>
      <w:r w:rsidR="00DC3D30" w:rsidRPr="00835469">
        <w:rPr>
          <w:rFonts w:ascii="Arial" w:hAnsi="Arial" w:cs="Arial"/>
        </w:rPr>
        <w:t>an Individual who has known the Person Being Identified for more than one year; and</w:t>
      </w:r>
    </w:p>
    <w:p w14:paraId="54D9F589" w14:textId="54F38CEB" w:rsidR="00DC3D30" w:rsidRPr="00835469" w:rsidRDefault="00835469" w:rsidP="00835469">
      <w:pPr>
        <w:pStyle w:val="ListParagraph"/>
        <w:ind w:left="1276" w:hanging="567"/>
        <w:contextualSpacing w:val="0"/>
        <w:rPr>
          <w:rFonts w:ascii="Arial" w:hAnsi="Arial" w:cs="Arial"/>
        </w:rPr>
      </w:pPr>
      <w:r>
        <w:rPr>
          <w:rFonts w:ascii="Arial" w:hAnsi="Arial" w:cs="Arial"/>
        </w:rPr>
        <w:t>(c)</w:t>
      </w:r>
      <w:r>
        <w:rPr>
          <w:rFonts w:ascii="Arial" w:hAnsi="Arial" w:cs="Arial"/>
        </w:rPr>
        <w:tab/>
      </w:r>
      <w:r w:rsidR="00DC3D30" w:rsidRPr="00835469">
        <w:rPr>
          <w:rFonts w:ascii="Arial" w:hAnsi="Arial" w:cs="Arial"/>
        </w:rPr>
        <w:t>not a Relative of the Person Being Identified; and</w:t>
      </w:r>
    </w:p>
    <w:p w14:paraId="48AD6B86" w14:textId="36E96FC2" w:rsidR="00DC3D30" w:rsidRPr="00835469" w:rsidRDefault="00835469" w:rsidP="00835469">
      <w:pPr>
        <w:pStyle w:val="ListParagraph"/>
        <w:ind w:left="1276" w:hanging="567"/>
        <w:contextualSpacing w:val="0"/>
        <w:rPr>
          <w:rFonts w:ascii="Arial" w:hAnsi="Arial" w:cs="Arial"/>
        </w:rPr>
      </w:pPr>
      <w:r>
        <w:rPr>
          <w:rFonts w:ascii="Arial" w:hAnsi="Arial" w:cs="Arial"/>
        </w:rPr>
        <w:t>(d)</w:t>
      </w:r>
      <w:r>
        <w:rPr>
          <w:rFonts w:ascii="Arial" w:hAnsi="Arial" w:cs="Arial"/>
        </w:rPr>
        <w:tab/>
      </w:r>
      <w:r w:rsidR="00DC3D30" w:rsidRPr="00835469">
        <w:rPr>
          <w:rFonts w:ascii="Arial" w:hAnsi="Arial" w:cs="Arial"/>
        </w:rPr>
        <w:t xml:space="preserve">not a party to the Conveyancing Transaction(s) the Person Being Identified has </w:t>
      </w:r>
      <w:proofErr w:type="gramStart"/>
      <w:r w:rsidR="00DC3D30" w:rsidRPr="00835469">
        <w:rPr>
          <w:rFonts w:ascii="Arial" w:hAnsi="Arial" w:cs="Arial"/>
        </w:rPr>
        <w:t>entered into</w:t>
      </w:r>
      <w:proofErr w:type="gramEnd"/>
      <w:r w:rsidR="00DC3D30" w:rsidRPr="00835469">
        <w:rPr>
          <w:rFonts w:ascii="Arial" w:hAnsi="Arial" w:cs="Arial"/>
        </w:rPr>
        <w:t xml:space="preserve"> or is </w:t>
      </w:r>
      <w:proofErr w:type="gramStart"/>
      <w:r w:rsidR="00DC3D30" w:rsidRPr="00835469">
        <w:rPr>
          <w:rFonts w:ascii="Arial" w:hAnsi="Arial" w:cs="Arial"/>
        </w:rPr>
        <w:t>entering into</w:t>
      </w:r>
      <w:proofErr w:type="gramEnd"/>
      <w:r w:rsidR="00DC3D30" w:rsidRPr="00835469">
        <w:rPr>
          <w:rFonts w:ascii="Arial" w:hAnsi="Arial" w:cs="Arial"/>
        </w:rPr>
        <w:t>; and</w:t>
      </w:r>
    </w:p>
    <w:p w14:paraId="4002DCF4" w14:textId="0FDD91B4" w:rsidR="00DC3D30" w:rsidRPr="00835469" w:rsidRDefault="00835469" w:rsidP="00835469">
      <w:pPr>
        <w:pStyle w:val="ListParagraph"/>
        <w:ind w:left="1276" w:hanging="567"/>
        <w:contextualSpacing w:val="0"/>
        <w:rPr>
          <w:rFonts w:ascii="Arial" w:hAnsi="Arial" w:cs="Arial"/>
        </w:rPr>
      </w:pPr>
      <w:r>
        <w:rPr>
          <w:rFonts w:ascii="Arial" w:hAnsi="Arial" w:cs="Arial"/>
        </w:rPr>
        <w:t>(e)</w:t>
      </w:r>
      <w:r>
        <w:rPr>
          <w:rFonts w:ascii="Arial" w:hAnsi="Arial" w:cs="Arial"/>
        </w:rPr>
        <w:tab/>
      </w:r>
      <w:r w:rsidR="00DC3D30" w:rsidRPr="00835469">
        <w:rPr>
          <w:rFonts w:ascii="Arial" w:hAnsi="Arial" w:cs="Arial"/>
        </w:rPr>
        <w:t>where Category 5(b) is used, an Australian Legal Practitioner, a Bank Manager, Community Leader, Court Officer, Doctor, Land Council Officeholder, Licensed Conveyancer, Local Government Officeholder, Nurse, Police Officer or Public Servant.</w:t>
      </w:r>
    </w:p>
    <w:p w14:paraId="48E35E59" w14:textId="140778A2" w:rsidR="00DC3D30" w:rsidRPr="00E97039" w:rsidRDefault="00835469" w:rsidP="00835469">
      <w:pPr>
        <w:ind w:left="709" w:hanging="709"/>
      </w:pPr>
      <w:bookmarkStart w:id="544" w:name="_Toc407571868"/>
      <w:r>
        <w:t>4.5</w:t>
      </w:r>
      <w:r>
        <w:tab/>
      </w:r>
      <w:r w:rsidR="00DC3D30" w:rsidRPr="00E97039">
        <w:t>The Identity Verifier must ensure that the Identity Declarant provides a Statutory Declaration detailing the following:</w:t>
      </w:r>
      <w:bookmarkEnd w:id="544"/>
      <w:r w:rsidR="00DC3D30" w:rsidRPr="00E97039">
        <w:t xml:space="preserve"> </w:t>
      </w:r>
    </w:p>
    <w:p w14:paraId="55A750C6" w14:textId="33D07CD9" w:rsidR="00DC3D30" w:rsidRPr="00835469" w:rsidRDefault="00835469" w:rsidP="00835469">
      <w:pPr>
        <w:pStyle w:val="SchAlphaList"/>
        <w:numPr>
          <w:ilvl w:val="0"/>
          <w:numId w:val="0"/>
        </w:numPr>
        <w:spacing w:before="0" w:line="240" w:lineRule="atLeast"/>
        <w:ind w:left="1276" w:hanging="567"/>
        <w:rPr>
          <w:rFonts w:eastAsia="Arial" w:cs="Arial"/>
          <w:spacing w:val="-1"/>
          <w:sz w:val="20"/>
          <w:szCs w:val="20"/>
        </w:rPr>
      </w:pPr>
      <w:r>
        <w:rPr>
          <w:rFonts w:eastAsia="Arial" w:cs="Arial"/>
          <w:spacing w:val="-1"/>
          <w:sz w:val="20"/>
          <w:szCs w:val="20"/>
        </w:rPr>
        <w:t>(a)</w:t>
      </w:r>
      <w:r>
        <w:rPr>
          <w:rFonts w:eastAsia="Arial" w:cs="Arial"/>
          <w:spacing w:val="-1"/>
          <w:sz w:val="20"/>
          <w:szCs w:val="20"/>
        </w:rPr>
        <w:tab/>
      </w:r>
      <w:r w:rsidR="00DC3D30" w:rsidRPr="00835469">
        <w:rPr>
          <w:rFonts w:eastAsia="Arial" w:cs="Arial"/>
          <w:spacing w:val="-1"/>
          <w:sz w:val="20"/>
          <w:szCs w:val="20"/>
        </w:rPr>
        <w:t xml:space="preserve">the Identity Declarant’s name and address; and </w:t>
      </w:r>
    </w:p>
    <w:p w14:paraId="0ED2B0F9" w14:textId="0361B20A" w:rsidR="00DC3D30" w:rsidRPr="00835469" w:rsidRDefault="00835469" w:rsidP="00835469">
      <w:pPr>
        <w:pStyle w:val="SchAlphaList"/>
        <w:numPr>
          <w:ilvl w:val="0"/>
          <w:numId w:val="0"/>
        </w:numPr>
        <w:spacing w:before="0" w:line="240" w:lineRule="atLeast"/>
        <w:ind w:left="1276" w:hanging="567"/>
        <w:rPr>
          <w:rFonts w:eastAsia="Arial" w:cs="Arial"/>
          <w:spacing w:val="-1"/>
          <w:sz w:val="20"/>
          <w:szCs w:val="20"/>
        </w:rPr>
      </w:pPr>
      <w:r>
        <w:rPr>
          <w:rFonts w:eastAsia="Arial" w:cs="Arial"/>
          <w:spacing w:val="-1"/>
          <w:sz w:val="20"/>
          <w:szCs w:val="20"/>
        </w:rPr>
        <w:t>(b)</w:t>
      </w:r>
      <w:r>
        <w:rPr>
          <w:rFonts w:eastAsia="Arial" w:cs="Arial"/>
          <w:spacing w:val="-1"/>
          <w:sz w:val="20"/>
          <w:szCs w:val="20"/>
        </w:rPr>
        <w:tab/>
      </w:r>
      <w:r w:rsidR="00DC3D30" w:rsidRPr="00835469">
        <w:rPr>
          <w:rFonts w:eastAsia="Arial" w:cs="Arial"/>
          <w:spacing w:val="-1"/>
          <w:sz w:val="20"/>
          <w:szCs w:val="20"/>
        </w:rPr>
        <w:t>the Identity Declarant’s occupation; and</w:t>
      </w:r>
    </w:p>
    <w:p w14:paraId="43DBE94B" w14:textId="74A417EB" w:rsidR="00DC3D30" w:rsidRPr="00835469" w:rsidRDefault="00835469" w:rsidP="00835469">
      <w:pPr>
        <w:pStyle w:val="SchAlphaList"/>
        <w:numPr>
          <w:ilvl w:val="0"/>
          <w:numId w:val="0"/>
        </w:numPr>
        <w:spacing w:before="0" w:line="240" w:lineRule="atLeast"/>
        <w:ind w:left="1276" w:hanging="567"/>
        <w:rPr>
          <w:rFonts w:eastAsia="Arial" w:cs="Arial"/>
          <w:spacing w:val="-1"/>
          <w:sz w:val="20"/>
          <w:szCs w:val="20"/>
        </w:rPr>
      </w:pPr>
      <w:r>
        <w:rPr>
          <w:rFonts w:eastAsia="Arial" w:cs="Arial"/>
          <w:spacing w:val="-1"/>
          <w:sz w:val="20"/>
          <w:szCs w:val="20"/>
        </w:rPr>
        <w:t>(c)</w:t>
      </w:r>
      <w:r>
        <w:rPr>
          <w:rFonts w:eastAsia="Arial" w:cs="Arial"/>
          <w:spacing w:val="-1"/>
          <w:sz w:val="20"/>
          <w:szCs w:val="20"/>
        </w:rPr>
        <w:tab/>
      </w:r>
      <w:r w:rsidR="00DC3D30" w:rsidRPr="00835469">
        <w:rPr>
          <w:rFonts w:eastAsia="Arial" w:cs="Arial"/>
          <w:spacing w:val="-1"/>
          <w:sz w:val="20"/>
          <w:szCs w:val="20"/>
        </w:rPr>
        <w:t>the Identity Declarant’s date of birth; and</w:t>
      </w:r>
    </w:p>
    <w:p w14:paraId="6691BBDC" w14:textId="68D1E847" w:rsidR="00DC3D30" w:rsidRPr="00835469" w:rsidRDefault="00835469" w:rsidP="00835469">
      <w:pPr>
        <w:pStyle w:val="SchAlphaList"/>
        <w:numPr>
          <w:ilvl w:val="0"/>
          <w:numId w:val="0"/>
        </w:numPr>
        <w:spacing w:before="0" w:line="240" w:lineRule="atLeast"/>
        <w:ind w:left="1276" w:hanging="567"/>
        <w:rPr>
          <w:rFonts w:eastAsia="Arial" w:cs="Arial"/>
          <w:spacing w:val="-1"/>
          <w:sz w:val="20"/>
          <w:szCs w:val="20"/>
        </w:rPr>
      </w:pPr>
      <w:r>
        <w:rPr>
          <w:rFonts w:eastAsia="Arial" w:cs="Arial"/>
          <w:spacing w:val="-1"/>
          <w:sz w:val="20"/>
          <w:szCs w:val="20"/>
        </w:rPr>
        <w:t>(d)</w:t>
      </w:r>
      <w:r>
        <w:rPr>
          <w:rFonts w:eastAsia="Arial" w:cs="Arial"/>
          <w:spacing w:val="-1"/>
          <w:sz w:val="20"/>
          <w:szCs w:val="20"/>
        </w:rPr>
        <w:tab/>
      </w:r>
      <w:r w:rsidR="00DC3D30" w:rsidRPr="00835469">
        <w:rPr>
          <w:rFonts w:eastAsia="Arial" w:cs="Arial"/>
          <w:spacing w:val="-1"/>
          <w:sz w:val="20"/>
          <w:szCs w:val="20"/>
        </w:rPr>
        <w:t>the nature of the Identity Declarant’s relationship with the Person Being Identified; and</w:t>
      </w:r>
    </w:p>
    <w:p w14:paraId="7FE0CA0C" w14:textId="76138032" w:rsidR="00DC3D30" w:rsidRPr="00835469" w:rsidRDefault="00835469" w:rsidP="00835469">
      <w:pPr>
        <w:pStyle w:val="SchAlphaList"/>
        <w:numPr>
          <w:ilvl w:val="0"/>
          <w:numId w:val="0"/>
        </w:numPr>
        <w:spacing w:before="0" w:line="240" w:lineRule="atLeast"/>
        <w:ind w:left="1276" w:hanging="567"/>
        <w:rPr>
          <w:rFonts w:eastAsia="Arial" w:cs="Arial"/>
          <w:spacing w:val="-1"/>
          <w:sz w:val="20"/>
          <w:szCs w:val="20"/>
        </w:rPr>
      </w:pPr>
      <w:r>
        <w:rPr>
          <w:rFonts w:eastAsia="Arial" w:cs="Arial"/>
          <w:spacing w:val="-1"/>
          <w:sz w:val="20"/>
          <w:szCs w:val="20"/>
        </w:rPr>
        <w:t>(e)</w:t>
      </w:r>
      <w:r>
        <w:rPr>
          <w:rFonts w:eastAsia="Arial" w:cs="Arial"/>
          <w:spacing w:val="-1"/>
          <w:sz w:val="20"/>
          <w:szCs w:val="20"/>
        </w:rPr>
        <w:tab/>
      </w:r>
      <w:r w:rsidR="00DC3D30" w:rsidRPr="00835469">
        <w:rPr>
          <w:rFonts w:eastAsia="Arial" w:cs="Arial"/>
          <w:spacing w:val="-1"/>
          <w:sz w:val="20"/>
          <w:szCs w:val="20"/>
        </w:rPr>
        <w:t>that the Identity Declarant is not a Relative of the Person Being Identified; and</w:t>
      </w:r>
    </w:p>
    <w:p w14:paraId="6DB43A79" w14:textId="6495D413" w:rsidR="00DC3D30" w:rsidRPr="00835469" w:rsidRDefault="00835469" w:rsidP="00835469">
      <w:pPr>
        <w:pStyle w:val="SchAlphaList"/>
        <w:numPr>
          <w:ilvl w:val="0"/>
          <w:numId w:val="0"/>
        </w:numPr>
        <w:spacing w:before="0" w:line="240" w:lineRule="atLeast"/>
        <w:ind w:left="1276" w:hanging="567"/>
        <w:rPr>
          <w:rFonts w:eastAsia="Arial" w:cs="Arial"/>
          <w:spacing w:val="-1"/>
          <w:sz w:val="20"/>
          <w:szCs w:val="20"/>
        </w:rPr>
      </w:pPr>
      <w:r>
        <w:rPr>
          <w:rFonts w:eastAsia="Arial" w:cs="Arial"/>
          <w:spacing w:val="-1"/>
          <w:sz w:val="20"/>
          <w:szCs w:val="20"/>
        </w:rPr>
        <w:t>(f)</w:t>
      </w:r>
      <w:r>
        <w:rPr>
          <w:rFonts w:eastAsia="Arial" w:cs="Arial"/>
          <w:spacing w:val="-1"/>
          <w:sz w:val="20"/>
          <w:szCs w:val="20"/>
        </w:rPr>
        <w:tab/>
      </w:r>
      <w:r w:rsidR="00DC3D30" w:rsidRPr="00835469">
        <w:rPr>
          <w:rFonts w:eastAsia="Arial" w:cs="Arial"/>
          <w:spacing w:val="-1"/>
          <w:sz w:val="20"/>
          <w:szCs w:val="20"/>
        </w:rPr>
        <w:t xml:space="preserve">that the Identity Declarant is not a party to the Conveyancing Transaction(s) the Person Being Identified has </w:t>
      </w:r>
      <w:proofErr w:type="gramStart"/>
      <w:r w:rsidR="00DC3D30" w:rsidRPr="00835469">
        <w:rPr>
          <w:rFonts w:eastAsia="Arial" w:cs="Arial"/>
          <w:spacing w:val="-1"/>
          <w:sz w:val="20"/>
          <w:szCs w:val="20"/>
        </w:rPr>
        <w:t>entered into</w:t>
      </w:r>
      <w:proofErr w:type="gramEnd"/>
      <w:r w:rsidR="00DC3D30" w:rsidRPr="00835469">
        <w:rPr>
          <w:rFonts w:eastAsia="Arial" w:cs="Arial"/>
          <w:spacing w:val="-1"/>
          <w:sz w:val="20"/>
          <w:szCs w:val="20"/>
        </w:rPr>
        <w:t xml:space="preserve"> or is </w:t>
      </w:r>
      <w:proofErr w:type="gramStart"/>
      <w:r w:rsidR="00DC3D30" w:rsidRPr="00835469">
        <w:rPr>
          <w:rFonts w:eastAsia="Arial" w:cs="Arial"/>
          <w:spacing w:val="-1"/>
          <w:sz w:val="20"/>
          <w:szCs w:val="20"/>
        </w:rPr>
        <w:t>entering into</w:t>
      </w:r>
      <w:proofErr w:type="gramEnd"/>
      <w:r w:rsidR="00DC3D30" w:rsidRPr="00835469">
        <w:rPr>
          <w:rFonts w:eastAsia="Arial" w:cs="Arial"/>
          <w:spacing w:val="-1"/>
          <w:sz w:val="20"/>
          <w:szCs w:val="20"/>
        </w:rPr>
        <w:t>; and</w:t>
      </w:r>
    </w:p>
    <w:p w14:paraId="36342793" w14:textId="730AAE97" w:rsidR="00DC3D30" w:rsidRPr="00835469" w:rsidRDefault="00835469" w:rsidP="00835469">
      <w:pPr>
        <w:pStyle w:val="SchAlphaList"/>
        <w:numPr>
          <w:ilvl w:val="0"/>
          <w:numId w:val="0"/>
        </w:numPr>
        <w:spacing w:before="0" w:line="240" w:lineRule="atLeast"/>
        <w:ind w:left="1276" w:hanging="567"/>
        <w:rPr>
          <w:rFonts w:eastAsia="Arial" w:cs="Arial"/>
          <w:spacing w:val="-1"/>
          <w:sz w:val="20"/>
          <w:szCs w:val="20"/>
        </w:rPr>
      </w:pPr>
      <w:r>
        <w:rPr>
          <w:rFonts w:eastAsia="Arial" w:cs="Arial"/>
          <w:spacing w:val="-1"/>
          <w:sz w:val="20"/>
          <w:szCs w:val="20"/>
        </w:rPr>
        <w:t>(g)</w:t>
      </w:r>
      <w:r>
        <w:rPr>
          <w:rFonts w:eastAsia="Arial" w:cs="Arial"/>
          <w:spacing w:val="-1"/>
          <w:sz w:val="20"/>
          <w:szCs w:val="20"/>
        </w:rPr>
        <w:tab/>
      </w:r>
      <w:r w:rsidR="00DC3D30" w:rsidRPr="00835469">
        <w:rPr>
          <w:rFonts w:eastAsia="Arial" w:cs="Arial"/>
          <w:spacing w:val="-1"/>
          <w:sz w:val="20"/>
          <w:szCs w:val="20"/>
        </w:rPr>
        <w:t>the length of time that the Identity Declarant has known the Person Being Identified; and</w:t>
      </w:r>
    </w:p>
    <w:p w14:paraId="09DEF05F" w14:textId="78010DC8" w:rsidR="00DC3D30" w:rsidRPr="00835469" w:rsidRDefault="00835469" w:rsidP="00835469">
      <w:pPr>
        <w:pStyle w:val="SchAlphaList"/>
        <w:numPr>
          <w:ilvl w:val="0"/>
          <w:numId w:val="0"/>
        </w:numPr>
        <w:spacing w:before="0" w:line="240" w:lineRule="atLeast"/>
        <w:ind w:left="1276" w:hanging="567"/>
        <w:rPr>
          <w:rFonts w:eastAsia="Arial" w:cs="Arial"/>
          <w:spacing w:val="-1"/>
          <w:sz w:val="20"/>
          <w:szCs w:val="20"/>
        </w:rPr>
      </w:pPr>
      <w:r>
        <w:rPr>
          <w:rFonts w:eastAsia="Arial" w:cs="Arial"/>
          <w:spacing w:val="-1"/>
          <w:sz w:val="20"/>
          <w:szCs w:val="20"/>
        </w:rPr>
        <w:t>(h)</w:t>
      </w:r>
      <w:r>
        <w:rPr>
          <w:rFonts w:eastAsia="Arial" w:cs="Arial"/>
          <w:spacing w:val="-1"/>
          <w:sz w:val="20"/>
          <w:szCs w:val="20"/>
        </w:rPr>
        <w:tab/>
      </w:r>
      <w:r w:rsidR="00DC3D30" w:rsidRPr="00835469">
        <w:rPr>
          <w:rFonts w:eastAsia="Arial" w:cs="Arial"/>
          <w:spacing w:val="-1"/>
          <w:sz w:val="20"/>
          <w:szCs w:val="20"/>
        </w:rPr>
        <w:t>that to the Identity Declarant’s knowledge, information and belief the Person Being Identified is who they purport to be; and</w:t>
      </w:r>
    </w:p>
    <w:p w14:paraId="48B8284E" w14:textId="17056588" w:rsidR="00DC3D30" w:rsidRPr="00835469" w:rsidRDefault="00835469" w:rsidP="00835469">
      <w:pPr>
        <w:pStyle w:val="SchAlphaList"/>
        <w:numPr>
          <w:ilvl w:val="0"/>
          <w:numId w:val="0"/>
        </w:numPr>
        <w:spacing w:before="0" w:line="240" w:lineRule="atLeast"/>
        <w:ind w:left="1276" w:hanging="567"/>
        <w:rPr>
          <w:rFonts w:eastAsia="Arial" w:cs="Arial"/>
          <w:spacing w:val="-1"/>
          <w:sz w:val="20"/>
          <w:szCs w:val="20"/>
        </w:rPr>
      </w:pPr>
      <w:r>
        <w:rPr>
          <w:rFonts w:eastAsia="Arial" w:cs="Arial"/>
          <w:spacing w:val="-1"/>
          <w:sz w:val="20"/>
          <w:szCs w:val="20"/>
        </w:rPr>
        <w:t>(i)</w:t>
      </w:r>
      <w:r>
        <w:rPr>
          <w:rFonts w:eastAsia="Arial" w:cs="Arial"/>
          <w:spacing w:val="-1"/>
          <w:sz w:val="20"/>
          <w:szCs w:val="20"/>
        </w:rPr>
        <w:tab/>
      </w:r>
      <w:r w:rsidR="00DC3D30" w:rsidRPr="00835469">
        <w:rPr>
          <w:rFonts w:eastAsia="Arial" w:cs="Arial"/>
          <w:spacing w:val="-1"/>
          <w:sz w:val="20"/>
          <w:szCs w:val="20"/>
        </w:rPr>
        <w:t>where Category 5(b) is used, that the Identity Declarant is an Australian Legal Practitioner, a Bank Manager, Community Leader, Court Officer, Doctor, Land Council Officeholder, Licensed Conveyancer, Local Government Officeholder, Nurse, Police Officer or Public Servant.</w:t>
      </w:r>
    </w:p>
    <w:p w14:paraId="385E639C" w14:textId="77777777" w:rsidR="0041592F" w:rsidRDefault="0041592F" w:rsidP="00DC3D30">
      <w:pPr>
        <w:spacing w:before="120" w:line="360" w:lineRule="auto"/>
        <w:ind w:left="709" w:hanging="709"/>
        <w:rPr>
          <w:rFonts w:ascii="Arial" w:eastAsia="Times New Roman" w:hAnsi="Arial" w:cs="Arial"/>
          <w:b/>
          <w:szCs w:val="20"/>
          <w:lang w:eastAsia="en-AU"/>
        </w:rPr>
      </w:pPr>
      <w:bookmarkStart w:id="545" w:name="_Toc407571869"/>
      <w:r>
        <w:rPr>
          <w:rFonts w:ascii="Arial" w:eastAsia="Times New Roman" w:hAnsi="Arial" w:cs="Arial"/>
          <w:b/>
          <w:szCs w:val="20"/>
          <w:lang w:eastAsia="en-AU"/>
        </w:rPr>
        <w:br w:type="page"/>
      </w:r>
    </w:p>
    <w:p w14:paraId="5BEF103A" w14:textId="60F88049" w:rsidR="00DC3D30" w:rsidRPr="00E97039" w:rsidRDefault="00DC3D30" w:rsidP="00DC3D30">
      <w:pPr>
        <w:spacing w:before="120" w:line="360" w:lineRule="auto"/>
        <w:ind w:left="709" w:hanging="709"/>
        <w:rPr>
          <w:rFonts w:ascii="Arial" w:eastAsia="Times New Roman" w:hAnsi="Arial" w:cs="Arial"/>
          <w:b/>
          <w:szCs w:val="20"/>
          <w:lang w:eastAsia="en-AU"/>
        </w:rPr>
      </w:pPr>
      <w:r w:rsidRPr="00E97039">
        <w:rPr>
          <w:rFonts w:ascii="Arial" w:eastAsia="Times New Roman" w:hAnsi="Arial" w:cs="Arial"/>
          <w:b/>
          <w:szCs w:val="20"/>
          <w:lang w:eastAsia="en-AU"/>
        </w:rPr>
        <w:lastRenderedPageBreak/>
        <w:t>5</w:t>
      </w:r>
      <w:r>
        <w:rPr>
          <w:rFonts w:ascii="Arial" w:eastAsia="Times New Roman" w:hAnsi="Arial" w:cs="Arial"/>
          <w:b/>
          <w:szCs w:val="20"/>
          <w:lang w:eastAsia="en-AU"/>
        </w:rPr>
        <w:t>.</w:t>
      </w:r>
      <w:r w:rsidRPr="00E97039">
        <w:rPr>
          <w:rFonts w:ascii="Arial" w:eastAsia="Times New Roman" w:hAnsi="Arial" w:cs="Arial"/>
          <w:b/>
          <w:szCs w:val="20"/>
          <w:lang w:eastAsia="en-AU"/>
        </w:rPr>
        <w:tab/>
        <w:t xml:space="preserve">Body </w:t>
      </w:r>
      <w:bookmarkEnd w:id="545"/>
      <w:r w:rsidRPr="00E97039">
        <w:rPr>
          <w:rFonts w:ascii="Arial" w:eastAsia="Times New Roman" w:hAnsi="Arial" w:cs="Arial"/>
          <w:b/>
          <w:szCs w:val="20"/>
          <w:lang w:eastAsia="en-AU"/>
        </w:rPr>
        <w:t>corporate</w:t>
      </w:r>
    </w:p>
    <w:p w14:paraId="7D4E5D61" w14:textId="77777777" w:rsidR="00DC3D30" w:rsidRPr="00E97039" w:rsidRDefault="00DC3D30" w:rsidP="00DC3D30">
      <w:pPr>
        <w:spacing w:line="240" w:lineRule="atLeast"/>
        <w:ind w:left="1418" w:hanging="709"/>
        <w:rPr>
          <w:rFonts w:ascii="Arial" w:eastAsia="Times New Roman" w:hAnsi="Arial" w:cs="Arial"/>
          <w:szCs w:val="20"/>
          <w:lang w:eastAsia="en-AU"/>
        </w:rPr>
      </w:pPr>
      <w:r w:rsidRPr="00E97039">
        <w:rPr>
          <w:rFonts w:ascii="Arial" w:eastAsia="Times New Roman" w:hAnsi="Arial" w:cs="Arial"/>
          <w:spacing w:val="1"/>
          <w:szCs w:val="20"/>
          <w:lang w:eastAsia="en-AU"/>
        </w:rPr>
        <w:t>T</w:t>
      </w:r>
      <w:r w:rsidRPr="00E97039">
        <w:rPr>
          <w:rFonts w:ascii="Arial" w:eastAsia="Times New Roman" w:hAnsi="Arial" w:cs="Arial"/>
          <w:szCs w:val="20"/>
          <w:lang w:eastAsia="en-AU"/>
        </w:rPr>
        <w:t xml:space="preserve">he </w:t>
      </w:r>
      <w:r w:rsidRPr="00E97039">
        <w:rPr>
          <w:rFonts w:ascii="Arial" w:eastAsia="Times New Roman" w:hAnsi="Arial" w:cs="Arial"/>
          <w:spacing w:val="-1"/>
          <w:szCs w:val="20"/>
          <w:lang w:eastAsia="en-AU"/>
        </w:rPr>
        <w:t>Identity Verifier</w:t>
      </w:r>
      <w:r w:rsidRPr="00E97039">
        <w:rPr>
          <w:rFonts w:ascii="Arial" w:eastAsia="Times New Roman" w:hAnsi="Arial" w:cs="Arial"/>
          <w:spacing w:val="2"/>
          <w:szCs w:val="20"/>
          <w:lang w:eastAsia="en-AU"/>
        </w:rPr>
        <w:t xml:space="preserve"> </w:t>
      </w:r>
      <w:r w:rsidRPr="00E97039">
        <w:rPr>
          <w:rFonts w:ascii="Arial" w:eastAsia="Times New Roman" w:hAnsi="Arial" w:cs="Arial"/>
          <w:spacing w:val="1"/>
          <w:szCs w:val="20"/>
          <w:lang w:eastAsia="en-AU"/>
        </w:rPr>
        <w:t>m</w:t>
      </w:r>
      <w:r w:rsidRPr="00E97039">
        <w:rPr>
          <w:rFonts w:ascii="Arial" w:eastAsia="Times New Roman" w:hAnsi="Arial" w:cs="Arial"/>
          <w:szCs w:val="20"/>
          <w:lang w:eastAsia="en-AU"/>
        </w:rPr>
        <w:t>u</w:t>
      </w:r>
      <w:r w:rsidRPr="00E97039">
        <w:rPr>
          <w:rFonts w:ascii="Arial" w:eastAsia="Times New Roman" w:hAnsi="Arial" w:cs="Arial"/>
          <w:spacing w:val="-2"/>
          <w:szCs w:val="20"/>
          <w:lang w:eastAsia="en-AU"/>
        </w:rPr>
        <w:t>s</w:t>
      </w:r>
      <w:r w:rsidRPr="00E97039">
        <w:rPr>
          <w:rFonts w:ascii="Arial" w:eastAsia="Times New Roman" w:hAnsi="Arial" w:cs="Arial"/>
          <w:spacing w:val="1"/>
          <w:szCs w:val="20"/>
          <w:lang w:eastAsia="en-AU"/>
        </w:rPr>
        <w:t>t</w:t>
      </w:r>
      <w:r w:rsidRPr="00E97039">
        <w:rPr>
          <w:rFonts w:ascii="Arial" w:eastAsia="Times New Roman" w:hAnsi="Arial" w:cs="Arial"/>
          <w:szCs w:val="20"/>
          <w:lang w:eastAsia="en-AU"/>
        </w:rPr>
        <w:t>:</w:t>
      </w:r>
    </w:p>
    <w:p w14:paraId="42614A0C" w14:textId="17B5DD73" w:rsidR="00DC3D30" w:rsidRPr="00E97039" w:rsidRDefault="00835469" w:rsidP="00835469">
      <w:pPr>
        <w:spacing w:before="40"/>
        <w:ind w:left="1276" w:hanging="567"/>
        <w:jc w:val="both"/>
        <w:rPr>
          <w:rFonts w:ascii="Arial" w:eastAsia="Arial" w:hAnsi="Arial" w:cs="Arial"/>
          <w:spacing w:val="-1"/>
          <w:szCs w:val="20"/>
        </w:rPr>
      </w:pPr>
      <w:r>
        <w:rPr>
          <w:rFonts w:ascii="Arial" w:eastAsia="Arial" w:hAnsi="Arial" w:cs="Arial"/>
          <w:spacing w:val="-1"/>
          <w:szCs w:val="20"/>
        </w:rPr>
        <w:t>(a)</w:t>
      </w:r>
      <w:r>
        <w:rPr>
          <w:rFonts w:ascii="Arial" w:eastAsia="Arial" w:hAnsi="Arial" w:cs="Arial"/>
          <w:spacing w:val="-1"/>
          <w:szCs w:val="20"/>
        </w:rPr>
        <w:tab/>
      </w:r>
      <w:r w:rsidR="00DC3D30" w:rsidRPr="00E97039">
        <w:rPr>
          <w:rFonts w:ascii="Arial" w:eastAsia="Arial" w:hAnsi="Arial" w:cs="Arial"/>
          <w:spacing w:val="-1"/>
          <w:szCs w:val="20"/>
        </w:rPr>
        <w:t>confirm the existence and identity of the body corporate by conducting a search of the Records of the Australian Securities and Investments Commission or other regulatory body with whom the body corporate is required to be registered; and</w:t>
      </w:r>
    </w:p>
    <w:p w14:paraId="29629949" w14:textId="55DF9DA6" w:rsidR="00DC3D30" w:rsidRPr="00E97039" w:rsidRDefault="00835469" w:rsidP="00835469">
      <w:pPr>
        <w:spacing w:before="40"/>
        <w:ind w:left="1276" w:hanging="567"/>
        <w:jc w:val="both"/>
        <w:rPr>
          <w:rFonts w:ascii="Arial" w:eastAsia="Arial" w:hAnsi="Arial" w:cs="Arial"/>
          <w:spacing w:val="-1"/>
          <w:szCs w:val="20"/>
        </w:rPr>
      </w:pPr>
      <w:r>
        <w:rPr>
          <w:rFonts w:ascii="Arial" w:eastAsia="Arial" w:hAnsi="Arial" w:cs="Arial"/>
          <w:spacing w:val="-1"/>
          <w:szCs w:val="20"/>
        </w:rPr>
        <w:t>(b)</w:t>
      </w:r>
      <w:r>
        <w:rPr>
          <w:rFonts w:ascii="Arial" w:eastAsia="Arial" w:hAnsi="Arial" w:cs="Arial"/>
          <w:spacing w:val="-1"/>
          <w:szCs w:val="20"/>
        </w:rPr>
        <w:tab/>
      </w:r>
      <w:r w:rsidR="00DC3D30" w:rsidRPr="00E97039">
        <w:rPr>
          <w:rFonts w:ascii="Arial" w:eastAsia="Arial" w:hAnsi="Arial" w:cs="Arial"/>
          <w:spacing w:val="-1"/>
          <w:szCs w:val="20"/>
        </w:rPr>
        <w:t>take reasonable steps to establish who is authorised to sign or witness the affixing of the seal on behalf of the body corporate; and</w:t>
      </w:r>
    </w:p>
    <w:p w14:paraId="469F40B6" w14:textId="5E00F54D" w:rsidR="00DC3D30" w:rsidRPr="00E97039" w:rsidRDefault="00835469" w:rsidP="00835469">
      <w:pPr>
        <w:spacing w:before="40"/>
        <w:ind w:left="1276" w:hanging="567"/>
        <w:jc w:val="both"/>
        <w:rPr>
          <w:rFonts w:ascii="Arial" w:eastAsia="Arial" w:hAnsi="Arial" w:cs="Arial"/>
          <w:spacing w:val="-1"/>
          <w:szCs w:val="20"/>
        </w:rPr>
      </w:pPr>
      <w:r>
        <w:rPr>
          <w:rFonts w:ascii="Arial" w:eastAsia="Arial" w:hAnsi="Arial" w:cs="Arial"/>
          <w:spacing w:val="-1"/>
          <w:szCs w:val="20"/>
        </w:rPr>
        <w:t>(c)</w:t>
      </w:r>
      <w:r>
        <w:rPr>
          <w:rFonts w:ascii="Arial" w:eastAsia="Arial" w:hAnsi="Arial" w:cs="Arial"/>
          <w:spacing w:val="-1"/>
          <w:szCs w:val="20"/>
        </w:rPr>
        <w:tab/>
      </w:r>
      <w:r w:rsidR="00DC3D30" w:rsidRPr="00E97039">
        <w:rPr>
          <w:rFonts w:ascii="Arial" w:eastAsia="Arial" w:hAnsi="Arial" w:cs="Arial"/>
          <w:spacing w:val="-1"/>
          <w:szCs w:val="20"/>
        </w:rPr>
        <w:t>verify the identity of the Individual or Individuals signing or witnessing the affixing of the seal on behalf of the body corporate in accordance with the Verification of Identity Standard.</w:t>
      </w:r>
    </w:p>
    <w:p w14:paraId="668272FC" w14:textId="77777777" w:rsidR="00DC3D30" w:rsidRDefault="00DC3D30" w:rsidP="00DC3D30">
      <w:pPr>
        <w:spacing w:after="240" w:line="240" w:lineRule="atLeast"/>
        <w:ind w:left="1418" w:hanging="709"/>
        <w:rPr>
          <w:rFonts w:ascii="Arial" w:eastAsia="Times New Roman" w:hAnsi="Arial" w:cs="Arial"/>
          <w:szCs w:val="20"/>
          <w:lang w:eastAsia="en-AU"/>
        </w:rPr>
      </w:pPr>
      <w:r w:rsidRPr="00E97039">
        <w:rPr>
          <w:rFonts w:ascii="Arial" w:eastAsia="Times New Roman" w:hAnsi="Arial" w:cs="Arial"/>
          <w:spacing w:val="1"/>
          <w:szCs w:val="20"/>
          <w:lang w:eastAsia="en-AU"/>
        </w:rPr>
        <w:t>[</w:t>
      </w:r>
      <w:r w:rsidRPr="00E97039">
        <w:rPr>
          <w:rFonts w:ascii="Arial" w:eastAsia="Times New Roman" w:hAnsi="Arial" w:cs="Arial"/>
          <w:spacing w:val="-1"/>
          <w:szCs w:val="20"/>
          <w:lang w:eastAsia="en-AU"/>
        </w:rPr>
        <w:t>N</w:t>
      </w:r>
      <w:r w:rsidRPr="00E97039">
        <w:rPr>
          <w:rFonts w:ascii="Arial" w:eastAsia="Times New Roman" w:hAnsi="Arial" w:cs="Arial"/>
          <w:szCs w:val="20"/>
          <w:lang w:eastAsia="en-AU"/>
        </w:rPr>
        <w:t>o</w:t>
      </w:r>
      <w:r w:rsidRPr="00E97039">
        <w:rPr>
          <w:rFonts w:ascii="Arial" w:eastAsia="Times New Roman" w:hAnsi="Arial" w:cs="Arial"/>
          <w:spacing w:val="1"/>
          <w:szCs w:val="20"/>
          <w:lang w:eastAsia="en-AU"/>
        </w:rPr>
        <w:t>t</w:t>
      </w:r>
      <w:r w:rsidRPr="00E97039">
        <w:rPr>
          <w:rFonts w:ascii="Arial" w:eastAsia="Times New Roman" w:hAnsi="Arial" w:cs="Arial"/>
          <w:szCs w:val="20"/>
          <w:lang w:eastAsia="en-AU"/>
        </w:rPr>
        <w:t xml:space="preserve">e: </w:t>
      </w:r>
      <w:r w:rsidRPr="00E97039">
        <w:rPr>
          <w:rFonts w:ascii="Arial" w:eastAsia="Times New Roman" w:hAnsi="Arial" w:cs="Arial"/>
          <w:i/>
          <w:szCs w:val="20"/>
          <w:lang w:eastAsia="en-AU"/>
        </w:rPr>
        <w:t>body</w:t>
      </w:r>
      <w:r w:rsidRPr="00E97039">
        <w:rPr>
          <w:rFonts w:ascii="Arial" w:eastAsia="Times New Roman" w:hAnsi="Arial" w:cs="Arial"/>
          <w:i/>
          <w:spacing w:val="-1"/>
          <w:szCs w:val="20"/>
          <w:lang w:eastAsia="en-AU"/>
        </w:rPr>
        <w:t xml:space="preserve"> </w:t>
      </w:r>
      <w:r w:rsidRPr="00E97039">
        <w:rPr>
          <w:rFonts w:ascii="Arial" w:eastAsia="Times New Roman" w:hAnsi="Arial" w:cs="Arial"/>
          <w:i/>
          <w:szCs w:val="20"/>
          <w:lang w:eastAsia="en-AU"/>
        </w:rPr>
        <w:t>co</w:t>
      </w:r>
      <w:r w:rsidRPr="00E97039">
        <w:rPr>
          <w:rFonts w:ascii="Arial" w:eastAsia="Times New Roman" w:hAnsi="Arial" w:cs="Arial"/>
          <w:i/>
          <w:spacing w:val="1"/>
          <w:szCs w:val="20"/>
          <w:lang w:eastAsia="en-AU"/>
        </w:rPr>
        <w:t>r</w:t>
      </w:r>
      <w:r w:rsidRPr="00E97039">
        <w:rPr>
          <w:rFonts w:ascii="Arial" w:eastAsia="Times New Roman" w:hAnsi="Arial" w:cs="Arial"/>
          <w:i/>
          <w:szCs w:val="20"/>
          <w:lang w:eastAsia="en-AU"/>
        </w:rPr>
        <w:t>p</w:t>
      </w:r>
      <w:r w:rsidRPr="00E97039">
        <w:rPr>
          <w:rFonts w:ascii="Arial" w:eastAsia="Times New Roman" w:hAnsi="Arial" w:cs="Arial"/>
          <w:i/>
          <w:spacing w:val="-3"/>
          <w:szCs w:val="20"/>
          <w:lang w:eastAsia="en-AU"/>
        </w:rPr>
        <w:t>o</w:t>
      </w:r>
      <w:r w:rsidRPr="00E97039">
        <w:rPr>
          <w:rFonts w:ascii="Arial" w:eastAsia="Times New Roman" w:hAnsi="Arial" w:cs="Arial"/>
          <w:i/>
          <w:spacing w:val="1"/>
          <w:szCs w:val="20"/>
          <w:lang w:eastAsia="en-AU"/>
        </w:rPr>
        <w:t>r</w:t>
      </w:r>
      <w:r w:rsidRPr="00E97039">
        <w:rPr>
          <w:rFonts w:ascii="Arial" w:eastAsia="Times New Roman" w:hAnsi="Arial" w:cs="Arial"/>
          <w:i/>
          <w:szCs w:val="20"/>
          <w:lang w:eastAsia="en-AU"/>
        </w:rPr>
        <w:t>a</w:t>
      </w:r>
      <w:r w:rsidRPr="00E97039">
        <w:rPr>
          <w:rFonts w:ascii="Arial" w:eastAsia="Times New Roman" w:hAnsi="Arial" w:cs="Arial"/>
          <w:i/>
          <w:spacing w:val="1"/>
          <w:szCs w:val="20"/>
          <w:lang w:eastAsia="en-AU"/>
        </w:rPr>
        <w:t>t</w:t>
      </w:r>
      <w:r w:rsidRPr="00E97039">
        <w:rPr>
          <w:rFonts w:ascii="Arial" w:eastAsia="Times New Roman" w:hAnsi="Arial" w:cs="Arial"/>
          <w:i/>
          <w:szCs w:val="20"/>
          <w:lang w:eastAsia="en-AU"/>
        </w:rPr>
        <w:t>e</w:t>
      </w:r>
      <w:r w:rsidRPr="00E97039">
        <w:rPr>
          <w:rFonts w:ascii="Arial" w:eastAsia="Times New Roman" w:hAnsi="Arial" w:cs="Arial"/>
          <w:i/>
          <w:spacing w:val="-1"/>
          <w:szCs w:val="20"/>
          <w:lang w:eastAsia="en-AU"/>
        </w:rPr>
        <w:t xml:space="preserve"> </w:t>
      </w:r>
      <w:r w:rsidRPr="00E97039">
        <w:rPr>
          <w:rFonts w:ascii="Arial" w:eastAsia="Times New Roman" w:hAnsi="Arial" w:cs="Arial"/>
          <w:spacing w:val="-1"/>
          <w:szCs w:val="20"/>
          <w:lang w:eastAsia="en-AU"/>
        </w:rPr>
        <w:t>i</w:t>
      </w:r>
      <w:r w:rsidRPr="00E97039">
        <w:rPr>
          <w:rFonts w:ascii="Arial" w:eastAsia="Times New Roman" w:hAnsi="Arial" w:cs="Arial"/>
          <w:spacing w:val="-3"/>
          <w:szCs w:val="20"/>
          <w:lang w:eastAsia="en-AU"/>
        </w:rPr>
        <w:t>n</w:t>
      </w:r>
      <w:r w:rsidRPr="00E97039">
        <w:rPr>
          <w:rFonts w:ascii="Arial" w:eastAsia="Times New Roman" w:hAnsi="Arial" w:cs="Arial"/>
          <w:szCs w:val="20"/>
          <w:lang w:eastAsia="en-AU"/>
        </w:rPr>
        <w:t>c</w:t>
      </w:r>
      <w:r w:rsidRPr="00E97039">
        <w:rPr>
          <w:rFonts w:ascii="Arial" w:eastAsia="Times New Roman" w:hAnsi="Arial" w:cs="Arial"/>
          <w:spacing w:val="-1"/>
          <w:szCs w:val="20"/>
          <w:lang w:eastAsia="en-AU"/>
        </w:rPr>
        <w:t>l</w:t>
      </w:r>
      <w:r w:rsidRPr="00E97039">
        <w:rPr>
          <w:rFonts w:ascii="Arial" w:eastAsia="Times New Roman" w:hAnsi="Arial" w:cs="Arial"/>
          <w:szCs w:val="20"/>
          <w:lang w:eastAsia="en-AU"/>
        </w:rPr>
        <w:t>udes</w:t>
      </w:r>
      <w:r w:rsidRPr="00E97039">
        <w:rPr>
          <w:rFonts w:ascii="Arial" w:eastAsia="Times New Roman" w:hAnsi="Arial" w:cs="Arial"/>
          <w:spacing w:val="1"/>
          <w:szCs w:val="20"/>
          <w:lang w:eastAsia="en-AU"/>
        </w:rPr>
        <w:t xml:space="preserve"> </w:t>
      </w:r>
      <w:r w:rsidRPr="00E97039">
        <w:rPr>
          <w:rFonts w:ascii="Arial" w:eastAsia="Times New Roman" w:hAnsi="Arial" w:cs="Arial"/>
          <w:szCs w:val="20"/>
          <w:lang w:eastAsia="en-AU"/>
        </w:rPr>
        <w:t>an</w:t>
      </w:r>
      <w:r w:rsidRPr="00E97039">
        <w:rPr>
          <w:rFonts w:ascii="Arial" w:eastAsia="Times New Roman" w:hAnsi="Arial" w:cs="Arial"/>
          <w:spacing w:val="1"/>
          <w:szCs w:val="20"/>
          <w:lang w:eastAsia="en-AU"/>
        </w:rPr>
        <w:t xml:space="preserve"> </w:t>
      </w:r>
      <w:r w:rsidRPr="00E97039">
        <w:rPr>
          <w:rFonts w:ascii="Arial" w:eastAsia="Times New Roman" w:hAnsi="Arial" w:cs="Arial"/>
          <w:szCs w:val="20"/>
          <w:lang w:eastAsia="en-AU"/>
        </w:rPr>
        <w:t>inco</w:t>
      </w:r>
      <w:r w:rsidRPr="00E97039">
        <w:rPr>
          <w:rFonts w:ascii="Arial" w:eastAsia="Times New Roman" w:hAnsi="Arial" w:cs="Arial"/>
          <w:spacing w:val="1"/>
          <w:szCs w:val="20"/>
          <w:lang w:eastAsia="en-AU"/>
        </w:rPr>
        <w:t>r</w:t>
      </w:r>
      <w:r w:rsidRPr="00E97039">
        <w:rPr>
          <w:rFonts w:ascii="Arial" w:eastAsia="Times New Roman" w:hAnsi="Arial" w:cs="Arial"/>
          <w:szCs w:val="20"/>
          <w:lang w:eastAsia="en-AU"/>
        </w:rPr>
        <w:t>p</w:t>
      </w:r>
      <w:r w:rsidRPr="00E97039">
        <w:rPr>
          <w:rFonts w:ascii="Arial" w:eastAsia="Times New Roman" w:hAnsi="Arial" w:cs="Arial"/>
          <w:spacing w:val="-3"/>
          <w:szCs w:val="20"/>
          <w:lang w:eastAsia="en-AU"/>
        </w:rPr>
        <w:t>o</w:t>
      </w:r>
      <w:r w:rsidRPr="00E97039">
        <w:rPr>
          <w:rFonts w:ascii="Arial" w:eastAsia="Times New Roman" w:hAnsi="Arial" w:cs="Arial"/>
          <w:spacing w:val="1"/>
          <w:szCs w:val="20"/>
          <w:lang w:eastAsia="en-AU"/>
        </w:rPr>
        <w:t>r</w:t>
      </w:r>
      <w:r w:rsidRPr="00E97039">
        <w:rPr>
          <w:rFonts w:ascii="Arial" w:eastAsia="Times New Roman" w:hAnsi="Arial" w:cs="Arial"/>
          <w:szCs w:val="20"/>
          <w:lang w:eastAsia="en-AU"/>
        </w:rPr>
        <w:t>a</w:t>
      </w:r>
      <w:r w:rsidRPr="00E97039">
        <w:rPr>
          <w:rFonts w:ascii="Arial" w:eastAsia="Times New Roman" w:hAnsi="Arial" w:cs="Arial"/>
          <w:spacing w:val="1"/>
          <w:szCs w:val="20"/>
          <w:lang w:eastAsia="en-AU"/>
        </w:rPr>
        <w:t>t</w:t>
      </w:r>
      <w:r w:rsidRPr="00E97039">
        <w:rPr>
          <w:rFonts w:ascii="Arial" w:eastAsia="Times New Roman" w:hAnsi="Arial" w:cs="Arial"/>
          <w:szCs w:val="20"/>
          <w:lang w:eastAsia="en-AU"/>
        </w:rPr>
        <w:t>ed</w:t>
      </w:r>
      <w:r w:rsidRPr="00E97039">
        <w:rPr>
          <w:rFonts w:ascii="Arial" w:eastAsia="Times New Roman" w:hAnsi="Arial" w:cs="Arial"/>
          <w:spacing w:val="-1"/>
          <w:szCs w:val="20"/>
          <w:lang w:eastAsia="en-AU"/>
        </w:rPr>
        <w:t xml:space="preserve"> </w:t>
      </w:r>
      <w:r w:rsidRPr="00E97039">
        <w:rPr>
          <w:rFonts w:ascii="Arial" w:eastAsia="Times New Roman" w:hAnsi="Arial" w:cs="Arial"/>
          <w:spacing w:val="-3"/>
          <w:szCs w:val="20"/>
          <w:lang w:eastAsia="en-AU"/>
        </w:rPr>
        <w:t>a</w:t>
      </w:r>
      <w:r w:rsidRPr="00E97039">
        <w:rPr>
          <w:rFonts w:ascii="Arial" w:eastAsia="Times New Roman" w:hAnsi="Arial" w:cs="Arial"/>
          <w:szCs w:val="20"/>
          <w:lang w:eastAsia="en-AU"/>
        </w:rPr>
        <w:t>ssoc</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a</w:t>
      </w:r>
      <w:r w:rsidRPr="00E97039">
        <w:rPr>
          <w:rFonts w:ascii="Arial" w:eastAsia="Times New Roman" w:hAnsi="Arial" w:cs="Arial"/>
          <w:spacing w:val="1"/>
          <w:szCs w:val="20"/>
          <w:lang w:eastAsia="en-AU"/>
        </w:rPr>
        <w:t>t</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on</w:t>
      </w:r>
      <w:r w:rsidRPr="00E97039">
        <w:rPr>
          <w:rFonts w:ascii="Arial" w:eastAsia="Times New Roman" w:hAnsi="Arial" w:cs="Arial"/>
          <w:spacing w:val="1"/>
          <w:szCs w:val="20"/>
          <w:lang w:eastAsia="en-AU"/>
        </w:rPr>
        <w:t>.</w:t>
      </w:r>
      <w:r w:rsidRPr="00E97039">
        <w:rPr>
          <w:rFonts w:ascii="Arial" w:eastAsia="Times New Roman" w:hAnsi="Arial" w:cs="Arial"/>
          <w:szCs w:val="20"/>
          <w:lang w:eastAsia="en-AU"/>
        </w:rPr>
        <w:t>]</w:t>
      </w:r>
    </w:p>
    <w:p w14:paraId="5DB1D577" w14:textId="505E6591" w:rsidR="00DC3D30" w:rsidRPr="00E97039" w:rsidRDefault="00DC3D30" w:rsidP="00DC3D30">
      <w:pPr>
        <w:spacing w:before="120" w:line="360" w:lineRule="auto"/>
        <w:ind w:left="709" w:hanging="709"/>
        <w:rPr>
          <w:rFonts w:ascii="Arial" w:eastAsia="Times New Roman" w:hAnsi="Arial" w:cs="Arial"/>
          <w:b/>
          <w:szCs w:val="20"/>
          <w:lang w:eastAsia="en-AU"/>
        </w:rPr>
      </w:pPr>
      <w:bookmarkStart w:id="546" w:name="_Toc407571870"/>
      <w:r w:rsidRPr="00E97039">
        <w:rPr>
          <w:rFonts w:ascii="Arial" w:eastAsia="Times New Roman" w:hAnsi="Arial" w:cs="Arial"/>
          <w:b/>
          <w:szCs w:val="20"/>
          <w:lang w:eastAsia="en-AU"/>
        </w:rPr>
        <w:t>6</w:t>
      </w:r>
      <w:r>
        <w:rPr>
          <w:rFonts w:ascii="Arial" w:eastAsia="Times New Roman" w:hAnsi="Arial" w:cs="Arial"/>
          <w:b/>
          <w:szCs w:val="20"/>
          <w:lang w:eastAsia="en-AU"/>
        </w:rPr>
        <w:t>.</w:t>
      </w:r>
      <w:r w:rsidRPr="00E97039">
        <w:rPr>
          <w:rFonts w:ascii="Arial" w:eastAsia="Times New Roman" w:hAnsi="Arial" w:cs="Arial"/>
          <w:b/>
          <w:szCs w:val="20"/>
          <w:lang w:eastAsia="en-AU"/>
        </w:rPr>
        <w:tab/>
        <w:t xml:space="preserve">Individual as </w:t>
      </w:r>
      <w:bookmarkEnd w:id="546"/>
      <w:r>
        <w:rPr>
          <w:rFonts w:ascii="Arial" w:eastAsia="Times New Roman" w:hAnsi="Arial" w:cs="Arial"/>
          <w:b/>
          <w:szCs w:val="20"/>
          <w:lang w:eastAsia="en-AU"/>
        </w:rPr>
        <w:t>attorney</w:t>
      </w:r>
    </w:p>
    <w:p w14:paraId="0A5716E4" w14:textId="77777777" w:rsidR="00DC3D30" w:rsidRPr="00E97039" w:rsidRDefault="00DC3D30" w:rsidP="00DC3D30">
      <w:pPr>
        <w:spacing w:line="240" w:lineRule="atLeast"/>
        <w:ind w:left="1418" w:hanging="709"/>
        <w:rPr>
          <w:rFonts w:ascii="Arial" w:eastAsia="Times New Roman" w:hAnsi="Arial" w:cs="Arial"/>
          <w:spacing w:val="1"/>
          <w:szCs w:val="20"/>
          <w:lang w:eastAsia="en-AU"/>
        </w:rPr>
      </w:pPr>
      <w:r w:rsidRPr="00E97039">
        <w:rPr>
          <w:rFonts w:ascii="Arial" w:eastAsia="Times New Roman" w:hAnsi="Arial" w:cs="Arial"/>
          <w:spacing w:val="1"/>
          <w:szCs w:val="20"/>
          <w:lang w:eastAsia="en-AU"/>
        </w:rPr>
        <w:t>The Identity Verifier must:</w:t>
      </w:r>
    </w:p>
    <w:p w14:paraId="4A15E871" w14:textId="7C2D0B24" w:rsidR="00DC3D30" w:rsidRPr="00E97039" w:rsidRDefault="00356EBF" w:rsidP="00356EBF">
      <w:pPr>
        <w:spacing w:before="40"/>
        <w:ind w:left="1276" w:hanging="567"/>
        <w:jc w:val="both"/>
        <w:rPr>
          <w:rFonts w:ascii="Arial" w:eastAsia="Arial" w:hAnsi="Arial" w:cs="Arial"/>
          <w:spacing w:val="-1"/>
          <w:szCs w:val="20"/>
        </w:rPr>
      </w:pPr>
      <w:r>
        <w:rPr>
          <w:rFonts w:ascii="Arial" w:eastAsia="Arial" w:hAnsi="Arial" w:cs="Arial"/>
          <w:spacing w:val="-1"/>
          <w:szCs w:val="20"/>
        </w:rPr>
        <w:t>(a)</w:t>
      </w:r>
      <w:r>
        <w:rPr>
          <w:rFonts w:ascii="Arial" w:eastAsia="Arial" w:hAnsi="Arial" w:cs="Arial"/>
          <w:spacing w:val="-1"/>
          <w:szCs w:val="20"/>
        </w:rPr>
        <w:tab/>
      </w:r>
      <w:r w:rsidR="00DC3D30" w:rsidRPr="00E97039">
        <w:rPr>
          <w:rFonts w:ascii="Arial" w:eastAsia="Arial" w:hAnsi="Arial" w:cs="Arial"/>
          <w:spacing w:val="-1"/>
          <w:szCs w:val="20"/>
        </w:rPr>
        <w:t xml:space="preserve">confirm from the [registered] </w:t>
      </w:r>
      <w:r w:rsidR="00DC3D30">
        <w:rPr>
          <w:rFonts w:ascii="Arial" w:eastAsia="Arial" w:hAnsi="Arial" w:cs="Arial"/>
          <w:spacing w:val="-1"/>
          <w:szCs w:val="20"/>
        </w:rPr>
        <w:t>power</w:t>
      </w:r>
      <w:r w:rsidR="00DC3D30" w:rsidRPr="00E97039">
        <w:rPr>
          <w:rFonts w:ascii="Arial" w:eastAsia="Arial" w:hAnsi="Arial" w:cs="Arial"/>
          <w:spacing w:val="-1"/>
          <w:szCs w:val="20"/>
        </w:rPr>
        <w:t xml:space="preserve"> of </w:t>
      </w:r>
      <w:r w:rsidR="00DC3D30">
        <w:rPr>
          <w:rFonts w:ascii="Arial" w:eastAsia="Arial" w:hAnsi="Arial" w:cs="Arial"/>
          <w:spacing w:val="-1"/>
          <w:szCs w:val="20"/>
        </w:rPr>
        <w:t>attorney</w:t>
      </w:r>
      <w:r w:rsidR="00DC3D30" w:rsidRPr="00E97039">
        <w:rPr>
          <w:rFonts w:ascii="Arial" w:eastAsia="Arial" w:hAnsi="Arial" w:cs="Arial"/>
          <w:spacing w:val="-1"/>
          <w:szCs w:val="20"/>
        </w:rPr>
        <w:t xml:space="preserve"> the details of the </w:t>
      </w:r>
      <w:r w:rsidR="00DC3D30">
        <w:rPr>
          <w:rFonts w:ascii="Arial" w:eastAsia="Arial" w:hAnsi="Arial" w:cs="Arial"/>
          <w:spacing w:val="-1"/>
          <w:szCs w:val="20"/>
        </w:rPr>
        <w:t>attorney</w:t>
      </w:r>
      <w:r w:rsidR="00DC3D30" w:rsidRPr="00E97039">
        <w:rPr>
          <w:rFonts w:ascii="Arial" w:eastAsia="Arial" w:hAnsi="Arial" w:cs="Arial"/>
          <w:spacing w:val="-1"/>
          <w:szCs w:val="20"/>
        </w:rPr>
        <w:t xml:space="preserve"> and the </w:t>
      </w:r>
      <w:r w:rsidR="00DC3D30">
        <w:rPr>
          <w:rFonts w:ascii="Arial" w:eastAsia="Arial" w:hAnsi="Arial" w:cs="Arial"/>
          <w:spacing w:val="-1"/>
          <w:szCs w:val="20"/>
        </w:rPr>
        <w:t>donor</w:t>
      </w:r>
      <w:r w:rsidR="00DC3D30" w:rsidRPr="00E97039">
        <w:rPr>
          <w:rFonts w:ascii="Arial" w:eastAsia="Arial" w:hAnsi="Arial" w:cs="Arial"/>
          <w:spacing w:val="-1"/>
          <w:szCs w:val="20"/>
        </w:rPr>
        <w:t>; and</w:t>
      </w:r>
    </w:p>
    <w:p w14:paraId="4583190F" w14:textId="0BF6475B" w:rsidR="00DC3D30" w:rsidRPr="00E97039" w:rsidRDefault="00356EBF" w:rsidP="00356EBF">
      <w:pPr>
        <w:spacing w:before="40"/>
        <w:ind w:left="1276" w:hanging="567"/>
        <w:jc w:val="both"/>
        <w:rPr>
          <w:rFonts w:ascii="Arial" w:eastAsia="Arial" w:hAnsi="Arial" w:cs="Arial"/>
          <w:spacing w:val="-1"/>
          <w:szCs w:val="20"/>
        </w:rPr>
      </w:pPr>
      <w:r>
        <w:rPr>
          <w:rFonts w:ascii="Arial" w:eastAsia="Arial" w:hAnsi="Arial" w:cs="Arial"/>
          <w:spacing w:val="-1"/>
          <w:szCs w:val="20"/>
        </w:rPr>
        <w:t>(b)</w:t>
      </w:r>
      <w:r>
        <w:rPr>
          <w:rFonts w:ascii="Arial" w:eastAsia="Arial" w:hAnsi="Arial" w:cs="Arial"/>
          <w:spacing w:val="-1"/>
          <w:szCs w:val="20"/>
        </w:rPr>
        <w:tab/>
      </w:r>
      <w:r w:rsidR="00DC3D30" w:rsidRPr="00E97039">
        <w:rPr>
          <w:rFonts w:ascii="Arial" w:eastAsia="Arial" w:hAnsi="Arial" w:cs="Arial"/>
          <w:spacing w:val="-1"/>
          <w:szCs w:val="20"/>
        </w:rPr>
        <w:t xml:space="preserve">take reasonable steps to establish that the Conveyancing Transaction(s) is authorised by the </w:t>
      </w:r>
      <w:r w:rsidR="00DC3D30">
        <w:rPr>
          <w:rFonts w:ascii="Arial" w:eastAsia="Arial" w:hAnsi="Arial" w:cs="Arial"/>
          <w:spacing w:val="-1"/>
          <w:szCs w:val="20"/>
        </w:rPr>
        <w:t>power</w:t>
      </w:r>
      <w:r w:rsidR="00DC3D30" w:rsidRPr="00E97039">
        <w:rPr>
          <w:rFonts w:ascii="Arial" w:eastAsia="Arial" w:hAnsi="Arial" w:cs="Arial"/>
          <w:spacing w:val="-1"/>
          <w:szCs w:val="20"/>
        </w:rPr>
        <w:t xml:space="preserve"> of </w:t>
      </w:r>
      <w:r w:rsidR="00DC3D30">
        <w:rPr>
          <w:rFonts w:ascii="Arial" w:eastAsia="Arial" w:hAnsi="Arial" w:cs="Arial"/>
          <w:spacing w:val="-1"/>
          <w:szCs w:val="20"/>
        </w:rPr>
        <w:t>attorney</w:t>
      </w:r>
      <w:r w:rsidR="00DC3D30" w:rsidRPr="00E97039">
        <w:rPr>
          <w:rFonts w:ascii="Arial" w:eastAsia="Arial" w:hAnsi="Arial" w:cs="Arial"/>
          <w:spacing w:val="-1"/>
          <w:szCs w:val="20"/>
        </w:rPr>
        <w:t>; and</w:t>
      </w:r>
    </w:p>
    <w:p w14:paraId="51651E67" w14:textId="7FFBFA77" w:rsidR="00DC3D30" w:rsidRPr="00E97039" w:rsidRDefault="00356EBF" w:rsidP="00356EBF">
      <w:pPr>
        <w:spacing w:before="40"/>
        <w:ind w:left="1276" w:hanging="567"/>
        <w:jc w:val="both"/>
        <w:rPr>
          <w:rFonts w:ascii="Arial" w:eastAsia="Arial" w:hAnsi="Arial" w:cs="Arial"/>
          <w:spacing w:val="-1"/>
          <w:szCs w:val="20"/>
        </w:rPr>
      </w:pPr>
      <w:r>
        <w:rPr>
          <w:rFonts w:ascii="Arial" w:eastAsia="Arial" w:hAnsi="Arial" w:cs="Arial"/>
          <w:spacing w:val="-1"/>
          <w:szCs w:val="20"/>
        </w:rPr>
        <w:t>(c)</w:t>
      </w:r>
      <w:r>
        <w:rPr>
          <w:rFonts w:ascii="Arial" w:eastAsia="Arial" w:hAnsi="Arial" w:cs="Arial"/>
          <w:spacing w:val="-1"/>
          <w:szCs w:val="20"/>
        </w:rPr>
        <w:tab/>
      </w:r>
      <w:r w:rsidR="00DC3D30" w:rsidRPr="00E97039">
        <w:rPr>
          <w:rFonts w:ascii="Arial" w:eastAsia="Arial" w:hAnsi="Arial" w:cs="Arial"/>
          <w:spacing w:val="-1"/>
          <w:szCs w:val="20"/>
        </w:rPr>
        <w:t xml:space="preserve">verify the identity of the </w:t>
      </w:r>
      <w:r w:rsidR="00DC3D30">
        <w:rPr>
          <w:rFonts w:ascii="Arial" w:eastAsia="Arial" w:hAnsi="Arial" w:cs="Arial"/>
          <w:spacing w:val="-1"/>
          <w:szCs w:val="20"/>
        </w:rPr>
        <w:t>attorney</w:t>
      </w:r>
      <w:r w:rsidR="00DC3D30" w:rsidRPr="00E97039">
        <w:rPr>
          <w:rFonts w:ascii="Arial" w:eastAsia="Arial" w:hAnsi="Arial" w:cs="Arial"/>
          <w:spacing w:val="-1"/>
          <w:szCs w:val="20"/>
        </w:rPr>
        <w:t xml:space="preserve"> in accordance with the Verification of Identity Standard.</w:t>
      </w:r>
    </w:p>
    <w:p w14:paraId="2F4C39F9" w14:textId="506B461D" w:rsidR="00DC3D30" w:rsidRPr="00E97039" w:rsidRDefault="00DC3D30" w:rsidP="00DC3D30">
      <w:pPr>
        <w:spacing w:before="120" w:line="240" w:lineRule="atLeast"/>
        <w:ind w:left="709" w:hanging="709"/>
        <w:rPr>
          <w:rFonts w:ascii="Arial" w:eastAsia="Times New Roman" w:hAnsi="Arial" w:cs="Arial"/>
          <w:b/>
          <w:szCs w:val="20"/>
          <w:lang w:eastAsia="en-AU"/>
        </w:rPr>
      </w:pPr>
      <w:bookmarkStart w:id="547" w:name="_Toc407571871"/>
      <w:r w:rsidRPr="00E97039">
        <w:rPr>
          <w:rFonts w:ascii="Arial" w:eastAsia="Times New Roman" w:hAnsi="Arial" w:cs="Arial"/>
          <w:b/>
          <w:szCs w:val="20"/>
          <w:lang w:eastAsia="en-AU"/>
        </w:rPr>
        <w:t>7</w:t>
      </w:r>
      <w:r>
        <w:rPr>
          <w:rFonts w:ascii="Arial" w:eastAsia="Times New Roman" w:hAnsi="Arial" w:cs="Arial"/>
          <w:b/>
          <w:szCs w:val="20"/>
          <w:lang w:eastAsia="en-AU"/>
        </w:rPr>
        <w:t>.</w:t>
      </w:r>
      <w:r w:rsidRPr="00E97039">
        <w:rPr>
          <w:rFonts w:ascii="Arial" w:eastAsia="Times New Roman" w:hAnsi="Arial" w:cs="Arial"/>
          <w:b/>
          <w:szCs w:val="20"/>
          <w:lang w:eastAsia="en-AU"/>
        </w:rPr>
        <w:tab/>
        <w:t xml:space="preserve">Body corporate as </w:t>
      </w:r>
      <w:bookmarkEnd w:id="547"/>
      <w:r>
        <w:rPr>
          <w:rFonts w:ascii="Arial" w:eastAsia="Times New Roman" w:hAnsi="Arial" w:cs="Arial"/>
          <w:b/>
          <w:szCs w:val="20"/>
          <w:lang w:eastAsia="en-AU"/>
        </w:rPr>
        <w:t>attorney</w:t>
      </w:r>
    </w:p>
    <w:p w14:paraId="1A58D628" w14:textId="77777777" w:rsidR="00DC3D30" w:rsidRPr="00E97039" w:rsidRDefault="00DC3D30" w:rsidP="00DC3D30">
      <w:pPr>
        <w:keepNext/>
        <w:keepLines/>
        <w:spacing w:line="240" w:lineRule="atLeast"/>
        <w:ind w:left="1418" w:hanging="709"/>
        <w:rPr>
          <w:rFonts w:ascii="Arial" w:eastAsia="Times New Roman" w:hAnsi="Arial" w:cs="Arial"/>
          <w:spacing w:val="1"/>
          <w:szCs w:val="20"/>
          <w:lang w:eastAsia="en-AU"/>
        </w:rPr>
      </w:pPr>
      <w:r w:rsidRPr="00E97039">
        <w:rPr>
          <w:rFonts w:ascii="Arial" w:eastAsia="Times New Roman" w:hAnsi="Arial" w:cs="Arial"/>
          <w:spacing w:val="1"/>
          <w:szCs w:val="20"/>
          <w:lang w:eastAsia="en-AU"/>
        </w:rPr>
        <w:t>The Identity Verifier must:</w:t>
      </w:r>
    </w:p>
    <w:p w14:paraId="5D1C880F" w14:textId="77777777" w:rsidR="00DC3D30" w:rsidRPr="00E97039" w:rsidRDefault="00DC3D30" w:rsidP="00FB07C3">
      <w:pPr>
        <w:numPr>
          <w:ilvl w:val="0"/>
          <w:numId w:val="35"/>
        </w:numPr>
        <w:spacing w:before="40"/>
        <w:ind w:left="1418" w:hanging="709"/>
        <w:jc w:val="both"/>
        <w:rPr>
          <w:rFonts w:ascii="Arial" w:eastAsia="Arial" w:hAnsi="Arial" w:cs="Arial"/>
          <w:szCs w:val="20"/>
        </w:rPr>
      </w:pPr>
      <w:r w:rsidRPr="00E97039">
        <w:rPr>
          <w:rFonts w:ascii="Arial" w:eastAsia="Arial" w:hAnsi="Arial" w:cs="Arial"/>
          <w:szCs w:val="20"/>
        </w:rPr>
        <w:t>co</w:t>
      </w:r>
      <w:r w:rsidRPr="00E97039">
        <w:rPr>
          <w:rFonts w:ascii="Arial" w:eastAsia="Arial" w:hAnsi="Arial" w:cs="Arial"/>
          <w:spacing w:val="-3"/>
          <w:szCs w:val="20"/>
        </w:rPr>
        <w:t>n</w:t>
      </w:r>
      <w:r w:rsidRPr="00E97039">
        <w:rPr>
          <w:rFonts w:ascii="Arial" w:eastAsia="Arial" w:hAnsi="Arial" w:cs="Arial"/>
          <w:spacing w:val="3"/>
          <w:szCs w:val="20"/>
        </w:rPr>
        <w:t>f</w:t>
      </w:r>
      <w:r w:rsidRPr="00E97039">
        <w:rPr>
          <w:rFonts w:ascii="Arial" w:eastAsia="Arial" w:hAnsi="Arial" w:cs="Arial"/>
          <w:spacing w:val="-1"/>
          <w:szCs w:val="20"/>
        </w:rPr>
        <w:t>i</w:t>
      </w:r>
      <w:r w:rsidRPr="00E97039">
        <w:rPr>
          <w:rFonts w:ascii="Arial" w:eastAsia="Arial" w:hAnsi="Arial" w:cs="Arial"/>
          <w:spacing w:val="1"/>
          <w:szCs w:val="20"/>
        </w:rPr>
        <w:t>r</w:t>
      </w:r>
      <w:r w:rsidRPr="00E97039">
        <w:rPr>
          <w:rFonts w:ascii="Arial" w:eastAsia="Arial" w:hAnsi="Arial" w:cs="Arial"/>
          <w:szCs w:val="20"/>
        </w:rPr>
        <w:t>m</w:t>
      </w:r>
      <w:r w:rsidRPr="00E97039">
        <w:rPr>
          <w:rFonts w:ascii="Arial" w:eastAsia="Arial" w:hAnsi="Arial" w:cs="Arial"/>
          <w:spacing w:val="14"/>
          <w:szCs w:val="20"/>
        </w:rPr>
        <w:t xml:space="preserve"> </w:t>
      </w:r>
      <w:r w:rsidRPr="00E97039">
        <w:rPr>
          <w:rFonts w:ascii="Arial" w:eastAsia="Arial" w:hAnsi="Arial" w:cs="Arial"/>
          <w:spacing w:val="1"/>
          <w:szCs w:val="20"/>
        </w:rPr>
        <w:t>fr</w:t>
      </w:r>
      <w:r w:rsidRPr="00E97039">
        <w:rPr>
          <w:rFonts w:ascii="Arial" w:eastAsia="Arial" w:hAnsi="Arial" w:cs="Arial"/>
          <w:spacing w:val="-3"/>
          <w:szCs w:val="20"/>
        </w:rPr>
        <w:t>o</w:t>
      </w:r>
      <w:r w:rsidRPr="00E97039">
        <w:rPr>
          <w:rFonts w:ascii="Arial" w:eastAsia="Arial" w:hAnsi="Arial" w:cs="Arial"/>
          <w:szCs w:val="20"/>
        </w:rPr>
        <w:t>m</w:t>
      </w:r>
      <w:r w:rsidRPr="00E97039">
        <w:rPr>
          <w:rFonts w:ascii="Arial" w:eastAsia="Arial" w:hAnsi="Arial" w:cs="Arial"/>
          <w:spacing w:val="17"/>
          <w:szCs w:val="20"/>
        </w:rPr>
        <w:t xml:space="preserve"> </w:t>
      </w:r>
      <w:r w:rsidRPr="00E97039">
        <w:rPr>
          <w:rFonts w:ascii="Arial" w:eastAsia="Arial" w:hAnsi="Arial" w:cs="Arial"/>
          <w:spacing w:val="1"/>
          <w:szCs w:val="20"/>
        </w:rPr>
        <w:t>t</w:t>
      </w:r>
      <w:r w:rsidRPr="00E97039">
        <w:rPr>
          <w:rFonts w:ascii="Arial" w:eastAsia="Arial" w:hAnsi="Arial" w:cs="Arial"/>
          <w:szCs w:val="20"/>
        </w:rPr>
        <w:t>he</w:t>
      </w:r>
      <w:r w:rsidRPr="00E97039">
        <w:rPr>
          <w:rFonts w:ascii="Arial" w:eastAsia="Arial" w:hAnsi="Arial" w:cs="Arial"/>
          <w:spacing w:val="15"/>
          <w:szCs w:val="20"/>
        </w:rPr>
        <w:t xml:space="preserve"> </w:t>
      </w:r>
      <w:r w:rsidRPr="00E97039">
        <w:rPr>
          <w:rFonts w:ascii="Arial" w:eastAsia="Arial" w:hAnsi="Arial" w:cs="Arial"/>
          <w:spacing w:val="1"/>
          <w:szCs w:val="20"/>
        </w:rPr>
        <w:t>[r</w:t>
      </w:r>
      <w:r w:rsidRPr="00E97039">
        <w:rPr>
          <w:rFonts w:ascii="Arial" w:eastAsia="Arial" w:hAnsi="Arial" w:cs="Arial"/>
          <w:spacing w:val="-3"/>
          <w:szCs w:val="20"/>
        </w:rPr>
        <w:t>e</w:t>
      </w:r>
      <w:r w:rsidRPr="00E97039">
        <w:rPr>
          <w:rFonts w:ascii="Arial" w:eastAsia="Arial" w:hAnsi="Arial" w:cs="Arial"/>
          <w:spacing w:val="2"/>
          <w:szCs w:val="20"/>
        </w:rPr>
        <w:t>g</w:t>
      </w:r>
      <w:r w:rsidRPr="00E97039">
        <w:rPr>
          <w:rFonts w:ascii="Arial" w:eastAsia="Arial" w:hAnsi="Arial" w:cs="Arial"/>
          <w:spacing w:val="-1"/>
          <w:szCs w:val="20"/>
        </w:rPr>
        <w:t>i</w:t>
      </w:r>
      <w:r w:rsidRPr="00E97039">
        <w:rPr>
          <w:rFonts w:ascii="Arial" w:eastAsia="Arial" w:hAnsi="Arial" w:cs="Arial"/>
          <w:spacing w:val="-2"/>
          <w:szCs w:val="20"/>
        </w:rPr>
        <w:t>s</w:t>
      </w:r>
      <w:r w:rsidRPr="00E97039">
        <w:rPr>
          <w:rFonts w:ascii="Arial" w:eastAsia="Arial" w:hAnsi="Arial" w:cs="Arial"/>
          <w:spacing w:val="1"/>
          <w:szCs w:val="20"/>
        </w:rPr>
        <w:t>t</w:t>
      </w:r>
      <w:r w:rsidRPr="00E97039">
        <w:rPr>
          <w:rFonts w:ascii="Arial" w:eastAsia="Arial" w:hAnsi="Arial" w:cs="Arial"/>
          <w:spacing w:val="-3"/>
          <w:szCs w:val="20"/>
        </w:rPr>
        <w:t>e</w:t>
      </w:r>
      <w:r w:rsidRPr="00E97039">
        <w:rPr>
          <w:rFonts w:ascii="Arial" w:eastAsia="Arial" w:hAnsi="Arial" w:cs="Arial"/>
          <w:spacing w:val="1"/>
          <w:szCs w:val="20"/>
        </w:rPr>
        <w:t>r</w:t>
      </w:r>
      <w:r w:rsidRPr="00E97039">
        <w:rPr>
          <w:rFonts w:ascii="Arial" w:eastAsia="Arial" w:hAnsi="Arial" w:cs="Arial"/>
          <w:szCs w:val="20"/>
        </w:rPr>
        <w:t>ed]</w:t>
      </w:r>
      <w:r w:rsidRPr="00E97039">
        <w:rPr>
          <w:rFonts w:ascii="Arial" w:eastAsia="Arial" w:hAnsi="Arial" w:cs="Arial"/>
          <w:spacing w:val="17"/>
          <w:szCs w:val="20"/>
        </w:rPr>
        <w:t xml:space="preserve"> </w:t>
      </w:r>
      <w:r>
        <w:rPr>
          <w:rFonts w:ascii="Arial" w:eastAsia="Arial" w:hAnsi="Arial" w:cs="Arial"/>
          <w:szCs w:val="20"/>
        </w:rPr>
        <w:t>power</w:t>
      </w:r>
      <w:r w:rsidRPr="00E97039">
        <w:rPr>
          <w:rFonts w:ascii="Arial" w:eastAsia="Arial" w:hAnsi="Arial" w:cs="Arial"/>
          <w:spacing w:val="17"/>
          <w:szCs w:val="20"/>
        </w:rPr>
        <w:t xml:space="preserve"> </w:t>
      </w:r>
      <w:r w:rsidRPr="00E97039">
        <w:rPr>
          <w:rFonts w:ascii="Arial" w:eastAsia="Arial" w:hAnsi="Arial" w:cs="Arial"/>
          <w:szCs w:val="20"/>
        </w:rPr>
        <w:t>of</w:t>
      </w:r>
      <w:r w:rsidRPr="00E97039">
        <w:rPr>
          <w:rFonts w:ascii="Arial" w:eastAsia="Arial" w:hAnsi="Arial" w:cs="Arial"/>
          <w:spacing w:val="19"/>
          <w:szCs w:val="20"/>
        </w:rPr>
        <w:t xml:space="preserve"> </w:t>
      </w:r>
      <w:r>
        <w:rPr>
          <w:rFonts w:ascii="Arial" w:eastAsia="Arial" w:hAnsi="Arial" w:cs="Arial"/>
          <w:szCs w:val="20"/>
        </w:rPr>
        <w:t>attorney</w:t>
      </w:r>
      <w:r w:rsidRPr="00E97039">
        <w:rPr>
          <w:rFonts w:ascii="Arial" w:eastAsia="Arial" w:hAnsi="Arial" w:cs="Arial"/>
          <w:spacing w:val="13"/>
          <w:szCs w:val="20"/>
        </w:rPr>
        <w:t xml:space="preserve"> </w:t>
      </w:r>
      <w:r w:rsidRPr="00E97039">
        <w:rPr>
          <w:rFonts w:ascii="Arial" w:eastAsia="Arial" w:hAnsi="Arial" w:cs="Arial"/>
          <w:spacing w:val="1"/>
          <w:szCs w:val="20"/>
        </w:rPr>
        <w:t>t</w:t>
      </w:r>
      <w:r w:rsidRPr="00E97039">
        <w:rPr>
          <w:rFonts w:ascii="Arial" w:eastAsia="Arial" w:hAnsi="Arial" w:cs="Arial"/>
          <w:szCs w:val="20"/>
        </w:rPr>
        <w:t>he</w:t>
      </w:r>
      <w:r w:rsidRPr="00E97039">
        <w:rPr>
          <w:rFonts w:ascii="Arial" w:eastAsia="Arial" w:hAnsi="Arial" w:cs="Arial"/>
          <w:spacing w:val="15"/>
          <w:szCs w:val="20"/>
        </w:rPr>
        <w:t xml:space="preserve"> </w:t>
      </w:r>
      <w:r w:rsidRPr="00E97039">
        <w:rPr>
          <w:rFonts w:ascii="Arial" w:eastAsia="Arial" w:hAnsi="Arial" w:cs="Arial"/>
          <w:szCs w:val="20"/>
        </w:rPr>
        <w:t>de</w:t>
      </w:r>
      <w:r w:rsidRPr="00E97039">
        <w:rPr>
          <w:rFonts w:ascii="Arial" w:eastAsia="Arial" w:hAnsi="Arial" w:cs="Arial"/>
          <w:spacing w:val="1"/>
          <w:szCs w:val="20"/>
        </w:rPr>
        <w:t>t</w:t>
      </w:r>
      <w:r w:rsidRPr="00E97039">
        <w:rPr>
          <w:rFonts w:ascii="Arial" w:eastAsia="Arial" w:hAnsi="Arial" w:cs="Arial"/>
          <w:szCs w:val="20"/>
        </w:rPr>
        <w:t>a</w:t>
      </w:r>
      <w:r w:rsidRPr="00E97039">
        <w:rPr>
          <w:rFonts w:ascii="Arial" w:eastAsia="Arial" w:hAnsi="Arial" w:cs="Arial"/>
          <w:spacing w:val="-1"/>
          <w:szCs w:val="20"/>
        </w:rPr>
        <w:t>il</w:t>
      </w:r>
      <w:r w:rsidRPr="00E97039">
        <w:rPr>
          <w:rFonts w:ascii="Arial" w:eastAsia="Arial" w:hAnsi="Arial" w:cs="Arial"/>
          <w:szCs w:val="20"/>
        </w:rPr>
        <w:t>s</w:t>
      </w:r>
      <w:r w:rsidRPr="00E97039">
        <w:rPr>
          <w:rFonts w:ascii="Arial" w:eastAsia="Arial" w:hAnsi="Arial" w:cs="Arial"/>
          <w:spacing w:val="16"/>
          <w:szCs w:val="20"/>
        </w:rPr>
        <w:t xml:space="preserve"> </w:t>
      </w:r>
      <w:r w:rsidRPr="00E97039">
        <w:rPr>
          <w:rFonts w:ascii="Arial" w:eastAsia="Arial" w:hAnsi="Arial" w:cs="Arial"/>
          <w:szCs w:val="20"/>
        </w:rPr>
        <w:t>of</w:t>
      </w:r>
      <w:r w:rsidRPr="00E97039">
        <w:rPr>
          <w:rFonts w:ascii="Arial" w:eastAsia="Arial" w:hAnsi="Arial" w:cs="Arial"/>
          <w:spacing w:val="19"/>
          <w:szCs w:val="20"/>
        </w:rPr>
        <w:t xml:space="preserve"> </w:t>
      </w:r>
      <w:r w:rsidRPr="00E97039">
        <w:rPr>
          <w:rFonts w:ascii="Arial" w:eastAsia="Arial" w:hAnsi="Arial" w:cs="Arial"/>
          <w:spacing w:val="1"/>
          <w:szCs w:val="20"/>
        </w:rPr>
        <w:t>t</w:t>
      </w:r>
      <w:r w:rsidRPr="00E97039">
        <w:rPr>
          <w:rFonts w:ascii="Arial" w:eastAsia="Arial" w:hAnsi="Arial" w:cs="Arial"/>
          <w:szCs w:val="20"/>
        </w:rPr>
        <w:t>he</w:t>
      </w:r>
      <w:r w:rsidRPr="00E97039">
        <w:rPr>
          <w:rFonts w:ascii="Arial" w:eastAsia="Arial" w:hAnsi="Arial" w:cs="Arial"/>
          <w:spacing w:val="15"/>
          <w:szCs w:val="20"/>
        </w:rPr>
        <w:t xml:space="preserve"> </w:t>
      </w:r>
      <w:r>
        <w:rPr>
          <w:rFonts w:ascii="Arial" w:eastAsia="Arial" w:hAnsi="Arial" w:cs="Arial"/>
          <w:szCs w:val="20"/>
        </w:rPr>
        <w:t>attorney</w:t>
      </w:r>
      <w:r w:rsidRPr="00E97039">
        <w:rPr>
          <w:rFonts w:ascii="Arial" w:eastAsia="Arial" w:hAnsi="Arial" w:cs="Arial"/>
          <w:spacing w:val="16"/>
          <w:szCs w:val="20"/>
        </w:rPr>
        <w:t xml:space="preserve"> </w:t>
      </w:r>
      <w:r w:rsidRPr="00E97039">
        <w:rPr>
          <w:rFonts w:ascii="Arial" w:eastAsia="Arial" w:hAnsi="Arial" w:cs="Arial"/>
          <w:szCs w:val="20"/>
        </w:rPr>
        <w:t>and</w:t>
      </w:r>
      <w:r w:rsidRPr="00E97039">
        <w:rPr>
          <w:rFonts w:ascii="Arial" w:eastAsia="Arial" w:hAnsi="Arial" w:cs="Arial"/>
          <w:spacing w:val="15"/>
          <w:szCs w:val="20"/>
        </w:rPr>
        <w:t xml:space="preserve"> </w:t>
      </w:r>
      <w:r w:rsidRPr="00E97039">
        <w:rPr>
          <w:rFonts w:ascii="Arial" w:eastAsia="Arial" w:hAnsi="Arial" w:cs="Arial"/>
          <w:spacing w:val="1"/>
          <w:szCs w:val="20"/>
        </w:rPr>
        <w:t>t</w:t>
      </w:r>
      <w:r w:rsidRPr="00E97039">
        <w:rPr>
          <w:rFonts w:ascii="Arial" w:eastAsia="Arial" w:hAnsi="Arial" w:cs="Arial"/>
          <w:szCs w:val="20"/>
        </w:rPr>
        <w:t xml:space="preserve">he </w:t>
      </w:r>
      <w:r>
        <w:rPr>
          <w:rFonts w:ascii="Arial" w:eastAsia="Arial" w:hAnsi="Arial" w:cs="Arial"/>
          <w:szCs w:val="20"/>
        </w:rPr>
        <w:t>donor</w:t>
      </w:r>
      <w:r w:rsidRPr="00E97039">
        <w:rPr>
          <w:rFonts w:ascii="Arial" w:eastAsia="Arial" w:hAnsi="Arial" w:cs="Arial"/>
          <w:szCs w:val="20"/>
        </w:rPr>
        <w:t>;</w:t>
      </w:r>
      <w:r w:rsidRPr="00E97039">
        <w:rPr>
          <w:rFonts w:ascii="Arial" w:eastAsia="Arial" w:hAnsi="Arial" w:cs="Arial"/>
          <w:spacing w:val="2"/>
          <w:szCs w:val="20"/>
        </w:rPr>
        <w:t xml:space="preserve"> </w:t>
      </w:r>
      <w:r w:rsidRPr="00E97039">
        <w:rPr>
          <w:rFonts w:ascii="Arial" w:eastAsia="Arial" w:hAnsi="Arial" w:cs="Arial"/>
          <w:szCs w:val="20"/>
        </w:rPr>
        <w:t>and</w:t>
      </w:r>
    </w:p>
    <w:p w14:paraId="2A9C84E3" w14:textId="77777777" w:rsidR="00DC3D30" w:rsidRPr="00E97039" w:rsidRDefault="00DC3D30" w:rsidP="00FB07C3">
      <w:pPr>
        <w:numPr>
          <w:ilvl w:val="0"/>
          <w:numId w:val="35"/>
        </w:numPr>
        <w:spacing w:before="40"/>
        <w:ind w:left="1418" w:hanging="709"/>
        <w:jc w:val="both"/>
        <w:rPr>
          <w:rFonts w:ascii="Arial" w:eastAsia="Arial" w:hAnsi="Arial" w:cs="Arial"/>
          <w:szCs w:val="20"/>
        </w:rPr>
      </w:pPr>
      <w:r w:rsidRPr="00E97039">
        <w:rPr>
          <w:rFonts w:ascii="Arial" w:eastAsia="Arial" w:hAnsi="Arial" w:cs="Arial"/>
          <w:spacing w:val="1"/>
          <w:szCs w:val="20"/>
        </w:rPr>
        <w:t>t</w:t>
      </w:r>
      <w:r w:rsidRPr="00E97039">
        <w:rPr>
          <w:rFonts w:ascii="Arial" w:eastAsia="Arial" w:hAnsi="Arial" w:cs="Arial"/>
          <w:spacing w:val="-3"/>
          <w:szCs w:val="20"/>
        </w:rPr>
        <w:t>a</w:t>
      </w:r>
      <w:r w:rsidRPr="00E97039">
        <w:rPr>
          <w:rFonts w:ascii="Arial" w:eastAsia="Arial" w:hAnsi="Arial" w:cs="Arial"/>
          <w:spacing w:val="2"/>
          <w:szCs w:val="20"/>
        </w:rPr>
        <w:t>k</w:t>
      </w:r>
      <w:r w:rsidRPr="00E97039">
        <w:rPr>
          <w:rFonts w:ascii="Arial" w:eastAsia="Arial" w:hAnsi="Arial" w:cs="Arial"/>
          <w:szCs w:val="20"/>
        </w:rPr>
        <w:t>e</w:t>
      </w:r>
      <w:r w:rsidRPr="00E97039">
        <w:rPr>
          <w:rFonts w:ascii="Arial" w:eastAsia="Arial" w:hAnsi="Arial" w:cs="Arial"/>
          <w:spacing w:val="2"/>
          <w:szCs w:val="20"/>
        </w:rPr>
        <w:t xml:space="preserve"> </w:t>
      </w:r>
      <w:r w:rsidRPr="00E97039">
        <w:rPr>
          <w:rFonts w:ascii="Arial" w:eastAsia="Arial" w:hAnsi="Arial" w:cs="Arial"/>
          <w:spacing w:val="1"/>
          <w:szCs w:val="20"/>
        </w:rPr>
        <w:t>r</w:t>
      </w:r>
      <w:r w:rsidRPr="00E97039">
        <w:rPr>
          <w:rFonts w:ascii="Arial" w:eastAsia="Arial" w:hAnsi="Arial" w:cs="Arial"/>
          <w:szCs w:val="20"/>
        </w:rPr>
        <w:t>easonable</w:t>
      </w:r>
      <w:r w:rsidRPr="00E97039">
        <w:rPr>
          <w:rFonts w:ascii="Arial" w:eastAsia="Arial" w:hAnsi="Arial" w:cs="Arial"/>
          <w:spacing w:val="2"/>
          <w:szCs w:val="20"/>
        </w:rPr>
        <w:t xml:space="preserve"> </w:t>
      </w:r>
      <w:r w:rsidRPr="00E97039">
        <w:rPr>
          <w:rFonts w:ascii="Arial" w:eastAsia="Arial" w:hAnsi="Arial" w:cs="Arial"/>
          <w:szCs w:val="20"/>
        </w:rPr>
        <w:t>s</w:t>
      </w:r>
      <w:r w:rsidRPr="00E97039">
        <w:rPr>
          <w:rFonts w:ascii="Arial" w:eastAsia="Arial" w:hAnsi="Arial" w:cs="Arial"/>
          <w:spacing w:val="1"/>
          <w:szCs w:val="20"/>
        </w:rPr>
        <w:t>t</w:t>
      </w:r>
      <w:r w:rsidRPr="00E97039">
        <w:rPr>
          <w:rFonts w:ascii="Arial" w:eastAsia="Arial" w:hAnsi="Arial" w:cs="Arial"/>
          <w:szCs w:val="20"/>
        </w:rPr>
        <w:t>e</w:t>
      </w:r>
      <w:r w:rsidRPr="00E97039">
        <w:rPr>
          <w:rFonts w:ascii="Arial" w:eastAsia="Arial" w:hAnsi="Arial" w:cs="Arial"/>
          <w:spacing w:val="-3"/>
          <w:szCs w:val="20"/>
        </w:rPr>
        <w:t>p</w:t>
      </w:r>
      <w:r w:rsidRPr="00E97039">
        <w:rPr>
          <w:rFonts w:ascii="Arial" w:eastAsia="Arial" w:hAnsi="Arial" w:cs="Arial"/>
          <w:szCs w:val="20"/>
        </w:rPr>
        <w:t xml:space="preserve">s </w:t>
      </w:r>
      <w:r w:rsidRPr="00E97039">
        <w:rPr>
          <w:rFonts w:ascii="Arial" w:eastAsia="Arial" w:hAnsi="Arial" w:cs="Arial"/>
          <w:spacing w:val="1"/>
          <w:szCs w:val="20"/>
        </w:rPr>
        <w:t>t</w:t>
      </w:r>
      <w:r w:rsidRPr="00E97039">
        <w:rPr>
          <w:rFonts w:ascii="Arial" w:eastAsia="Arial" w:hAnsi="Arial" w:cs="Arial"/>
          <w:szCs w:val="20"/>
        </w:rPr>
        <w:t>o</w:t>
      </w:r>
      <w:r w:rsidRPr="00E97039">
        <w:rPr>
          <w:rFonts w:ascii="Arial" w:eastAsia="Arial" w:hAnsi="Arial" w:cs="Arial"/>
          <w:spacing w:val="2"/>
          <w:szCs w:val="20"/>
        </w:rPr>
        <w:t xml:space="preserve"> </w:t>
      </w:r>
      <w:r w:rsidRPr="00E97039">
        <w:rPr>
          <w:rFonts w:ascii="Arial" w:eastAsia="Arial" w:hAnsi="Arial" w:cs="Arial"/>
          <w:szCs w:val="20"/>
        </w:rPr>
        <w:t>es</w:t>
      </w:r>
      <w:r w:rsidRPr="00E97039">
        <w:rPr>
          <w:rFonts w:ascii="Arial" w:eastAsia="Arial" w:hAnsi="Arial" w:cs="Arial"/>
          <w:spacing w:val="1"/>
          <w:szCs w:val="20"/>
        </w:rPr>
        <w:t>t</w:t>
      </w:r>
      <w:r w:rsidRPr="00E97039">
        <w:rPr>
          <w:rFonts w:ascii="Arial" w:eastAsia="Arial" w:hAnsi="Arial" w:cs="Arial"/>
          <w:szCs w:val="20"/>
        </w:rPr>
        <w:t>ab</w:t>
      </w:r>
      <w:r w:rsidRPr="00E97039">
        <w:rPr>
          <w:rFonts w:ascii="Arial" w:eastAsia="Arial" w:hAnsi="Arial" w:cs="Arial"/>
          <w:spacing w:val="-1"/>
          <w:szCs w:val="20"/>
        </w:rPr>
        <w:t>li</w:t>
      </w:r>
      <w:r w:rsidRPr="00E97039">
        <w:rPr>
          <w:rFonts w:ascii="Arial" w:eastAsia="Arial" w:hAnsi="Arial" w:cs="Arial"/>
          <w:szCs w:val="20"/>
        </w:rPr>
        <w:t>sh</w:t>
      </w:r>
      <w:r w:rsidRPr="00E97039">
        <w:rPr>
          <w:rFonts w:ascii="Arial" w:eastAsia="Arial" w:hAnsi="Arial" w:cs="Arial"/>
          <w:spacing w:val="2"/>
          <w:szCs w:val="20"/>
        </w:rPr>
        <w:t xml:space="preserve"> </w:t>
      </w:r>
      <w:r w:rsidRPr="00E97039">
        <w:rPr>
          <w:rFonts w:ascii="Arial" w:eastAsia="Arial" w:hAnsi="Arial" w:cs="Arial"/>
          <w:spacing w:val="1"/>
          <w:szCs w:val="20"/>
        </w:rPr>
        <w:t>t</w:t>
      </w:r>
      <w:r w:rsidRPr="00E97039">
        <w:rPr>
          <w:rFonts w:ascii="Arial" w:eastAsia="Arial" w:hAnsi="Arial" w:cs="Arial"/>
          <w:szCs w:val="20"/>
        </w:rPr>
        <w:t>hat</w:t>
      </w:r>
      <w:r w:rsidRPr="00E97039">
        <w:rPr>
          <w:rFonts w:ascii="Arial" w:eastAsia="Arial" w:hAnsi="Arial" w:cs="Arial"/>
          <w:spacing w:val="4"/>
          <w:szCs w:val="20"/>
        </w:rPr>
        <w:t xml:space="preserve"> </w:t>
      </w:r>
      <w:r w:rsidRPr="00E97039">
        <w:rPr>
          <w:rFonts w:ascii="Arial" w:eastAsia="Arial" w:hAnsi="Arial" w:cs="Arial"/>
          <w:spacing w:val="1"/>
          <w:szCs w:val="20"/>
        </w:rPr>
        <w:t>t</w:t>
      </w:r>
      <w:r w:rsidRPr="00E97039">
        <w:rPr>
          <w:rFonts w:ascii="Arial" w:eastAsia="Arial" w:hAnsi="Arial" w:cs="Arial"/>
          <w:szCs w:val="20"/>
        </w:rPr>
        <w:t xml:space="preserve">he </w:t>
      </w:r>
      <w:r w:rsidRPr="00E97039">
        <w:rPr>
          <w:rFonts w:ascii="Arial" w:eastAsia="Arial" w:hAnsi="Arial" w:cs="Arial"/>
          <w:spacing w:val="-1"/>
          <w:szCs w:val="20"/>
        </w:rPr>
        <w:t>C</w:t>
      </w:r>
      <w:r w:rsidRPr="00E97039">
        <w:rPr>
          <w:rFonts w:ascii="Arial" w:eastAsia="Arial" w:hAnsi="Arial" w:cs="Arial"/>
          <w:szCs w:val="20"/>
        </w:rPr>
        <w:t>on</w:t>
      </w:r>
      <w:r w:rsidRPr="00E97039">
        <w:rPr>
          <w:rFonts w:ascii="Arial" w:eastAsia="Arial" w:hAnsi="Arial" w:cs="Arial"/>
          <w:spacing w:val="-2"/>
          <w:szCs w:val="20"/>
        </w:rPr>
        <w:t>v</w:t>
      </w:r>
      <w:r w:rsidRPr="00E97039">
        <w:rPr>
          <w:rFonts w:ascii="Arial" w:eastAsia="Arial" w:hAnsi="Arial" w:cs="Arial"/>
          <w:spacing w:val="2"/>
          <w:szCs w:val="20"/>
        </w:rPr>
        <w:t>e</w:t>
      </w:r>
      <w:r w:rsidRPr="00E97039">
        <w:rPr>
          <w:rFonts w:ascii="Arial" w:eastAsia="Arial" w:hAnsi="Arial" w:cs="Arial"/>
          <w:spacing w:val="-2"/>
          <w:szCs w:val="20"/>
        </w:rPr>
        <w:t>y</w:t>
      </w:r>
      <w:r w:rsidRPr="00E97039">
        <w:rPr>
          <w:rFonts w:ascii="Arial" w:eastAsia="Arial" w:hAnsi="Arial" w:cs="Arial"/>
          <w:szCs w:val="20"/>
        </w:rPr>
        <w:t>anc</w:t>
      </w:r>
      <w:r w:rsidRPr="00E97039">
        <w:rPr>
          <w:rFonts w:ascii="Arial" w:eastAsia="Arial" w:hAnsi="Arial" w:cs="Arial"/>
          <w:spacing w:val="-1"/>
          <w:szCs w:val="20"/>
        </w:rPr>
        <w:t>i</w:t>
      </w:r>
      <w:r w:rsidRPr="00E97039">
        <w:rPr>
          <w:rFonts w:ascii="Arial" w:eastAsia="Arial" w:hAnsi="Arial" w:cs="Arial"/>
          <w:szCs w:val="20"/>
        </w:rPr>
        <w:t>ng</w:t>
      </w:r>
      <w:r w:rsidRPr="00E97039">
        <w:rPr>
          <w:rFonts w:ascii="Arial" w:eastAsia="Arial" w:hAnsi="Arial" w:cs="Arial"/>
          <w:spacing w:val="4"/>
          <w:szCs w:val="20"/>
        </w:rPr>
        <w:t xml:space="preserve"> </w:t>
      </w:r>
      <w:r w:rsidRPr="00E97039">
        <w:rPr>
          <w:rFonts w:ascii="Arial" w:eastAsia="Arial" w:hAnsi="Arial" w:cs="Arial"/>
          <w:spacing w:val="2"/>
          <w:szCs w:val="20"/>
        </w:rPr>
        <w:t>T</w:t>
      </w:r>
      <w:r w:rsidRPr="00E97039">
        <w:rPr>
          <w:rFonts w:ascii="Arial" w:eastAsia="Arial" w:hAnsi="Arial" w:cs="Arial"/>
          <w:spacing w:val="1"/>
          <w:szCs w:val="20"/>
        </w:rPr>
        <w:t>r</w:t>
      </w:r>
      <w:r w:rsidRPr="00E97039">
        <w:rPr>
          <w:rFonts w:ascii="Arial" w:eastAsia="Arial" w:hAnsi="Arial" w:cs="Arial"/>
          <w:szCs w:val="20"/>
        </w:rPr>
        <w:t>ans</w:t>
      </w:r>
      <w:r w:rsidRPr="00E97039">
        <w:rPr>
          <w:rFonts w:ascii="Arial" w:eastAsia="Arial" w:hAnsi="Arial" w:cs="Arial"/>
          <w:spacing w:val="-3"/>
          <w:szCs w:val="20"/>
        </w:rPr>
        <w:t>a</w:t>
      </w:r>
      <w:r w:rsidRPr="00E97039">
        <w:rPr>
          <w:rFonts w:ascii="Arial" w:eastAsia="Arial" w:hAnsi="Arial" w:cs="Arial"/>
          <w:szCs w:val="20"/>
        </w:rPr>
        <w:t>c</w:t>
      </w:r>
      <w:r w:rsidRPr="00E97039">
        <w:rPr>
          <w:rFonts w:ascii="Arial" w:eastAsia="Arial" w:hAnsi="Arial" w:cs="Arial"/>
          <w:spacing w:val="1"/>
          <w:szCs w:val="20"/>
        </w:rPr>
        <w:t>t</w:t>
      </w:r>
      <w:r w:rsidRPr="00E97039">
        <w:rPr>
          <w:rFonts w:ascii="Arial" w:eastAsia="Arial" w:hAnsi="Arial" w:cs="Arial"/>
          <w:spacing w:val="-1"/>
          <w:szCs w:val="20"/>
        </w:rPr>
        <w:t>i</w:t>
      </w:r>
      <w:r w:rsidRPr="00E97039">
        <w:rPr>
          <w:rFonts w:ascii="Arial" w:eastAsia="Arial" w:hAnsi="Arial" w:cs="Arial"/>
          <w:szCs w:val="20"/>
        </w:rPr>
        <w:t>on</w:t>
      </w:r>
      <w:r w:rsidRPr="00E97039">
        <w:rPr>
          <w:rFonts w:ascii="Arial" w:eastAsia="Arial" w:hAnsi="Arial" w:cs="Arial"/>
          <w:spacing w:val="1"/>
          <w:szCs w:val="20"/>
        </w:rPr>
        <w:t>(</w:t>
      </w:r>
      <w:r w:rsidRPr="00E97039">
        <w:rPr>
          <w:rFonts w:ascii="Arial" w:eastAsia="Arial" w:hAnsi="Arial" w:cs="Arial"/>
          <w:szCs w:val="20"/>
        </w:rPr>
        <w:t>s)</w:t>
      </w:r>
      <w:r w:rsidRPr="00E97039">
        <w:rPr>
          <w:rFonts w:ascii="Arial" w:eastAsia="Arial" w:hAnsi="Arial" w:cs="Arial"/>
          <w:spacing w:val="3"/>
          <w:szCs w:val="20"/>
        </w:rPr>
        <w:t xml:space="preserve"> </w:t>
      </w:r>
      <w:r w:rsidRPr="00E97039">
        <w:rPr>
          <w:rFonts w:ascii="Arial" w:eastAsia="Arial" w:hAnsi="Arial" w:cs="Arial"/>
          <w:spacing w:val="-1"/>
          <w:szCs w:val="20"/>
        </w:rPr>
        <w:t>i</w:t>
      </w:r>
      <w:r w:rsidRPr="00E97039">
        <w:rPr>
          <w:rFonts w:ascii="Arial" w:eastAsia="Arial" w:hAnsi="Arial" w:cs="Arial"/>
          <w:szCs w:val="20"/>
        </w:rPr>
        <w:t>s au</w:t>
      </w:r>
      <w:r w:rsidRPr="00E97039">
        <w:rPr>
          <w:rFonts w:ascii="Arial" w:eastAsia="Arial" w:hAnsi="Arial" w:cs="Arial"/>
          <w:spacing w:val="1"/>
          <w:szCs w:val="20"/>
        </w:rPr>
        <w:t>t</w:t>
      </w:r>
      <w:r w:rsidRPr="00E97039">
        <w:rPr>
          <w:rFonts w:ascii="Arial" w:eastAsia="Arial" w:hAnsi="Arial" w:cs="Arial"/>
          <w:szCs w:val="20"/>
        </w:rPr>
        <w:t>ho</w:t>
      </w:r>
      <w:r w:rsidRPr="00E97039">
        <w:rPr>
          <w:rFonts w:ascii="Arial" w:eastAsia="Arial" w:hAnsi="Arial" w:cs="Arial"/>
          <w:spacing w:val="1"/>
          <w:szCs w:val="20"/>
        </w:rPr>
        <w:t>r</w:t>
      </w:r>
      <w:r w:rsidRPr="00E97039">
        <w:rPr>
          <w:rFonts w:ascii="Arial" w:eastAsia="Arial" w:hAnsi="Arial" w:cs="Arial"/>
          <w:spacing w:val="-1"/>
          <w:szCs w:val="20"/>
        </w:rPr>
        <w:t>i</w:t>
      </w:r>
      <w:r w:rsidRPr="00E97039">
        <w:rPr>
          <w:rFonts w:ascii="Arial" w:eastAsia="Arial" w:hAnsi="Arial" w:cs="Arial"/>
          <w:szCs w:val="20"/>
        </w:rPr>
        <w:t>sed</w:t>
      </w:r>
      <w:r w:rsidRPr="00E97039">
        <w:rPr>
          <w:rFonts w:ascii="Arial" w:eastAsia="Arial" w:hAnsi="Arial" w:cs="Arial"/>
          <w:spacing w:val="1"/>
          <w:szCs w:val="20"/>
        </w:rPr>
        <w:t xml:space="preserve"> </w:t>
      </w:r>
      <w:r w:rsidRPr="00E97039">
        <w:rPr>
          <w:rFonts w:ascii="Arial" w:eastAsia="Arial" w:hAnsi="Arial" w:cs="Arial"/>
          <w:szCs w:val="20"/>
        </w:rPr>
        <w:t>by</w:t>
      </w:r>
      <w:r w:rsidRPr="00E97039">
        <w:rPr>
          <w:rFonts w:ascii="Arial" w:eastAsia="Arial" w:hAnsi="Arial" w:cs="Arial"/>
          <w:spacing w:val="-4"/>
          <w:szCs w:val="20"/>
        </w:rPr>
        <w:t xml:space="preserve"> </w:t>
      </w:r>
      <w:r w:rsidRPr="00E97039">
        <w:rPr>
          <w:rFonts w:ascii="Arial" w:eastAsia="Arial" w:hAnsi="Arial" w:cs="Arial"/>
          <w:spacing w:val="1"/>
          <w:szCs w:val="20"/>
        </w:rPr>
        <w:t>t</w:t>
      </w:r>
      <w:r w:rsidRPr="00E97039">
        <w:rPr>
          <w:rFonts w:ascii="Arial" w:eastAsia="Arial" w:hAnsi="Arial" w:cs="Arial"/>
          <w:szCs w:val="20"/>
        </w:rPr>
        <w:t>he</w:t>
      </w:r>
      <w:r w:rsidRPr="00E97039">
        <w:rPr>
          <w:rFonts w:ascii="Arial" w:eastAsia="Arial" w:hAnsi="Arial" w:cs="Arial"/>
          <w:spacing w:val="1"/>
          <w:szCs w:val="20"/>
        </w:rPr>
        <w:t xml:space="preserve"> </w:t>
      </w:r>
      <w:r>
        <w:rPr>
          <w:rFonts w:ascii="Arial" w:eastAsia="Arial" w:hAnsi="Arial" w:cs="Arial"/>
          <w:szCs w:val="20"/>
        </w:rPr>
        <w:t>power</w:t>
      </w:r>
      <w:r w:rsidRPr="00E97039">
        <w:rPr>
          <w:rFonts w:ascii="Arial" w:eastAsia="Arial" w:hAnsi="Arial" w:cs="Arial"/>
          <w:szCs w:val="20"/>
        </w:rPr>
        <w:t xml:space="preserve"> </w:t>
      </w:r>
      <w:r w:rsidRPr="00E97039">
        <w:rPr>
          <w:rFonts w:ascii="Arial" w:eastAsia="Arial" w:hAnsi="Arial" w:cs="Arial"/>
          <w:spacing w:val="-3"/>
          <w:szCs w:val="20"/>
        </w:rPr>
        <w:t>o</w:t>
      </w:r>
      <w:r w:rsidRPr="00E97039">
        <w:rPr>
          <w:rFonts w:ascii="Arial" w:eastAsia="Arial" w:hAnsi="Arial" w:cs="Arial"/>
          <w:szCs w:val="20"/>
        </w:rPr>
        <w:t>f</w:t>
      </w:r>
      <w:r w:rsidRPr="00E97039">
        <w:rPr>
          <w:rFonts w:ascii="Arial" w:eastAsia="Arial" w:hAnsi="Arial" w:cs="Arial"/>
          <w:spacing w:val="5"/>
          <w:szCs w:val="20"/>
        </w:rPr>
        <w:t xml:space="preserve"> </w:t>
      </w:r>
      <w:r>
        <w:rPr>
          <w:rFonts w:ascii="Arial" w:eastAsia="Arial" w:hAnsi="Arial" w:cs="Arial"/>
          <w:spacing w:val="-3"/>
          <w:szCs w:val="20"/>
        </w:rPr>
        <w:t>attorney</w:t>
      </w:r>
      <w:r w:rsidRPr="00E97039">
        <w:rPr>
          <w:rFonts w:ascii="Arial" w:eastAsia="Arial" w:hAnsi="Arial" w:cs="Arial"/>
          <w:szCs w:val="20"/>
        </w:rPr>
        <w:t>;</w:t>
      </w:r>
      <w:r w:rsidRPr="00E97039">
        <w:rPr>
          <w:rFonts w:ascii="Arial" w:eastAsia="Arial" w:hAnsi="Arial" w:cs="Arial"/>
          <w:spacing w:val="2"/>
          <w:szCs w:val="20"/>
        </w:rPr>
        <w:t xml:space="preserve"> </w:t>
      </w:r>
      <w:r w:rsidRPr="00E97039">
        <w:rPr>
          <w:rFonts w:ascii="Arial" w:eastAsia="Arial" w:hAnsi="Arial" w:cs="Arial"/>
          <w:szCs w:val="20"/>
        </w:rPr>
        <w:t>and</w:t>
      </w:r>
    </w:p>
    <w:p w14:paraId="51A2BF59" w14:textId="77777777" w:rsidR="00DC3D30" w:rsidRPr="00E97039" w:rsidRDefault="00DC3D30" w:rsidP="00FB07C3">
      <w:pPr>
        <w:numPr>
          <w:ilvl w:val="0"/>
          <w:numId w:val="35"/>
        </w:numPr>
        <w:spacing w:before="40"/>
        <w:ind w:left="1418" w:hanging="709"/>
        <w:jc w:val="both"/>
        <w:rPr>
          <w:rFonts w:ascii="Arial" w:eastAsia="Arial" w:hAnsi="Arial" w:cs="Arial"/>
          <w:szCs w:val="20"/>
        </w:rPr>
      </w:pPr>
      <w:r w:rsidRPr="00E97039">
        <w:rPr>
          <w:rFonts w:ascii="Arial" w:eastAsia="Arial" w:hAnsi="Arial" w:cs="Arial"/>
          <w:szCs w:val="20"/>
        </w:rPr>
        <w:t>co</w:t>
      </w:r>
      <w:r w:rsidRPr="00E97039">
        <w:rPr>
          <w:rFonts w:ascii="Arial" w:eastAsia="Arial" w:hAnsi="Arial" w:cs="Arial"/>
          <w:spacing w:val="1"/>
          <w:szCs w:val="20"/>
        </w:rPr>
        <w:t>m</w:t>
      </w:r>
      <w:r w:rsidRPr="00E97039">
        <w:rPr>
          <w:rFonts w:ascii="Arial" w:eastAsia="Arial" w:hAnsi="Arial" w:cs="Arial"/>
          <w:szCs w:val="20"/>
        </w:rPr>
        <w:t>p</w:t>
      </w:r>
      <w:r w:rsidRPr="00E97039">
        <w:rPr>
          <w:rFonts w:ascii="Arial" w:eastAsia="Arial" w:hAnsi="Arial" w:cs="Arial"/>
          <w:spacing w:val="-1"/>
          <w:szCs w:val="20"/>
        </w:rPr>
        <w:t>l</w:t>
      </w:r>
      <w:r w:rsidRPr="00E97039">
        <w:rPr>
          <w:rFonts w:ascii="Arial" w:eastAsia="Arial" w:hAnsi="Arial" w:cs="Arial"/>
          <w:szCs w:val="20"/>
        </w:rPr>
        <w:t>y</w:t>
      </w:r>
      <w:r w:rsidRPr="00E97039">
        <w:rPr>
          <w:rFonts w:ascii="Arial" w:eastAsia="Arial" w:hAnsi="Arial" w:cs="Arial"/>
          <w:spacing w:val="-1"/>
          <w:szCs w:val="20"/>
        </w:rPr>
        <w:t xml:space="preserve"> </w:t>
      </w:r>
      <w:r w:rsidRPr="00E97039">
        <w:rPr>
          <w:rFonts w:ascii="Arial" w:eastAsia="Arial" w:hAnsi="Arial" w:cs="Arial"/>
          <w:spacing w:val="-4"/>
          <w:szCs w:val="20"/>
        </w:rPr>
        <w:t>w</w:t>
      </w:r>
      <w:r w:rsidRPr="00E97039">
        <w:rPr>
          <w:rFonts w:ascii="Arial" w:eastAsia="Arial" w:hAnsi="Arial" w:cs="Arial"/>
          <w:spacing w:val="-1"/>
          <w:szCs w:val="20"/>
        </w:rPr>
        <w:t>i</w:t>
      </w:r>
      <w:r w:rsidRPr="00E97039">
        <w:rPr>
          <w:rFonts w:ascii="Arial" w:eastAsia="Arial" w:hAnsi="Arial" w:cs="Arial"/>
          <w:spacing w:val="1"/>
          <w:szCs w:val="20"/>
        </w:rPr>
        <w:t>t</w:t>
      </w:r>
      <w:r w:rsidRPr="00E97039">
        <w:rPr>
          <w:rFonts w:ascii="Arial" w:eastAsia="Arial" w:hAnsi="Arial" w:cs="Arial"/>
          <w:szCs w:val="20"/>
        </w:rPr>
        <w:t>h</w:t>
      </w:r>
      <w:r w:rsidRPr="00E97039">
        <w:rPr>
          <w:rFonts w:ascii="Arial" w:eastAsia="Arial" w:hAnsi="Arial" w:cs="Arial"/>
          <w:spacing w:val="1"/>
          <w:szCs w:val="20"/>
        </w:rPr>
        <w:t xml:space="preserve"> </w:t>
      </w:r>
      <w:r w:rsidRPr="00E97039">
        <w:rPr>
          <w:rFonts w:ascii="Arial" w:eastAsia="Arial" w:hAnsi="Arial" w:cs="Arial"/>
          <w:spacing w:val="-1"/>
          <w:szCs w:val="20"/>
        </w:rPr>
        <w:t>V</w:t>
      </w:r>
      <w:r w:rsidRPr="00E97039">
        <w:rPr>
          <w:rFonts w:ascii="Arial" w:eastAsia="Arial" w:hAnsi="Arial" w:cs="Arial"/>
          <w:szCs w:val="20"/>
        </w:rPr>
        <w:t>e</w:t>
      </w:r>
      <w:r w:rsidRPr="00E97039">
        <w:rPr>
          <w:rFonts w:ascii="Arial" w:eastAsia="Arial" w:hAnsi="Arial" w:cs="Arial"/>
          <w:spacing w:val="1"/>
          <w:szCs w:val="20"/>
        </w:rPr>
        <w:t>r</w:t>
      </w:r>
      <w:r w:rsidRPr="00E97039">
        <w:rPr>
          <w:rFonts w:ascii="Arial" w:eastAsia="Arial" w:hAnsi="Arial" w:cs="Arial"/>
          <w:spacing w:val="-1"/>
          <w:szCs w:val="20"/>
        </w:rPr>
        <w:t>i</w:t>
      </w:r>
      <w:r w:rsidRPr="00E97039">
        <w:rPr>
          <w:rFonts w:ascii="Arial" w:eastAsia="Arial" w:hAnsi="Arial" w:cs="Arial"/>
          <w:spacing w:val="3"/>
          <w:szCs w:val="20"/>
        </w:rPr>
        <w:t>f</w:t>
      </w:r>
      <w:r w:rsidRPr="00E97039">
        <w:rPr>
          <w:rFonts w:ascii="Arial" w:eastAsia="Arial" w:hAnsi="Arial" w:cs="Arial"/>
          <w:spacing w:val="-1"/>
          <w:szCs w:val="20"/>
        </w:rPr>
        <w:t>i</w:t>
      </w:r>
      <w:r w:rsidRPr="00E97039">
        <w:rPr>
          <w:rFonts w:ascii="Arial" w:eastAsia="Arial" w:hAnsi="Arial" w:cs="Arial"/>
          <w:szCs w:val="20"/>
        </w:rPr>
        <w:t>c</w:t>
      </w:r>
      <w:r w:rsidRPr="00E97039">
        <w:rPr>
          <w:rFonts w:ascii="Arial" w:eastAsia="Arial" w:hAnsi="Arial" w:cs="Arial"/>
          <w:spacing w:val="-3"/>
          <w:szCs w:val="20"/>
        </w:rPr>
        <w:t>a</w:t>
      </w:r>
      <w:r w:rsidRPr="00E97039">
        <w:rPr>
          <w:rFonts w:ascii="Arial" w:eastAsia="Arial" w:hAnsi="Arial" w:cs="Arial"/>
          <w:spacing w:val="1"/>
          <w:szCs w:val="20"/>
        </w:rPr>
        <w:t>t</w:t>
      </w:r>
      <w:r w:rsidRPr="00E97039">
        <w:rPr>
          <w:rFonts w:ascii="Arial" w:eastAsia="Arial" w:hAnsi="Arial" w:cs="Arial"/>
          <w:spacing w:val="-1"/>
          <w:szCs w:val="20"/>
        </w:rPr>
        <w:t>i</w:t>
      </w:r>
      <w:r w:rsidRPr="00E97039">
        <w:rPr>
          <w:rFonts w:ascii="Arial" w:eastAsia="Arial" w:hAnsi="Arial" w:cs="Arial"/>
          <w:szCs w:val="20"/>
        </w:rPr>
        <w:t>on</w:t>
      </w:r>
      <w:r w:rsidRPr="00E97039">
        <w:rPr>
          <w:rFonts w:ascii="Arial" w:eastAsia="Arial" w:hAnsi="Arial" w:cs="Arial"/>
          <w:spacing w:val="-2"/>
          <w:szCs w:val="20"/>
        </w:rPr>
        <w:t xml:space="preserve"> </w:t>
      </w:r>
      <w:r w:rsidRPr="00E97039">
        <w:rPr>
          <w:rFonts w:ascii="Arial" w:eastAsia="Arial" w:hAnsi="Arial" w:cs="Arial"/>
          <w:spacing w:val="-3"/>
          <w:szCs w:val="20"/>
        </w:rPr>
        <w:t>o</w:t>
      </w:r>
      <w:r w:rsidRPr="00E97039">
        <w:rPr>
          <w:rFonts w:ascii="Arial" w:eastAsia="Arial" w:hAnsi="Arial" w:cs="Arial"/>
          <w:szCs w:val="20"/>
        </w:rPr>
        <w:t>f</w:t>
      </w:r>
      <w:r w:rsidRPr="00E97039">
        <w:rPr>
          <w:rFonts w:ascii="Arial" w:eastAsia="Arial" w:hAnsi="Arial" w:cs="Arial"/>
          <w:spacing w:val="2"/>
          <w:szCs w:val="20"/>
        </w:rPr>
        <w:t xml:space="preserve"> </w:t>
      </w:r>
      <w:r w:rsidRPr="00E97039">
        <w:rPr>
          <w:rFonts w:ascii="Arial" w:eastAsia="Arial" w:hAnsi="Arial" w:cs="Arial"/>
          <w:spacing w:val="1"/>
          <w:szCs w:val="20"/>
        </w:rPr>
        <w:t>I</w:t>
      </w:r>
      <w:r w:rsidRPr="00E97039">
        <w:rPr>
          <w:rFonts w:ascii="Arial" w:eastAsia="Arial" w:hAnsi="Arial" w:cs="Arial"/>
          <w:szCs w:val="20"/>
        </w:rPr>
        <w:t>den</w:t>
      </w:r>
      <w:r w:rsidRPr="00E97039">
        <w:rPr>
          <w:rFonts w:ascii="Arial" w:eastAsia="Arial" w:hAnsi="Arial" w:cs="Arial"/>
          <w:spacing w:val="1"/>
          <w:szCs w:val="20"/>
        </w:rPr>
        <w:t>t</w:t>
      </w:r>
      <w:r w:rsidRPr="00E97039">
        <w:rPr>
          <w:rFonts w:ascii="Arial" w:eastAsia="Arial" w:hAnsi="Arial" w:cs="Arial"/>
          <w:spacing w:val="-1"/>
          <w:szCs w:val="20"/>
        </w:rPr>
        <w:t>i</w:t>
      </w:r>
      <w:r w:rsidRPr="00E97039">
        <w:rPr>
          <w:rFonts w:ascii="Arial" w:eastAsia="Arial" w:hAnsi="Arial" w:cs="Arial"/>
          <w:spacing w:val="1"/>
          <w:szCs w:val="20"/>
        </w:rPr>
        <w:t>t</w:t>
      </w:r>
      <w:r w:rsidRPr="00E97039">
        <w:rPr>
          <w:rFonts w:ascii="Arial" w:eastAsia="Arial" w:hAnsi="Arial" w:cs="Arial"/>
          <w:szCs w:val="20"/>
        </w:rPr>
        <w:t>y</w:t>
      </w:r>
      <w:r w:rsidRPr="00E97039">
        <w:rPr>
          <w:rFonts w:ascii="Arial" w:eastAsia="Arial" w:hAnsi="Arial" w:cs="Arial"/>
          <w:spacing w:val="-1"/>
          <w:szCs w:val="20"/>
        </w:rPr>
        <w:t xml:space="preserve"> S</w:t>
      </w:r>
      <w:r w:rsidRPr="00E97039">
        <w:rPr>
          <w:rFonts w:ascii="Arial" w:eastAsia="Arial" w:hAnsi="Arial" w:cs="Arial"/>
          <w:spacing w:val="1"/>
          <w:szCs w:val="20"/>
        </w:rPr>
        <w:t>t</w:t>
      </w:r>
      <w:r w:rsidRPr="00E97039">
        <w:rPr>
          <w:rFonts w:ascii="Arial" w:eastAsia="Arial" w:hAnsi="Arial" w:cs="Arial"/>
          <w:szCs w:val="20"/>
        </w:rPr>
        <w:t>and</w:t>
      </w:r>
      <w:r w:rsidRPr="00E97039">
        <w:rPr>
          <w:rFonts w:ascii="Arial" w:eastAsia="Arial" w:hAnsi="Arial" w:cs="Arial"/>
          <w:spacing w:val="-3"/>
          <w:szCs w:val="20"/>
        </w:rPr>
        <w:t>a</w:t>
      </w:r>
      <w:r w:rsidRPr="00E97039">
        <w:rPr>
          <w:rFonts w:ascii="Arial" w:eastAsia="Arial" w:hAnsi="Arial" w:cs="Arial"/>
          <w:spacing w:val="1"/>
          <w:szCs w:val="20"/>
        </w:rPr>
        <w:t>r</w:t>
      </w:r>
      <w:r w:rsidRPr="00E97039">
        <w:rPr>
          <w:rFonts w:ascii="Arial" w:eastAsia="Arial" w:hAnsi="Arial" w:cs="Arial"/>
          <w:szCs w:val="20"/>
        </w:rPr>
        <w:t>d</w:t>
      </w:r>
      <w:r w:rsidRPr="00E97039">
        <w:rPr>
          <w:rFonts w:ascii="Arial" w:eastAsia="Arial" w:hAnsi="Arial" w:cs="Arial"/>
          <w:spacing w:val="-2"/>
          <w:szCs w:val="20"/>
        </w:rPr>
        <w:t xml:space="preserve"> </w:t>
      </w:r>
      <w:r w:rsidRPr="00E97039">
        <w:rPr>
          <w:rFonts w:ascii="Arial" w:eastAsia="Arial" w:hAnsi="Arial" w:cs="Arial"/>
          <w:szCs w:val="20"/>
        </w:rPr>
        <w:t>pa</w:t>
      </w:r>
      <w:r w:rsidRPr="00E97039">
        <w:rPr>
          <w:rFonts w:ascii="Arial" w:eastAsia="Arial" w:hAnsi="Arial" w:cs="Arial"/>
          <w:spacing w:val="1"/>
          <w:szCs w:val="20"/>
        </w:rPr>
        <w:t>r</w:t>
      </w:r>
      <w:r w:rsidRPr="00E97039">
        <w:rPr>
          <w:rFonts w:ascii="Arial" w:eastAsia="Arial" w:hAnsi="Arial" w:cs="Arial"/>
          <w:spacing w:val="-3"/>
          <w:szCs w:val="20"/>
        </w:rPr>
        <w:t>a</w:t>
      </w:r>
      <w:r w:rsidRPr="00E97039">
        <w:rPr>
          <w:rFonts w:ascii="Arial" w:eastAsia="Arial" w:hAnsi="Arial" w:cs="Arial"/>
          <w:spacing w:val="2"/>
          <w:szCs w:val="20"/>
        </w:rPr>
        <w:t>g</w:t>
      </w:r>
      <w:r w:rsidRPr="00E97039">
        <w:rPr>
          <w:rFonts w:ascii="Arial" w:eastAsia="Arial" w:hAnsi="Arial" w:cs="Arial"/>
          <w:spacing w:val="-2"/>
          <w:szCs w:val="20"/>
        </w:rPr>
        <w:t>r</w:t>
      </w:r>
      <w:r w:rsidRPr="00E97039">
        <w:rPr>
          <w:rFonts w:ascii="Arial" w:eastAsia="Arial" w:hAnsi="Arial" w:cs="Arial"/>
          <w:szCs w:val="20"/>
        </w:rPr>
        <w:t>aph</w:t>
      </w:r>
      <w:r w:rsidRPr="00E97039">
        <w:rPr>
          <w:rFonts w:ascii="Arial" w:eastAsia="Arial" w:hAnsi="Arial" w:cs="Arial"/>
          <w:spacing w:val="1"/>
          <w:szCs w:val="20"/>
        </w:rPr>
        <w:t xml:space="preserve"> </w:t>
      </w:r>
      <w:r w:rsidRPr="00E97039">
        <w:rPr>
          <w:rFonts w:ascii="Arial" w:eastAsia="Arial" w:hAnsi="Arial" w:cs="Arial"/>
          <w:spacing w:val="-3"/>
          <w:szCs w:val="20"/>
        </w:rPr>
        <w:t>5</w:t>
      </w:r>
      <w:r w:rsidRPr="00E97039">
        <w:rPr>
          <w:rFonts w:ascii="Arial" w:eastAsia="Arial" w:hAnsi="Arial" w:cs="Arial"/>
          <w:szCs w:val="20"/>
        </w:rPr>
        <w:t>.</w:t>
      </w:r>
    </w:p>
    <w:p w14:paraId="6B938CBA" w14:textId="77777777" w:rsidR="00DC3D30" w:rsidRPr="00E97039" w:rsidRDefault="00DC3D30" w:rsidP="00DC3D30">
      <w:pPr>
        <w:spacing w:line="240" w:lineRule="atLeast"/>
        <w:ind w:left="1418" w:hanging="709"/>
        <w:rPr>
          <w:rFonts w:ascii="Arial" w:eastAsia="Times New Roman" w:hAnsi="Arial" w:cs="Arial"/>
          <w:szCs w:val="20"/>
          <w:lang w:eastAsia="en-AU"/>
        </w:rPr>
      </w:pPr>
      <w:r w:rsidRPr="00E97039">
        <w:rPr>
          <w:rFonts w:ascii="Arial" w:eastAsia="Times New Roman" w:hAnsi="Arial" w:cs="Arial"/>
          <w:spacing w:val="1"/>
          <w:szCs w:val="20"/>
          <w:lang w:eastAsia="en-AU"/>
        </w:rPr>
        <w:t>[</w:t>
      </w:r>
      <w:r w:rsidRPr="00E97039">
        <w:rPr>
          <w:rFonts w:ascii="Arial" w:eastAsia="Times New Roman" w:hAnsi="Arial" w:cs="Arial"/>
          <w:spacing w:val="-1"/>
          <w:szCs w:val="20"/>
          <w:lang w:eastAsia="en-AU"/>
        </w:rPr>
        <w:t>N</w:t>
      </w:r>
      <w:r w:rsidRPr="00E97039">
        <w:rPr>
          <w:rFonts w:ascii="Arial" w:eastAsia="Times New Roman" w:hAnsi="Arial" w:cs="Arial"/>
          <w:szCs w:val="20"/>
          <w:lang w:eastAsia="en-AU"/>
        </w:rPr>
        <w:t>o</w:t>
      </w:r>
      <w:r w:rsidRPr="00E97039">
        <w:rPr>
          <w:rFonts w:ascii="Arial" w:eastAsia="Times New Roman" w:hAnsi="Arial" w:cs="Arial"/>
          <w:spacing w:val="1"/>
          <w:szCs w:val="20"/>
          <w:lang w:eastAsia="en-AU"/>
        </w:rPr>
        <w:t>t</w:t>
      </w:r>
      <w:r w:rsidRPr="00E97039">
        <w:rPr>
          <w:rFonts w:ascii="Arial" w:eastAsia="Times New Roman" w:hAnsi="Arial" w:cs="Arial"/>
          <w:szCs w:val="20"/>
          <w:lang w:eastAsia="en-AU"/>
        </w:rPr>
        <w:t xml:space="preserve">e: </w:t>
      </w:r>
      <w:r w:rsidRPr="00E97039">
        <w:rPr>
          <w:rFonts w:ascii="Arial" w:eastAsia="Times New Roman" w:hAnsi="Arial" w:cs="Arial"/>
          <w:i/>
          <w:szCs w:val="20"/>
          <w:lang w:eastAsia="en-AU"/>
        </w:rPr>
        <w:t>body</w:t>
      </w:r>
      <w:r w:rsidRPr="00E97039">
        <w:rPr>
          <w:rFonts w:ascii="Arial" w:eastAsia="Times New Roman" w:hAnsi="Arial" w:cs="Arial"/>
          <w:i/>
          <w:spacing w:val="-1"/>
          <w:szCs w:val="20"/>
          <w:lang w:eastAsia="en-AU"/>
        </w:rPr>
        <w:t xml:space="preserve"> </w:t>
      </w:r>
      <w:r w:rsidRPr="00E97039">
        <w:rPr>
          <w:rFonts w:ascii="Arial" w:eastAsia="Times New Roman" w:hAnsi="Arial" w:cs="Arial"/>
          <w:i/>
          <w:szCs w:val="20"/>
          <w:lang w:eastAsia="en-AU"/>
        </w:rPr>
        <w:t>co</w:t>
      </w:r>
      <w:r w:rsidRPr="00E97039">
        <w:rPr>
          <w:rFonts w:ascii="Arial" w:eastAsia="Times New Roman" w:hAnsi="Arial" w:cs="Arial"/>
          <w:i/>
          <w:spacing w:val="1"/>
          <w:szCs w:val="20"/>
          <w:lang w:eastAsia="en-AU"/>
        </w:rPr>
        <w:t>r</w:t>
      </w:r>
      <w:r w:rsidRPr="00E97039">
        <w:rPr>
          <w:rFonts w:ascii="Arial" w:eastAsia="Times New Roman" w:hAnsi="Arial" w:cs="Arial"/>
          <w:i/>
          <w:szCs w:val="20"/>
          <w:lang w:eastAsia="en-AU"/>
        </w:rPr>
        <w:t>p</w:t>
      </w:r>
      <w:r w:rsidRPr="00E97039">
        <w:rPr>
          <w:rFonts w:ascii="Arial" w:eastAsia="Times New Roman" w:hAnsi="Arial" w:cs="Arial"/>
          <w:i/>
          <w:spacing w:val="-3"/>
          <w:szCs w:val="20"/>
          <w:lang w:eastAsia="en-AU"/>
        </w:rPr>
        <w:t>o</w:t>
      </w:r>
      <w:r w:rsidRPr="00E97039">
        <w:rPr>
          <w:rFonts w:ascii="Arial" w:eastAsia="Times New Roman" w:hAnsi="Arial" w:cs="Arial"/>
          <w:i/>
          <w:spacing w:val="1"/>
          <w:szCs w:val="20"/>
          <w:lang w:eastAsia="en-AU"/>
        </w:rPr>
        <w:t>r</w:t>
      </w:r>
      <w:r w:rsidRPr="00E97039">
        <w:rPr>
          <w:rFonts w:ascii="Arial" w:eastAsia="Times New Roman" w:hAnsi="Arial" w:cs="Arial"/>
          <w:i/>
          <w:szCs w:val="20"/>
          <w:lang w:eastAsia="en-AU"/>
        </w:rPr>
        <w:t>a</w:t>
      </w:r>
      <w:r w:rsidRPr="00E97039">
        <w:rPr>
          <w:rFonts w:ascii="Arial" w:eastAsia="Times New Roman" w:hAnsi="Arial" w:cs="Arial"/>
          <w:i/>
          <w:spacing w:val="1"/>
          <w:szCs w:val="20"/>
          <w:lang w:eastAsia="en-AU"/>
        </w:rPr>
        <w:t>t</w:t>
      </w:r>
      <w:r w:rsidRPr="00E97039">
        <w:rPr>
          <w:rFonts w:ascii="Arial" w:eastAsia="Times New Roman" w:hAnsi="Arial" w:cs="Arial"/>
          <w:i/>
          <w:szCs w:val="20"/>
          <w:lang w:eastAsia="en-AU"/>
        </w:rPr>
        <w:t>e</w:t>
      </w:r>
      <w:r w:rsidRPr="00E97039">
        <w:rPr>
          <w:rFonts w:ascii="Arial" w:eastAsia="Times New Roman" w:hAnsi="Arial" w:cs="Arial"/>
          <w:i/>
          <w:spacing w:val="-1"/>
          <w:szCs w:val="20"/>
          <w:lang w:eastAsia="en-AU"/>
        </w:rPr>
        <w:t xml:space="preserve"> </w:t>
      </w:r>
      <w:r w:rsidRPr="00E97039">
        <w:rPr>
          <w:rFonts w:ascii="Arial" w:eastAsia="Times New Roman" w:hAnsi="Arial" w:cs="Arial"/>
          <w:spacing w:val="-1"/>
          <w:szCs w:val="20"/>
          <w:lang w:eastAsia="en-AU"/>
        </w:rPr>
        <w:t>i</w:t>
      </w:r>
      <w:r w:rsidRPr="00E97039">
        <w:rPr>
          <w:rFonts w:ascii="Arial" w:eastAsia="Times New Roman" w:hAnsi="Arial" w:cs="Arial"/>
          <w:spacing w:val="-3"/>
          <w:szCs w:val="20"/>
          <w:lang w:eastAsia="en-AU"/>
        </w:rPr>
        <w:t>n</w:t>
      </w:r>
      <w:r w:rsidRPr="00E97039">
        <w:rPr>
          <w:rFonts w:ascii="Arial" w:eastAsia="Times New Roman" w:hAnsi="Arial" w:cs="Arial"/>
          <w:szCs w:val="20"/>
          <w:lang w:eastAsia="en-AU"/>
        </w:rPr>
        <w:t>c</w:t>
      </w:r>
      <w:r w:rsidRPr="00E97039">
        <w:rPr>
          <w:rFonts w:ascii="Arial" w:eastAsia="Times New Roman" w:hAnsi="Arial" w:cs="Arial"/>
          <w:spacing w:val="-1"/>
          <w:szCs w:val="20"/>
          <w:lang w:eastAsia="en-AU"/>
        </w:rPr>
        <w:t>l</w:t>
      </w:r>
      <w:r w:rsidRPr="00E97039">
        <w:rPr>
          <w:rFonts w:ascii="Arial" w:eastAsia="Times New Roman" w:hAnsi="Arial" w:cs="Arial"/>
          <w:szCs w:val="20"/>
          <w:lang w:eastAsia="en-AU"/>
        </w:rPr>
        <w:t>udes</w:t>
      </w:r>
      <w:r w:rsidRPr="00E97039">
        <w:rPr>
          <w:rFonts w:ascii="Arial" w:eastAsia="Times New Roman" w:hAnsi="Arial" w:cs="Arial"/>
          <w:spacing w:val="1"/>
          <w:szCs w:val="20"/>
          <w:lang w:eastAsia="en-AU"/>
        </w:rPr>
        <w:t xml:space="preserve"> </w:t>
      </w:r>
      <w:r w:rsidRPr="00E97039">
        <w:rPr>
          <w:rFonts w:ascii="Arial" w:eastAsia="Times New Roman" w:hAnsi="Arial" w:cs="Arial"/>
          <w:szCs w:val="20"/>
          <w:lang w:eastAsia="en-AU"/>
        </w:rPr>
        <w:t>an</w:t>
      </w:r>
      <w:r w:rsidRPr="00E97039">
        <w:rPr>
          <w:rFonts w:ascii="Arial" w:eastAsia="Times New Roman" w:hAnsi="Arial" w:cs="Arial"/>
          <w:spacing w:val="1"/>
          <w:szCs w:val="20"/>
          <w:lang w:eastAsia="en-AU"/>
        </w:rPr>
        <w:t xml:space="preserve"> </w:t>
      </w:r>
      <w:r w:rsidRPr="00E97039">
        <w:rPr>
          <w:rFonts w:ascii="Arial" w:eastAsia="Times New Roman" w:hAnsi="Arial" w:cs="Arial"/>
          <w:szCs w:val="20"/>
          <w:lang w:eastAsia="en-AU"/>
        </w:rPr>
        <w:t>inco</w:t>
      </w:r>
      <w:r w:rsidRPr="00E97039">
        <w:rPr>
          <w:rFonts w:ascii="Arial" w:eastAsia="Times New Roman" w:hAnsi="Arial" w:cs="Arial"/>
          <w:spacing w:val="1"/>
          <w:szCs w:val="20"/>
          <w:lang w:eastAsia="en-AU"/>
        </w:rPr>
        <w:t>r</w:t>
      </w:r>
      <w:r w:rsidRPr="00E97039">
        <w:rPr>
          <w:rFonts w:ascii="Arial" w:eastAsia="Times New Roman" w:hAnsi="Arial" w:cs="Arial"/>
          <w:szCs w:val="20"/>
          <w:lang w:eastAsia="en-AU"/>
        </w:rPr>
        <w:t>p</w:t>
      </w:r>
      <w:r w:rsidRPr="00E97039">
        <w:rPr>
          <w:rFonts w:ascii="Arial" w:eastAsia="Times New Roman" w:hAnsi="Arial" w:cs="Arial"/>
          <w:spacing w:val="-3"/>
          <w:szCs w:val="20"/>
          <w:lang w:eastAsia="en-AU"/>
        </w:rPr>
        <w:t>o</w:t>
      </w:r>
      <w:r w:rsidRPr="00E97039">
        <w:rPr>
          <w:rFonts w:ascii="Arial" w:eastAsia="Times New Roman" w:hAnsi="Arial" w:cs="Arial"/>
          <w:spacing w:val="1"/>
          <w:szCs w:val="20"/>
          <w:lang w:eastAsia="en-AU"/>
        </w:rPr>
        <w:t>r</w:t>
      </w:r>
      <w:r w:rsidRPr="00E97039">
        <w:rPr>
          <w:rFonts w:ascii="Arial" w:eastAsia="Times New Roman" w:hAnsi="Arial" w:cs="Arial"/>
          <w:szCs w:val="20"/>
          <w:lang w:eastAsia="en-AU"/>
        </w:rPr>
        <w:t>a</w:t>
      </w:r>
      <w:r w:rsidRPr="00E97039">
        <w:rPr>
          <w:rFonts w:ascii="Arial" w:eastAsia="Times New Roman" w:hAnsi="Arial" w:cs="Arial"/>
          <w:spacing w:val="1"/>
          <w:szCs w:val="20"/>
          <w:lang w:eastAsia="en-AU"/>
        </w:rPr>
        <w:t>t</w:t>
      </w:r>
      <w:r w:rsidRPr="00E97039">
        <w:rPr>
          <w:rFonts w:ascii="Arial" w:eastAsia="Times New Roman" w:hAnsi="Arial" w:cs="Arial"/>
          <w:szCs w:val="20"/>
          <w:lang w:eastAsia="en-AU"/>
        </w:rPr>
        <w:t>ed</w:t>
      </w:r>
      <w:r w:rsidRPr="00E97039">
        <w:rPr>
          <w:rFonts w:ascii="Arial" w:eastAsia="Times New Roman" w:hAnsi="Arial" w:cs="Arial"/>
          <w:spacing w:val="-1"/>
          <w:szCs w:val="20"/>
          <w:lang w:eastAsia="en-AU"/>
        </w:rPr>
        <w:t xml:space="preserve"> </w:t>
      </w:r>
      <w:r w:rsidRPr="00E97039">
        <w:rPr>
          <w:rFonts w:ascii="Arial" w:eastAsia="Times New Roman" w:hAnsi="Arial" w:cs="Arial"/>
          <w:spacing w:val="-3"/>
          <w:szCs w:val="20"/>
          <w:lang w:eastAsia="en-AU"/>
        </w:rPr>
        <w:t>a</w:t>
      </w:r>
      <w:r w:rsidRPr="00E97039">
        <w:rPr>
          <w:rFonts w:ascii="Arial" w:eastAsia="Times New Roman" w:hAnsi="Arial" w:cs="Arial"/>
          <w:szCs w:val="20"/>
          <w:lang w:eastAsia="en-AU"/>
        </w:rPr>
        <w:t>ssoc</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a</w:t>
      </w:r>
      <w:r w:rsidRPr="00E97039">
        <w:rPr>
          <w:rFonts w:ascii="Arial" w:eastAsia="Times New Roman" w:hAnsi="Arial" w:cs="Arial"/>
          <w:spacing w:val="1"/>
          <w:szCs w:val="20"/>
          <w:lang w:eastAsia="en-AU"/>
        </w:rPr>
        <w:t>t</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on</w:t>
      </w:r>
      <w:r w:rsidRPr="00E97039">
        <w:rPr>
          <w:rFonts w:ascii="Arial" w:eastAsia="Times New Roman" w:hAnsi="Arial" w:cs="Arial"/>
          <w:spacing w:val="1"/>
          <w:szCs w:val="20"/>
          <w:lang w:eastAsia="en-AU"/>
        </w:rPr>
        <w:t>.</w:t>
      </w:r>
      <w:r w:rsidRPr="00E97039">
        <w:rPr>
          <w:rFonts w:ascii="Arial" w:eastAsia="Times New Roman" w:hAnsi="Arial" w:cs="Arial"/>
          <w:szCs w:val="20"/>
          <w:lang w:eastAsia="en-AU"/>
        </w:rPr>
        <w:t>]</w:t>
      </w:r>
    </w:p>
    <w:p w14:paraId="168A9BC8" w14:textId="3E6DA997" w:rsidR="00DC3D30" w:rsidRPr="00E97039" w:rsidRDefault="00DC3D30" w:rsidP="00DC3D30">
      <w:pPr>
        <w:spacing w:before="120" w:line="360" w:lineRule="auto"/>
        <w:ind w:left="709" w:hanging="709"/>
        <w:rPr>
          <w:rFonts w:ascii="Arial" w:eastAsia="Times New Roman" w:hAnsi="Arial" w:cs="Arial"/>
          <w:b/>
          <w:szCs w:val="20"/>
          <w:lang w:eastAsia="en-AU"/>
        </w:rPr>
      </w:pPr>
      <w:bookmarkStart w:id="548" w:name="_Toc407571872"/>
      <w:r w:rsidRPr="00E97039">
        <w:rPr>
          <w:rFonts w:ascii="Arial" w:eastAsia="Times New Roman" w:hAnsi="Arial" w:cs="Arial"/>
          <w:b/>
          <w:szCs w:val="20"/>
          <w:lang w:eastAsia="en-AU"/>
        </w:rPr>
        <w:t>8</w:t>
      </w:r>
      <w:r>
        <w:rPr>
          <w:rFonts w:ascii="Arial" w:eastAsia="Times New Roman" w:hAnsi="Arial" w:cs="Arial"/>
          <w:b/>
          <w:szCs w:val="20"/>
          <w:lang w:eastAsia="en-AU"/>
        </w:rPr>
        <w:t>.</w:t>
      </w:r>
      <w:r w:rsidRPr="00E97039">
        <w:rPr>
          <w:rFonts w:ascii="Arial" w:eastAsia="Times New Roman" w:hAnsi="Arial" w:cs="Arial"/>
          <w:b/>
          <w:szCs w:val="20"/>
          <w:lang w:eastAsia="en-AU"/>
        </w:rPr>
        <w:tab/>
        <w:t>(Deleted)</w:t>
      </w:r>
      <w:bookmarkEnd w:id="548"/>
    </w:p>
    <w:p w14:paraId="5E8703D2" w14:textId="1EA25776" w:rsidR="00DC3D30" w:rsidRPr="00DC3D30" w:rsidRDefault="00DC3D30" w:rsidP="00FB07C3">
      <w:pPr>
        <w:pStyle w:val="ListParagraph"/>
        <w:numPr>
          <w:ilvl w:val="0"/>
          <w:numId w:val="85"/>
        </w:numPr>
        <w:spacing w:before="120" w:line="360" w:lineRule="auto"/>
        <w:ind w:hanging="720"/>
        <w:rPr>
          <w:rFonts w:ascii="Arial" w:eastAsia="Times New Roman" w:hAnsi="Arial" w:cs="Arial"/>
          <w:b/>
          <w:szCs w:val="20"/>
          <w:lang w:eastAsia="en-AU"/>
        </w:rPr>
      </w:pPr>
      <w:bookmarkStart w:id="549" w:name="_Toc407571876"/>
      <w:r w:rsidRPr="00DC3D30">
        <w:rPr>
          <w:rFonts w:ascii="Arial" w:eastAsia="Times New Roman" w:hAnsi="Arial" w:cs="Arial"/>
          <w:b/>
          <w:szCs w:val="20"/>
          <w:lang w:eastAsia="en-AU"/>
        </w:rPr>
        <w:t>(Deleted)</w:t>
      </w:r>
      <w:bookmarkEnd w:id="549"/>
    </w:p>
    <w:p w14:paraId="7CAA8A05" w14:textId="22C22DFE" w:rsidR="00DC3D30" w:rsidRPr="00E97039" w:rsidRDefault="00DC3D30" w:rsidP="00DC3D30">
      <w:pPr>
        <w:spacing w:before="120" w:line="360" w:lineRule="auto"/>
        <w:ind w:left="709" w:hanging="709"/>
        <w:rPr>
          <w:rFonts w:ascii="Arial" w:eastAsia="Times New Roman" w:hAnsi="Arial" w:cs="Arial"/>
          <w:b/>
          <w:szCs w:val="20"/>
          <w:lang w:eastAsia="en-AU"/>
        </w:rPr>
      </w:pPr>
      <w:bookmarkStart w:id="550" w:name="_Toc407571877"/>
      <w:r w:rsidRPr="00E97039">
        <w:rPr>
          <w:rFonts w:ascii="Arial" w:eastAsia="Times New Roman" w:hAnsi="Arial" w:cs="Arial"/>
          <w:b/>
          <w:szCs w:val="20"/>
          <w:lang w:eastAsia="en-AU"/>
        </w:rPr>
        <w:t>10</w:t>
      </w:r>
      <w:r>
        <w:rPr>
          <w:rFonts w:ascii="Arial" w:eastAsia="Times New Roman" w:hAnsi="Arial" w:cs="Arial"/>
          <w:b/>
          <w:szCs w:val="20"/>
          <w:lang w:eastAsia="en-AU"/>
        </w:rPr>
        <w:t>.</w:t>
      </w:r>
      <w:r w:rsidRPr="00E97039">
        <w:rPr>
          <w:rFonts w:ascii="Arial" w:eastAsia="Times New Roman" w:hAnsi="Arial" w:cs="Arial"/>
          <w:b/>
          <w:szCs w:val="20"/>
          <w:lang w:eastAsia="en-AU"/>
        </w:rPr>
        <w:tab/>
        <w:t>Further checks</w:t>
      </w:r>
      <w:bookmarkEnd w:id="550"/>
    </w:p>
    <w:p w14:paraId="357DCFE3" w14:textId="77777777" w:rsidR="00DC3D30" w:rsidRPr="00E97039" w:rsidRDefault="00DC3D30" w:rsidP="00DC3D30">
      <w:pPr>
        <w:spacing w:line="240" w:lineRule="atLeast"/>
        <w:ind w:left="709"/>
        <w:rPr>
          <w:rFonts w:ascii="Arial" w:eastAsia="Times New Roman" w:hAnsi="Arial" w:cs="Arial"/>
          <w:spacing w:val="1"/>
          <w:szCs w:val="20"/>
          <w:lang w:eastAsia="en-AU"/>
        </w:rPr>
      </w:pPr>
      <w:r w:rsidRPr="00E97039">
        <w:rPr>
          <w:rFonts w:ascii="Arial" w:eastAsia="Times New Roman" w:hAnsi="Arial" w:cs="Arial"/>
          <w:spacing w:val="1"/>
          <w:szCs w:val="20"/>
          <w:lang w:eastAsia="en-AU"/>
        </w:rPr>
        <w:t>The Identity Verifier must undertake further steps to verify the identity of the Person Being Identified and/or the Identity Declarant where:</w:t>
      </w:r>
    </w:p>
    <w:p w14:paraId="369D0ADC" w14:textId="77777777" w:rsidR="00DC3D30" w:rsidRPr="00E97039" w:rsidRDefault="00DC3D30" w:rsidP="00FB07C3">
      <w:pPr>
        <w:numPr>
          <w:ilvl w:val="0"/>
          <w:numId w:val="38"/>
        </w:numPr>
        <w:spacing w:before="40"/>
        <w:ind w:left="1418" w:hanging="709"/>
        <w:jc w:val="both"/>
        <w:rPr>
          <w:rFonts w:ascii="Arial" w:eastAsia="Arial" w:hAnsi="Arial" w:cs="Arial"/>
          <w:szCs w:val="20"/>
        </w:rPr>
      </w:pPr>
      <w:r w:rsidRPr="00E97039">
        <w:rPr>
          <w:rFonts w:ascii="Arial" w:eastAsia="Arial" w:hAnsi="Arial" w:cs="Arial"/>
          <w:szCs w:val="20"/>
        </w:rPr>
        <w:t>the Identity Verifier knows or ought reasonably to know that:</w:t>
      </w:r>
    </w:p>
    <w:p w14:paraId="41B67A21" w14:textId="77777777" w:rsidR="00DC3D30" w:rsidRPr="00E97039" w:rsidRDefault="00DC3D30" w:rsidP="00FB07C3">
      <w:pPr>
        <w:numPr>
          <w:ilvl w:val="0"/>
          <w:numId w:val="39"/>
        </w:numPr>
        <w:tabs>
          <w:tab w:val="left" w:pos="1985"/>
        </w:tabs>
        <w:spacing w:before="40"/>
        <w:ind w:left="1985" w:hanging="567"/>
        <w:jc w:val="both"/>
        <w:rPr>
          <w:rFonts w:ascii="Arial" w:eastAsia="Arial" w:hAnsi="Arial" w:cs="Arial"/>
          <w:spacing w:val="1"/>
          <w:szCs w:val="20"/>
        </w:rPr>
      </w:pPr>
      <w:r w:rsidRPr="00E97039">
        <w:rPr>
          <w:rFonts w:ascii="Arial" w:eastAsia="Arial" w:hAnsi="Arial" w:cs="Arial"/>
          <w:spacing w:val="1"/>
          <w:szCs w:val="20"/>
        </w:rPr>
        <w:t>any identity Document produced by the Person Being Identified and/or the Identity Declarant is not genuine; or</w:t>
      </w:r>
    </w:p>
    <w:p w14:paraId="10782686" w14:textId="77777777" w:rsidR="00DC3D30" w:rsidRPr="00E97039" w:rsidRDefault="00DC3D30" w:rsidP="00FB07C3">
      <w:pPr>
        <w:numPr>
          <w:ilvl w:val="0"/>
          <w:numId w:val="39"/>
        </w:numPr>
        <w:tabs>
          <w:tab w:val="left" w:pos="1985"/>
        </w:tabs>
        <w:spacing w:before="40"/>
        <w:ind w:left="1985" w:hanging="567"/>
        <w:jc w:val="both"/>
        <w:rPr>
          <w:rFonts w:ascii="Arial" w:eastAsia="Arial" w:hAnsi="Arial" w:cs="Arial"/>
          <w:spacing w:val="1"/>
          <w:szCs w:val="20"/>
        </w:rPr>
      </w:pPr>
      <w:r w:rsidRPr="00E97039">
        <w:rPr>
          <w:rFonts w:ascii="Arial" w:eastAsia="Arial" w:hAnsi="Arial" w:cs="Arial"/>
          <w:spacing w:val="1"/>
          <w:szCs w:val="20"/>
        </w:rPr>
        <w:t>any photograph on an identity Document produced by the Person Being Identified and/or the Identity Declarant is not a reasonable likeness of the Person Being Identified or the Identity Declarant; or</w:t>
      </w:r>
    </w:p>
    <w:p w14:paraId="6C6A90AF" w14:textId="77777777" w:rsidR="00DC3D30" w:rsidRPr="00E97039" w:rsidRDefault="00DC3D30" w:rsidP="00FB07C3">
      <w:pPr>
        <w:numPr>
          <w:ilvl w:val="0"/>
          <w:numId w:val="39"/>
        </w:numPr>
        <w:tabs>
          <w:tab w:val="left" w:pos="1985"/>
        </w:tabs>
        <w:spacing w:before="40"/>
        <w:ind w:left="1985" w:hanging="567"/>
        <w:jc w:val="both"/>
        <w:rPr>
          <w:rFonts w:ascii="Arial" w:eastAsia="Arial" w:hAnsi="Arial" w:cs="Arial"/>
          <w:spacing w:val="1"/>
          <w:szCs w:val="20"/>
        </w:rPr>
      </w:pPr>
      <w:r w:rsidRPr="00E97039">
        <w:rPr>
          <w:rFonts w:ascii="Arial" w:eastAsia="Arial" w:hAnsi="Arial" w:cs="Arial"/>
          <w:spacing w:val="1"/>
          <w:szCs w:val="20"/>
        </w:rPr>
        <w:t>the Person Being Identified and/or the Identity Declarant does not appear to be the Person to which the identity Document(s) relate; or</w:t>
      </w:r>
    </w:p>
    <w:p w14:paraId="4F3D77A5" w14:textId="77777777" w:rsidR="00DC3D30" w:rsidRPr="00E97039" w:rsidRDefault="00DC3D30" w:rsidP="00FB07C3">
      <w:pPr>
        <w:numPr>
          <w:ilvl w:val="0"/>
          <w:numId w:val="38"/>
        </w:numPr>
        <w:spacing w:before="40"/>
        <w:ind w:left="1418" w:hanging="709"/>
        <w:jc w:val="both"/>
        <w:rPr>
          <w:rFonts w:ascii="Arial" w:eastAsia="Arial" w:hAnsi="Arial" w:cs="Arial"/>
          <w:szCs w:val="20"/>
        </w:rPr>
      </w:pPr>
      <w:r w:rsidRPr="00E97039">
        <w:rPr>
          <w:rFonts w:ascii="Arial" w:eastAsia="Arial" w:hAnsi="Arial" w:cs="Arial"/>
          <w:szCs w:val="20"/>
        </w:rPr>
        <w:t>it would otherwise be reasonable to do so.</w:t>
      </w:r>
    </w:p>
    <w:p w14:paraId="0423C857" w14:textId="77777777" w:rsidR="00DC3D30" w:rsidRPr="00E97039" w:rsidRDefault="00DC3D30" w:rsidP="00DC3D30">
      <w:pPr>
        <w:spacing w:after="0" w:line="240" w:lineRule="atLeast"/>
        <w:ind w:left="709" w:hanging="709"/>
        <w:rPr>
          <w:rFonts w:ascii="Arial" w:eastAsia="Times New Roman" w:hAnsi="Arial" w:cs="Arial"/>
          <w:szCs w:val="20"/>
          <w:lang w:eastAsia="en-AU"/>
        </w:rPr>
      </w:pPr>
    </w:p>
    <w:p w14:paraId="5DB752A9" w14:textId="5CEB0372" w:rsidR="00411370" w:rsidRDefault="00411370">
      <w:pPr>
        <w:spacing w:before="0" w:after="160" w:line="259" w:lineRule="auto"/>
        <w:rPr>
          <w:rFonts w:ascii="Arial" w:eastAsia="Times New Roman" w:hAnsi="Arial" w:cs="Arial"/>
          <w:b/>
          <w:szCs w:val="20"/>
          <w:lang w:eastAsia="en-AU"/>
        </w:rPr>
      </w:pPr>
      <w:r>
        <w:rPr>
          <w:rFonts w:ascii="Arial" w:eastAsia="Times New Roman" w:hAnsi="Arial" w:cs="Arial"/>
          <w:b/>
          <w:szCs w:val="20"/>
          <w:lang w:eastAsia="en-AU"/>
        </w:rPr>
        <w:br w:type="page"/>
      </w:r>
    </w:p>
    <w:p w14:paraId="26AAA5A3" w14:textId="456A0352" w:rsidR="00584330" w:rsidRPr="001C732C" w:rsidRDefault="00584330" w:rsidP="00584330">
      <w:pPr>
        <w:pStyle w:val="HA"/>
        <w:rPr>
          <w:rFonts w:asciiTheme="minorHAnsi" w:hAnsiTheme="minorHAnsi"/>
          <w:color w:val="000000" w:themeColor="text1"/>
        </w:rPr>
      </w:pPr>
      <w:bookmarkStart w:id="551" w:name="_Toc159248886"/>
      <w:r w:rsidRPr="001C732C">
        <w:rPr>
          <w:rFonts w:asciiTheme="minorHAnsi" w:hAnsiTheme="minorHAnsi"/>
          <w:color w:val="000000" w:themeColor="text1"/>
        </w:rPr>
        <w:lastRenderedPageBreak/>
        <w:t xml:space="preserve">Schedule </w:t>
      </w:r>
      <w:r>
        <w:rPr>
          <w:rFonts w:asciiTheme="minorHAnsi" w:hAnsiTheme="minorHAnsi"/>
          <w:color w:val="000000" w:themeColor="text1"/>
        </w:rPr>
        <w:t>9</w:t>
      </w:r>
      <w:r w:rsidRPr="001C732C">
        <w:rPr>
          <w:rFonts w:asciiTheme="minorHAnsi" w:hAnsiTheme="minorHAnsi"/>
          <w:color w:val="000000" w:themeColor="text1"/>
        </w:rPr>
        <w:t xml:space="preserve"> – </w:t>
      </w:r>
      <w:r>
        <w:rPr>
          <w:rFonts w:asciiTheme="minorHAnsi" w:hAnsiTheme="minorHAnsi"/>
          <w:color w:val="000000" w:themeColor="text1"/>
        </w:rPr>
        <w:t>Identity Agent Certification</w:t>
      </w:r>
      <w:bookmarkEnd w:id="551"/>
    </w:p>
    <w:p w14:paraId="377DB554" w14:textId="77777777" w:rsidR="00A566DA" w:rsidRPr="00E97039" w:rsidRDefault="00A566DA" w:rsidP="00A566DA">
      <w:pPr>
        <w:spacing w:line="240" w:lineRule="atLeast"/>
        <w:rPr>
          <w:rFonts w:ascii="Arial" w:eastAsia="Times New Roman" w:hAnsi="Arial" w:cs="Arial"/>
          <w:spacing w:val="1"/>
          <w:szCs w:val="20"/>
          <w:lang w:eastAsia="en-AU"/>
        </w:rPr>
      </w:pPr>
      <w:r w:rsidRPr="00E97039">
        <w:rPr>
          <w:rFonts w:ascii="Arial" w:eastAsia="Times New Roman" w:hAnsi="Arial" w:cs="Arial"/>
          <w:spacing w:val="1"/>
          <w:szCs w:val="20"/>
          <w:lang w:eastAsia="en-AU"/>
        </w:rPr>
        <w:t xml:space="preserve">“I, [full name of the </w:t>
      </w:r>
      <w:r w:rsidRPr="00E97039">
        <w:rPr>
          <w:rFonts w:ascii="Arial" w:eastAsia="Times New Roman" w:hAnsi="Arial" w:cs="Arial"/>
          <w:szCs w:val="20"/>
          <w:lang w:eastAsia="en-AU"/>
        </w:rPr>
        <w:t>Person undertaking the verification of identity</w:t>
      </w:r>
      <w:r w:rsidRPr="00E97039">
        <w:rPr>
          <w:rFonts w:ascii="Arial" w:eastAsia="Times New Roman" w:hAnsi="Arial" w:cs="Arial"/>
          <w:spacing w:val="1"/>
          <w:szCs w:val="20"/>
          <w:lang w:eastAsia="en-AU"/>
        </w:rPr>
        <w:t xml:space="preserve">], of </w:t>
      </w:r>
      <w:r w:rsidRPr="00E97039">
        <w:rPr>
          <w:rFonts w:ascii="Arial" w:eastAsia="Times New Roman" w:hAnsi="Arial" w:cs="Arial"/>
          <w:szCs w:val="20"/>
          <w:lang w:eastAsia="en-AU"/>
        </w:rPr>
        <w:t xml:space="preserve">[full name of Identity Agent] of </w:t>
      </w:r>
      <w:r w:rsidRPr="00E97039">
        <w:rPr>
          <w:rFonts w:ascii="Arial" w:eastAsia="Times New Roman" w:hAnsi="Arial" w:cs="Arial"/>
          <w:spacing w:val="1"/>
          <w:szCs w:val="20"/>
          <w:lang w:eastAsia="en-AU"/>
        </w:rPr>
        <w:t xml:space="preserve">[address of the Identity Agent] being a [occupation of the Identity Agent] and having been </w:t>
      </w:r>
      <w:r>
        <w:rPr>
          <w:rFonts w:ascii="Arial" w:eastAsia="Times New Roman" w:hAnsi="Arial" w:cs="Arial"/>
          <w:spacing w:val="1"/>
          <w:szCs w:val="20"/>
          <w:lang w:eastAsia="en-AU"/>
        </w:rPr>
        <w:t xml:space="preserve">appointed in writing and </w:t>
      </w:r>
      <w:r w:rsidRPr="00E97039">
        <w:rPr>
          <w:rFonts w:ascii="Arial" w:eastAsia="Times New Roman" w:hAnsi="Arial" w:cs="Arial"/>
          <w:spacing w:val="1"/>
          <w:szCs w:val="20"/>
          <w:lang w:eastAsia="en-AU"/>
        </w:rPr>
        <w:t>directed to use the Verification of Identity Standard by [Subscriber name] hereby certify that:</w:t>
      </w:r>
    </w:p>
    <w:p w14:paraId="6CA2242A" w14:textId="1B6DD2E2" w:rsidR="00A566DA" w:rsidRPr="00356EBF" w:rsidRDefault="00356EBF" w:rsidP="00356EBF">
      <w:pPr>
        <w:spacing w:before="40"/>
        <w:ind w:left="1276" w:hanging="567"/>
        <w:jc w:val="both"/>
        <w:rPr>
          <w:rFonts w:ascii="Arial" w:eastAsia="Arial" w:hAnsi="Arial" w:cs="Times New Roman"/>
          <w:szCs w:val="20"/>
        </w:rPr>
      </w:pPr>
      <w:r>
        <w:rPr>
          <w:rFonts w:ascii="Arial" w:eastAsia="Arial" w:hAnsi="Arial" w:cs="Times New Roman"/>
          <w:szCs w:val="20"/>
        </w:rPr>
        <w:t>(a)</w:t>
      </w:r>
      <w:r>
        <w:rPr>
          <w:rFonts w:ascii="Arial" w:eastAsia="Arial" w:hAnsi="Arial" w:cs="Times New Roman"/>
          <w:szCs w:val="20"/>
        </w:rPr>
        <w:tab/>
      </w:r>
      <w:r w:rsidR="00A566DA" w:rsidRPr="00356EBF">
        <w:rPr>
          <w:rFonts w:ascii="Arial" w:eastAsia="Arial" w:hAnsi="Arial" w:cs="Times New Roman"/>
          <w:szCs w:val="20"/>
        </w:rPr>
        <w:t>the identification relates to [full name of the Person Being Identified or the Identity Declarant]; and</w:t>
      </w:r>
    </w:p>
    <w:p w14:paraId="2352587E" w14:textId="2D1B698E" w:rsidR="00A566DA" w:rsidRPr="00E97039" w:rsidRDefault="00356EBF" w:rsidP="00356EBF">
      <w:pPr>
        <w:spacing w:before="40"/>
        <w:ind w:left="1276" w:hanging="567"/>
        <w:jc w:val="both"/>
        <w:rPr>
          <w:rFonts w:ascii="Arial" w:eastAsia="Arial" w:hAnsi="Arial" w:cs="Times New Roman"/>
          <w:szCs w:val="20"/>
        </w:rPr>
      </w:pPr>
      <w:r>
        <w:rPr>
          <w:rFonts w:ascii="Arial" w:eastAsia="Arial" w:hAnsi="Arial" w:cs="Times New Roman"/>
          <w:szCs w:val="20"/>
        </w:rPr>
        <w:t>(b)</w:t>
      </w:r>
      <w:r>
        <w:rPr>
          <w:rFonts w:ascii="Arial" w:eastAsia="Arial" w:hAnsi="Arial" w:cs="Times New Roman"/>
          <w:szCs w:val="20"/>
        </w:rPr>
        <w:tab/>
      </w:r>
      <w:r w:rsidR="00A566DA" w:rsidRPr="00E97039">
        <w:rPr>
          <w:rFonts w:ascii="Arial" w:eastAsia="Arial" w:hAnsi="Arial" w:cs="Times New Roman"/>
          <w:szCs w:val="20"/>
        </w:rPr>
        <w:t>the identification was carried out on [date]; and</w:t>
      </w:r>
    </w:p>
    <w:p w14:paraId="2919AFB8" w14:textId="3D4E32CA" w:rsidR="00A566DA" w:rsidRPr="00E97039" w:rsidRDefault="00356EBF" w:rsidP="00356EBF">
      <w:pPr>
        <w:spacing w:before="40"/>
        <w:ind w:left="1276" w:hanging="567"/>
        <w:jc w:val="both"/>
        <w:rPr>
          <w:rFonts w:ascii="Arial" w:eastAsia="Arial" w:hAnsi="Arial" w:cs="Times New Roman"/>
          <w:szCs w:val="20"/>
        </w:rPr>
      </w:pPr>
      <w:r>
        <w:rPr>
          <w:rFonts w:ascii="Arial" w:eastAsia="Arial" w:hAnsi="Arial" w:cs="Times New Roman"/>
          <w:szCs w:val="20"/>
        </w:rPr>
        <w:t>(c)</w:t>
      </w:r>
      <w:r>
        <w:rPr>
          <w:rFonts w:ascii="Arial" w:eastAsia="Arial" w:hAnsi="Arial" w:cs="Times New Roman"/>
          <w:szCs w:val="20"/>
        </w:rPr>
        <w:tab/>
      </w:r>
      <w:r w:rsidR="00A566DA" w:rsidRPr="00E97039">
        <w:rPr>
          <w:rFonts w:ascii="Arial" w:eastAsia="Arial" w:hAnsi="Arial" w:cs="Times New Roman"/>
          <w:szCs w:val="20"/>
        </w:rPr>
        <w:t>the original identification Documents as listed below were produced to me and copies of these Documents signed, dated and endorsed by me as true copies are attached to this certification; and</w:t>
      </w:r>
    </w:p>
    <w:p w14:paraId="5976E66E" w14:textId="440FD981" w:rsidR="00A566DA" w:rsidRPr="00E97039" w:rsidRDefault="00356EBF" w:rsidP="00356EBF">
      <w:pPr>
        <w:spacing w:before="40"/>
        <w:ind w:left="1276" w:hanging="567"/>
        <w:jc w:val="both"/>
        <w:rPr>
          <w:rFonts w:ascii="Arial" w:eastAsia="Arial" w:hAnsi="Arial" w:cs="Times New Roman"/>
          <w:szCs w:val="20"/>
        </w:rPr>
      </w:pPr>
      <w:r>
        <w:rPr>
          <w:rFonts w:ascii="Arial" w:eastAsia="Arial" w:hAnsi="Arial" w:cs="Times New Roman"/>
          <w:szCs w:val="20"/>
        </w:rPr>
        <w:t>(d)</w:t>
      </w:r>
      <w:r>
        <w:rPr>
          <w:rFonts w:ascii="Arial" w:eastAsia="Arial" w:hAnsi="Arial" w:cs="Times New Roman"/>
          <w:szCs w:val="20"/>
        </w:rPr>
        <w:tab/>
      </w:r>
      <w:r w:rsidR="00A566DA" w:rsidRPr="00E97039">
        <w:rPr>
          <w:rFonts w:ascii="Arial" w:eastAsia="Arial" w:hAnsi="Arial" w:cs="Times New Roman"/>
          <w:szCs w:val="20"/>
        </w:rPr>
        <w:t>the verification of identity was conducted in accordance with the Verification of Identity Standard; and</w:t>
      </w:r>
    </w:p>
    <w:p w14:paraId="4172F9D4" w14:textId="51CC4D8D" w:rsidR="00A566DA" w:rsidRPr="00E97039" w:rsidRDefault="00356EBF" w:rsidP="00356EBF">
      <w:pPr>
        <w:spacing w:before="40"/>
        <w:ind w:left="1276" w:hanging="567"/>
        <w:jc w:val="both"/>
        <w:rPr>
          <w:rFonts w:ascii="Arial" w:eastAsia="Arial" w:hAnsi="Arial" w:cs="Times New Roman"/>
          <w:szCs w:val="20"/>
        </w:rPr>
      </w:pPr>
      <w:r>
        <w:rPr>
          <w:rFonts w:ascii="Arial" w:eastAsia="Arial" w:hAnsi="Arial" w:cs="Times New Roman"/>
          <w:szCs w:val="20"/>
        </w:rPr>
        <w:t>(e)</w:t>
      </w:r>
      <w:r>
        <w:rPr>
          <w:rFonts w:ascii="Arial" w:eastAsia="Arial" w:hAnsi="Arial" w:cs="Times New Roman"/>
          <w:szCs w:val="20"/>
        </w:rPr>
        <w:tab/>
      </w:r>
      <w:r w:rsidR="00A566DA" w:rsidRPr="00E97039">
        <w:rPr>
          <w:rFonts w:ascii="Arial" w:eastAsia="Arial" w:hAnsi="Arial" w:cs="Times New Roman"/>
          <w:szCs w:val="20"/>
        </w:rPr>
        <w:t>I witnessed [full name of the Person Being Identified] execute the completed Client Authorisation or grant the mortgage].*”</w:t>
      </w:r>
    </w:p>
    <w:p w14:paraId="72E71B1F" w14:textId="77777777" w:rsidR="00A566DA" w:rsidRPr="00E97039" w:rsidRDefault="00A566DA" w:rsidP="00A566DA">
      <w:pPr>
        <w:tabs>
          <w:tab w:val="left" w:pos="0"/>
        </w:tabs>
        <w:spacing w:after="0" w:line="240" w:lineRule="atLeast"/>
        <w:rPr>
          <w:rFonts w:ascii="Arial" w:eastAsia="Times New Roman" w:hAnsi="Arial" w:cs="Arial"/>
          <w:szCs w:val="20"/>
          <w:lang w:eastAsia="en-AU"/>
        </w:rPr>
      </w:pPr>
    </w:p>
    <w:p w14:paraId="27085DB0" w14:textId="77777777" w:rsidR="00A566DA" w:rsidRPr="00E97039" w:rsidRDefault="00A566DA" w:rsidP="00A566DA">
      <w:pPr>
        <w:tabs>
          <w:tab w:val="left" w:pos="0"/>
        </w:tabs>
        <w:spacing w:after="0" w:line="240" w:lineRule="atLeast"/>
        <w:rPr>
          <w:rFonts w:ascii="Arial" w:eastAsia="Times New Roman" w:hAnsi="Arial" w:cs="Arial"/>
          <w:szCs w:val="20"/>
          <w:lang w:eastAsia="en-AU"/>
        </w:rPr>
      </w:pPr>
    </w:p>
    <w:p w14:paraId="06FEF24C" w14:textId="77777777" w:rsidR="00A566DA" w:rsidRPr="00E97039" w:rsidRDefault="00A566DA" w:rsidP="00A566DA">
      <w:pPr>
        <w:tabs>
          <w:tab w:val="left" w:pos="0"/>
        </w:tabs>
        <w:spacing w:after="0" w:line="240" w:lineRule="atLeast"/>
        <w:rPr>
          <w:rFonts w:ascii="Arial" w:eastAsia="Times New Roman" w:hAnsi="Arial" w:cs="Arial"/>
          <w:szCs w:val="20"/>
          <w:lang w:eastAsia="en-AU"/>
        </w:rPr>
      </w:pPr>
    </w:p>
    <w:p w14:paraId="7DA1FA6A" w14:textId="77777777" w:rsidR="00A566DA" w:rsidRPr="00E97039" w:rsidRDefault="00A566DA" w:rsidP="00A566DA">
      <w:pPr>
        <w:tabs>
          <w:tab w:val="left" w:pos="0"/>
          <w:tab w:val="left" w:pos="5812"/>
        </w:tabs>
        <w:spacing w:after="0" w:line="240" w:lineRule="atLeast"/>
        <w:rPr>
          <w:rFonts w:ascii="Arial" w:eastAsia="Times New Roman" w:hAnsi="Arial" w:cs="Arial"/>
          <w:szCs w:val="20"/>
          <w:lang w:eastAsia="en-AU"/>
        </w:rPr>
      </w:pPr>
      <w:r w:rsidRPr="00E97039">
        <w:rPr>
          <w:rFonts w:ascii="Arial" w:eastAsia="Times New Roman" w:hAnsi="Arial" w:cs="Arial"/>
          <w:spacing w:val="-2"/>
          <w:szCs w:val="20"/>
          <w:lang w:eastAsia="en-AU"/>
        </w:rPr>
        <w:t>…</w:t>
      </w:r>
      <w:r w:rsidRPr="00E97039">
        <w:rPr>
          <w:rFonts w:ascii="Arial" w:eastAsia="Times New Roman" w:hAnsi="Arial" w:cs="Arial"/>
          <w:szCs w:val="20"/>
          <w:lang w:eastAsia="en-AU"/>
        </w:rPr>
        <w:t>……</w:t>
      </w:r>
      <w:r w:rsidRPr="00E97039">
        <w:rPr>
          <w:rFonts w:ascii="Arial" w:eastAsia="Times New Roman" w:hAnsi="Arial" w:cs="Arial"/>
          <w:spacing w:val="-2"/>
          <w:szCs w:val="20"/>
          <w:lang w:eastAsia="en-AU"/>
        </w:rPr>
        <w:t>…</w:t>
      </w:r>
      <w:r w:rsidRPr="00E97039">
        <w:rPr>
          <w:rFonts w:ascii="Arial" w:eastAsia="Times New Roman" w:hAnsi="Arial" w:cs="Arial"/>
          <w:szCs w:val="20"/>
          <w:lang w:eastAsia="en-AU"/>
        </w:rPr>
        <w:t>………</w:t>
      </w:r>
      <w:r w:rsidRPr="00E97039">
        <w:rPr>
          <w:rFonts w:ascii="Arial" w:eastAsia="Times New Roman" w:hAnsi="Arial" w:cs="Arial"/>
          <w:spacing w:val="-2"/>
          <w:szCs w:val="20"/>
          <w:lang w:eastAsia="en-AU"/>
        </w:rPr>
        <w:t>…</w:t>
      </w:r>
      <w:r w:rsidRPr="00E97039">
        <w:rPr>
          <w:rFonts w:ascii="Arial" w:eastAsia="Times New Roman" w:hAnsi="Arial" w:cs="Arial"/>
          <w:szCs w:val="20"/>
          <w:lang w:eastAsia="en-AU"/>
        </w:rPr>
        <w:t>……</w:t>
      </w:r>
      <w:r w:rsidRPr="00E97039">
        <w:rPr>
          <w:rFonts w:ascii="Arial" w:eastAsia="Times New Roman" w:hAnsi="Arial" w:cs="Arial"/>
          <w:spacing w:val="-2"/>
          <w:szCs w:val="20"/>
          <w:lang w:eastAsia="en-AU"/>
        </w:rPr>
        <w:t>…</w:t>
      </w:r>
      <w:r w:rsidRPr="00E97039">
        <w:rPr>
          <w:rFonts w:ascii="Arial" w:eastAsia="Times New Roman" w:hAnsi="Arial" w:cs="Arial"/>
          <w:spacing w:val="1"/>
          <w:szCs w:val="20"/>
          <w:lang w:eastAsia="en-AU"/>
        </w:rPr>
        <w:t>.</w:t>
      </w:r>
      <w:r w:rsidRPr="00E97039">
        <w:rPr>
          <w:rFonts w:ascii="Arial" w:eastAsia="Times New Roman" w:hAnsi="Arial" w:cs="Arial"/>
          <w:szCs w:val="20"/>
          <w:lang w:eastAsia="en-AU"/>
        </w:rPr>
        <w:t>.</w:t>
      </w:r>
      <w:r w:rsidRPr="00E97039">
        <w:rPr>
          <w:rFonts w:ascii="Arial" w:eastAsia="Times New Roman" w:hAnsi="Arial" w:cs="Arial"/>
          <w:szCs w:val="20"/>
          <w:lang w:eastAsia="en-AU"/>
        </w:rPr>
        <w:tab/>
        <w:t>………………</w:t>
      </w:r>
      <w:r w:rsidRPr="00E97039">
        <w:rPr>
          <w:rFonts w:ascii="Arial" w:eastAsia="Times New Roman" w:hAnsi="Arial" w:cs="Arial"/>
          <w:spacing w:val="-2"/>
          <w:szCs w:val="20"/>
          <w:lang w:eastAsia="en-AU"/>
        </w:rPr>
        <w:t>…</w:t>
      </w:r>
      <w:r w:rsidRPr="00E97039">
        <w:rPr>
          <w:rFonts w:ascii="Arial" w:eastAsia="Times New Roman" w:hAnsi="Arial" w:cs="Arial"/>
          <w:szCs w:val="20"/>
          <w:lang w:eastAsia="en-AU"/>
        </w:rPr>
        <w:t>……</w:t>
      </w:r>
      <w:r w:rsidRPr="00E97039">
        <w:rPr>
          <w:rFonts w:ascii="Arial" w:eastAsia="Times New Roman" w:hAnsi="Arial" w:cs="Arial"/>
          <w:spacing w:val="-2"/>
          <w:szCs w:val="20"/>
          <w:lang w:eastAsia="en-AU"/>
        </w:rPr>
        <w:t>…</w:t>
      </w:r>
      <w:r w:rsidRPr="00E97039">
        <w:rPr>
          <w:rFonts w:ascii="Arial" w:eastAsia="Times New Roman" w:hAnsi="Arial" w:cs="Arial"/>
          <w:szCs w:val="20"/>
          <w:lang w:eastAsia="en-AU"/>
        </w:rPr>
        <w:t>……</w:t>
      </w:r>
      <w:r w:rsidRPr="00E97039">
        <w:rPr>
          <w:rFonts w:ascii="Arial" w:eastAsia="Times New Roman" w:hAnsi="Arial" w:cs="Arial"/>
          <w:spacing w:val="-2"/>
          <w:szCs w:val="20"/>
          <w:lang w:eastAsia="en-AU"/>
        </w:rPr>
        <w:t>………</w:t>
      </w:r>
    </w:p>
    <w:p w14:paraId="4A10A62C" w14:textId="77777777" w:rsidR="00A566DA" w:rsidRPr="00E97039" w:rsidRDefault="00A566DA" w:rsidP="00A566DA">
      <w:pPr>
        <w:tabs>
          <w:tab w:val="left" w:pos="0"/>
          <w:tab w:val="left" w:pos="5812"/>
        </w:tabs>
        <w:spacing w:before="8" w:after="0" w:line="240" w:lineRule="atLeast"/>
        <w:ind w:right="-20"/>
        <w:rPr>
          <w:rFonts w:ascii="Arial" w:eastAsia="Arial" w:hAnsi="Arial" w:cs="Arial"/>
          <w:szCs w:val="20"/>
          <w:lang w:eastAsia="en-AU"/>
        </w:rPr>
      </w:pPr>
      <w:r w:rsidRPr="00E97039">
        <w:rPr>
          <w:rFonts w:ascii="Arial" w:eastAsia="Times New Roman" w:hAnsi="Arial" w:cs="Arial"/>
          <w:spacing w:val="-1"/>
          <w:szCs w:val="20"/>
          <w:lang w:eastAsia="en-AU"/>
        </w:rPr>
        <w:t>D</w:t>
      </w:r>
      <w:r w:rsidRPr="00E97039">
        <w:rPr>
          <w:rFonts w:ascii="Arial" w:eastAsia="Times New Roman" w:hAnsi="Arial" w:cs="Arial"/>
          <w:szCs w:val="20"/>
          <w:lang w:eastAsia="en-AU"/>
        </w:rPr>
        <w:t>a</w:t>
      </w:r>
      <w:r w:rsidRPr="00E97039">
        <w:rPr>
          <w:rFonts w:ascii="Arial" w:eastAsia="Times New Roman" w:hAnsi="Arial" w:cs="Arial"/>
          <w:spacing w:val="1"/>
          <w:szCs w:val="20"/>
          <w:lang w:eastAsia="en-AU"/>
        </w:rPr>
        <w:t>t</w:t>
      </w:r>
      <w:r w:rsidRPr="00E97039">
        <w:rPr>
          <w:rFonts w:ascii="Arial" w:eastAsia="Times New Roman" w:hAnsi="Arial" w:cs="Arial"/>
          <w:szCs w:val="20"/>
          <w:lang w:eastAsia="en-AU"/>
        </w:rPr>
        <w:t>e</w:t>
      </w:r>
      <w:r w:rsidRPr="00E97039">
        <w:rPr>
          <w:rFonts w:ascii="Arial" w:eastAsia="Times New Roman" w:hAnsi="Arial" w:cs="Arial"/>
          <w:spacing w:val="1"/>
          <w:szCs w:val="20"/>
          <w:lang w:eastAsia="en-AU"/>
        </w:rPr>
        <w:t>:</w:t>
      </w:r>
      <w:r w:rsidRPr="00E97039">
        <w:rPr>
          <w:rFonts w:ascii="Arial" w:eastAsia="Times New Roman" w:hAnsi="Arial" w:cs="Arial"/>
          <w:spacing w:val="1"/>
          <w:szCs w:val="20"/>
          <w:lang w:eastAsia="en-AU"/>
        </w:rPr>
        <w:tab/>
      </w:r>
      <w:r w:rsidRPr="00E97039">
        <w:rPr>
          <w:rFonts w:ascii="Arial" w:eastAsia="Arial" w:hAnsi="Arial" w:cs="Arial"/>
          <w:szCs w:val="20"/>
          <w:lang w:eastAsia="en-AU"/>
        </w:rPr>
        <w:t>Signature of Identity Agent</w:t>
      </w:r>
    </w:p>
    <w:p w14:paraId="7BC3D4F3" w14:textId="77777777" w:rsidR="00A566DA" w:rsidRPr="00E97039" w:rsidRDefault="00A566DA" w:rsidP="00A566DA">
      <w:pPr>
        <w:tabs>
          <w:tab w:val="left" w:pos="0"/>
        </w:tabs>
        <w:spacing w:before="20" w:after="0" w:line="260" w:lineRule="exact"/>
        <w:rPr>
          <w:rFonts w:ascii="Arial" w:eastAsia="Times New Roman" w:hAnsi="Arial" w:cs="Arial"/>
          <w:sz w:val="26"/>
          <w:szCs w:val="26"/>
          <w:lang w:eastAsia="en-AU"/>
        </w:rPr>
      </w:pPr>
    </w:p>
    <w:p w14:paraId="22CD6EDB" w14:textId="77777777" w:rsidR="00A566DA" w:rsidRPr="00E97039" w:rsidRDefault="00A566DA" w:rsidP="00A566DA">
      <w:pPr>
        <w:tabs>
          <w:tab w:val="left" w:pos="0"/>
        </w:tabs>
        <w:spacing w:after="240" w:line="240" w:lineRule="atLeast"/>
        <w:rPr>
          <w:rFonts w:ascii="Arial" w:eastAsia="Times New Roman" w:hAnsi="Arial" w:cs="Arial"/>
          <w:sz w:val="26"/>
          <w:szCs w:val="26"/>
          <w:lang w:eastAsia="en-AU"/>
        </w:rPr>
      </w:pPr>
      <w:r w:rsidRPr="00E97039">
        <w:rPr>
          <w:rFonts w:ascii="Arial" w:eastAsia="Times New Roman" w:hAnsi="Arial" w:cs="Arial"/>
          <w:szCs w:val="20"/>
          <w:lang w:eastAsia="en-AU"/>
        </w:rPr>
        <w:t>L</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st</w:t>
      </w:r>
      <w:r w:rsidRPr="00E97039">
        <w:rPr>
          <w:rFonts w:ascii="Arial" w:eastAsia="Times New Roman" w:hAnsi="Arial" w:cs="Arial"/>
          <w:spacing w:val="2"/>
          <w:szCs w:val="20"/>
          <w:lang w:eastAsia="en-AU"/>
        </w:rPr>
        <w:t xml:space="preserve"> </w:t>
      </w:r>
      <w:r w:rsidRPr="00E97039">
        <w:rPr>
          <w:rFonts w:ascii="Arial" w:eastAsia="Times New Roman" w:hAnsi="Arial" w:cs="Arial"/>
          <w:spacing w:val="-3"/>
          <w:szCs w:val="20"/>
          <w:lang w:eastAsia="en-AU"/>
        </w:rPr>
        <w:t>o</w:t>
      </w:r>
      <w:r w:rsidRPr="00E97039">
        <w:rPr>
          <w:rFonts w:ascii="Arial" w:eastAsia="Times New Roman" w:hAnsi="Arial" w:cs="Arial"/>
          <w:szCs w:val="20"/>
          <w:lang w:eastAsia="en-AU"/>
        </w:rPr>
        <w:t>f</w:t>
      </w:r>
      <w:r w:rsidRPr="00E97039">
        <w:rPr>
          <w:rFonts w:ascii="Arial" w:eastAsia="Times New Roman" w:hAnsi="Arial" w:cs="Arial"/>
          <w:spacing w:val="2"/>
          <w:szCs w:val="20"/>
          <w:lang w:eastAsia="en-AU"/>
        </w:rPr>
        <w:t xml:space="preserve"> </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den</w:t>
      </w:r>
      <w:r w:rsidRPr="00E97039">
        <w:rPr>
          <w:rFonts w:ascii="Arial" w:eastAsia="Times New Roman" w:hAnsi="Arial" w:cs="Arial"/>
          <w:spacing w:val="1"/>
          <w:szCs w:val="20"/>
          <w:lang w:eastAsia="en-AU"/>
        </w:rPr>
        <w:t>t</w:t>
      </w:r>
      <w:r w:rsidRPr="00E97039">
        <w:rPr>
          <w:rFonts w:ascii="Arial" w:eastAsia="Times New Roman" w:hAnsi="Arial" w:cs="Arial"/>
          <w:spacing w:val="-4"/>
          <w:szCs w:val="20"/>
          <w:lang w:eastAsia="en-AU"/>
        </w:rPr>
        <w:t>i</w:t>
      </w:r>
      <w:r w:rsidRPr="00E97039">
        <w:rPr>
          <w:rFonts w:ascii="Arial" w:eastAsia="Times New Roman" w:hAnsi="Arial" w:cs="Arial"/>
          <w:spacing w:val="3"/>
          <w:szCs w:val="20"/>
          <w:lang w:eastAsia="en-AU"/>
        </w:rPr>
        <w:t>f</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c</w:t>
      </w:r>
      <w:r w:rsidRPr="00E97039">
        <w:rPr>
          <w:rFonts w:ascii="Arial" w:eastAsia="Times New Roman" w:hAnsi="Arial" w:cs="Arial"/>
          <w:spacing w:val="-3"/>
          <w:szCs w:val="20"/>
          <w:lang w:eastAsia="en-AU"/>
        </w:rPr>
        <w:t>a</w:t>
      </w:r>
      <w:r w:rsidRPr="00E97039">
        <w:rPr>
          <w:rFonts w:ascii="Arial" w:eastAsia="Times New Roman" w:hAnsi="Arial" w:cs="Arial"/>
          <w:spacing w:val="1"/>
          <w:szCs w:val="20"/>
          <w:lang w:eastAsia="en-AU"/>
        </w:rPr>
        <w:t>t</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on</w:t>
      </w:r>
      <w:r w:rsidRPr="00E97039">
        <w:rPr>
          <w:rFonts w:ascii="Arial" w:eastAsia="Times New Roman" w:hAnsi="Arial" w:cs="Arial"/>
          <w:spacing w:val="1"/>
          <w:szCs w:val="20"/>
          <w:lang w:eastAsia="en-AU"/>
        </w:rPr>
        <w:t xml:space="preserve"> </w:t>
      </w:r>
      <w:r w:rsidRPr="00E97039">
        <w:rPr>
          <w:rFonts w:ascii="Arial" w:eastAsia="Times New Roman" w:hAnsi="Arial" w:cs="Arial"/>
          <w:spacing w:val="-1"/>
          <w:szCs w:val="20"/>
          <w:lang w:eastAsia="en-AU"/>
        </w:rPr>
        <w:t>D</w:t>
      </w:r>
      <w:r w:rsidRPr="00E97039">
        <w:rPr>
          <w:rFonts w:ascii="Arial" w:eastAsia="Times New Roman" w:hAnsi="Arial" w:cs="Arial"/>
          <w:szCs w:val="20"/>
          <w:lang w:eastAsia="en-AU"/>
        </w:rPr>
        <w:t>oc</w:t>
      </w:r>
      <w:r w:rsidRPr="00E97039">
        <w:rPr>
          <w:rFonts w:ascii="Arial" w:eastAsia="Times New Roman" w:hAnsi="Arial" w:cs="Arial"/>
          <w:spacing w:val="-3"/>
          <w:szCs w:val="20"/>
          <w:lang w:eastAsia="en-AU"/>
        </w:rPr>
        <w:t>u</w:t>
      </w:r>
      <w:r w:rsidRPr="00E97039">
        <w:rPr>
          <w:rFonts w:ascii="Arial" w:eastAsia="Times New Roman" w:hAnsi="Arial" w:cs="Arial"/>
          <w:spacing w:val="1"/>
          <w:szCs w:val="20"/>
          <w:lang w:eastAsia="en-AU"/>
        </w:rPr>
        <w:t>m</w:t>
      </w:r>
      <w:r w:rsidRPr="00E97039">
        <w:rPr>
          <w:rFonts w:ascii="Arial" w:eastAsia="Times New Roman" w:hAnsi="Arial" w:cs="Arial"/>
          <w:szCs w:val="20"/>
          <w:lang w:eastAsia="en-AU"/>
        </w:rPr>
        <w:t>en</w:t>
      </w:r>
      <w:r w:rsidRPr="00E97039">
        <w:rPr>
          <w:rFonts w:ascii="Arial" w:eastAsia="Times New Roman" w:hAnsi="Arial" w:cs="Arial"/>
          <w:spacing w:val="1"/>
          <w:szCs w:val="20"/>
          <w:lang w:eastAsia="en-AU"/>
        </w:rPr>
        <w:t>t</w:t>
      </w:r>
      <w:r w:rsidRPr="00E97039">
        <w:rPr>
          <w:rFonts w:ascii="Arial" w:eastAsia="Times New Roman" w:hAnsi="Arial" w:cs="Arial"/>
          <w:szCs w:val="20"/>
          <w:lang w:eastAsia="en-AU"/>
        </w:rPr>
        <w:t>s</w:t>
      </w:r>
      <w:r w:rsidRPr="00E97039">
        <w:rPr>
          <w:rFonts w:ascii="Arial" w:eastAsia="Times New Roman" w:hAnsi="Arial" w:cs="Arial"/>
          <w:spacing w:val="-1"/>
          <w:szCs w:val="20"/>
          <w:lang w:eastAsia="en-AU"/>
        </w:rPr>
        <w:t xml:space="preserve"> </w:t>
      </w:r>
      <w:r w:rsidRPr="00E97039">
        <w:rPr>
          <w:rFonts w:ascii="Arial" w:eastAsia="Times New Roman" w:hAnsi="Arial" w:cs="Arial"/>
          <w:szCs w:val="20"/>
          <w:lang w:eastAsia="en-AU"/>
        </w:rPr>
        <w:t>p</w:t>
      </w:r>
      <w:r w:rsidRPr="00E97039">
        <w:rPr>
          <w:rFonts w:ascii="Arial" w:eastAsia="Times New Roman" w:hAnsi="Arial" w:cs="Arial"/>
          <w:spacing w:val="1"/>
          <w:szCs w:val="20"/>
          <w:lang w:eastAsia="en-AU"/>
        </w:rPr>
        <w:t>r</w:t>
      </w:r>
      <w:r w:rsidRPr="00E97039">
        <w:rPr>
          <w:rFonts w:ascii="Arial" w:eastAsia="Times New Roman" w:hAnsi="Arial" w:cs="Arial"/>
          <w:szCs w:val="20"/>
          <w:lang w:eastAsia="en-AU"/>
        </w:rPr>
        <w:t>od</w:t>
      </w:r>
      <w:r w:rsidRPr="00E97039">
        <w:rPr>
          <w:rFonts w:ascii="Arial" w:eastAsia="Times New Roman" w:hAnsi="Arial" w:cs="Arial"/>
          <w:spacing w:val="-3"/>
          <w:szCs w:val="20"/>
          <w:lang w:eastAsia="en-AU"/>
        </w:rPr>
        <w:t>u</w:t>
      </w:r>
      <w:r w:rsidRPr="00E97039">
        <w:rPr>
          <w:rFonts w:ascii="Arial" w:eastAsia="Times New Roman" w:hAnsi="Arial" w:cs="Arial"/>
          <w:szCs w:val="20"/>
          <w:lang w:eastAsia="en-AU"/>
        </w:rPr>
        <w:t>ced</w:t>
      </w:r>
      <w:r w:rsidRPr="00E97039">
        <w:rPr>
          <w:rFonts w:ascii="Arial" w:eastAsia="Times New Roman" w:hAnsi="Arial" w:cs="Arial"/>
          <w:spacing w:val="-2"/>
          <w:szCs w:val="20"/>
          <w:lang w:eastAsia="en-AU"/>
        </w:rPr>
        <w:t xml:space="preserve"> </w:t>
      </w:r>
      <w:r w:rsidRPr="00E97039">
        <w:rPr>
          <w:rFonts w:ascii="Arial" w:eastAsia="Times New Roman" w:hAnsi="Arial" w:cs="Arial"/>
          <w:spacing w:val="1"/>
          <w:szCs w:val="20"/>
          <w:lang w:eastAsia="en-AU"/>
        </w:rPr>
        <w:t>(</w:t>
      </w:r>
      <w:r w:rsidRPr="00E97039">
        <w:rPr>
          <w:rFonts w:ascii="Arial" w:eastAsia="Times New Roman" w:hAnsi="Arial" w:cs="Arial"/>
          <w:szCs w:val="20"/>
          <w:lang w:eastAsia="en-AU"/>
        </w:rPr>
        <w:t>see</w:t>
      </w:r>
      <w:r w:rsidRPr="00E97039">
        <w:rPr>
          <w:rFonts w:ascii="Arial" w:eastAsia="Times New Roman" w:hAnsi="Arial" w:cs="Arial"/>
          <w:spacing w:val="-2"/>
          <w:szCs w:val="20"/>
          <w:lang w:eastAsia="en-AU"/>
        </w:rPr>
        <w:t xml:space="preserve"> (</w:t>
      </w:r>
      <w:r w:rsidRPr="00E97039">
        <w:rPr>
          <w:rFonts w:ascii="Arial" w:eastAsia="Times New Roman" w:hAnsi="Arial" w:cs="Arial"/>
          <w:szCs w:val="20"/>
          <w:lang w:eastAsia="en-AU"/>
        </w:rPr>
        <w:t>c)</w:t>
      </w:r>
      <w:r w:rsidRPr="00E97039">
        <w:rPr>
          <w:rFonts w:ascii="Arial" w:eastAsia="Times New Roman" w:hAnsi="Arial" w:cs="Arial"/>
          <w:spacing w:val="-3"/>
          <w:szCs w:val="20"/>
          <w:lang w:eastAsia="en-AU"/>
        </w:rPr>
        <w:t xml:space="preserve"> </w:t>
      </w:r>
      <w:r w:rsidRPr="00E97039">
        <w:rPr>
          <w:rFonts w:ascii="Arial" w:eastAsia="Times New Roman" w:hAnsi="Arial" w:cs="Arial"/>
          <w:szCs w:val="20"/>
          <w:lang w:eastAsia="en-AU"/>
        </w:rPr>
        <w:t>abo</w:t>
      </w:r>
      <w:r w:rsidRPr="00E97039">
        <w:rPr>
          <w:rFonts w:ascii="Arial" w:eastAsia="Times New Roman" w:hAnsi="Arial" w:cs="Arial"/>
          <w:spacing w:val="-2"/>
          <w:szCs w:val="20"/>
          <w:lang w:eastAsia="en-AU"/>
        </w:rPr>
        <w:t>v</w:t>
      </w:r>
      <w:r w:rsidRPr="00E97039">
        <w:rPr>
          <w:rFonts w:ascii="Arial" w:eastAsia="Times New Roman" w:hAnsi="Arial" w:cs="Arial"/>
          <w:szCs w:val="20"/>
          <w:lang w:eastAsia="en-AU"/>
        </w:rPr>
        <w:t>e</w:t>
      </w:r>
      <w:r w:rsidRPr="00E97039">
        <w:rPr>
          <w:rFonts w:ascii="Arial" w:eastAsia="Times New Roman" w:hAnsi="Arial" w:cs="Arial"/>
          <w:spacing w:val="1"/>
          <w:szCs w:val="20"/>
          <w:lang w:eastAsia="en-AU"/>
        </w:rPr>
        <w:t>)</w:t>
      </w:r>
      <w:r w:rsidRPr="00E97039">
        <w:rPr>
          <w:rFonts w:ascii="Arial" w:eastAsia="Times New Roman" w:hAnsi="Arial" w:cs="Arial"/>
          <w:szCs w:val="20"/>
          <w:lang w:eastAsia="en-AU"/>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dentity Documents List"/>
        <w:tblDescription w:val="This table sets out how Identity Agents are to record the identity documents they accepted on behalf of a Subscriber to verify the identity of the Subscriber's Client or mortgagor."/>
      </w:tblPr>
      <w:tblGrid>
        <w:gridCol w:w="9639"/>
      </w:tblGrid>
      <w:tr w:rsidR="00A566DA" w:rsidRPr="00E97039" w14:paraId="4FD62BE7" w14:textId="77777777" w:rsidTr="00957DEA">
        <w:tc>
          <w:tcPr>
            <w:tcW w:w="9639" w:type="dxa"/>
            <w:shd w:val="clear" w:color="auto" w:fill="D9D9D9"/>
          </w:tcPr>
          <w:p w14:paraId="3E2295B6" w14:textId="77777777" w:rsidR="00A566DA" w:rsidRPr="00E97039" w:rsidRDefault="00A566DA" w:rsidP="00957DEA">
            <w:pPr>
              <w:spacing w:after="80" w:line="240" w:lineRule="atLeast"/>
              <w:ind w:left="34" w:right="-23"/>
              <w:rPr>
                <w:rFonts w:ascii="Arial" w:eastAsia="Arial" w:hAnsi="Arial" w:cs="Arial"/>
                <w:b/>
                <w:szCs w:val="20"/>
                <w:lang w:eastAsia="en-AU"/>
              </w:rPr>
            </w:pPr>
            <w:r w:rsidRPr="00E97039">
              <w:rPr>
                <w:rFonts w:ascii="Arial" w:eastAsia="Arial" w:hAnsi="Arial" w:cs="Arial"/>
                <w:b/>
                <w:spacing w:val="-1"/>
                <w:szCs w:val="20"/>
                <w:lang w:eastAsia="en-AU"/>
              </w:rPr>
              <w:t>D</w:t>
            </w:r>
            <w:r w:rsidRPr="00E97039">
              <w:rPr>
                <w:rFonts w:ascii="Arial" w:eastAsia="Arial" w:hAnsi="Arial" w:cs="Arial"/>
                <w:b/>
                <w:szCs w:val="20"/>
                <w:lang w:eastAsia="en-AU"/>
              </w:rPr>
              <w:t>esc</w:t>
            </w:r>
            <w:r w:rsidRPr="00E97039">
              <w:rPr>
                <w:rFonts w:ascii="Arial" w:eastAsia="Arial" w:hAnsi="Arial" w:cs="Arial"/>
                <w:b/>
                <w:spacing w:val="1"/>
                <w:szCs w:val="20"/>
                <w:lang w:eastAsia="en-AU"/>
              </w:rPr>
              <w:t>r</w:t>
            </w:r>
            <w:r w:rsidRPr="00E97039">
              <w:rPr>
                <w:rFonts w:ascii="Arial" w:eastAsia="Arial" w:hAnsi="Arial" w:cs="Arial"/>
                <w:b/>
                <w:spacing w:val="-1"/>
                <w:szCs w:val="20"/>
                <w:lang w:eastAsia="en-AU"/>
              </w:rPr>
              <w:t>i</w:t>
            </w:r>
            <w:r w:rsidRPr="00E97039">
              <w:rPr>
                <w:rFonts w:ascii="Arial" w:eastAsia="Arial" w:hAnsi="Arial" w:cs="Arial"/>
                <w:b/>
                <w:szCs w:val="20"/>
                <w:lang w:eastAsia="en-AU"/>
              </w:rPr>
              <w:t>p</w:t>
            </w:r>
            <w:r w:rsidRPr="00E97039">
              <w:rPr>
                <w:rFonts w:ascii="Arial" w:eastAsia="Arial" w:hAnsi="Arial" w:cs="Arial"/>
                <w:b/>
                <w:spacing w:val="1"/>
                <w:szCs w:val="20"/>
                <w:lang w:eastAsia="en-AU"/>
              </w:rPr>
              <w:t>t</w:t>
            </w:r>
            <w:r w:rsidRPr="00E97039">
              <w:rPr>
                <w:rFonts w:ascii="Arial" w:eastAsia="Arial" w:hAnsi="Arial" w:cs="Arial"/>
                <w:b/>
                <w:spacing w:val="-1"/>
                <w:szCs w:val="20"/>
                <w:lang w:eastAsia="en-AU"/>
              </w:rPr>
              <w:t>i</w:t>
            </w:r>
            <w:r w:rsidRPr="00E97039">
              <w:rPr>
                <w:rFonts w:ascii="Arial" w:eastAsia="Arial" w:hAnsi="Arial" w:cs="Arial"/>
                <w:b/>
                <w:szCs w:val="20"/>
                <w:lang w:eastAsia="en-AU"/>
              </w:rPr>
              <w:t>on</w:t>
            </w:r>
            <w:r w:rsidRPr="00E97039">
              <w:rPr>
                <w:rFonts w:ascii="Arial" w:eastAsia="Arial" w:hAnsi="Arial" w:cs="Arial"/>
                <w:b/>
                <w:spacing w:val="1"/>
                <w:szCs w:val="20"/>
                <w:lang w:eastAsia="en-AU"/>
              </w:rPr>
              <w:t xml:space="preserve"> </w:t>
            </w:r>
            <w:r w:rsidRPr="00E97039">
              <w:rPr>
                <w:rFonts w:ascii="Arial" w:eastAsia="Arial" w:hAnsi="Arial" w:cs="Arial"/>
                <w:b/>
                <w:spacing w:val="-3"/>
                <w:szCs w:val="20"/>
                <w:lang w:eastAsia="en-AU"/>
              </w:rPr>
              <w:t>o</w:t>
            </w:r>
            <w:r w:rsidRPr="00E97039">
              <w:rPr>
                <w:rFonts w:ascii="Arial" w:eastAsia="Arial" w:hAnsi="Arial" w:cs="Arial"/>
                <w:b/>
                <w:szCs w:val="20"/>
                <w:lang w:eastAsia="en-AU"/>
              </w:rPr>
              <w:t>f</w:t>
            </w:r>
            <w:r w:rsidRPr="00E97039">
              <w:rPr>
                <w:rFonts w:ascii="Arial" w:eastAsia="Arial" w:hAnsi="Arial" w:cs="Arial"/>
                <w:b/>
                <w:spacing w:val="2"/>
                <w:szCs w:val="20"/>
                <w:lang w:eastAsia="en-AU"/>
              </w:rPr>
              <w:t xml:space="preserve"> </w:t>
            </w:r>
            <w:r w:rsidRPr="00E97039">
              <w:rPr>
                <w:rFonts w:ascii="Arial" w:eastAsia="Arial" w:hAnsi="Arial" w:cs="Arial"/>
                <w:b/>
                <w:spacing w:val="-1"/>
                <w:szCs w:val="20"/>
                <w:lang w:eastAsia="en-AU"/>
              </w:rPr>
              <w:t>i</w:t>
            </w:r>
            <w:r w:rsidRPr="00E97039">
              <w:rPr>
                <w:rFonts w:ascii="Arial" w:eastAsia="Arial" w:hAnsi="Arial" w:cs="Arial"/>
                <w:b/>
                <w:szCs w:val="20"/>
                <w:lang w:eastAsia="en-AU"/>
              </w:rPr>
              <w:t>den</w:t>
            </w:r>
            <w:r w:rsidRPr="00E97039">
              <w:rPr>
                <w:rFonts w:ascii="Arial" w:eastAsia="Arial" w:hAnsi="Arial" w:cs="Arial"/>
                <w:b/>
                <w:spacing w:val="1"/>
                <w:szCs w:val="20"/>
                <w:lang w:eastAsia="en-AU"/>
              </w:rPr>
              <w:t>t</w:t>
            </w:r>
            <w:r w:rsidRPr="00E97039">
              <w:rPr>
                <w:rFonts w:ascii="Arial" w:eastAsia="Arial" w:hAnsi="Arial" w:cs="Arial"/>
                <w:b/>
                <w:spacing w:val="-1"/>
                <w:szCs w:val="20"/>
                <w:lang w:eastAsia="en-AU"/>
              </w:rPr>
              <w:t>i</w:t>
            </w:r>
            <w:r w:rsidRPr="00E97039">
              <w:rPr>
                <w:rFonts w:ascii="Arial" w:eastAsia="Arial" w:hAnsi="Arial" w:cs="Arial"/>
                <w:b/>
                <w:spacing w:val="1"/>
                <w:szCs w:val="20"/>
                <w:lang w:eastAsia="en-AU"/>
              </w:rPr>
              <w:t>t</w:t>
            </w:r>
            <w:r w:rsidRPr="00E97039">
              <w:rPr>
                <w:rFonts w:ascii="Arial" w:eastAsia="Arial" w:hAnsi="Arial" w:cs="Arial"/>
                <w:b/>
                <w:szCs w:val="20"/>
                <w:lang w:eastAsia="en-AU"/>
              </w:rPr>
              <w:t>y</w:t>
            </w:r>
            <w:r w:rsidRPr="00E97039">
              <w:rPr>
                <w:rFonts w:ascii="Arial" w:eastAsia="Arial" w:hAnsi="Arial" w:cs="Arial"/>
                <w:b/>
                <w:spacing w:val="-1"/>
                <w:szCs w:val="20"/>
                <w:lang w:eastAsia="en-AU"/>
              </w:rPr>
              <w:t xml:space="preserve"> D</w:t>
            </w:r>
            <w:r w:rsidRPr="00E97039">
              <w:rPr>
                <w:rFonts w:ascii="Arial" w:eastAsia="Arial" w:hAnsi="Arial" w:cs="Arial"/>
                <w:b/>
                <w:spacing w:val="-3"/>
                <w:szCs w:val="20"/>
                <w:lang w:eastAsia="en-AU"/>
              </w:rPr>
              <w:t>o</w:t>
            </w:r>
            <w:r w:rsidRPr="00E97039">
              <w:rPr>
                <w:rFonts w:ascii="Arial" w:eastAsia="Arial" w:hAnsi="Arial" w:cs="Arial"/>
                <w:b/>
                <w:szCs w:val="20"/>
                <w:lang w:eastAsia="en-AU"/>
              </w:rPr>
              <w:t>cu</w:t>
            </w:r>
            <w:r w:rsidRPr="00E97039">
              <w:rPr>
                <w:rFonts w:ascii="Arial" w:eastAsia="Arial" w:hAnsi="Arial" w:cs="Arial"/>
                <w:b/>
                <w:spacing w:val="1"/>
                <w:szCs w:val="20"/>
                <w:lang w:eastAsia="en-AU"/>
              </w:rPr>
              <w:t>m</w:t>
            </w:r>
            <w:r w:rsidRPr="00E97039">
              <w:rPr>
                <w:rFonts w:ascii="Arial" w:eastAsia="Arial" w:hAnsi="Arial" w:cs="Arial"/>
                <w:b/>
                <w:szCs w:val="20"/>
                <w:lang w:eastAsia="en-AU"/>
              </w:rPr>
              <w:t>en</w:t>
            </w:r>
            <w:r w:rsidRPr="00E97039">
              <w:rPr>
                <w:rFonts w:ascii="Arial" w:eastAsia="Arial" w:hAnsi="Arial" w:cs="Arial"/>
                <w:b/>
                <w:spacing w:val="-1"/>
                <w:szCs w:val="20"/>
                <w:lang w:eastAsia="en-AU"/>
              </w:rPr>
              <w:t>t</w:t>
            </w:r>
            <w:r w:rsidRPr="00E97039">
              <w:rPr>
                <w:rFonts w:ascii="Arial" w:eastAsia="Arial" w:hAnsi="Arial" w:cs="Arial"/>
                <w:b/>
                <w:szCs w:val="20"/>
                <w:lang w:eastAsia="en-AU"/>
              </w:rPr>
              <w:t>s</w:t>
            </w:r>
            <w:r w:rsidRPr="00E97039">
              <w:rPr>
                <w:rFonts w:ascii="Arial" w:eastAsia="Arial" w:hAnsi="Arial" w:cs="Arial"/>
                <w:b/>
                <w:spacing w:val="1"/>
                <w:szCs w:val="20"/>
                <w:lang w:eastAsia="en-AU"/>
              </w:rPr>
              <w:t xml:space="preserve"> </w:t>
            </w:r>
            <w:r w:rsidRPr="00E97039">
              <w:rPr>
                <w:rFonts w:ascii="Arial" w:eastAsia="Arial" w:hAnsi="Arial" w:cs="Arial"/>
                <w:b/>
                <w:spacing w:val="-3"/>
                <w:szCs w:val="20"/>
                <w:lang w:eastAsia="en-AU"/>
              </w:rPr>
              <w:t>p</w:t>
            </w:r>
            <w:r w:rsidRPr="00E97039">
              <w:rPr>
                <w:rFonts w:ascii="Arial" w:eastAsia="Arial" w:hAnsi="Arial" w:cs="Arial"/>
                <w:b/>
                <w:spacing w:val="1"/>
                <w:szCs w:val="20"/>
                <w:lang w:eastAsia="en-AU"/>
              </w:rPr>
              <w:t>r</w:t>
            </w:r>
            <w:r w:rsidRPr="00E97039">
              <w:rPr>
                <w:rFonts w:ascii="Arial" w:eastAsia="Arial" w:hAnsi="Arial" w:cs="Arial"/>
                <w:b/>
                <w:szCs w:val="20"/>
                <w:lang w:eastAsia="en-AU"/>
              </w:rPr>
              <w:t>oduced</w:t>
            </w:r>
            <w:r w:rsidRPr="00E97039">
              <w:rPr>
                <w:rFonts w:ascii="Arial" w:eastAsia="Arial" w:hAnsi="Arial" w:cs="Arial"/>
                <w:b/>
                <w:spacing w:val="1"/>
                <w:szCs w:val="20"/>
                <w:lang w:eastAsia="en-AU"/>
              </w:rPr>
              <w:t xml:space="preserve"> </w:t>
            </w:r>
            <w:r w:rsidRPr="00E97039">
              <w:rPr>
                <w:rFonts w:ascii="Arial" w:eastAsia="Arial" w:hAnsi="Arial" w:cs="Arial"/>
                <w:b/>
                <w:szCs w:val="20"/>
                <w:lang w:eastAsia="en-AU"/>
              </w:rPr>
              <w:t>and</w:t>
            </w:r>
            <w:r w:rsidRPr="00E97039">
              <w:rPr>
                <w:rFonts w:ascii="Arial" w:eastAsia="Arial" w:hAnsi="Arial" w:cs="Arial"/>
                <w:b/>
                <w:spacing w:val="-2"/>
                <w:szCs w:val="20"/>
                <w:lang w:eastAsia="en-AU"/>
              </w:rPr>
              <w:t xml:space="preserve"> endorsed</w:t>
            </w:r>
          </w:p>
        </w:tc>
      </w:tr>
      <w:tr w:rsidR="00A566DA" w:rsidRPr="00E97039" w14:paraId="678332F5" w14:textId="77777777" w:rsidTr="00957DEA">
        <w:trPr>
          <w:trHeight w:val="268"/>
        </w:trPr>
        <w:tc>
          <w:tcPr>
            <w:tcW w:w="9639" w:type="dxa"/>
          </w:tcPr>
          <w:p w14:paraId="665F0D04" w14:textId="77777777" w:rsidR="00A566DA" w:rsidRPr="00E97039" w:rsidRDefault="00A566DA" w:rsidP="00957DEA">
            <w:pPr>
              <w:spacing w:after="80" w:line="240" w:lineRule="atLeast"/>
              <w:ind w:left="34" w:right="-23"/>
              <w:rPr>
                <w:rFonts w:ascii="Arial" w:eastAsia="Arial" w:hAnsi="Arial" w:cs="Arial"/>
                <w:szCs w:val="20"/>
                <w:lang w:eastAsia="en-AU"/>
              </w:rPr>
            </w:pPr>
            <w:r w:rsidRPr="00E97039">
              <w:rPr>
                <w:rFonts w:ascii="Arial" w:eastAsia="Arial" w:hAnsi="Arial" w:cs="Arial"/>
                <w:spacing w:val="-1"/>
                <w:szCs w:val="20"/>
                <w:lang w:eastAsia="en-AU"/>
              </w:rPr>
              <w:t>e</w:t>
            </w:r>
            <w:r w:rsidRPr="00E97039">
              <w:rPr>
                <w:rFonts w:ascii="Arial" w:eastAsia="Arial" w:hAnsi="Arial" w:cs="Arial"/>
                <w:spacing w:val="1"/>
                <w:szCs w:val="20"/>
                <w:lang w:eastAsia="en-AU"/>
              </w:rPr>
              <w:t>.</w:t>
            </w:r>
            <w:r w:rsidRPr="00E97039">
              <w:rPr>
                <w:rFonts w:ascii="Arial" w:eastAsia="Arial" w:hAnsi="Arial" w:cs="Arial"/>
                <w:szCs w:val="20"/>
                <w:lang w:eastAsia="en-AU"/>
              </w:rPr>
              <w:t>g.</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A</w:t>
            </w:r>
            <w:r w:rsidRPr="00E97039">
              <w:rPr>
                <w:rFonts w:ascii="Arial" w:eastAsia="Arial" w:hAnsi="Arial" w:cs="Arial"/>
                <w:szCs w:val="20"/>
                <w:lang w:eastAsia="en-AU"/>
              </w:rPr>
              <w:t>u</w:t>
            </w:r>
            <w:r w:rsidRPr="00E97039">
              <w:rPr>
                <w:rFonts w:ascii="Arial" w:eastAsia="Arial" w:hAnsi="Arial" w:cs="Arial"/>
                <w:spacing w:val="-2"/>
                <w:szCs w:val="20"/>
                <w:lang w:eastAsia="en-AU"/>
              </w:rPr>
              <w:t>s</w:t>
            </w:r>
            <w:r w:rsidRPr="00E97039">
              <w:rPr>
                <w:rFonts w:ascii="Arial" w:eastAsia="Arial" w:hAnsi="Arial" w:cs="Arial"/>
                <w:spacing w:val="1"/>
                <w:szCs w:val="20"/>
                <w:lang w:eastAsia="en-AU"/>
              </w:rPr>
              <w:t>t</w:t>
            </w:r>
            <w:r w:rsidRPr="00E97039">
              <w:rPr>
                <w:rFonts w:ascii="Arial" w:eastAsia="Arial" w:hAnsi="Arial" w:cs="Arial"/>
                <w:spacing w:val="-2"/>
                <w:szCs w:val="20"/>
                <w:lang w:eastAsia="en-AU"/>
              </w:rPr>
              <w:t>r</w:t>
            </w:r>
            <w:r w:rsidRPr="00E97039">
              <w:rPr>
                <w:rFonts w:ascii="Arial" w:eastAsia="Arial" w:hAnsi="Arial" w:cs="Arial"/>
                <w:szCs w:val="20"/>
                <w:lang w:eastAsia="en-AU"/>
              </w:rPr>
              <w:t>a</w:t>
            </w:r>
            <w:r w:rsidRPr="00E97039">
              <w:rPr>
                <w:rFonts w:ascii="Arial" w:eastAsia="Arial" w:hAnsi="Arial" w:cs="Arial"/>
                <w:spacing w:val="-1"/>
                <w:szCs w:val="20"/>
                <w:lang w:eastAsia="en-AU"/>
              </w:rPr>
              <w:t>li</w:t>
            </w:r>
            <w:r w:rsidRPr="00E97039">
              <w:rPr>
                <w:rFonts w:ascii="Arial" w:eastAsia="Arial" w:hAnsi="Arial" w:cs="Arial"/>
                <w:szCs w:val="20"/>
                <w:lang w:eastAsia="en-AU"/>
              </w:rPr>
              <w:t>an</w:t>
            </w:r>
            <w:r w:rsidRPr="00E97039">
              <w:rPr>
                <w:rFonts w:ascii="Arial" w:eastAsia="Arial" w:hAnsi="Arial" w:cs="Arial"/>
                <w:spacing w:val="1"/>
                <w:szCs w:val="20"/>
                <w:lang w:eastAsia="en-AU"/>
              </w:rPr>
              <w:t xml:space="preserve"> </w:t>
            </w:r>
            <w:r w:rsidRPr="00E97039">
              <w:rPr>
                <w:rFonts w:ascii="Arial" w:eastAsia="Arial" w:hAnsi="Arial" w:cs="Arial"/>
                <w:spacing w:val="-1"/>
                <w:szCs w:val="20"/>
                <w:lang w:eastAsia="en-AU"/>
              </w:rPr>
              <w:t>P</w:t>
            </w:r>
            <w:r w:rsidRPr="00E97039">
              <w:rPr>
                <w:rFonts w:ascii="Arial" w:eastAsia="Arial" w:hAnsi="Arial" w:cs="Arial"/>
                <w:szCs w:val="20"/>
                <w:lang w:eastAsia="en-AU"/>
              </w:rPr>
              <w:t>asspo</w:t>
            </w:r>
            <w:r w:rsidRPr="00E97039">
              <w:rPr>
                <w:rFonts w:ascii="Arial" w:eastAsia="Arial" w:hAnsi="Arial" w:cs="Arial"/>
                <w:spacing w:val="-2"/>
                <w:szCs w:val="20"/>
                <w:lang w:eastAsia="en-AU"/>
              </w:rPr>
              <w:t>r</w:t>
            </w:r>
            <w:r w:rsidRPr="00E97039">
              <w:rPr>
                <w:rFonts w:ascii="Arial" w:eastAsia="Arial" w:hAnsi="Arial" w:cs="Arial"/>
                <w:szCs w:val="20"/>
                <w:lang w:eastAsia="en-AU"/>
              </w:rPr>
              <w:t>t</w:t>
            </w:r>
          </w:p>
        </w:tc>
      </w:tr>
      <w:tr w:rsidR="00A566DA" w:rsidRPr="00E97039" w14:paraId="4CF58307" w14:textId="77777777" w:rsidTr="00957DEA">
        <w:tc>
          <w:tcPr>
            <w:tcW w:w="9639" w:type="dxa"/>
          </w:tcPr>
          <w:p w14:paraId="2F46DF69" w14:textId="77777777" w:rsidR="00A566DA" w:rsidRPr="00E97039" w:rsidRDefault="00A566DA" w:rsidP="00957DEA">
            <w:pPr>
              <w:spacing w:after="80" w:line="240" w:lineRule="atLeast"/>
              <w:ind w:left="567" w:right="-23"/>
              <w:rPr>
                <w:rFonts w:ascii="Arial" w:eastAsia="Arial" w:hAnsi="Arial" w:cs="Arial"/>
                <w:szCs w:val="20"/>
                <w:lang w:eastAsia="en-AU"/>
              </w:rPr>
            </w:pPr>
          </w:p>
        </w:tc>
      </w:tr>
      <w:tr w:rsidR="00A566DA" w:rsidRPr="00E97039" w14:paraId="6E0884C4" w14:textId="77777777" w:rsidTr="00957DEA">
        <w:tc>
          <w:tcPr>
            <w:tcW w:w="9639" w:type="dxa"/>
          </w:tcPr>
          <w:p w14:paraId="01B0931E" w14:textId="77777777" w:rsidR="00A566DA" w:rsidRPr="00E97039" w:rsidRDefault="00A566DA" w:rsidP="00957DEA">
            <w:pPr>
              <w:spacing w:after="80" w:line="240" w:lineRule="atLeast"/>
              <w:ind w:left="567" w:right="-23"/>
              <w:rPr>
                <w:rFonts w:ascii="Arial" w:eastAsia="Arial" w:hAnsi="Arial" w:cs="Arial"/>
                <w:szCs w:val="20"/>
                <w:lang w:eastAsia="en-AU"/>
              </w:rPr>
            </w:pPr>
          </w:p>
        </w:tc>
      </w:tr>
      <w:tr w:rsidR="00A566DA" w:rsidRPr="00E97039" w14:paraId="6CCD3051" w14:textId="77777777" w:rsidTr="00957DEA">
        <w:tc>
          <w:tcPr>
            <w:tcW w:w="9639" w:type="dxa"/>
          </w:tcPr>
          <w:p w14:paraId="57DA4D1D" w14:textId="77777777" w:rsidR="00A566DA" w:rsidRPr="00E97039" w:rsidRDefault="00A566DA" w:rsidP="00957DEA">
            <w:pPr>
              <w:spacing w:after="80" w:line="240" w:lineRule="atLeast"/>
              <w:ind w:left="567" w:right="-23"/>
              <w:rPr>
                <w:rFonts w:ascii="Arial" w:eastAsia="Arial" w:hAnsi="Arial" w:cs="Arial"/>
                <w:szCs w:val="20"/>
                <w:lang w:eastAsia="en-AU"/>
              </w:rPr>
            </w:pPr>
          </w:p>
        </w:tc>
      </w:tr>
    </w:tbl>
    <w:p w14:paraId="16C38B04" w14:textId="77777777" w:rsidR="00A566DA" w:rsidRPr="00E97039" w:rsidRDefault="00A566DA" w:rsidP="00A566DA">
      <w:pPr>
        <w:spacing w:after="0" w:line="240" w:lineRule="atLeast"/>
        <w:rPr>
          <w:rFonts w:ascii="Arial" w:eastAsia="Times New Roman" w:hAnsi="Arial" w:cs="Arial"/>
          <w:sz w:val="2"/>
          <w:szCs w:val="20"/>
          <w:lang w:eastAsia="en-AU"/>
        </w:rPr>
      </w:pPr>
    </w:p>
    <w:p w14:paraId="66B8C808" w14:textId="77777777" w:rsidR="00A566DA" w:rsidRPr="00E97039" w:rsidRDefault="00A566DA" w:rsidP="00A566DA">
      <w:pPr>
        <w:spacing w:before="120" w:after="0" w:line="240" w:lineRule="atLeast"/>
        <w:rPr>
          <w:rFonts w:ascii="Arial" w:eastAsia="Times New Roman" w:hAnsi="Arial" w:cs="Arial"/>
          <w:szCs w:val="20"/>
          <w:lang w:eastAsia="en-AU"/>
        </w:rPr>
      </w:pPr>
      <w:r w:rsidRPr="00E97039">
        <w:rPr>
          <w:rFonts w:ascii="Arial" w:eastAsia="Times New Roman" w:hAnsi="Arial" w:cs="Arial"/>
          <w:szCs w:val="20"/>
          <w:lang w:eastAsia="en-AU"/>
        </w:rPr>
        <w:t>* Delete where Identity Agent not requested to witness or is not legally entitled to witness the document.</w:t>
      </w:r>
    </w:p>
    <w:p w14:paraId="59DEC1DB" w14:textId="77777777" w:rsidR="00A566DA" w:rsidRPr="00E97039" w:rsidRDefault="00A566DA" w:rsidP="00A566DA">
      <w:pPr>
        <w:tabs>
          <w:tab w:val="left" w:pos="851"/>
        </w:tabs>
        <w:spacing w:after="0" w:line="240" w:lineRule="atLeast"/>
        <w:rPr>
          <w:rFonts w:ascii="Arial" w:eastAsia="Times New Roman" w:hAnsi="Arial" w:cs="Arial"/>
          <w:szCs w:val="20"/>
          <w:lang w:eastAsia="en-AU"/>
        </w:rPr>
      </w:pPr>
    </w:p>
    <w:p w14:paraId="7BA129BD" w14:textId="77777777" w:rsidR="00584330" w:rsidRDefault="00584330" w:rsidP="00584330">
      <w:pPr>
        <w:rPr>
          <w:rFonts w:ascii="Arial" w:eastAsia="Times New Roman" w:hAnsi="Arial" w:cs="Arial"/>
          <w:b/>
          <w:szCs w:val="20"/>
          <w:lang w:eastAsia="en-AU"/>
        </w:rPr>
      </w:pPr>
    </w:p>
    <w:p w14:paraId="70CB3B75" w14:textId="77777777" w:rsidR="00584330" w:rsidRDefault="00584330" w:rsidP="00584330">
      <w:pPr>
        <w:rPr>
          <w:rFonts w:ascii="Arial" w:eastAsia="Times New Roman" w:hAnsi="Arial" w:cs="Arial"/>
          <w:b/>
          <w:szCs w:val="20"/>
          <w:lang w:eastAsia="en-AU"/>
        </w:rPr>
      </w:pPr>
    </w:p>
    <w:p w14:paraId="3FB4E4D3" w14:textId="77777777" w:rsidR="00584330" w:rsidRDefault="00584330" w:rsidP="00584330">
      <w:pPr>
        <w:spacing w:before="0" w:after="160" w:line="259" w:lineRule="auto"/>
        <w:rPr>
          <w:rFonts w:ascii="Arial" w:eastAsia="Times New Roman" w:hAnsi="Arial" w:cs="Arial"/>
          <w:b/>
          <w:szCs w:val="20"/>
          <w:lang w:eastAsia="en-AU"/>
        </w:rPr>
      </w:pPr>
      <w:r>
        <w:rPr>
          <w:rFonts w:ascii="Arial" w:eastAsia="Times New Roman" w:hAnsi="Arial" w:cs="Arial"/>
          <w:b/>
          <w:szCs w:val="20"/>
          <w:lang w:eastAsia="en-AU"/>
        </w:rPr>
        <w:br w:type="page"/>
      </w:r>
    </w:p>
    <w:p w14:paraId="19BB4D18" w14:textId="4D5F2AD7" w:rsidR="00584330" w:rsidRPr="001C732C" w:rsidRDefault="00584330" w:rsidP="00584330">
      <w:pPr>
        <w:pStyle w:val="HA"/>
        <w:rPr>
          <w:rFonts w:asciiTheme="minorHAnsi" w:hAnsiTheme="minorHAnsi"/>
          <w:color w:val="000000" w:themeColor="text1"/>
        </w:rPr>
      </w:pPr>
      <w:bookmarkStart w:id="552" w:name="_Toc159248887"/>
      <w:r w:rsidRPr="001C732C">
        <w:rPr>
          <w:rFonts w:asciiTheme="minorHAnsi" w:hAnsiTheme="minorHAnsi"/>
          <w:color w:val="000000" w:themeColor="text1"/>
        </w:rPr>
        <w:lastRenderedPageBreak/>
        <w:t xml:space="preserve">Schedule </w:t>
      </w:r>
      <w:r>
        <w:rPr>
          <w:rFonts w:asciiTheme="minorHAnsi" w:hAnsiTheme="minorHAnsi"/>
          <w:color w:val="000000" w:themeColor="text1"/>
        </w:rPr>
        <w:t>10</w:t>
      </w:r>
      <w:r w:rsidRPr="001C732C">
        <w:rPr>
          <w:rFonts w:asciiTheme="minorHAnsi" w:hAnsiTheme="minorHAnsi"/>
          <w:color w:val="000000" w:themeColor="text1"/>
        </w:rPr>
        <w:t xml:space="preserve"> – </w:t>
      </w:r>
      <w:r w:rsidR="008F60B9">
        <w:rPr>
          <w:rFonts w:asciiTheme="minorHAnsi" w:hAnsiTheme="minorHAnsi"/>
          <w:color w:val="000000" w:themeColor="text1"/>
        </w:rPr>
        <w:t>SPEAR Subscriber Secur</w:t>
      </w:r>
      <w:r w:rsidR="0043260C">
        <w:rPr>
          <w:rFonts w:asciiTheme="minorHAnsi" w:hAnsiTheme="minorHAnsi"/>
          <w:color w:val="000000" w:themeColor="text1"/>
        </w:rPr>
        <w:t>ity Policy</w:t>
      </w:r>
      <w:bookmarkEnd w:id="552"/>
    </w:p>
    <w:p w14:paraId="2385B72C" w14:textId="77777777" w:rsidR="006C50E8" w:rsidRPr="00E97039" w:rsidRDefault="006C50E8" w:rsidP="006C50E8">
      <w:pPr>
        <w:spacing w:before="240" w:after="0"/>
        <w:rPr>
          <w:rFonts w:ascii="Arial" w:eastAsia="Times New Roman" w:hAnsi="Arial" w:cs="Times New Roman"/>
          <w:b/>
          <w:bCs/>
          <w:sz w:val="28"/>
          <w:szCs w:val="28"/>
          <w:lang w:eastAsia="en-AU"/>
        </w:rPr>
      </w:pPr>
      <w:r w:rsidRPr="00E97039">
        <w:rPr>
          <w:rFonts w:ascii="Arial" w:eastAsia="Times New Roman" w:hAnsi="Arial" w:cs="Times New Roman"/>
          <w:b/>
          <w:bCs/>
          <w:sz w:val="28"/>
          <w:szCs w:val="28"/>
          <w:lang w:eastAsia="en-AU"/>
        </w:rPr>
        <w:t xml:space="preserve">(Version </w:t>
      </w:r>
      <w:r>
        <w:rPr>
          <w:rFonts w:ascii="Arial" w:eastAsia="Times New Roman" w:hAnsi="Arial" w:cs="Times New Roman"/>
          <w:b/>
          <w:bCs/>
          <w:sz w:val="28"/>
          <w:szCs w:val="28"/>
          <w:lang w:eastAsia="en-AU"/>
        </w:rPr>
        <w:t>2</w:t>
      </w:r>
      <w:r w:rsidRPr="00E97039">
        <w:rPr>
          <w:rFonts w:ascii="Arial" w:eastAsia="Times New Roman" w:hAnsi="Arial" w:cs="Times New Roman"/>
          <w:b/>
          <w:bCs/>
          <w:sz w:val="28"/>
          <w:szCs w:val="28"/>
          <w:lang w:eastAsia="en-AU"/>
        </w:rPr>
        <w:t xml:space="preserve"> – </w:t>
      </w:r>
      <w:r>
        <w:rPr>
          <w:rFonts w:ascii="Arial" w:eastAsia="Times New Roman" w:hAnsi="Arial" w:cs="Times New Roman"/>
          <w:b/>
          <w:bCs/>
          <w:sz w:val="28"/>
          <w:szCs w:val="28"/>
          <w:lang w:eastAsia="en-AU"/>
        </w:rPr>
        <w:t>12 April 2021</w:t>
      </w:r>
      <w:r w:rsidRPr="00E97039">
        <w:rPr>
          <w:rFonts w:ascii="Arial" w:eastAsia="Times New Roman" w:hAnsi="Arial" w:cs="Times New Roman"/>
          <w:b/>
          <w:bCs/>
          <w:sz w:val="28"/>
          <w:szCs w:val="28"/>
          <w:lang w:eastAsia="en-AU"/>
        </w:rPr>
        <w:t>)</w:t>
      </w:r>
    </w:p>
    <w:tbl>
      <w:tblPr>
        <w:tblW w:w="0" w:type="auto"/>
        <w:tblLook w:val="04A0" w:firstRow="1" w:lastRow="0" w:firstColumn="1" w:lastColumn="0" w:noHBand="0" w:noVBand="1"/>
      </w:tblPr>
      <w:tblGrid>
        <w:gridCol w:w="8766"/>
      </w:tblGrid>
      <w:tr w:rsidR="006C50E8" w:rsidRPr="00E97039" w14:paraId="1BD8B368" w14:textId="77777777" w:rsidTr="00957DEA">
        <w:tc>
          <w:tcPr>
            <w:tcW w:w="8766" w:type="dxa"/>
          </w:tcPr>
          <w:p w14:paraId="73EA2812" w14:textId="77777777" w:rsidR="006C50E8" w:rsidRDefault="006C50E8" w:rsidP="00957DEA">
            <w:pPr>
              <w:tabs>
                <w:tab w:val="left" w:pos="567"/>
              </w:tabs>
              <w:spacing w:after="0" w:line="240" w:lineRule="atLeast"/>
              <w:rPr>
                <w:rFonts w:ascii="Arial" w:eastAsia="Times New Roman" w:hAnsi="Arial" w:cs="Arial"/>
                <w:b/>
                <w:szCs w:val="20"/>
                <w:lang w:eastAsia="en-AU"/>
              </w:rPr>
            </w:pPr>
          </w:p>
          <w:p w14:paraId="45DC9A6D" w14:textId="77777777" w:rsidR="006C50E8" w:rsidRPr="00E97039" w:rsidRDefault="006C50E8" w:rsidP="00957DEA">
            <w:pPr>
              <w:tabs>
                <w:tab w:val="left" w:pos="567"/>
              </w:tabs>
              <w:spacing w:after="0" w:line="240" w:lineRule="atLeast"/>
              <w:rPr>
                <w:rFonts w:ascii="Arial" w:eastAsia="Times New Roman" w:hAnsi="Arial" w:cs="Arial"/>
                <w:b/>
                <w:szCs w:val="20"/>
                <w:lang w:eastAsia="en-AU"/>
              </w:rPr>
            </w:pPr>
          </w:p>
          <w:p w14:paraId="79102C0D" w14:textId="77777777" w:rsidR="006C50E8" w:rsidRPr="00E97039" w:rsidRDefault="006C50E8" w:rsidP="00957DEA">
            <w:pPr>
              <w:tabs>
                <w:tab w:val="left" w:pos="567"/>
              </w:tabs>
              <w:spacing w:after="240" w:line="240" w:lineRule="atLeast"/>
              <w:rPr>
                <w:rFonts w:ascii="Arial" w:eastAsia="Times New Roman" w:hAnsi="Arial" w:cs="Arial"/>
                <w:b/>
                <w:szCs w:val="20"/>
                <w:lang w:eastAsia="en-AU"/>
              </w:rPr>
            </w:pPr>
            <w:r w:rsidRPr="00E97039">
              <w:rPr>
                <w:rFonts w:ascii="Arial" w:eastAsia="Times New Roman" w:hAnsi="Arial" w:cs="Arial"/>
                <w:b/>
                <w:szCs w:val="20"/>
                <w:lang w:eastAsia="en-AU"/>
              </w:rPr>
              <w:t>ABOUT THIS POLICY</w:t>
            </w:r>
          </w:p>
          <w:p w14:paraId="7C76F61D" w14:textId="77777777" w:rsidR="006C50E8" w:rsidRPr="00E97039" w:rsidRDefault="006C50E8" w:rsidP="00957DEA">
            <w:pPr>
              <w:tabs>
                <w:tab w:val="left" w:pos="567"/>
              </w:tabs>
              <w:spacing w:after="240" w:line="240" w:lineRule="atLeast"/>
              <w:rPr>
                <w:rFonts w:ascii="Arial" w:eastAsia="Times New Roman" w:hAnsi="Arial" w:cs="Arial"/>
                <w:b/>
                <w:szCs w:val="20"/>
                <w:lang w:eastAsia="en-AU"/>
              </w:rPr>
            </w:pPr>
            <w:r w:rsidRPr="00E97039">
              <w:rPr>
                <w:rFonts w:ascii="Arial" w:eastAsia="Times New Roman" w:hAnsi="Arial" w:cs="Arial"/>
                <w:b/>
                <w:szCs w:val="20"/>
                <w:lang w:eastAsia="en-AU"/>
              </w:rPr>
              <w:t>This Document has been prepared to assist Subscribers to better understand their obligations to ensure the integrity of SPEAR.</w:t>
            </w:r>
          </w:p>
          <w:p w14:paraId="7ACCBF6D" w14:textId="77777777" w:rsidR="006C50E8" w:rsidRPr="00E97039" w:rsidRDefault="006C50E8" w:rsidP="00957DEA">
            <w:pPr>
              <w:tabs>
                <w:tab w:val="left" w:pos="567"/>
              </w:tabs>
              <w:spacing w:after="240" w:line="240" w:lineRule="atLeast"/>
              <w:rPr>
                <w:rFonts w:ascii="Arial" w:eastAsia="Times New Roman" w:hAnsi="Arial" w:cs="Arial"/>
                <w:b/>
                <w:szCs w:val="20"/>
                <w:lang w:eastAsia="en-AU"/>
              </w:rPr>
            </w:pPr>
            <w:r w:rsidRPr="00E97039">
              <w:rPr>
                <w:rFonts w:ascii="Arial" w:eastAsia="Times New Roman" w:hAnsi="Arial" w:cs="Arial"/>
                <w:b/>
                <w:szCs w:val="20"/>
                <w:lang w:eastAsia="en-AU"/>
              </w:rPr>
              <w:t xml:space="preserve">All Subscribers and their Users must </w:t>
            </w:r>
            <w:proofErr w:type="gramStart"/>
            <w:r w:rsidRPr="00E97039">
              <w:rPr>
                <w:rFonts w:ascii="Arial" w:eastAsia="Times New Roman" w:hAnsi="Arial" w:cs="Arial"/>
                <w:b/>
                <w:szCs w:val="20"/>
                <w:lang w:eastAsia="en-AU"/>
              </w:rPr>
              <w:t>comply with this policy at all times</w:t>
            </w:r>
            <w:proofErr w:type="gramEnd"/>
            <w:r w:rsidRPr="00E97039">
              <w:rPr>
                <w:rFonts w:ascii="Arial" w:eastAsia="Times New Roman" w:hAnsi="Arial" w:cs="Arial"/>
                <w:b/>
                <w:szCs w:val="20"/>
                <w:lang w:eastAsia="en-AU"/>
              </w:rPr>
              <w:t>.</w:t>
            </w:r>
          </w:p>
        </w:tc>
      </w:tr>
    </w:tbl>
    <w:p w14:paraId="63676B87" w14:textId="77777777" w:rsidR="006C50E8" w:rsidRPr="00E97039" w:rsidRDefault="006C50E8" w:rsidP="006C50E8">
      <w:pPr>
        <w:tabs>
          <w:tab w:val="left" w:pos="567"/>
        </w:tabs>
        <w:spacing w:after="240" w:line="240" w:lineRule="atLeast"/>
        <w:rPr>
          <w:rFonts w:ascii="Arial" w:eastAsia="Times New Roman" w:hAnsi="Arial" w:cs="Arial"/>
          <w:b/>
          <w:szCs w:val="20"/>
          <w:lang w:eastAsia="en-AU"/>
        </w:rPr>
      </w:pPr>
    </w:p>
    <w:p w14:paraId="11951694" w14:textId="77777777" w:rsidR="006C50E8" w:rsidRPr="00E97039" w:rsidRDefault="006C50E8" w:rsidP="006C50E8">
      <w:pPr>
        <w:tabs>
          <w:tab w:val="left" w:pos="567"/>
        </w:tabs>
        <w:spacing w:after="240" w:line="240" w:lineRule="atLeast"/>
        <w:rPr>
          <w:rFonts w:ascii="Arial" w:eastAsia="Times New Roman" w:hAnsi="Arial" w:cs="Arial"/>
          <w:b/>
          <w:szCs w:val="20"/>
          <w:lang w:eastAsia="en-AU"/>
        </w:rPr>
      </w:pPr>
      <w:r w:rsidRPr="00E97039">
        <w:rPr>
          <w:rFonts w:ascii="Arial" w:eastAsia="Times New Roman" w:hAnsi="Arial" w:cs="Arial"/>
          <w:b/>
          <w:szCs w:val="20"/>
          <w:lang w:eastAsia="en-AU"/>
        </w:rPr>
        <w:t>Definitions</w:t>
      </w:r>
    </w:p>
    <w:p w14:paraId="1F8FDAE6" w14:textId="77777777" w:rsidR="006C50E8" w:rsidRPr="00356EBF" w:rsidRDefault="006C50E8" w:rsidP="00356EBF">
      <w:pPr>
        <w:spacing w:after="180"/>
        <w:rPr>
          <w:rFonts w:ascii="Arial" w:eastAsia="Times New Roman" w:hAnsi="Arial" w:cs="Times New Roman"/>
          <w:bCs/>
          <w:szCs w:val="20"/>
          <w:lang w:eastAsia="en-AU"/>
        </w:rPr>
      </w:pPr>
      <w:r w:rsidRPr="00356EBF">
        <w:rPr>
          <w:rFonts w:ascii="Arial" w:eastAsia="Times New Roman" w:hAnsi="Arial" w:cs="Times New Roman"/>
          <w:b/>
          <w:szCs w:val="20"/>
          <w:lang w:eastAsia="en-AU"/>
        </w:rPr>
        <w:t xml:space="preserve">Access Credentials </w:t>
      </w:r>
      <w:r w:rsidRPr="00356EBF">
        <w:rPr>
          <w:rFonts w:ascii="Arial" w:eastAsia="Times New Roman" w:hAnsi="Arial" w:cs="Times New Roman"/>
          <w:bCs/>
          <w:szCs w:val="20"/>
          <w:lang w:eastAsia="en-AU"/>
        </w:rPr>
        <w:t xml:space="preserve">means a </w:t>
      </w:r>
      <w:proofErr w:type="gramStart"/>
      <w:r w:rsidRPr="00356EBF">
        <w:rPr>
          <w:rFonts w:ascii="Arial" w:eastAsia="Times New Roman" w:hAnsi="Arial" w:cs="Times New Roman"/>
          <w:bCs/>
          <w:szCs w:val="20"/>
          <w:lang w:eastAsia="en-AU"/>
        </w:rPr>
        <w:t>User</w:t>
      </w:r>
      <w:proofErr w:type="gramEnd"/>
      <w:r w:rsidRPr="00356EBF">
        <w:rPr>
          <w:rFonts w:ascii="Arial" w:eastAsia="Times New Roman" w:hAnsi="Arial" w:cs="Times New Roman"/>
          <w:bCs/>
          <w:szCs w:val="20"/>
          <w:lang w:eastAsia="en-AU"/>
        </w:rPr>
        <w:t xml:space="preserve"> identification and password, and any other details, required for a Person to access the SPEAR </w:t>
      </w:r>
      <w:proofErr w:type="spellStart"/>
      <w:r w:rsidRPr="00356EBF">
        <w:rPr>
          <w:rFonts w:ascii="Arial" w:eastAsia="Times New Roman" w:hAnsi="Arial" w:cs="Times New Roman"/>
          <w:bCs/>
          <w:szCs w:val="20"/>
          <w:lang w:eastAsia="en-AU"/>
        </w:rPr>
        <w:t>ELN</w:t>
      </w:r>
      <w:proofErr w:type="spellEnd"/>
      <w:r w:rsidRPr="00356EBF">
        <w:rPr>
          <w:rFonts w:ascii="Arial" w:eastAsia="Times New Roman" w:hAnsi="Arial" w:cs="Times New Roman"/>
          <w:bCs/>
          <w:szCs w:val="20"/>
          <w:lang w:eastAsia="en-AU"/>
        </w:rPr>
        <w:t>.</w:t>
      </w:r>
    </w:p>
    <w:p w14:paraId="6CCD66B2" w14:textId="77777777" w:rsidR="006C50E8" w:rsidRPr="00356EBF" w:rsidRDefault="006C50E8" w:rsidP="00356EBF">
      <w:pPr>
        <w:spacing w:after="180"/>
        <w:rPr>
          <w:rFonts w:ascii="Arial" w:eastAsia="Times New Roman" w:hAnsi="Arial" w:cs="Times New Roman"/>
          <w:bCs/>
          <w:szCs w:val="20"/>
          <w:lang w:eastAsia="en-AU"/>
        </w:rPr>
      </w:pPr>
      <w:bookmarkStart w:id="553" w:name="_Toc438478626"/>
      <w:r w:rsidRPr="00356EBF">
        <w:rPr>
          <w:rFonts w:ascii="Arial" w:eastAsia="Times New Roman" w:hAnsi="Arial" w:cs="Times New Roman"/>
          <w:b/>
          <w:szCs w:val="20"/>
          <w:lang w:eastAsia="en-AU"/>
        </w:rPr>
        <w:t xml:space="preserve">Certification Authority </w:t>
      </w:r>
      <w:r w:rsidRPr="00356EBF">
        <w:rPr>
          <w:rFonts w:ascii="Arial" w:eastAsia="Times New Roman" w:hAnsi="Arial" w:cs="Times New Roman"/>
          <w:bCs/>
          <w:szCs w:val="20"/>
          <w:lang w:eastAsia="en-AU"/>
        </w:rPr>
        <w:t>means a Gatekeeper Accredited Service Provider that issues Digital Certificates that have been Digitally Signed using the Certification Authority’s Private Key and provides certificate verification and revocation services for the Digital Certificates it issues.</w:t>
      </w:r>
      <w:bookmarkEnd w:id="553"/>
    </w:p>
    <w:p w14:paraId="1EE99CE6" w14:textId="77777777" w:rsidR="006C50E8" w:rsidRPr="00356EBF" w:rsidRDefault="006C50E8" w:rsidP="00356EBF">
      <w:pPr>
        <w:spacing w:after="180"/>
        <w:rPr>
          <w:rFonts w:ascii="Arial" w:eastAsia="Times New Roman" w:hAnsi="Arial" w:cs="Times New Roman"/>
          <w:bCs/>
          <w:szCs w:val="20"/>
          <w:lang w:eastAsia="en-AU"/>
        </w:rPr>
      </w:pPr>
      <w:r w:rsidRPr="00356EBF">
        <w:rPr>
          <w:rFonts w:ascii="Arial" w:eastAsia="Times New Roman" w:hAnsi="Arial" w:cs="Times New Roman"/>
          <w:b/>
          <w:szCs w:val="20"/>
          <w:lang w:eastAsia="en-AU"/>
        </w:rPr>
        <w:t xml:space="preserve">Client </w:t>
      </w:r>
      <w:r w:rsidRPr="00356EBF">
        <w:rPr>
          <w:rFonts w:ascii="Arial" w:eastAsia="Times New Roman" w:hAnsi="Arial" w:cs="Times New Roman"/>
          <w:bCs/>
          <w:szCs w:val="20"/>
          <w:lang w:eastAsia="en-AU"/>
        </w:rPr>
        <w:t>means a Person who has or Persons who have appointed a Subscriber as their Representative pursuant to a Client Authorisation.</w:t>
      </w:r>
    </w:p>
    <w:p w14:paraId="0334DC21" w14:textId="77777777" w:rsidR="006C50E8" w:rsidRPr="00356EBF" w:rsidRDefault="006C50E8" w:rsidP="00356EBF">
      <w:pPr>
        <w:spacing w:after="180"/>
        <w:rPr>
          <w:rFonts w:ascii="Arial" w:eastAsia="Times New Roman" w:hAnsi="Arial" w:cs="Times New Roman"/>
          <w:bCs/>
          <w:szCs w:val="20"/>
          <w:lang w:eastAsia="en-AU"/>
        </w:rPr>
      </w:pPr>
      <w:r w:rsidRPr="00356EBF">
        <w:rPr>
          <w:rFonts w:ascii="Arial" w:eastAsia="Times New Roman" w:hAnsi="Arial" w:cs="Times New Roman"/>
          <w:b/>
          <w:szCs w:val="20"/>
          <w:lang w:eastAsia="en-AU"/>
        </w:rPr>
        <w:t>Client Authorisation</w:t>
      </w:r>
      <w:r w:rsidRPr="00356EBF">
        <w:rPr>
          <w:rFonts w:ascii="Arial" w:eastAsia="Times New Roman" w:hAnsi="Arial" w:cs="Times New Roman"/>
          <w:bCs/>
          <w:szCs w:val="20"/>
          <w:lang w:eastAsia="en-AU"/>
        </w:rPr>
        <w:t>, as amended from time to time, has the meaning given to it in the ECNL.</w:t>
      </w:r>
    </w:p>
    <w:p w14:paraId="1DED96C9" w14:textId="77777777" w:rsidR="006C50E8" w:rsidRPr="00356EBF" w:rsidRDefault="006C50E8" w:rsidP="00356EBF">
      <w:pPr>
        <w:spacing w:after="180"/>
        <w:rPr>
          <w:rFonts w:ascii="Arial" w:eastAsia="Times New Roman" w:hAnsi="Arial" w:cs="Times New Roman"/>
          <w:bCs/>
          <w:szCs w:val="20"/>
          <w:lang w:eastAsia="en-AU"/>
        </w:rPr>
      </w:pPr>
      <w:r w:rsidRPr="00356EBF">
        <w:rPr>
          <w:rFonts w:ascii="Arial" w:eastAsia="Times New Roman" w:hAnsi="Arial" w:cs="Times New Roman"/>
          <w:b/>
          <w:szCs w:val="20"/>
          <w:lang w:eastAsia="en-AU"/>
        </w:rPr>
        <w:t xml:space="preserve">Communication </w:t>
      </w:r>
      <w:r w:rsidRPr="00356EBF">
        <w:rPr>
          <w:rFonts w:ascii="Arial" w:eastAsia="Times New Roman" w:hAnsi="Arial" w:cs="Times New Roman"/>
          <w:bCs/>
          <w:szCs w:val="20"/>
          <w:lang w:eastAsia="en-AU"/>
        </w:rPr>
        <w:t>includes any instruction, request, approval, certification, acceptance, confirmation, information, or Document.</w:t>
      </w:r>
    </w:p>
    <w:p w14:paraId="3EBE6AB9" w14:textId="77777777" w:rsidR="006C50E8" w:rsidRPr="00356EBF" w:rsidRDefault="006C50E8" w:rsidP="00356EBF">
      <w:pPr>
        <w:spacing w:after="180"/>
        <w:rPr>
          <w:rFonts w:ascii="Arial" w:eastAsia="Times New Roman" w:hAnsi="Arial" w:cs="Times New Roman"/>
          <w:bCs/>
          <w:szCs w:val="20"/>
          <w:lang w:eastAsia="en-AU"/>
        </w:rPr>
      </w:pPr>
      <w:r w:rsidRPr="00356EBF">
        <w:rPr>
          <w:rFonts w:ascii="Arial" w:eastAsia="Times New Roman" w:hAnsi="Arial" w:cs="Times New Roman"/>
          <w:b/>
          <w:szCs w:val="20"/>
          <w:lang w:eastAsia="en-AU"/>
        </w:rPr>
        <w:t xml:space="preserve">Compromised </w:t>
      </w:r>
      <w:r w:rsidRPr="00356EBF">
        <w:rPr>
          <w:rFonts w:ascii="Arial" w:eastAsia="Times New Roman" w:hAnsi="Arial" w:cs="Times New Roman"/>
          <w:bCs/>
          <w:szCs w:val="20"/>
          <w:lang w:eastAsia="en-AU"/>
        </w:rPr>
        <w:t>means lost or stolen, or reproduced, modified, disclosed or used without proper authority.</w:t>
      </w:r>
    </w:p>
    <w:p w14:paraId="2A11138D" w14:textId="408D2C6F" w:rsidR="006C50E8" w:rsidRPr="00356EBF" w:rsidRDefault="006C50E8" w:rsidP="00356EBF">
      <w:pPr>
        <w:spacing w:after="180"/>
        <w:rPr>
          <w:rFonts w:ascii="Arial" w:eastAsia="Times New Roman" w:hAnsi="Arial" w:cs="Times New Roman"/>
          <w:bCs/>
          <w:szCs w:val="20"/>
          <w:lang w:eastAsia="en-AU"/>
        </w:rPr>
      </w:pPr>
      <w:r w:rsidRPr="00356EBF">
        <w:rPr>
          <w:rFonts w:ascii="Arial" w:eastAsia="Times New Roman" w:hAnsi="Arial" w:cs="Times New Roman"/>
          <w:b/>
          <w:szCs w:val="20"/>
          <w:lang w:eastAsia="en-AU"/>
        </w:rPr>
        <w:t xml:space="preserve">Department </w:t>
      </w:r>
      <w:r w:rsidRPr="00356EBF">
        <w:rPr>
          <w:rFonts w:ascii="Arial" w:eastAsia="Times New Roman" w:hAnsi="Arial" w:cs="Times New Roman"/>
          <w:bCs/>
          <w:szCs w:val="20"/>
          <w:lang w:eastAsia="en-AU"/>
        </w:rPr>
        <w:t xml:space="preserve">means the Department of </w:t>
      </w:r>
      <w:r w:rsidR="00356EBF">
        <w:rPr>
          <w:rFonts w:ascii="Arial" w:eastAsia="Times New Roman" w:hAnsi="Arial" w:cs="Times New Roman"/>
          <w:bCs/>
          <w:szCs w:val="20"/>
          <w:lang w:eastAsia="en-AU"/>
        </w:rPr>
        <w:t>Transport</w:t>
      </w:r>
      <w:r w:rsidRPr="00356EBF">
        <w:rPr>
          <w:rFonts w:ascii="Arial" w:eastAsia="Times New Roman" w:hAnsi="Arial" w:cs="Times New Roman"/>
          <w:bCs/>
          <w:szCs w:val="20"/>
          <w:lang w:eastAsia="en-AU"/>
        </w:rPr>
        <w:t xml:space="preserve"> and Planning of the State of Victoria (and its successor under any machinery of government changes as may be implemented) and any reference to the Department shall be read and construed as a reference to the State of Victoria.</w:t>
      </w:r>
    </w:p>
    <w:p w14:paraId="6C27C19E" w14:textId="77777777" w:rsidR="006C50E8" w:rsidRPr="00356EBF" w:rsidRDefault="006C50E8" w:rsidP="00356EBF">
      <w:pPr>
        <w:spacing w:after="180"/>
        <w:rPr>
          <w:rFonts w:ascii="Arial" w:eastAsia="Times New Roman" w:hAnsi="Arial" w:cs="Times New Roman"/>
          <w:bCs/>
          <w:szCs w:val="20"/>
          <w:lang w:eastAsia="en-AU"/>
        </w:rPr>
      </w:pPr>
      <w:r w:rsidRPr="00356EBF">
        <w:rPr>
          <w:rFonts w:ascii="Arial" w:eastAsia="Times New Roman" w:hAnsi="Arial" w:cs="Times New Roman"/>
          <w:b/>
          <w:szCs w:val="20"/>
          <w:lang w:eastAsia="en-AU"/>
        </w:rPr>
        <w:t xml:space="preserve">Digital Certificate </w:t>
      </w:r>
      <w:r w:rsidRPr="00356EBF">
        <w:rPr>
          <w:rFonts w:ascii="Arial" w:eastAsia="Times New Roman" w:hAnsi="Arial" w:cs="Times New Roman"/>
          <w:bCs/>
          <w:szCs w:val="20"/>
          <w:lang w:eastAsia="en-AU"/>
        </w:rPr>
        <w:t>means an electronic certificate Digitally Signed by the Certification Authority which:</w:t>
      </w:r>
    </w:p>
    <w:p w14:paraId="4C3BA97B" w14:textId="77777777" w:rsidR="006C50E8" w:rsidRPr="00E97039" w:rsidRDefault="006C50E8" w:rsidP="00FB07C3">
      <w:pPr>
        <w:widowControl w:val="0"/>
        <w:numPr>
          <w:ilvl w:val="0"/>
          <w:numId w:val="70"/>
        </w:numPr>
        <w:spacing w:before="0" w:after="180"/>
        <w:ind w:left="709" w:hanging="709"/>
        <w:rPr>
          <w:rFonts w:ascii="Arial" w:eastAsia="Arial" w:hAnsi="Arial" w:cs="Arial"/>
          <w:szCs w:val="20"/>
          <w:lang w:eastAsia="en-AU"/>
        </w:rPr>
      </w:pPr>
      <w:r w:rsidRPr="00E97039">
        <w:rPr>
          <w:rFonts w:ascii="Arial" w:eastAsia="Arial" w:hAnsi="Arial" w:cs="Arial"/>
          <w:szCs w:val="20"/>
          <w:lang w:eastAsia="en-AU"/>
        </w:rPr>
        <w:t>identifies either a Key Holder and/or the business entity that he/she represents; or a device or application owned, operated or controlled by the business entity; and</w:t>
      </w:r>
    </w:p>
    <w:p w14:paraId="27E1C0DB" w14:textId="77777777" w:rsidR="006C50E8" w:rsidRPr="00E97039" w:rsidRDefault="006C50E8" w:rsidP="00FB07C3">
      <w:pPr>
        <w:widowControl w:val="0"/>
        <w:numPr>
          <w:ilvl w:val="0"/>
          <w:numId w:val="70"/>
        </w:numPr>
        <w:spacing w:before="0" w:after="180"/>
        <w:ind w:left="709" w:hanging="709"/>
        <w:rPr>
          <w:rFonts w:ascii="Arial" w:eastAsia="Arial" w:hAnsi="Arial" w:cs="Arial"/>
          <w:szCs w:val="20"/>
          <w:lang w:eastAsia="en-AU"/>
        </w:rPr>
      </w:pPr>
      <w:r w:rsidRPr="00E97039">
        <w:rPr>
          <w:rFonts w:ascii="Arial" w:eastAsia="Arial" w:hAnsi="Arial" w:cs="Arial"/>
          <w:szCs w:val="20"/>
          <w:lang w:eastAsia="en-AU"/>
        </w:rPr>
        <w:t>binds the Key Holder to a Key Pair by specifying the Public Key of that Key Pair; and</w:t>
      </w:r>
    </w:p>
    <w:p w14:paraId="1AB05DFD" w14:textId="77777777" w:rsidR="006C50E8" w:rsidRPr="00E97039" w:rsidRDefault="006C50E8" w:rsidP="00FB07C3">
      <w:pPr>
        <w:widowControl w:val="0"/>
        <w:numPr>
          <w:ilvl w:val="0"/>
          <w:numId w:val="70"/>
        </w:numPr>
        <w:spacing w:before="0" w:after="180"/>
        <w:ind w:left="709" w:hanging="709"/>
        <w:rPr>
          <w:rFonts w:ascii="Arial" w:eastAsia="Arial" w:hAnsi="Arial" w:cs="Arial"/>
          <w:szCs w:val="20"/>
          <w:lang w:eastAsia="en-AU"/>
        </w:rPr>
      </w:pPr>
      <w:r w:rsidRPr="00E97039">
        <w:rPr>
          <w:rFonts w:ascii="Arial" w:eastAsia="Arial" w:hAnsi="Arial" w:cs="Arial"/>
          <w:szCs w:val="20"/>
          <w:lang w:eastAsia="en-AU"/>
        </w:rPr>
        <w:t>contains the specification of the fields to be included in a Digital Certificate and the contents of each; and</w:t>
      </w:r>
    </w:p>
    <w:p w14:paraId="7B1270DF" w14:textId="77777777" w:rsidR="006C50E8" w:rsidRPr="00E97039" w:rsidRDefault="006C50E8" w:rsidP="00FB07C3">
      <w:pPr>
        <w:widowControl w:val="0"/>
        <w:numPr>
          <w:ilvl w:val="0"/>
          <w:numId w:val="70"/>
        </w:numPr>
        <w:spacing w:before="0" w:after="180"/>
        <w:ind w:left="709" w:hanging="709"/>
        <w:rPr>
          <w:rFonts w:ascii="Arial" w:eastAsia="Arial" w:hAnsi="Arial" w:cs="Arial"/>
          <w:szCs w:val="20"/>
          <w:lang w:eastAsia="en-AU"/>
        </w:rPr>
      </w:pPr>
      <w:r w:rsidRPr="00E97039">
        <w:rPr>
          <w:rFonts w:ascii="Arial" w:eastAsia="Arial" w:hAnsi="Arial" w:cs="Arial"/>
          <w:szCs w:val="20"/>
          <w:lang w:eastAsia="en-AU"/>
        </w:rPr>
        <w:t>meets the requirements of the Department or the Registrar as specified in writing from time to time.</w:t>
      </w:r>
    </w:p>
    <w:p w14:paraId="0D812389" w14:textId="77777777" w:rsidR="006C50E8" w:rsidRPr="00356EBF" w:rsidRDefault="006C50E8" w:rsidP="00356EBF">
      <w:pPr>
        <w:spacing w:after="180"/>
        <w:rPr>
          <w:rFonts w:ascii="Arial" w:eastAsia="Times New Roman" w:hAnsi="Arial" w:cs="Times New Roman"/>
          <w:bCs/>
          <w:szCs w:val="20"/>
          <w:lang w:eastAsia="en-AU"/>
        </w:rPr>
      </w:pPr>
      <w:r w:rsidRPr="00356EBF">
        <w:rPr>
          <w:rFonts w:ascii="Arial" w:eastAsia="Times New Roman" w:hAnsi="Arial" w:cs="Times New Roman"/>
          <w:b/>
          <w:szCs w:val="20"/>
          <w:lang w:eastAsia="en-AU"/>
        </w:rPr>
        <w:t xml:space="preserve">Digitally Sign </w:t>
      </w:r>
      <w:r w:rsidRPr="00356EBF">
        <w:rPr>
          <w:rFonts w:ascii="Arial" w:eastAsia="Times New Roman" w:hAnsi="Arial" w:cs="Times New Roman"/>
          <w:bCs/>
          <w:szCs w:val="20"/>
          <w:lang w:eastAsia="en-AU"/>
        </w:rPr>
        <w:t>has the meaning given to it in the ECNL.</w:t>
      </w:r>
    </w:p>
    <w:p w14:paraId="2E3CF073" w14:textId="77777777" w:rsidR="006C50E8" w:rsidRPr="00356EBF" w:rsidRDefault="006C50E8" w:rsidP="00356EBF">
      <w:pPr>
        <w:spacing w:after="180"/>
        <w:rPr>
          <w:rFonts w:ascii="Arial" w:eastAsia="Times New Roman" w:hAnsi="Arial" w:cs="Times New Roman"/>
          <w:bCs/>
          <w:szCs w:val="20"/>
          <w:lang w:eastAsia="en-AU"/>
        </w:rPr>
      </w:pPr>
      <w:r w:rsidRPr="00356EBF">
        <w:rPr>
          <w:rFonts w:ascii="Arial" w:eastAsia="Times New Roman" w:hAnsi="Arial" w:cs="Times New Roman"/>
          <w:b/>
          <w:szCs w:val="20"/>
          <w:lang w:eastAsia="en-AU"/>
        </w:rPr>
        <w:t xml:space="preserve">Document </w:t>
      </w:r>
      <w:r w:rsidRPr="00356EBF">
        <w:rPr>
          <w:rFonts w:ascii="Arial" w:eastAsia="Times New Roman" w:hAnsi="Arial" w:cs="Times New Roman"/>
          <w:bCs/>
          <w:szCs w:val="20"/>
          <w:lang w:eastAsia="en-AU"/>
        </w:rPr>
        <w:t>has the meaning given to it in the ECNL.</w:t>
      </w:r>
    </w:p>
    <w:p w14:paraId="72E12FA9" w14:textId="77777777" w:rsidR="006C50E8" w:rsidRPr="00356EBF" w:rsidRDefault="006C50E8" w:rsidP="00356EBF">
      <w:pPr>
        <w:spacing w:after="180"/>
        <w:rPr>
          <w:rFonts w:ascii="Arial" w:eastAsia="Times New Roman" w:hAnsi="Arial" w:cs="Times New Roman"/>
          <w:bCs/>
          <w:szCs w:val="20"/>
          <w:lang w:eastAsia="en-AU"/>
        </w:rPr>
      </w:pPr>
      <w:r w:rsidRPr="00356EBF">
        <w:rPr>
          <w:rFonts w:ascii="Arial" w:eastAsia="Times New Roman" w:hAnsi="Arial" w:cs="Times New Roman"/>
          <w:b/>
          <w:szCs w:val="20"/>
          <w:lang w:eastAsia="en-AU"/>
        </w:rPr>
        <w:t xml:space="preserve">ECNL </w:t>
      </w:r>
      <w:r w:rsidRPr="00356EBF">
        <w:rPr>
          <w:rFonts w:ascii="Arial" w:eastAsia="Times New Roman" w:hAnsi="Arial" w:cs="Times New Roman"/>
          <w:bCs/>
          <w:szCs w:val="20"/>
          <w:lang w:eastAsia="en-AU"/>
        </w:rPr>
        <w:t>means the Electronic Conveyancing National Law (Victoria), as amended from time to time.</w:t>
      </w:r>
    </w:p>
    <w:p w14:paraId="43EE55F6" w14:textId="77777777" w:rsidR="006C50E8" w:rsidRPr="00356EBF" w:rsidRDefault="006C50E8" w:rsidP="00356EBF">
      <w:pPr>
        <w:spacing w:after="180"/>
        <w:rPr>
          <w:rFonts w:ascii="Arial" w:eastAsia="Times New Roman" w:hAnsi="Arial" w:cs="Times New Roman"/>
          <w:bCs/>
          <w:szCs w:val="20"/>
          <w:lang w:eastAsia="en-AU"/>
        </w:rPr>
      </w:pPr>
      <w:proofErr w:type="spellStart"/>
      <w:r w:rsidRPr="00356EBF">
        <w:rPr>
          <w:rFonts w:ascii="Arial" w:eastAsia="Times New Roman" w:hAnsi="Arial" w:cs="Times New Roman"/>
          <w:b/>
          <w:szCs w:val="20"/>
          <w:lang w:eastAsia="en-AU"/>
        </w:rPr>
        <w:t>ELN</w:t>
      </w:r>
      <w:proofErr w:type="spellEnd"/>
      <w:r w:rsidRPr="00356EBF">
        <w:rPr>
          <w:rFonts w:ascii="Arial" w:eastAsia="Times New Roman" w:hAnsi="Arial" w:cs="Times New Roman"/>
          <w:b/>
          <w:szCs w:val="20"/>
          <w:lang w:eastAsia="en-AU"/>
        </w:rPr>
        <w:t xml:space="preserve"> </w:t>
      </w:r>
      <w:r w:rsidRPr="00356EBF">
        <w:rPr>
          <w:rFonts w:ascii="Arial" w:eastAsia="Times New Roman" w:hAnsi="Arial" w:cs="Times New Roman"/>
          <w:bCs/>
          <w:szCs w:val="20"/>
          <w:lang w:eastAsia="en-AU"/>
        </w:rPr>
        <w:t>has the meaning given to it in the ECNL.</w:t>
      </w:r>
    </w:p>
    <w:p w14:paraId="2964AA0A" w14:textId="77777777" w:rsidR="006C50E8" w:rsidRPr="00356EBF" w:rsidRDefault="006C50E8" w:rsidP="00356EBF">
      <w:pPr>
        <w:spacing w:after="180"/>
        <w:rPr>
          <w:rFonts w:ascii="Arial" w:eastAsia="Times New Roman" w:hAnsi="Arial" w:cs="Times New Roman"/>
          <w:bCs/>
          <w:szCs w:val="20"/>
          <w:lang w:eastAsia="en-AU"/>
        </w:rPr>
      </w:pPr>
      <w:r w:rsidRPr="00356EBF">
        <w:rPr>
          <w:rFonts w:ascii="Arial" w:eastAsia="Times New Roman" w:hAnsi="Arial" w:cs="Times New Roman"/>
          <w:b/>
          <w:szCs w:val="20"/>
          <w:lang w:eastAsia="en-AU"/>
        </w:rPr>
        <w:t xml:space="preserve">Electronic Workspace </w:t>
      </w:r>
      <w:r w:rsidRPr="00356EBF">
        <w:rPr>
          <w:rFonts w:ascii="Arial" w:eastAsia="Times New Roman" w:hAnsi="Arial" w:cs="Times New Roman"/>
          <w:bCs/>
          <w:szCs w:val="20"/>
          <w:lang w:eastAsia="en-AU"/>
        </w:rPr>
        <w:t xml:space="preserve">means an electronic workspace generated by the SPEAR </w:t>
      </w:r>
      <w:proofErr w:type="spellStart"/>
      <w:r w:rsidRPr="00356EBF">
        <w:rPr>
          <w:rFonts w:ascii="Arial" w:eastAsia="Times New Roman" w:hAnsi="Arial" w:cs="Times New Roman"/>
          <w:bCs/>
          <w:szCs w:val="20"/>
          <w:lang w:eastAsia="en-AU"/>
        </w:rPr>
        <w:t>ELN</w:t>
      </w:r>
      <w:proofErr w:type="spellEnd"/>
      <w:r w:rsidRPr="00356EBF">
        <w:rPr>
          <w:rFonts w:ascii="Arial" w:eastAsia="Times New Roman" w:hAnsi="Arial" w:cs="Times New Roman"/>
          <w:bCs/>
          <w:szCs w:val="20"/>
          <w:lang w:eastAsia="en-AU"/>
        </w:rPr>
        <w:t>.</w:t>
      </w:r>
    </w:p>
    <w:p w14:paraId="15DC1C26" w14:textId="77777777" w:rsidR="006C50E8" w:rsidRPr="00356EBF" w:rsidRDefault="006C50E8" w:rsidP="00356EBF">
      <w:pPr>
        <w:spacing w:after="180"/>
        <w:rPr>
          <w:rFonts w:ascii="Arial" w:eastAsia="Times New Roman" w:hAnsi="Arial" w:cs="Times New Roman"/>
          <w:bCs/>
          <w:szCs w:val="20"/>
          <w:lang w:eastAsia="en-AU"/>
        </w:rPr>
      </w:pPr>
      <w:r w:rsidRPr="00356EBF">
        <w:rPr>
          <w:rFonts w:ascii="Arial" w:eastAsia="Times New Roman" w:hAnsi="Arial" w:cs="Times New Roman"/>
          <w:b/>
          <w:szCs w:val="20"/>
          <w:lang w:eastAsia="en-AU"/>
        </w:rPr>
        <w:lastRenderedPageBreak/>
        <w:t xml:space="preserve">Gatekeeper </w:t>
      </w:r>
      <w:r w:rsidRPr="00356EBF">
        <w:rPr>
          <w:rFonts w:ascii="Arial" w:eastAsia="Times New Roman" w:hAnsi="Arial" w:cs="Times New Roman"/>
          <w:bCs/>
          <w:szCs w:val="20"/>
          <w:lang w:eastAsia="en-AU"/>
        </w:rPr>
        <w:t>means the Commonwealth government strategy to develop PKI to facilitate government online service delivery and e-procurement.</w:t>
      </w:r>
    </w:p>
    <w:p w14:paraId="3830A177" w14:textId="77777777" w:rsidR="006C50E8" w:rsidRPr="00E97039" w:rsidRDefault="006C50E8" w:rsidP="006C50E8">
      <w:pPr>
        <w:spacing w:after="180"/>
        <w:rPr>
          <w:rFonts w:ascii="Arial" w:eastAsia="Times New Roman" w:hAnsi="Arial" w:cs="Times New Roman"/>
          <w:szCs w:val="20"/>
          <w:lang w:eastAsia="en-AU"/>
        </w:rPr>
      </w:pPr>
      <w:r w:rsidRPr="00E97039">
        <w:rPr>
          <w:rFonts w:ascii="Arial" w:eastAsia="Times New Roman" w:hAnsi="Arial" w:cs="Times New Roman"/>
          <w:b/>
          <w:szCs w:val="20"/>
          <w:lang w:eastAsia="en-AU"/>
        </w:rPr>
        <w:t xml:space="preserve">Gatekeeper Accredited Service Provider </w:t>
      </w:r>
      <w:r w:rsidRPr="00E97039">
        <w:rPr>
          <w:rFonts w:ascii="Arial" w:eastAsia="Times New Roman" w:hAnsi="Arial" w:cs="Times New Roman"/>
          <w:szCs w:val="20"/>
          <w:lang w:eastAsia="en-AU"/>
        </w:rPr>
        <w:t xml:space="preserve">means a service provider accredited by the Gatekeeper Competent Authority. </w:t>
      </w:r>
    </w:p>
    <w:p w14:paraId="3CAF2CE5" w14:textId="77777777" w:rsidR="006C50E8" w:rsidRPr="00E97039" w:rsidRDefault="006C50E8" w:rsidP="006C50E8">
      <w:pPr>
        <w:spacing w:after="180"/>
        <w:rPr>
          <w:rFonts w:ascii="Arial" w:eastAsia="Times New Roman" w:hAnsi="Arial" w:cs="Times New Roman"/>
          <w:szCs w:val="20"/>
          <w:lang w:eastAsia="en-AU"/>
        </w:rPr>
      </w:pPr>
      <w:r w:rsidRPr="00E97039">
        <w:rPr>
          <w:rFonts w:ascii="Arial" w:eastAsia="Times New Roman" w:hAnsi="Arial" w:cs="Times New Roman"/>
          <w:b/>
          <w:szCs w:val="20"/>
          <w:lang w:eastAsia="en-AU"/>
        </w:rPr>
        <w:t xml:space="preserve">Gatekeeper Competent Authority </w:t>
      </w:r>
      <w:r w:rsidRPr="00E97039">
        <w:rPr>
          <w:rFonts w:ascii="Arial" w:eastAsia="Times New Roman" w:hAnsi="Arial" w:cs="Times New Roman"/>
          <w:szCs w:val="20"/>
          <w:lang w:eastAsia="en-AU"/>
        </w:rPr>
        <w:t xml:space="preserve">means the entity which approves an application for Gatekeeper accreditation. The Gatekeeper Competent Authority for PKI is the Australian Government Chief </w:t>
      </w:r>
      <w:r>
        <w:rPr>
          <w:rFonts w:ascii="Arial" w:eastAsia="Times New Roman" w:hAnsi="Arial" w:cs="Times New Roman"/>
          <w:szCs w:val="20"/>
          <w:lang w:eastAsia="en-AU"/>
        </w:rPr>
        <w:t>Digital</w:t>
      </w:r>
      <w:r w:rsidRPr="00E97039">
        <w:rPr>
          <w:rFonts w:ascii="Arial" w:eastAsia="Times New Roman" w:hAnsi="Arial" w:cs="Times New Roman"/>
          <w:szCs w:val="20"/>
          <w:lang w:eastAsia="en-AU"/>
        </w:rPr>
        <w:t xml:space="preserve"> Officer, </w:t>
      </w:r>
      <w:r>
        <w:rPr>
          <w:rFonts w:ascii="Arial" w:eastAsia="Times New Roman" w:hAnsi="Arial" w:cs="Times New Roman"/>
          <w:szCs w:val="20"/>
          <w:lang w:eastAsia="en-AU"/>
        </w:rPr>
        <w:t>Digital Transformation Agency</w:t>
      </w:r>
      <w:r w:rsidRPr="00E97039">
        <w:rPr>
          <w:rFonts w:ascii="Arial" w:eastAsia="Times New Roman" w:hAnsi="Arial" w:cs="Times New Roman"/>
          <w:szCs w:val="20"/>
          <w:lang w:eastAsia="en-AU"/>
        </w:rPr>
        <w:t>.</w:t>
      </w:r>
    </w:p>
    <w:p w14:paraId="275A1ECA" w14:textId="77777777" w:rsidR="006C50E8" w:rsidRPr="00E97039" w:rsidRDefault="006C50E8" w:rsidP="006C50E8">
      <w:pPr>
        <w:spacing w:after="180"/>
        <w:rPr>
          <w:rFonts w:ascii="Arial" w:eastAsia="Times New Roman" w:hAnsi="Arial" w:cs="Times New Roman"/>
          <w:b/>
          <w:szCs w:val="20"/>
          <w:lang w:eastAsia="en-AU"/>
        </w:rPr>
      </w:pPr>
      <w:r w:rsidRPr="00E97039">
        <w:rPr>
          <w:rFonts w:ascii="Arial" w:eastAsia="Times New Roman" w:hAnsi="Arial" w:cs="Times New Roman"/>
          <w:b/>
          <w:szCs w:val="20"/>
          <w:lang w:eastAsia="en-AU"/>
        </w:rPr>
        <w:t xml:space="preserve">Jeopardised </w:t>
      </w:r>
      <w:r w:rsidRPr="00E97039">
        <w:rPr>
          <w:rFonts w:ascii="Arial" w:eastAsia="Times New Roman" w:hAnsi="Arial" w:cs="Times New Roman"/>
          <w:szCs w:val="20"/>
          <w:lang w:eastAsia="en-AU"/>
        </w:rPr>
        <w:t>means put at risk the integrity of a Registry Instrument or other Document by fraud or other means.</w:t>
      </w:r>
    </w:p>
    <w:p w14:paraId="475BFDCE" w14:textId="77777777" w:rsidR="006C50E8" w:rsidRPr="00E97039" w:rsidRDefault="006C50E8" w:rsidP="006C50E8">
      <w:pPr>
        <w:spacing w:after="180"/>
        <w:rPr>
          <w:rFonts w:ascii="Arial" w:eastAsia="Times New Roman" w:hAnsi="Arial" w:cs="Times New Roman"/>
          <w:szCs w:val="20"/>
          <w:lang w:eastAsia="en-AU"/>
        </w:rPr>
      </w:pPr>
      <w:r w:rsidRPr="00E97039">
        <w:rPr>
          <w:rFonts w:ascii="Arial" w:eastAsia="Times New Roman" w:hAnsi="Arial" w:cs="Times New Roman"/>
          <w:b/>
          <w:szCs w:val="20"/>
          <w:lang w:eastAsia="en-AU"/>
        </w:rPr>
        <w:t xml:space="preserve">Key </w:t>
      </w:r>
      <w:r w:rsidRPr="00E97039">
        <w:rPr>
          <w:rFonts w:ascii="Arial" w:eastAsia="Times New Roman" w:hAnsi="Arial" w:cs="Times New Roman"/>
          <w:szCs w:val="20"/>
          <w:lang w:eastAsia="en-AU"/>
        </w:rPr>
        <w:t>means a string of characters used with a cryptographic algorithm to encrypt and decrypt.</w:t>
      </w:r>
    </w:p>
    <w:p w14:paraId="2F249A2F" w14:textId="77777777" w:rsidR="006C50E8" w:rsidRPr="00E97039" w:rsidRDefault="006C50E8" w:rsidP="006C50E8">
      <w:pPr>
        <w:spacing w:after="180"/>
        <w:rPr>
          <w:rFonts w:ascii="Arial" w:eastAsia="Times New Roman" w:hAnsi="Arial" w:cs="Times New Roman"/>
          <w:szCs w:val="20"/>
          <w:lang w:eastAsia="en-AU"/>
        </w:rPr>
      </w:pPr>
      <w:r w:rsidRPr="00E97039">
        <w:rPr>
          <w:rFonts w:ascii="Arial" w:eastAsia="Times New Roman" w:hAnsi="Arial" w:cs="Times New Roman"/>
          <w:b/>
          <w:szCs w:val="20"/>
          <w:lang w:eastAsia="en-AU"/>
        </w:rPr>
        <w:t>Key Holder</w:t>
      </w:r>
      <w:r w:rsidRPr="00E97039">
        <w:rPr>
          <w:rFonts w:ascii="Arial" w:eastAsia="Times New Roman" w:hAnsi="Arial" w:cs="Times New Roman"/>
          <w:szCs w:val="20"/>
          <w:lang w:eastAsia="en-AU"/>
        </w:rPr>
        <w:t xml:space="preserve"> </w:t>
      </w:r>
      <w:r w:rsidRPr="00E97039">
        <w:rPr>
          <w:rFonts w:ascii="Arial" w:eastAsia="Times New Roman" w:hAnsi="Arial" w:cs="Arial"/>
          <w:szCs w:val="20"/>
          <w:lang w:eastAsia="en-AU"/>
        </w:rPr>
        <w:t xml:space="preserve">means an individual who holds and uses Keys and Digital Certificates on behalf of a </w:t>
      </w:r>
      <w:r w:rsidRPr="00E97039">
        <w:rPr>
          <w:rFonts w:ascii="Arial" w:eastAsia="Times New Roman" w:hAnsi="Arial" w:cs="Times New Roman"/>
          <w:szCs w:val="20"/>
          <w:lang w:eastAsia="en-AU"/>
        </w:rPr>
        <w:t>Subscriber</w:t>
      </w:r>
      <w:r w:rsidRPr="00E97039">
        <w:rPr>
          <w:rFonts w:ascii="Arial" w:eastAsia="Times New Roman" w:hAnsi="Arial" w:cs="Arial"/>
          <w:szCs w:val="20"/>
          <w:lang w:eastAsia="en-AU"/>
        </w:rPr>
        <w:t xml:space="preserve">, or in his/her own right in the case of a Key Holder who is also a </w:t>
      </w:r>
      <w:r w:rsidRPr="00E97039">
        <w:rPr>
          <w:rFonts w:ascii="Arial" w:eastAsia="Times New Roman" w:hAnsi="Arial" w:cs="Times New Roman"/>
          <w:szCs w:val="20"/>
          <w:lang w:eastAsia="en-AU"/>
        </w:rPr>
        <w:t>Subscriber</w:t>
      </w:r>
      <w:r w:rsidRPr="00E97039">
        <w:rPr>
          <w:rFonts w:ascii="Arial" w:eastAsia="Times New Roman" w:hAnsi="Arial" w:cs="Arial"/>
          <w:szCs w:val="20"/>
          <w:lang w:eastAsia="en-AU"/>
        </w:rPr>
        <w:t>.</w:t>
      </w:r>
    </w:p>
    <w:p w14:paraId="2A3BC874" w14:textId="77777777" w:rsidR="006C50E8" w:rsidRPr="00E97039" w:rsidRDefault="006C50E8" w:rsidP="006C50E8">
      <w:pPr>
        <w:spacing w:after="180"/>
        <w:rPr>
          <w:rFonts w:ascii="Arial" w:eastAsia="Times New Roman" w:hAnsi="Arial" w:cs="Arial"/>
          <w:szCs w:val="20"/>
          <w:lang w:eastAsia="en-AU"/>
        </w:rPr>
      </w:pPr>
      <w:r w:rsidRPr="00E97039">
        <w:rPr>
          <w:rFonts w:ascii="Arial" w:eastAsia="Times New Roman" w:hAnsi="Arial" w:cs="Times New Roman"/>
          <w:b/>
          <w:szCs w:val="20"/>
          <w:lang w:eastAsia="en-AU"/>
        </w:rPr>
        <w:t>Key Pair</w:t>
      </w:r>
      <w:r w:rsidRPr="00E97039">
        <w:rPr>
          <w:rFonts w:ascii="Arial" w:eastAsia="Times New Roman" w:hAnsi="Arial" w:cs="Times New Roman"/>
          <w:szCs w:val="20"/>
          <w:lang w:eastAsia="en-AU"/>
        </w:rPr>
        <w:t xml:space="preserve"> </w:t>
      </w:r>
      <w:r w:rsidRPr="00E97039">
        <w:rPr>
          <w:rFonts w:ascii="Arial" w:eastAsia="Times New Roman" w:hAnsi="Arial" w:cs="Arial"/>
          <w:szCs w:val="20"/>
          <w:lang w:eastAsia="en-AU"/>
        </w:rPr>
        <w:t>means a pair of asymmetric cryptographic Keys (one decrypting messages which have been encrypted using the other) consisting of a Private Key and a Public Key.</w:t>
      </w:r>
    </w:p>
    <w:p w14:paraId="5285D9A4" w14:textId="77777777" w:rsidR="006C50E8" w:rsidRPr="00356EBF" w:rsidRDefault="006C50E8" w:rsidP="00356EBF">
      <w:pPr>
        <w:spacing w:after="180"/>
        <w:rPr>
          <w:rFonts w:ascii="Arial" w:eastAsia="Times New Roman" w:hAnsi="Arial" w:cs="Times New Roman"/>
          <w:bCs/>
          <w:szCs w:val="20"/>
          <w:lang w:eastAsia="en-AU"/>
        </w:rPr>
      </w:pPr>
      <w:r w:rsidRPr="00356EBF">
        <w:rPr>
          <w:rFonts w:ascii="Arial" w:eastAsia="Times New Roman" w:hAnsi="Arial" w:cs="Times New Roman"/>
          <w:b/>
          <w:szCs w:val="20"/>
          <w:lang w:eastAsia="en-AU"/>
        </w:rPr>
        <w:t xml:space="preserve">Officer </w:t>
      </w:r>
      <w:r w:rsidRPr="00356EBF">
        <w:rPr>
          <w:rFonts w:ascii="Arial" w:eastAsia="Times New Roman" w:hAnsi="Arial" w:cs="Times New Roman"/>
          <w:bCs/>
          <w:szCs w:val="20"/>
          <w:lang w:eastAsia="en-AU"/>
        </w:rPr>
        <w:t>means an Officer of a corporation as defined in the Corporations Act or an Officer of an entity as defined in the Corporations Act or a Person who makes, or participates in making, decisions that affect the whole, or a substantial part, of a government entity of the Commonwealth, a State or Territory, a Local Government Organisation or a Statutory Body.</w:t>
      </w:r>
    </w:p>
    <w:p w14:paraId="73FB37B3" w14:textId="77777777" w:rsidR="006C50E8" w:rsidRPr="00356EBF" w:rsidRDefault="006C50E8" w:rsidP="00356EBF">
      <w:pPr>
        <w:spacing w:after="180"/>
        <w:rPr>
          <w:rFonts w:ascii="Arial" w:eastAsia="Times New Roman" w:hAnsi="Arial" w:cs="Times New Roman"/>
          <w:bCs/>
          <w:szCs w:val="20"/>
          <w:lang w:eastAsia="en-AU"/>
        </w:rPr>
      </w:pPr>
      <w:r w:rsidRPr="00E97039">
        <w:rPr>
          <w:rFonts w:ascii="Arial" w:eastAsia="Times New Roman" w:hAnsi="Arial" w:cs="Times New Roman"/>
          <w:b/>
          <w:szCs w:val="20"/>
          <w:lang w:eastAsia="en-AU"/>
        </w:rPr>
        <w:t>Participation Rules</w:t>
      </w:r>
      <w:r w:rsidRPr="00356EBF">
        <w:rPr>
          <w:rFonts w:ascii="Arial" w:eastAsia="Times New Roman" w:hAnsi="Arial" w:cs="Times New Roman"/>
          <w:bCs/>
          <w:szCs w:val="20"/>
          <w:lang w:eastAsia="en-AU"/>
        </w:rPr>
        <w:t>, as amended from time to time, has the meaning given to it in the ECNL.</w:t>
      </w:r>
    </w:p>
    <w:p w14:paraId="0794C70A" w14:textId="77777777" w:rsidR="006C50E8" w:rsidRPr="00356EBF" w:rsidRDefault="006C50E8" w:rsidP="00356EBF">
      <w:pPr>
        <w:spacing w:after="180"/>
        <w:rPr>
          <w:rFonts w:ascii="Arial" w:eastAsia="Times New Roman" w:hAnsi="Arial" w:cs="Times New Roman"/>
          <w:bCs/>
          <w:szCs w:val="20"/>
          <w:lang w:eastAsia="en-AU"/>
        </w:rPr>
      </w:pPr>
      <w:r w:rsidRPr="00E97039">
        <w:rPr>
          <w:rFonts w:ascii="Arial" w:eastAsia="Times New Roman" w:hAnsi="Arial" w:cs="Times New Roman"/>
          <w:b/>
          <w:szCs w:val="20"/>
          <w:lang w:eastAsia="en-AU"/>
        </w:rPr>
        <w:t xml:space="preserve">Person </w:t>
      </w:r>
      <w:r w:rsidRPr="00356EBF">
        <w:rPr>
          <w:rFonts w:ascii="Arial" w:eastAsia="Times New Roman" w:hAnsi="Arial" w:cs="Times New Roman"/>
          <w:bCs/>
          <w:szCs w:val="20"/>
          <w:lang w:eastAsia="en-AU"/>
        </w:rPr>
        <w:t>has the meaning given to it in the ECNL.</w:t>
      </w:r>
    </w:p>
    <w:p w14:paraId="71A48B98" w14:textId="77777777" w:rsidR="006C50E8" w:rsidRPr="00356EBF" w:rsidRDefault="006C50E8" w:rsidP="00356EBF">
      <w:pPr>
        <w:spacing w:after="180"/>
        <w:rPr>
          <w:rFonts w:ascii="Arial" w:eastAsia="Times New Roman" w:hAnsi="Arial" w:cs="Times New Roman"/>
          <w:bCs/>
          <w:szCs w:val="20"/>
          <w:lang w:eastAsia="en-AU"/>
        </w:rPr>
      </w:pPr>
      <w:r w:rsidRPr="00E97039">
        <w:rPr>
          <w:rFonts w:ascii="Arial" w:eastAsia="Times New Roman" w:hAnsi="Arial" w:cs="Times New Roman"/>
          <w:b/>
          <w:szCs w:val="20"/>
          <w:lang w:eastAsia="en-AU"/>
        </w:rPr>
        <w:t xml:space="preserve">PKI or Public Key Infrastructure </w:t>
      </w:r>
      <w:r w:rsidRPr="00356EBF">
        <w:rPr>
          <w:rFonts w:ascii="Arial" w:eastAsia="Times New Roman" w:hAnsi="Arial" w:cs="Times New Roman"/>
          <w:bCs/>
          <w:szCs w:val="20"/>
          <w:lang w:eastAsia="en-AU"/>
        </w:rPr>
        <w:t>means Gatekeeper compliant technology, policies and procedures based on public key cryptography used to create, validate, manage, store, distribute and revoke Digital Certificates.</w:t>
      </w:r>
    </w:p>
    <w:p w14:paraId="508C3290" w14:textId="77777777" w:rsidR="006C50E8" w:rsidRPr="00356EBF" w:rsidRDefault="006C50E8" w:rsidP="00356EBF">
      <w:pPr>
        <w:spacing w:after="180"/>
        <w:rPr>
          <w:rFonts w:ascii="Arial" w:eastAsia="Times New Roman" w:hAnsi="Arial" w:cs="Times New Roman"/>
          <w:bCs/>
          <w:szCs w:val="20"/>
          <w:lang w:eastAsia="en-AU"/>
        </w:rPr>
      </w:pPr>
      <w:bookmarkStart w:id="554" w:name="_Toc438478629"/>
      <w:r w:rsidRPr="00356EBF">
        <w:rPr>
          <w:rFonts w:ascii="Arial" w:eastAsia="Times New Roman" w:hAnsi="Arial" w:cs="Times New Roman"/>
          <w:b/>
          <w:szCs w:val="20"/>
          <w:lang w:eastAsia="en-AU"/>
        </w:rPr>
        <w:t xml:space="preserve">Private Key </w:t>
      </w:r>
      <w:r w:rsidRPr="00356EBF">
        <w:rPr>
          <w:rFonts w:ascii="Arial" w:eastAsia="Times New Roman" w:hAnsi="Arial" w:cs="Times New Roman"/>
          <w:bCs/>
          <w:szCs w:val="20"/>
          <w:lang w:eastAsia="en-AU"/>
        </w:rPr>
        <w:t>means the Key in an asymmetric Key Pair that must be kept secret to ensure confidentiality, integrity, authenticity and non-repudiation.</w:t>
      </w:r>
      <w:bookmarkEnd w:id="554"/>
    </w:p>
    <w:p w14:paraId="2D7CB154" w14:textId="77777777" w:rsidR="006C50E8" w:rsidRPr="00356EBF" w:rsidRDefault="006C50E8" w:rsidP="00356EBF">
      <w:pPr>
        <w:spacing w:after="180"/>
        <w:rPr>
          <w:rFonts w:ascii="Arial" w:eastAsia="Times New Roman" w:hAnsi="Arial" w:cs="Times New Roman"/>
          <w:bCs/>
          <w:szCs w:val="20"/>
          <w:lang w:eastAsia="en-AU"/>
        </w:rPr>
      </w:pPr>
      <w:bookmarkStart w:id="555" w:name="_Toc438478630"/>
      <w:r w:rsidRPr="00356EBF">
        <w:rPr>
          <w:rFonts w:ascii="Arial" w:eastAsia="Times New Roman" w:hAnsi="Arial" w:cs="Times New Roman"/>
          <w:b/>
          <w:szCs w:val="20"/>
          <w:lang w:eastAsia="en-AU"/>
        </w:rPr>
        <w:t xml:space="preserve">Public Key </w:t>
      </w:r>
      <w:r w:rsidRPr="00356EBF">
        <w:rPr>
          <w:rFonts w:ascii="Arial" w:eastAsia="Times New Roman" w:hAnsi="Arial" w:cs="Times New Roman"/>
          <w:bCs/>
          <w:szCs w:val="20"/>
          <w:lang w:eastAsia="en-AU"/>
        </w:rPr>
        <w:t>means the Key in an asymmetric Key Pair which may be made public.</w:t>
      </w:r>
      <w:bookmarkEnd w:id="555"/>
    </w:p>
    <w:p w14:paraId="23ABB663" w14:textId="77777777" w:rsidR="006C50E8" w:rsidRPr="00356EBF" w:rsidRDefault="006C50E8" w:rsidP="00356EBF">
      <w:pPr>
        <w:spacing w:after="180"/>
        <w:rPr>
          <w:rFonts w:ascii="Arial" w:eastAsia="Times New Roman" w:hAnsi="Arial" w:cs="Times New Roman"/>
          <w:bCs/>
          <w:szCs w:val="20"/>
          <w:lang w:eastAsia="en-AU"/>
        </w:rPr>
      </w:pPr>
      <w:bookmarkStart w:id="556" w:name="_Toc438478632"/>
      <w:r w:rsidRPr="00E97039">
        <w:rPr>
          <w:rFonts w:ascii="Arial" w:eastAsia="Times New Roman" w:hAnsi="Arial" w:cs="Times New Roman"/>
          <w:b/>
          <w:szCs w:val="20"/>
          <w:lang w:eastAsia="en-AU"/>
        </w:rPr>
        <w:t xml:space="preserve">Registrar </w:t>
      </w:r>
      <w:r w:rsidRPr="00356EBF">
        <w:rPr>
          <w:rFonts w:ascii="Arial" w:eastAsia="Times New Roman" w:hAnsi="Arial" w:cs="Times New Roman"/>
          <w:bCs/>
          <w:szCs w:val="20"/>
          <w:lang w:eastAsia="en-AU"/>
        </w:rPr>
        <w:t>has the meaning given to it in the ECNL.</w:t>
      </w:r>
      <w:bookmarkEnd w:id="556"/>
    </w:p>
    <w:p w14:paraId="0D80C9C3" w14:textId="77777777" w:rsidR="006C50E8" w:rsidRPr="00356EBF" w:rsidRDefault="006C50E8" w:rsidP="00356EBF">
      <w:pPr>
        <w:spacing w:after="180"/>
        <w:rPr>
          <w:rFonts w:ascii="Arial" w:eastAsia="Times New Roman" w:hAnsi="Arial" w:cs="Times New Roman"/>
          <w:bCs/>
          <w:szCs w:val="20"/>
          <w:lang w:eastAsia="en-AU"/>
        </w:rPr>
      </w:pPr>
      <w:r w:rsidRPr="00356EBF">
        <w:rPr>
          <w:rFonts w:ascii="Arial" w:eastAsia="Times New Roman" w:hAnsi="Arial" w:cs="Times New Roman"/>
          <w:b/>
          <w:szCs w:val="20"/>
          <w:lang w:eastAsia="en-AU"/>
        </w:rPr>
        <w:t xml:space="preserve">Registry Instrument </w:t>
      </w:r>
      <w:r w:rsidRPr="00356EBF">
        <w:rPr>
          <w:rFonts w:ascii="Arial" w:eastAsia="Times New Roman" w:hAnsi="Arial" w:cs="Times New Roman"/>
          <w:bCs/>
          <w:szCs w:val="20"/>
          <w:lang w:eastAsia="en-AU"/>
        </w:rPr>
        <w:t>has the meaning given to it in the ECNL.</w:t>
      </w:r>
    </w:p>
    <w:p w14:paraId="20C8F07E" w14:textId="77777777" w:rsidR="006C50E8" w:rsidRPr="00356EBF" w:rsidRDefault="006C50E8" w:rsidP="00356EBF">
      <w:pPr>
        <w:spacing w:after="180"/>
        <w:rPr>
          <w:rFonts w:ascii="Arial" w:eastAsia="Times New Roman" w:hAnsi="Arial" w:cs="Times New Roman"/>
          <w:bCs/>
          <w:szCs w:val="20"/>
          <w:lang w:eastAsia="en-AU"/>
        </w:rPr>
      </w:pPr>
      <w:r w:rsidRPr="00356EBF">
        <w:rPr>
          <w:rFonts w:ascii="Arial" w:eastAsia="Times New Roman" w:hAnsi="Arial" w:cs="Times New Roman"/>
          <w:b/>
          <w:szCs w:val="20"/>
          <w:lang w:eastAsia="en-AU"/>
        </w:rPr>
        <w:t xml:space="preserve">Representative </w:t>
      </w:r>
      <w:r w:rsidRPr="00356EBF">
        <w:rPr>
          <w:rFonts w:ascii="Arial" w:eastAsia="Times New Roman" w:hAnsi="Arial" w:cs="Times New Roman"/>
          <w:bCs/>
          <w:szCs w:val="20"/>
          <w:lang w:eastAsia="en-AU"/>
        </w:rPr>
        <w:t xml:space="preserve">means a Subscriber who acts on behalf of a </w:t>
      </w:r>
      <w:proofErr w:type="gramStart"/>
      <w:r w:rsidRPr="00356EBF">
        <w:rPr>
          <w:rFonts w:ascii="Arial" w:eastAsia="Times New Roman" w:hAnsi="Arial" w:cs="Times New Roman"/>
          <w:bCs/>
          <w:szCs w:val="20"/>
          <w:lang w:eastAsia="en-AU"/>
        </w:rPr>
        <w:t>Client</w:t>
      </w:r>
      <w:proofErr w:type="gramEnd"/>
      <w:r w:rsidRPr="00356EBF">
        <w:rPr>
          <w:rFonts w:ascii="Arial" w:eastAsia="Times New Roman" w:hAnsi="Arial" w:cs="Times New Roman"/>
          <w:bCs/>
          <w:szCs w:val="20"/>
          <w:lang w:eastAsia="en-AU"/>
        </w:rPr>
        <w:t>.</w:t>
      </w:r>
    </w:p>
    <w:p w14:paraId="57BEE385" w14:textId="77777777" w:rsidR="006C50E8" w:rsidRPr="00E97039" w:rsidRDefault="006C50E8" w:rsidP="006C50E8">
      <w:pPr>
        <w:spacing w:after="180"/>
        <w:rPr>
          <w:rFonts w:ascii="Arial" w:eastAsia="Times New Roman" w:hAnsi="Arial" w:cs="Times New Roman"/>
          <w:szCs w:val="20"/>
          <w:lang w:eastAsia="en-AU"/>
        </w:rPr>
      </w:pPr>
      <w:r w:rsidRPr="00E97039">
        <w:rPr>
          <w:rFonts w:ascii="Arial" w:eastAsia="Times New Roman" w:hAnsi="Arial" w:cs="Times New Roman"/>
          <w:b/>
          <w:szCs w:val="20"/>
          <w:lang w:eastAsia="en-AU"/>
        </w:rPr>
        <w:t>Security Item</w:t>
      </w:r>
      <w:r w:rsidRPr="00E97039">
        <w:rPr>
          <w:rFonts w:ascii="Arial" w:eastAsia="Times New Roman" w:hAnsi="Arial" w:cs="Times New Roman"/>
          <w:szCs w:val="20"/>
          <w:lang w:eastAsia="en-AU"/>
        </w:rPr>
        <w:t xml:space="preserve"> means User Access Credentials, passphrases, Private Keys, Digital Certificates, Electronic Workspace identifiers and other items as specified from time to time.</w:t>
      </w:r>
    </w:p>
    <w:p w14:paraId="512B45AC" w14:textId="77777777" w:rsidR="006C50E8" w:rsidRPr="00E97039" w:rsidRDefault="006C50E8" w:rsidP="006C50E8">
      <w:pPr>
        <w:spacing w:after="180"/>
        <w:rPr>
          <w:rFonts w:ascii="Arial" w:eastAsia="Times New Roman" w:hAnsi="Arial" w:cs="Times New Roman"/>
          <w:bCs/>
          <w:szCs w:val="20"/>
          <w:lang w:eastAsia="en-AU"/>
        </w:rPr>
      </w:pPr>
      <w:r w:rsidRPr="00E97039">
        <w:rPr>
          <w:rFonts w:ascii="Arial" w:eastAsia="Times New Roman" w:hAnsi="Arial" w:cs="Times New Roman"/>
          <w:b/>
          <w:bCs/>
          <w:szCs w:val="20"/>
          <w:lang w:eastAsia="en-AU"/>
        </w:rPr>
        <w:t>Signer</w:t>
      </w:r>
      <w:r w:rsidRPr="00E97039">
        <w:rPr>
          <w:rFonts w:ascii="Arial" w:eastAsia="Times New Roman" w:hAnsi="Arial" w:cs="Arial"/>
          <w:szCs w:val="20"/>
          <w:lang w:eastAsia="en-AU"/>
        </w:rPr>
        <w:t xml:space="preserve"> means a User authorised by the Subscriber to Digitally Sign and, where it is required, certify Registry Instruments and other electronic Documents on behalf of the Subscriber</w:t>
      </w:r>
      <w:r w:rsidRPr="00E97039">
        <w:rPr>
          <w:rFonts w:ascii="Arial" w:eastAsia="Times New Roman" w:hAnsi="Arial" w:cs="Times New Roman"/>
          <w:bCs/>
          <w:szCs w:val="20"/>
          <w:lang w:eastAsia="en-AU"/>
        </w:rPr>
        <w:t>.</w:t>
      </w:r>
    </w:p>
    <w:p w14:paraId="041CC7F5" w14:textId="77777777" w:rsidR="006C50E8" w:rsidRPr="00E97039" w:rsidRDefault="006C50E8" w:rsidP="006C50E8">
      <w:pPr>
        <w:spacing w:after="180"/>
        <w:rPr>
          <w:rFonts w:ascii="Arial" w:eastAsia="Times New Roman" w:hAnsi="Arial" w:cs="Times New Roman"/>
          <w:szCs w:val="20"/>
          <w:lang w:eastAsia="en-AU"/>
        </w:rPr>
      </w:pPr>
      <w:r w:rsidRPr="00E97039">
        <w:rPr>
          <w:rFonts w:ascii="Arial" w:eastAsia="Times New Roman" w:hAnsi="Arial" w:cs="Times New Roman"/>
          <w:b/>
          <w:bCs/>
          <w:szCs w:val="20"/>
          <w:lang w:eastAsia="en-AU"/>
        </w:rPr>
        <w:t>SPEAR</w:t>
      </w:r>
      <w:r w:rsidRPr="00E97039">
        <w:rPr>
          <w:rFonts w:ascii="Arial" w:eastAsia="Times New Roman" w:hAnsi="Arial" w:cs="Times New Roman"/>
          <w:szCs w:val="20"/>
          <w:lang w:eastAsia="en-AU"/>
        </w:rPr>
        <w:t xml:space="preserve"> means the computerised system for Surveying and Planning through Electronic Applications and Referrals developed by the Department as modified from time to time.</w:t>
      </w:r>
    </w:p>
    <w:p w14:paraId="5F2FA7C4" w14:textId="77777777" w:rsidR="006C50E8" w:rsidRPr="00E97039" w:rsidRDefault="006C50E8" w:rsidP="006C50E8">
      <w:pPr>
        <w:spacing w:after="180"/>
        <w:rPr>
          <w:rFonts w:ascii="Arial" w:eastAsia="Times New Roman" w:hAnsi="Arial" w:cs="Times New Roman"/>
          <w:szCs w:val="20"/>
          <w:lang w:eastAsia="en-AU"/>
        </w:rPr>
      </w:pPr>
      <w:r w:rsidRPr="00E97039">
        <w:rPr>
          <w:rFonts w:ascii="Arial" w:eastAsia="Times New Roman" w:hAnsi="Arial" w:cs="Times New Roman"/>
          <w:b/>
          <w:szCs w:val="20"/>
          <w:lang w:eastAsia="en-AU"/>
        </w:rPr>
        <w:t xml:space="preserve">SPEAR </w:t>
      </w:r>
      <w:proofErr w:type="spellStart"/>
      <w:r w:rsidRPr="00E97039">
        <w:rPr>
          <w:rFonts w:ascii="Arial" w:eastAsia="Times New Roman" w:hAnsi="Arial" w:cs="Times New Roman"/>
          <w:b/>
          <w:szCs w:val="20"/>
          <w:lang w:eastAsia="en-AU"/>
        </w:rPr>
        <w:t>ELN</w:t>
      </w:r>
      <w:proofErr w:type="spellEnd"/>
      <w:r w:rsidRPr="00E97039">
        <w:rPr>
          <w:rFonts w:ascii="Arial" w:eastAsia="Times New Roman" w:hAnsi="Arial" w:cs="Times New Roman"/>
          <w:b/>
          <w:szCs w:val="20"/>
          <w:lang w:eastAsia="en-AU"/>
        </w:rPr>
        <w:t xml:space="preserve"> </w:t>
      </w:r>
      <w:r w:rsidRPr="00E97039">
        <w:rPr>
          <w:rFonts w:ascii="Arial" w:eastAsia="Times New Roman" w:hAnsi="Arial" w:cs="Times New Roman"/>
          <w:szCs w:val="20"/>
          <w:lang w:eastAsia="en-AU"/>
        </w:rPr>
        <w:t xml:space="preserve">means that part of SPEAR that is an </w:t>
      </w:r>
      <w:proofErr w:type="spellStart"/>
      <w:r w:rsidRPr="00E97039">
        <w:rPr>
          <w:rFonts w:ascii="Arial" w:eastAsia="Times New Roman" w:hAnsi="Arial" w:cs="Times New Roman"/>
          <w:szCs w:val="20"/>
          <w:lang w:eastAsia="en-AU"/>
        </w:rPr>
        <w:t>ELN</w:t>
      </w:r>
      <w:proofErr w:type="spellEnd"/>
      <w:r w:rsidRPr="00E97039">
        <w:rPr>
          <w:rFonts w:ascii="Arial" w:eastAsia="Times New Roman" w:hAnsi="Arial" w:cs="Times New Roman"/>
          <w:szCs w:val="20"/>
          <w:lang w:eastAsia="en-AU"/>
        </w:rPr>
        <w:t>.</w:t>
      </w:r>
    </w:p>
    <w:p w14:paraId="4243F906" w14:textId="77777777" w:rsidR="006C50E8" w:rsidRPr="00E97039" w:rsidRDefault="006C50E8" w:rsidP="006C50E8">
      <w:pPr>
        <w:spacing w:after="180"/>
        <w:rPr>
          <w:rFonts w:ascii="Arial" w:eastAsia="Times New Roman" w:hAnsi="Arial" w:cs="Times New Roman"/>
          <w:szCs w:val="20"/>
          <w:lang w:eastAsia="en-AU"/>
        </w:rPr>
      </w:pPr>
      <w:r w:rsidRPr="00E97039">
        <w:rPr>
          <w:rFonts w:ascii="Arial" w:eastAsia="Times New Roman" w:hAnsi="Arial" w:cs="Times New Roman"/>
          <w:b/>
          <w:szCs w:val="20"/>
          <w:lang w:eastAsia="en-AU"/>
        </w:rPr>
        <w:t xml:space="preserve">SPEAR </w:t>
      </w:r>
      <w:proofErr w:type="spellStart"/>
      <w:r w:rsidRPr="00E97039">
        <w:rPr>
          <w:rFonts w:ascii="Arial" w:eastAsia="Times New Roman" w:hAnsi="Arial" w:cs="Times New Roman"/>
          <w:b/>
          <w:szCs w:val="20"/>
          <w:lang w:eastAsia="en-AU"/>
        </w:rPr>
        <w:t>ELN</w:t>
      </w:r>
      <w:proofErr w:type="spellEnd"/>
      <w:r w:rsidRPr="00E97039">
        <w:rPr>
          <w:rFonts w:ascii="Arial" w:eastAsia="Times New Roman" w:hAnsi="Arial" w:cs="Times New Roman"/>
          <w:b/>
          <w:szCs w:val="20"/>
          <w:lang w:eastAsia="en-AU"/>
        </w:rPr>
        <w:t xml:space="preserve"> Participation Agreement </w:t>
      </w:r>
      <w:r w:rsidRPr="00E97039">
        <w:rPr>
          <w:rFonts w:ascii="Arial" w:eastAsia="Times New Roman" w:hAnsi="Arial" w:cs="Times New Roman"/>
          <w:szCs w:val="20"/>
          <w:lang w:eastAsia="en-AU"/>
        </w:rPr>
        <w:t xml:space="preserve">means the contract between the Subscriber and the Registrar referred to in SPEAR </w:t>
      </w:r>
      <w:proofErr w:type="spellStart"/>
      <w:r w:rsidRPr="00E97039">
        <w:rPr>
          <w:rFonts w:ascii="Arial" w:eastAsia="Times New Roman" w:hAnsi="Arial" w:cs="Times New Roman"/>
          <w:szCs w:val="20"/>
          <w:lang w:eastAsia="en-AU"/>
        </w:rPr>
        <w:t>ELN</w:t>
      </w:r>
      <w:proofErr w:type="spellEnd"/>
      <w:r w:rsidRPr="00E97039">
        <w:rPr>
          <w:rFonts w:ascii="Arial" w:eastAsia="Times New Roman" w:hAnsi="Arial" w:cs="Times New Roman"/>
          <w:szCs w:val="20"/>
          <w:lang w:eastAsia="en-AU"/>
        </w:rPr>
        <w:t xml:space="preserve"> Participation Rule 3, as amended from time to time.</w:t>
      </w:r>
    </w:p>
    <w:p w14:paraId="44B52775" w14:textId="77777777" w:rsidR="006C50E8" w:rsidRPr="00E97039" w:rsidRDefault="006C50E8" w:rsidP="006C50E8">
      <w:pPr>
        <w:spacing w:after="180"/>
        <w:rPr>
          <w:rFonts w:ascii="Arial" w:eastAsia="Times New Roman" w:hAnsi="Arial" w:cs="Times New Roman"/>
          <w:szCs w:val="20"/>
          <w:lang w:eastAsia="en-AU"/>
        </w:rPr>
      </w:pPr>
      <w:r w:rsidRPr="00E97039">
        <w:rPr>
          <w:rFonts w:ascii="Arial" w:eastAsia="Times New Roman" w:hAnsi="Arial" w:cs="Times New Roman"/>
          <w:b/>
          <w:szCs w:val="20"/>
          <w:lang w:eastAsia="en-AU"/>
        </w:rPr>
        <w:t xml:space="preserve">SPEAR </w:t>
      </w:r>
      <w:proofErr w:type="spellStart"/>
      <w:r w:rsidRPr="00E97039">
        <w:rPr>
          <w:rFonts w:ascii="Arial" w:eastAsia="Times New Roman" w:hAnsi="Arial" w:cs="Times New Roman"/>
          <w:b/>
          <w:szCs w:val="20"/>
          <w:lang w:eastAsia="en-AU"/>
        </w:rPr>
        <w:t>ELN</w:t>
      </w:r>
      <w:proofErr w:type="spellEnd"/>
      <w:r w:rsidRPr="00E97039">
        <w:rPr>
          <w:rFonts w:ascii="Arial" w:eastAsia="Times New Roman" w:hAnsi="Arial" w:cs="Times New Roman"/>
          <w:b/>
          <w:szCs w:val="20"/>
          <w:lang w:eastAsia="en-AU"/>
        </w:rPr>
        <w:t xml:space="preserve"> Participation Rules</w:t>
      </w:r>
      <w:r w:rsidRPr="00E97039">
        <w:rPr>
          <w:rFonts w:ascii="Arial" w:eastAsia="Times New Roman" w:hAnsi="Arial" w:cs="Times New Roman"/>
          <w:szCs w:val="20"/>
          <w:lang w:eastAsia="en-AU"/>
        </w:rPr>
        <w:t xml:space="preserve"> means the Participation Rules for the SPEAR </w:t>
      </w:r>
      <w:proofErr w:type="spellStart"/>
      <w:r w:rsidRPr="00E97039">
        <w:rPr>
          <w:rFonts w:ascii="Arial" w:eastAsia="Times New Roman" w:hAnsi="Arial" w:cs="Times New Roman"/>
          <w:szCs w:val="20"/>
          <w:lang w:eastAsia="en-AU"/>
        </w:rPr>
        <w:t>ELN</w:t>
      </w:r>
      <w:proofErr w:type="spellEnd"/>
      <w:r w:rsidRPr="00E97039">
        <w:rPr>
          <w:rFonts w:ascii="Arial" w:eastAsia="Times New Roman" w:hAnsi="Arial" w:cs="Times New Roman"/>
          <w:szCs w:val="20"/>
          <w:lang w:eastAsia="en-AU"/>
        </w:rPr>
        <w:t>, as amended from time to time.</w:t>
      </w:r>
    </w:p>
    <w:p w14:paraId="74B789E5" w14:textId="77777777" w:rsidR="006C50E8" w:rsidRPr="00E97039" w:rsidRDefault="006C50E8" w:rsidP="006C50E8">
      <w:pPr>
        <w:spacing w:after="180"/>
        <w:rPr>
          <w:rFonts w:ascii="Arial" w:eastAsia="Times New Roman" w:hAnsi="Arial" w:cs="Times New Roman"/>
          <w:szCs w:val="20"/>
          <w:lang w:eastAsia="en-AU"/>
        </w:rPr>
      </w:pPr>
      <w:r w:rsidRPr="00E97039">
        <w:rPr>
          <w:rFonts w:ascii="Arial" w:eastAsia="Times New Roman" w:hAnsi="Arial" w:cs="Times New Roman"/>
          <w:b/>
          <w:szCs w:val="20"/>
          <w:lang w:eastAsia="en-AU"/>
        </w:rPr>
        <w:t>SPEAR Subscriber Security Policy</w:t>
      </w:r>
      <w:r w:rsidRPr="00E97039">
        <w:rPr>
          <w:rFonts w:ascii="Arial" w:eastAsia="Times New Roman" w:hAnsi="Arial" w:cs="Times New Roman"/>
          <w:szCs w:val="20"/>
          <w:lang w:eastAsia="en-AU"/>
        </w:rPr>
        <w:t xml:space="preserve"> means this policy, as amended from time to time.</w:t>
      </w:r>
    </w:p>
    <w:p w14:paraId="40320097" w14:textId="77777777" w:rsidR="006C50E8" w:rsidRPr="00E97039" w:rsidRDefault="006C50E8" w:rsidP="006C50E8">
      <w:pPr>
        <w:spacing w:after="180"/>
        <w:rPr>
          <w:rFonts w:ascii="Arial" w:eastAsia="Times New Roman" w:hAnsi="Arial" w:cs="Times New Roman"/>
          <w:szCs w:val="20"/>
          <w:lang w:eastAsia="en-AU"/>
        </w:rPr>
      </w:pPr>
      <w:r w:rsidRPr="00E97039">
        <w:rPr>
          <w:rFonts w:ascii="Arial" w:eastAsia="Times New Roman" w:hAnsi="Arial" w:cs="Times New Roman"/>
          <w:b/>
          <w:szCs w:val="20"/>
          <w:lang w:eastAsia="en-AU"/>
        </w:rPr>
        <w:t>SPEAR User Security Policy</w:t>
      </w:r>
      <w:r w:rsidRPr="00E97039">
        <w:rPr>
          <w:rFonts w:ascii="Arial" w:eastAsia="Times New Roman" w:hAnsi="Arial" w:cs="Times New Roman"/>
          <w:szCs w:val="20"/>
          <w:lang w:eastAsia="en-AU"/>
        </w:rPr>
        <w:t xml:space="preserve"> means the policy set out in Schedule 11 of the SPEAR </w:t>
      </w:r>
      <w:proofErr w:type="spellStart"/>
      <w:r w:rsidRPr="00E97039">
        <w:rPr>
          <w:rFonts w:ascii="Arial" w:eastAsia="Times New Roman" w:hAnsi="Arial" w:cs="Times New Roman"/>
          <w:szCs w:val="20"/>
          <w:lang w:eastAsia="en-AU"/>
        </w:rPr>
        <w:t>ELN</w:t>
      </w:r>
      <w:proofErr w:type="spellEnd"/>
      <w:r w:rsidRPr="00E97039">
        <w:rPr>
          <w:rFonts w:ascii="Arial" w:eastAsia="Times New Roman" w:hAnsi="Arial" w:cs="Times New Roman"/>
          <w:szCs w:val="20"/>
          <w:lang w:eastAsia="en-AU"/>
        </w:rPr>
        <w:t xml:space="preserve"> Participation Rules, as amended from time to time.</w:t>
      </w:r>
    </w:p>
    <w:p w14:paraId="594D77FF" w14:textId="77777777" w:rsidR="006C50E8" w:rsidRPr="00E97039" w:rsidRDefault="006C50E8" w:rsidP="006C50E8">
      <w:pPr>
        <w:spacing w:after="180"/>
        <w:rPr>
          <w:rFonts w:ascii="Arial" w:eastAsia="Times New Roman" w:hAnsi="Arial" w:cs="Times New Roman"/>
          <w:szCs w:val="20"/>
          <w:lang w:eastAsia="en-AU"/>
        </w:rPr>
      </w:pPr>
      <w:r w:rsidRPr="00E97039">
        <w:rPr>
          <w:rFonts w:ascii="Arial" w:eastAsia="Times New Roman" w:hAnsi="Arial" w:cs="Times New Roman"/>
          <w:b/>
          <w:szCs w:val="20"/>
          <w:lang w:eastAsia="en-AU"/>
        </w:rPr>
        <w:lastRenderedPageBreak/>
        <w:t xml:space="preserve">Subscriber </w:t>
      </w:r>
      <w:r w:rsidRPr="00E97039">
        <w:rPr>
          <w:rFonts w:ascii="Arial" w:eastAsia="Times New Roman" w:hAnsi="Arial" w:cs="Times New Roman"/>
          <w:szCs w:val="20"/>
          <w:lang w:eastAsia="en-AU"/>
        </w:rPr>
        <w:t>has the meaning given to it in the ECNL.</w:t>
      </w:r>
    </w:p>
    <w:p w14:paraId="0C0154FF" w14:textId="77777777" w:rsidR="006C50E8" w:rsidRDefault="006C50E8" w:rsidP="006C50E8">
      <w:pPr>
        <w:spacing w:after="180"/>
        <w:rPr>
          <w:rFonts w:ascii="Arial" w:eastAsia="Times New Roman" w:hAnsi="Arial" w:cs="Times New Roman"/>
          <w:szCs w:val="20"/>
          <w:lang w:eastAsia="en-AU"/>
        </w:rPr>
      </w:pPr>
      <w:r w:rsidRPr="00E97039">
        <w:rPr>
          <w:rFonts w:ascii="Arial" w:eastAsia="Times New Roman" w:hAnsi="Arial" w:cs="Times New Roman"/>
          <w:b/>
          <w:szCs w:val="20"/>
          <w:lang w:eastAsia="en-AU"/>
        </w:rPr>
        <w:t xml:space="preserve">Subscriber Administrator </w:t>
      </w:r>
      <w:r w:rsidRPr="00E97039">
        <w:rPr>
          <w:rFonts w:ascii="Arial" w:eastAsia="Times New Roman" w:hAnsi="Arial" w:cs="Times New Roman"/>
          <w:szCs w:val="20"/>
          <w:lang w:eastAsia="en-AU"/>
        </w:rPr>
        <w:t xml:space="preserve">means a User authorised by the Subscriber to make the changes permitted under SPEAR </w:t>
      </w:r>
      <w:proofErr w:type="spellStart"/>
      <w:r w:rsidRPr="00E97039">
        <w:rPr>
          <w:rFonts w:ascii="Arial" w:eastAsia="Times New Roman" w:hAnsi="Arial" w:cs="Times New Roman"/>
          <w:szCs w:val="20"/>
          <w:lang w:eastAsia="en-AU"/>
        </w:rPr>
        <w:t>ELN</w:t>
      </w:r>
      <w:proofErr w:type="spellEnd"/>
      <w:r w:rsidRPr="00E97039">
        <w:rPr>
          <w:rFonts w:ascii="Arial" w:eastAsia="Times New Roman" w:hAnsi="Arial" w:cs="Times New Roman"/>
          <w:szCs w:val="20"/>
          <w:lang w:eastAsia="en-AU"/>
        </w:rPr>
        <w:t xml:space="preserve"> Participation </w:t>
      </w:r>
      <w:r w:rsidRPr="00375905">
        <w:rPr>
          <w:rFonts w:ascii="Arial" w:eastAsia="Times New Roman" w:hAnsi="Arial" w:cs="Times New Roman"/>
          <w:szCs w:val="20"/>
          <w:lang w:eastAsia="en-AU"/>
        </w:rPr>
        <w:t>Rule 7.3.3</w:t>
      </w:r>
      <w:r w:rsidRPr="00E97039">
        <w:rPr>
          <w:rFonts w:ascii="Arial" w:eastAsia="Times New Roman" w:hAnsi="Arial" w:cs="Times New Roman"/>
          <w:szCs w:val="20"/>
          <w:lang w:eastAsia="en-AU"/>
        </w:rPr>
        <w:t xml:space="preserve"> on behalf of the Subscriber.</w:t>
      </w:r>
    </w:p>
    <w:p w14:paraId="2A266892" w14:textId="77777777" w:rsidR="006C50E8" w:rsidRPr="00E26CB4" w:rsidRDefault="006C50E8" w:rsidP="006C50E8">
      <w:pPr>
        <w:tabs>
          <w:tab w:val="left" w:pos="567"/>
        </w:tabs>
        <w:spacing w:after="240" w:line="240" w:lineRule="atLeast"/>
        <w:rPr>
          <w:rFonts w:ascii="Arial" w:hAnsi="Arial" w:cs="Arial"/>
          <w:szCs w:val="20"/>
        </w:rPr>
      </w:pPr>
      <w:r w:rsidRPr="00E26CB4">
        <w:rPr>
          <w:rFonts w:ascii="Arial" w:hAnsi="Arial" w:cs="Arial"/>
          <w:b/>
          <w:bCs/>
          <w:szCs w:val="20"/>
        </w:rPr>
        <w:t xml:space="preserve">Subscriber’s Systems </w:t>
      </w:r>
      <w:r w:rsidRPr="00E26CB4">
        <w:rPr>
          <w:rFonts w:ascii="Arial" w:hAnsi="Arial" w:cs="Arial"/>
          <w:szCs w:val="20"/>
        </w:rPr>
        <w:t xml:space="preserve">means the information technology systems (both hardware and software) used by the Subscriber. </w:t>
      </w:r>
    </w:p>
    <w:p w14:paraId="1E8669C8" w14:textId="77777777" w:rsidR="006C50E8" w:rsidRDefault="006C50E8" w:rsidP="006C50E8">
      <w:pPr>
        <w:tabs>
          <w:tab w:val="left" w:pos="567"/>
        </w:tabs>
        <w:spacing w:after="240" w:line="240" w:lineRule="atLeast"/>
        <w:rPr>
          <w:rFonts w:ascii="Arial" w:eastAsia="Times New Roman" w:hAnsi="Arial" w:cs="Arial"/>
          <w:szCs w:val="20"/>
          <w:lang w:eastAsia="en-AU"/>
        </w:rPr>
      </w:pPr>
      <w:r w:rsidRPr="00E97039">
        <w:rPr>
          <w:rFonts w:ascii="Arial" w:eastAsia="Times New Roman" w:hAnsi="Arial" w:cs="Arial"/>
          <w:b/>
          <w:szCs w:val="20"/>
          <w:lang w:eastAsia="en-AU"/>
        </w:rPr>
        <w:t xml:space="preserve">User </w:t>
      </w:r>
      <w:r w:rsidRPr="00E97039">
        <w:rPr>
          <w:rFonts w:ascii="Arial" w:eastAsia="Times New Roman" w:hAnsi="Arial" w:cs="Arial"/>
          <w:szCs w:val="20"/>
          <w:lang w:eastAsia="en-AU"/>
        </w:rPr>
        <w:t>means an individual</w:t>
      </w:r>
      <w:r>
        <w:rPr>
          <w:rFonts w:ascii="Arial" w:eastAsia="Times New Roman" w:hAnsi="Arial" w:cs="Arial"/>
          <w:szCs w:val="20"/>
          <w:lang w:eastAsia="en-AU"/>
        </w:rPr>
        <w:t xml:space="preserve"> who: </w:t>
      </w:r>
    </w:p>
    <w:p w14:paraId="2594CEBC" w14:textId="77777777" w:rsidR="006C50E8" w:rsidRDefault="006C50E8" w:rsidP="00FB07C3">
      <w:pPr>
        <w:widowControl w:val="0"/>
        <w:numPr>
          <w:ilvl w:val="0"/>
          <w:numId w:val="83"/>
        </w:numPr>
        <w:spacing w:before="0" w:after="180"/>
        <w:ind w:left="709" w:hanging="709"/>
        <w:rPr>
          <w:rFonts w:ascii="Arial" w:eastAsia="Times New Roman" w:hAnsi="Arial" w:cs="Arial"/>
          <w:szCs w:val="20"/>
          <w:lang w:eastAsia="en-AU"/>
        </w:rPr>
      </w:pPr>
      <w:r>
        <w:rPr>
          <w:rFonts w:ascii="Arial" w:eastAsia="Times New Roman" w:hAnsi="Arial" w:cs="Arial"/>
          <w:szCs w:val="20"/>
          <w:lang w:eastAsia="en-AU"/>
        </w:rPr>
        <w:t xml:space="preserve">is </w:t>
      </w:r>
      <w:r w:rsidRPr="00375905">
        <w:rPr>
          <w:rFonts w:ascii="Arial" w:eastAsia="Times New Roman" w:hAnsi="Arial" w:cs="Arial"/>
          <w:szCs w:val="20"/>
          <w:lang w:eastAsia="en-AU"/>
        </w:rPr>
        <w:t xml:space="preserve">a principal, Officer, employee, agent or contractor of the Subscriber and is authorised by a Subscriber to access and use the SPEAR </w:t>
      </w:r>
      <w:proofErr w:type="spellStart"/>
      <w:r w:rsidRPr="00375905">
        <w:rPr>
          <w:rFonts w:ascii="Arial" w:eastAsia="Times New Roman" w:hAnsi="Arial" w:cs="Arial"/>
          <w:szCs w:val="20"/>
          <w:lang w:eastAsia="en-AU"/>
        </w:rPr>
        <w:t>ELN</w:t>
      </w:r>
      <w:proofErr w:type="spellEnd"/>
      <w:r w:rsidRPr="00375905">
        <w:rPr>
          <w:rFonts w:ascii="Arial" w:eastAsia="Times New Roman" w:hAnsi="Arial" w:cs="Arial"/>
          <w:szCs w:val="20"/>
          <w:lang w:eastAsia="en-AU"/>
        </w:rPr>
        <w:t xml:space="preserve"> on behalf of the Subscriber; or</w:t>
      </w:r>
    </w:p>
    <w:p w14:paraId="58CBDB29" w14:textId="77777777" w:rsidR="006C50E8" w:rsidRPr="00375905" w:rsidRDefault="006C50E8" w:rsidP="00FB07C3">
      <w:pPr>
        <w:widowControl w:val="0"/>
        <w:numPr>
          <w:ilvl w:val="0"/>
          <w:numId w:val="83"/>
        </w:numPr>
        <w:spacing w:before="0" w:after="180"/>
        <w:ind w:left="709" w:hanging="709"/>
        <w:rPr>
          <w:rFonts w:ascii="Arial" w:eastAsia="Times New Roman" w:hAnsi="Arial" w:cs="Arial"/>
          <w:szCs w:val="20"/>
          <w:lang w:eastAsia="en-AU"/>
        </w:rPr>
      </w:pPr>
      <w:r>
        <w:rPr>
          <w:rFonts w:ascii="Arial" w:hAnsi="Arial"/>
          <w:szCs w:val="20"/>
        </w:rPr>
        <w:t>h</w:t>
      </w:r>
      <w:r w:rsidRPr="00375905">
        <w:rPr>
          <w:rFonts w:ascii="Arial" w:hAnsi="Arial"/>
          <w:szCs w:val="20"/>
        </w:rPr>
        <w:t xml:space="preserve">as been appointed as the manager (however described) of the business of a Subscriber that is an </w:t>
      </w:r>
      <w:r w:rsidRPr="00375905">
        <w:rPr>
          <w:rFonts w:ascii="Arial" w:eastAsia="Times New Roman" w:hAnsi="Arial" w:cs="Arial"/>
          <w:szCs w:val="20"/>
          <w:lang w:eastAsia="en-AU"/>
        </w:rPr>
        <w:t>Australian</w:t>
      </w:r>
      <w:r w:rsidRPr="00375905">
        <w:rPr>
          <w:rFonts w:ascii="Arial" w:hAnsi="Arial"/>
          <w:szCs w:val="20"/>
        </w:rPr>
        <w:t xml:space="preserve"> Legal Practitioner, Law Practice or Licensed Conveyancer, under any State or Territory law</w:t>
      </w:r>
      <w:r w:rsidRPr="00375905">
        <w:rPr>
          <w:rFonts w:ascii="Arial" w:eastAsia="Times New Roman" w:hAnsi="Arial" w:cs="Arial"/>
          <w:szCs w:val="20"/>
          <w:lang w:eastAsia="en-AU"/>
        </w:rPr>
        <w:t>.</w:t>
      </w:r>
    </w:p>
    <w:p w14:paraId="1FA39E12" w14:textId="77777777" w:rsidR="006C50E8" w:rsidRPr="00E97039" w:rsidRDefault="006C50E8" w:rsidP="006C50E8">
      <w:pPr>
        <w:keepNext/>
        <w:keepLines/>
        <w:tabs>
          <w:tab w:val="left" w:pos="567"/>
        </w:tabs>
        <w:spacing w:before="120" w:line="360" w:lineRule="auto"/>
        <w:rPr>
          <w:rFonts w:ascii="Arial" w:eastAsia="Times New Roman" w:hAnsi="Arial" w:cs="Arial"/>
          <w:b/>
          <w:szCs w:val="20"/>
          <w:lang w:eastAsia="en-AU"/>
        </w:rPr>
      </w:pPr>
      <w:r w:rsidRPr="00E97039">
        <w:rPr>
          <w:rFonts w:ascii="Arial" w:eastAsia="Times New Roman" w:hAnsi="Arial" w:cs="Arial"/>
          <w:b/>
          <w:szCs w:val="20"/>
          <w:lang w:eastAsia="en-AU"/>
        </w:rPr>
        <w:t>1.</w:t>
      </w:r>
      <w:r w:rsidRPr="00E97039">
        <w:rPr>
          <w:rFonts w:ascii="Arial" w:eastAsia="Times New Roman" w:hAnsi="Arial" w:cs="Arial"/>
          <w:b/>
          <w:szCs w:val="20"/>
          <w:lang w:eastAsia="en-AU"/>
        </w:rPr>
        <w:tab/>
        <w:t>Training</w:t>
      </w:r>
    </w:p>
    <w:p w14:paraId="62F3DAC6" w14:textId="77777777" w:rsidR="006C50E8" w:rsidRDefault="006C50E8" w:rsidP="006C50E8">
      <w:pPr>
        <w:tabs>
          <w:tab w:val="left" w:pos="567"/>
        </w:tabs>
        <w:spacing w:before="120" w:line="240" w:lineRule="atLeast"/>
        <w:ind w:left="567"/>
        <w:rPr>
          <w:rFonts w:ascii="Arial" w:eastAsia="Times New Roman" w:hAnsi="Arial" w:cs="Arial"/>
          <w:szCs w:val="20"/>
          <w:lang w:eastAsia="en-AU"/>
        </w:rPr>
      </w:pPr>
      <w:r w:rsidRPr="00E97039">
        <w:rPr>
          <w:rFonts w:ascii="Arial" w:eastAsia="Times New Roman" w:hAnsi="Arial" w:cs="Arial"/>
          <w:szCs w:val="20"/>
          <w:lang w:eastAsia="en-AU"/>
        </w:rPr>
        <w:t>Each Subscriber must ensure that</w:t>
      </w:r>
      <w:r>
        <w:rPr>
          <w:rFonts w:ascii="Arial" w:eastAsia="Times New Roman" w:hAnsi="Arial" w:cs="Arial"/>
          <w:szCs w:val="20"/>
          <w:lang w:eastAsia="en-AU"/>
        </w:rPr>
        <w:t xml:space="preserve">: </w:t>
      </w:r>
    </w:p>
    <w:p w14:paraId="401CCDA6" w14:textId="77777777" w:rsidR="006C50E8" w:rsidRDefault="006C50E8" w:rsidP="00FB07C3">
      <w:pPr>
        <w:numPr>
          <w:ilvl w:val="0"/>
          <w:numId w:val="72"/>
        </w:numPr>
        <w:spacing w:before="120"/>
        <w:ind w:left="1276" w:hanging="709"/>
        <w:rPr>
          <w:rFonts w:ascii="Arial" w:eastAsia="Times New Roman" w:hAnsi="Arial" w:cs="Arial"/>
          <w:szCs w:val="20"/>
          <w:lang w:eastAsia="en-AU"/>
        </w:rPr>
      </w:pPr>
      <w:r w:rsidRPr="00E26CB4">
        <w:rPr>
          <w:rFonts w:ascii="Arial" w:eastAsia="Times New Roman" w:hAnsi="Arial" w:cs="Arial"/>
          <w:szCs w:val="20"/>
          <w:lang w:eastAsia="en-AU"/>
        </w:rPr>
        <w:t>each of its Users</w:t>
      </w:r>
      <w:r>
        <w:rPr>
          <w:rFonts w:ascii="Arial" w:eastAsia="Times New Roman" w:hAnsi="Arial" w:cs="Arial"/>
          <w:szCs w:val="20"/>
          <w:lang w:eastAsia="en-AU"/>
        </w:rPr>
        <w:t xml:space="preserve">: </w:t>
      </w:r>
    </w:p>
    <w:p w14:paraId="2C0A2C7A" w14:textId="525A69A9" w:rsidR="006C50E8" w:rsidRPr="00BB198A" w:rsidRDefault="006C50E8" w:rsidP="00FB07C3">
      <w:pPr>
        <w:pStyle w:val="ListParagraph"/>
        <w:numPr>
          <w:ilvl w:val="1"/>
          <w:numId w:val="72"/>
        </w:numPr>
        <w:spacing w:before="120"/>
        <w:ind w:left="1843" w:hanging="425"/>
        <w:rPr>
          <w:rFonts w:ascii="Arial" w:eastAsia="Times New Roman" w:hAnsi="Arial" w:cs="Arial"/>
          <w:szCs w:val="20"/>
          <w:lang w:eastAsia="en-AU"/>
        </w:rPr>
      </w:pPr>
      <w:r w:rsidRPr="00BB198A">
        <w:rPr>
          <w:rFonts w:ascii="Arial" w:eastAsia="Times New Roman" w:hAnsi="Arial" w:cs="Arial"/>
          <w:szCs w:val="20"/>
          <w:lang w:eastAsia="en-AU"/>
        </w:rPr>
        <w:t xml:space="preserve">has received training appropriate to their use of SPEAR, including cyber awareness training covering as a minimum secure use of SPEAR, secure use of the Subscriber’s Systems and secure use of email and other electronic communication; and </w:t>
      </w:r>
    </w:p>
    <w:p w14:paraId="1D590FA0" w14:textId="5213E797" w:rsidR="006C50E8" w:rsidRPr="00932522" w:rsidRDefault="006C50E8" w:rsidP="00FB07C3">
      <w:pPr>
        <w:pStyle w:val="ListParagraph"/>
        <w:numPr>
          <w:ilvl w:val="1"/>
          <w:numId w:val="72"/>
        </w:numPr>
        <w:spacing w:before="120"/>
        <w:ind w:left="1843" w:hanging="425"/>
        <w:rPr>
          <w:rFonts w:ascii="Arial" w:eastAsia="Times New Roman" w:hAnsi="Arial" w:cs="Arial"/>
          <w:szCs w:val="20"/>
          <w:lang w:eastAsia="en-AU"/>
        </w:rPr>
      </w:pPr>
      <w:r w:rsidRPr="00932522">
        <w:rPr>
          <w:rFonts w:ascii="Arial" w:eastAsia="Times New Roman" w:hAnsi="Arial" w:cs="Arial"/>
          <w:szCs w:val="20"/>
          <w:lang w:eastAsia="en-AU"/>
        </w:rPr>
        <w:t xml:space="preserve">are aware of their obligations to protect User Security Items; and </w:t>
      </w:r>
    </w:p>
    <w:p w14:paraId="7CB935A7" w14:textId="77777777" w:rsidR="006C50E8" w:rsidRPr="00E26CB4" w:rsidRDefault="006C50E8" w:rsidP="00FB07C3">
      <w:pPr>
        <w:numPr>
          <w:ilvl w:val="0"/>
          <w:numId w:val="72"/>
        </w:numPr>
        <w:spacing w:before="120"/>
        <w:ind w:left="1276" w:hanging="709"/>
        <w:rPr>
          <w:rFonts w:ascii="Arial" w:eastAsia="Times New Roman" w:hAnsi="Arial" w:cs="Arial"/>
          <w:szCs w:val="20"/>
          <w:lang w:eastAsia="en-AU"/>
        </w:rPr>
      </w:pPr>
      <w:r>
        <w:rPr>
          <w:rFonts w:ascii="Arial" w:eastAsia="Times New Roman" w:hAnsi="Arial" w:cs="Arial"/>
          <w:szCs w:val="20"/>
          <w:lang w:eastAsia="en-AU"/>
        </w:rPr>
        <w:t xml:space="preserve">each of its other principals, Officers, employees, agents and contractors who access the Subscriber’s Systems receive cyber security awareness training covering as a minimum secure use of the Subscriber’s Systems and secure use of email and other electronic communication. </w:t>
      </w:r>
    </w:p>
    <w:p w14:paraId="684C4146" w14:textId="77777777" w:rsidR="006C50E8" w:rsidRPr="00E97039" w:rsidRDefault="006C50E8" w:rsidP="006C50E8">
      <w:pPr>
        <w:tabs>
          <w:tab w:val="left" w:pos="567"/>
        </w:tabs>
        <w:spacing w:before="120"/>
        <w:ind w:left="567"/>
        <w:rPr>
          <w:rFonts w:ascii="Arial" w:eastAsia="Times New Roman" w:hAnsi="Arial" w:cs="Arial"/>
          <w:szCs w:val="20"/>
          <w:lang w:eastAsia="en-AU"/>
        </w:rPr>
      </w:pPr>
      <w:r w:rsidRPr="00E97039">
        <w:rPr>
          <w:rFonts w:ascii="Arial" w:eastAsia="Times New Roman" w:hAnsi="Arial" w:cs="Arial"/>
          <w:szCs w:val="20"/>
          <w:lang w:eastAsia="en-AU"/>
        </w:rPr>
        <w:t>Each Subscriber must:</w:t>
      </w:r>
    </w:p>
    <w:p w14:paraId="50711323" w14:textId="77777777" w:rsidR="006C50E8" w:rsidRPr="00E97039" w:rsidRDefault="006C50E8" w:rsidP="00FB07C3">
      <w:pPr>
        <w:numPr>
          <w:ilvl w:val="0"/>
          <w:numId w:val="84"/>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provide a copy of the SPEAR User Security Policy to each of its Users before they become Users; and</w:t>
      </w:r>
    </w:p>
    <w:p w14:paraId="1CF81775" w14:textId="77777777" w:rsidR="006C50E8" w:rsidRPr="00E97039" w:rsidRDefault="006C50E8" w:rsidP="00FB07C3">
      <w:pPr>
        <w:numPr>
          <w:ilvl w:val="0"/>
          <w:numId w:val="84"/>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take reasonable steps to ensure that it and all its Users comply with the SPEAR User Security Policy; and</w:t>
      </w:r>
    </w:p>
    <w:p w14:paraId="74A8B300" w14:textId="77777777" w:rsidR="006C50E8" w:rsidRPr="00E97039" w:rsidRDefault="006C50E8" w:rsidP="00FB07C3">
      <w:pPr>
        <w:numPr>
          <w:ilvl w:val="0"/>
          <w:numId w:val="84"/>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 xml:space="preserve">take reasonable steps to ensure that it and all its Users comply with the terms of the SPEAR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 xml:space="preserve"> Participation Agreement, policies and practice statements of the Certification Authority relating to the allocation, use and protection of its Digital Certificates which are applicable to them.</w:t>
      </w:r>
    </w:p>
    <w:p w14:paraId="06E7FC7E" w14:textId="77777777" w:rsidR="006C50E8" w:rsidRPr="00E97039" w:rsidRDefault="006C50E8" w:rsidP="006C50E8">
      <w:pPr>
        <w:tabs>
          <w:tab w:val="left" w:pos="1418"/>
        </w:tabs>
        <w:spacing w:before="120" w:line="240" w:lineRule="atLeast"/>
        <w:ind w:left="1418"/>
        <w:contextualSpacing/>
        <w:rPr>
          <w:rFonts w:ascii="Arial" w:eastAsia="Times New Roman" w:hAnsi="Arial" w:cs="Arial"/>
          <w:szCs w:val="20"/>
          <w:lang w:eastAsia="en-AU"/>
        </w:rPr>
      </w:pPr>
    </w:p>
    <w:p w14:paraId="0CCE1A0F" w14:textId="77777777" w:rsidR="006C50E8" w:rsidRPr="00E97039" w:rsidRDefault="006C50E8" w:rsidP="006C50E8">
      <w:pPr>
        <w:tabs>
          <w:tab w:val="left" w:pos="567"/>
        </w:tabs>
        <w:spacing w:before="120" w:line="360" w:lineRule="auto"/>
        <w:rPr>
          <w:rFonts w:ascii="Arial" w:eastAsia="Times New Roman" w:hAnsi="Arial" w:cs="Arial"/>
          <w:b/>
          <w:szCs w:val="20"/>
          <w:lang w:eastAsia="en-AU"/>
        </w:rPr>
      </w:pPr>
      <w:r w:rsidRPr="00E97039">
        <w:rPr>
          <w:rFonts w:ascii="Arial" w:eastAsia="Times New Roman" w:hAnsi="Arial" w:cs="Arial"/>
          <w:b/>
          <w:szCs w:val="20"/>
          <w:lang w:eastAsia="en-AU"/>
        </w:rPr>
        <w:t>2.</w:t>
      </w:r>
      <w:r w:rsidRPr="00E97039">
        <w:rPr>
          <w:rFonts w:ascii="Arial" w:eastAsia="Times New Roman" w:hAnsi="Arial" w:cs="Arial"/>
          <w:b/>
          <w:szCs w:val="20"/>
          <w:lang w:eastAsia="en-AU"/>
        </w:rPr>
        <w:tab/>
        <w:t>General protection measures</w:t>
      </w:r>
    </w:p>
    <w:p w14:paraId="59CA7256" w14:textId="77777777" w:rsidR="006C50E8" w:rsidRPr="00E97039" w:rsidRDefault="006C50E8" w:rsidP="006C50E8">
      <w:pPr>
        <w:tabs>
          <w:tab w:val="left" w:pos="567"/>
        </w:tabs>
        <w:spacing w:before="120"/>
        <w:ind w:left="567"/>
        <w:rPr>
          <w:rFonts w:ascii="Arial" w:eastAsia="Times New Roman" w:hAnsi="Arial" w:cs="Arial"/>
          <w:szCs w:val="20"/>
          <w:lang w:eastAsia="en-AU"/>
        </w:rPr>
      </w:pPr>
      <w:r w:rsidRPr="00E97039">
        <w:rPr>
          <w:rFonts w:ascii="Arial" w:eastAsia="Times New Roman" w:hAnsi="Arial" w:cs="Arial"/>
          <w:szCs w:val="20"/>
          <w:lang w:eastAsia="en-AU"/>
        </w:rPr>
        <w:t xml:space="preserve">Each Subscriber’s User details are part of SPEAR. Therefore, </w:t>
      </w:r>
      <w:proofErr w:type="spellStart"/>
      <w:r w:rsidRPr="00E97039">
        <w:rPr>
          <w:rFonts w:ascii="Arial" w:eastAsia="Times New Roman" w:hAnsi="Arial" w:cs="Arial"/>
          <w:szCs w:val="20"/>
          <w:lang w:eastAsia="en-AU"/>
        </w:rPr>
        <w:t>SPEAR’s</w:t>
      </w:r>
      <w:proofErr w:type="spellEnd"/>
      <w:r w:rsidRPr="00E97039">
        <w:rPr>
          <w:rFonts w:ascii="Arial" w:eastAsia="Times New Roman" w:hAnsi="Arial" w:cs="Arial"/>
          <w:szCs w:val="20"/>
          <w:lang w:eastAsia="en-AU"/>
        </w:rPr>
        <w:t xml:space="preserve"> integrity is, in part, reliant on the integrity of each Subscriber’s User details and the systems and facilities used to access SPEAR for the Subscriber.</w:t>
      </w:r>
    </w:p>
    <w:p w14:paraId="4691329F" w14:textId="77777777" w:rsidR="006C50E8" w:rsidRPr="00E97039" w:rsidRDefault="006C50E8" w:rsidP="006C50E8">
      <w:pPr>
        <w:tabs>
          <w:tab w:val="left" w:pos="567"/>
        </w:tabs>
        <w:spacing w:before="120"/>
        <w:ind w:left="567"/>
        <w:rPr>
          <w:rFonts w:ascii="Arial" w:eastAsia="Times New Roman" w:hAnsi="Arial" w:cs="Arial"/>
          <w:szCs w:val="20"/>
          <w:lang w:eastAsia="en-AU"/>
        </w:rPr>
      </w:pPr>
      <w:r w:rsidRPr="00E97039">
        <w:rPr>
          <w:rFonts w:ascii="Arial" w:eastAsia="Times New Roman" w:hAnsi="Arial" w:cs="Arial"/>
          <w:szCs w:val="20"/>
          <w:lang w:eastAsia="en-AU"/>
        </w:rPr>
        <w:t>Each Subscriber must take reasonable steps to:</w:t>
      </w:r>
    </w:p>
    <w:p w14:paraId="4B4FCE62" w14:textId="77777777" w:rsidR="006C50E8" w:rsidRPr="00E97039" w:rsidRDefault="006C50E8" w:rsidP="00FB07C3">
      <w:pPr>
        <w:numPr>
          <w:ilvl w:val="0"/>
          <w:numId w:val="73"/>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establish and maintain appropriate measures to safeguard SPEAR from unauthorised access; and</w:t>
      </w:r>
    </w:p>
    <w:p w14:paraId="4FAD7086" w14:textId="77777777" w:rsidR="006C50E8" w:rsidRPr="00E97039" w:rsidRDefault="006C50E8" w:rsidP="00FB07C3">
      <w:pPr>
        <w:numPr>
          <w:ilvl w:val="0"/>
          <w:numId w:val="73"/>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monitor, and take appropriate action after receiving security alerts from the Department or the Registrar; and</w:t>
      </w:r>
    </w:p>
    <w:p w14:paraId="4BC2A63C" w14:textId="77777777" w:rsidR="006C50E8" w:rsidRPr="00E97039" w:rsidRDefault="006C50E8" w:rsidP="00FB07C3">
      <w:pPr>
        <w:numPr>
          <w:ilvl w:val="0"/>
          <w:numId w:val="73"/>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prevent damage or interference to SPEAR by any person employed or engaged by the Subscriber; and</w:t>
      </w:r>
    </w:p>
    <w:p w14:paraId="057038AC" w14:textId="77777777" w:rsidR="006C50E8" w:rsidRPr="00E97039" w:rsidRDefault="006C50E8" w:rsidP="00FB07C3">
      <w:pPr>
        <w:numPr>
          <w:ilvl w:val="0"/>
          <w:numId w:val="73"/>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 xml:space="preserve">ensure that its Users access SPEAR only by using computers over which the Subscriber has sufficient control to ensure compliance with the terms of the SPEAR </w:t>
      </w:r>
      <w:proofErr w:type="spellStart"/>
      <w:r w:rsidRPr="00E97039">
        <w:rPr>
          <w:rFonts w:ascii="Arial" w:eastAsia="Times New Roman" w:hAnsi="Arial" w:cs="Arial"/>
          <w:szCs w:val="20"/>
          <w:lang w:eastAsia="en-AU"/>
        </w:rPr>
        <w:t>ELN</w:t>
      </w:r>
      <w:proofErr w:type="spellEnd"/>
      <w:r w:rsidRPr="00E97039">
        <w:rPr>
          <w:rFonts w:ascii="Arial" w:eastAsia="Times New Roman" w:hAnsi="Arial" w:cs="Arial"/>
          <w:szCs w:val="20"/>
          <w:lang w:eastAsia="en-AU"/>
        </w:rPr>
        <w:t xml:space="preserve"> Participation Agreement; and</w:t>
      </w:r>
    </w:p>
    <w:p w14:paraId="3D3ACF0A" w14:textId="77777777" w:rsidR="006C50E8" w:rsidRPr="00E97039" w:rsidRDefault="006C50E8" w:rsidP="00FB07C3">
      <w:pPr>
        <w:numPr>
          <w:ilvl w:val="0"/>
          <w:numId w:val="73"/>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ensure that it implements reasonable measures to monitor use of SPEAR and Security Items, including to ensure the Subscriber becomes aware if any of its Security Items have been lost or stolen or reproduced, modified, disclosed or used without proper authority; and</w:t>
      </w:r>
    </w:p>
    <w:p w14:paraId="14258116" w14:textId="77777777" w:rsidR="006C50E8" w:rsidRPr="00E97039" w:rsidRDefault="006C50E8" w:rsidP="00FB07C3">
      <w:pPr>
        <w:numPr>
          <w:ilvl w:val="0"/>
          <w:numId w:val="73"/>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ensure that it adequately protects its computers and other facilities used to access and store its Digital Certificates from unauthorised use or access; and</w:t>
      </w:r>
    </w:p>
    <w:p w14:paraId="7DD5E348" w14:textId="77777777" w:rsidR="006C50E8" w:rsidRPr="00E97039" w:rsidRDefault="006C50E8" w:rsidP="00FB07C3">
      <w:pPr>
        <w:numPr>
          <w:ilvl w:val="0"/>
          <w:numId w:val="73"/>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lastRenderedPageBreak/>
        <w:t>ensure that it mitigates any loss arising in connection with the theft, loss, unauthorised disclosure or improper use of any of its Security Items.</w:t>
      </w:r>
    </w:p>
    <w:p w14:paraId="117D4D80" w14:textId="77777777" w:rsidR="006C50E8" w:rsidRPr="00E97039" w:rsidRDefault="006C50E8" w:rsidP="006C50E8">
      <w:pPr>
        <w:tabs>
          <w:tab w:val="left" w:pos="567"/>
          <w:tab w:val="left" w:pos="1418"/>
        </w:tabs>
        <w:spacing w:before="120" w:after="240" w:line="240" w:lineRule="atLeast"/>
        <w:ind w:left="567"/>
        <w:rPr>
          <w:rFonts w:ascii="Arial" w:eastAsia="Times New Roman" w:hAnsi="Arial" w:cs="Arial"/>
          <w:szCs w:val="20"/>
          <w:lang w:eastAsia="en-AU"/>
        </w:rPr>
      </w:pPr>
      <w:r w:rsidRPr="00E97039">
        <w:rPr>
          <w:rFonts w:ascii="Arial" w:eastAsia="Times New Roman" w:hAnsi="Arial" w:cs="Arial"/>
          <w:szCs w:val="20"/>
          <w:lang w:eastAsia="en-AU"/>
        </w:rPr>
        <w:t>Each Subscriber must notify the Department if it becomes aware of anything that is likely to have an adverse effect on the operation, security, integrity or stability of SPEAR.</w:t>
      </w:r>
    </w:p>
    <w:p w14:paraId="0F12E339" w14:textId="77777777" w:rsidR="006C50E8" w:rsidRPr="00E97039" w:rsidRDefault="006C50E8" w:rsidP="006C50E8">
      <w:pPr>
        <w:tabs>
          <w:tab w:val="left" w:pos="567"/>
          <w:tab w:val="left" w:pos="1418"/>
        </w:tabs>
        <w:spacing w:before="120" w:line="360" w:lineRule="auto"/>
        <w:rPr>
          <w:rFonts w:ascii="Arial" w:eastAsia="Times New Roman" w:hAnsi="Arial" w:cs="Arial"/>
          <w:b/>
          <w:szCs w:val="20"/>
          <w:lang w:eastAsia="en-AU"/>
        </w:rPr>
      </w:pPr>
      <w:r w:rsidRPr="00E97039">
        <w:rPr>
          <w:rFonts w:ascii="Arial" w:eastAsia="Times New Roman" w:hAnsi="Arial" w:cs="Arial"/>
          <w:b/>
          <w:szCs w:val="20"/>
          <w:lang w:eastAsia="en-AU"/>
        </w:rPr>
        <w:t>3.</w:t>
      </w:r>
      <w:r w:rsidRPr="00E97039">
        <w:rPr>
          <w:rFonts w:ascii="Arial" w:eastAsia="Times New Roman" w:hAnsi="Arial" w:cs="Arial"/>
          <w:b/>
          <w:szCs w:val="20"/>
          <w:lang w:eastAsia="en-AU"/>
        </w:rPr>
        <w:tab/>
        <w:t>Specific protection measures</w:t>
      </w:r>
    </w:p>
    <w:p w14:paraId="62A3AC44" w14:textId="77777777" w:rsidR="006C50E8" w:rsidRPr="00E97039" w:rsidRDefault="006C50E8" w:rsidP="006C50E8">
      <w:pPr>
        <w:tabs>
          <w:tab w:val="left" w:pos="567"/>
          <w:tab w:val="left" w:pos="1418"/>
        </w:tabs>
        <w:spacing w:before="120" w:line="240" w:lineRule="atLeast"/>
        <w:ind w:left="567"/>
        <w:rPr>
          <w:rFonts w:ascii="Arial" w:eastAsia="Times New Roman" w:hAnsi="Arial" w:cs="Arial"/>
          <w:szCs w:val="20"/>
          <w:lang w:eastAsia="en-AU"/>
        </w:rPr>
      </w:pPr>
      <w:r w:rsidRPr="00E97039">
        <w:rPr>
          <w:rFonts w:ascii="Arial" w:eastAsia="Times New Roman" w:hAnsi="Arial" w:cs="Arial"/>
          <w:szCs w:val="20"/>
          <w:lang w:eastAsia="en-AU"/>
        </w:rPr>
        <w:t>The following are specific protection measures that each Subscriber is required to take. However, these obligations do not limit the obligations set out in clause 2 of this SPEAR Subscriber Security Policy.</w:t>
      </w:r>
    </w:p>
    <w:p w14:paraId="3C148D23" w14:textId="77777777" w:rsidR="006C50E8" w:rsidRPr="00E97039" w:rsidRDefault="006C50E8" w:rsidP="006C50E8">
      <w:pPr>
        <w:tabs>
          <w:tab w:val="left" w:pos="567"/>
          <w:tab w:val="left" w:pos="1418"/>
        </w:tabs>
        <w:spacing w:before="120" w:line="240" w:lineRule="atLeast"/>
        <w:ind w:left="567"/>
        <w:rPr>
          <w:rFonts w:ascii="Arial" w:eastAsia="Times New Roman" w:hAnsi="Arial" w:cs="Arial"/>
          <w:szCs w:val="20"/>
          <w:lang w:eastAsia="en-AU"/>
        </w:rPr>
      </w:pPr>
      <w:r w:rsidRPr="00E97039">
        <w:rPr>
          <w:rFonts w:ascii="Arial" w:eastAsia="Times New Roman" w:hAnsi="Arial" w:cs="Arial"/>
          <w:szCs w:val="20"/>
          <w:lang w:eastAsia="en-AU"/>
        </w:rPr>
        <w:t>Each Subscriber must take reasonable steps to ensure that:</w:t>
      </w:r>
    </w:p>
    <w:p w14:paraId="7B7748C9" w14:textId="77777777" w:rsidR="006C50E8" w:rsidRPr="00E97039" w:rsidRDefault="006C50E8" w:rsidP="00FB07C3">
      <w:pPr>
        <w:numPr>
          <w:ilvl w:val="0"/>
          <w:numId w:val="74"/>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 xml:space="preserve">any computer used by its Users to access SPEAR does not have caching enabled that would remove the need for the Users to enter passwords or passphrases in accordance with the normal operation of SPEAR; and </w:t>
      </w:r>
    </w:p>
    <w:p w14:paraId="2A303564" w14:textId="77777777" w:rsidR="006C50E8" w:rsidRPr="00E97039" w:rsidRDefault="006C50E8" w:rsidP="00FB07C3">
      <w:pPr>
        <w:numPr>
          <w:ilvl w:val="0"/>
          <w:numId w:val="74"/>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 xml:space="preserve">the security of its computer systems </w:t>
      </w:r>
      <w:proofErr w:type="gramStart"/>
      <w:r w:rsidRPr="00E97039">
        <w:rPr>
          <w:rFonts w:ascii="Arial" w:eastAsia="Times New Roman" w:hAnsi="Arial" w:cs="Arial"/>
          <w:szCs w:val="20"/>
          <w:lang w:eastAsia="en-AU"/>
        </w:rPr>
        <w:t>are</w:t>
      </w:r>
      <w:proofErr w:type="gramEnd"/>
      <w:r w:rsidRPr="00E97039">
        <w:rPr>
          <w:rFonts w:ascii="Arial" w:eastAsia="Times New Roman" w:hAnsi="Arial" w:cs="Arial"/>
          <w:szCs w:val="20"/>
          <w:lang w:eastAsia="en-AU"/>
        </w:rPr>
        <w:t xml:space="preserve"> kept up to date, including the installation of patches and operating system updates; and</w:t>
      </w:r>
    </w:p>
    <w:p w14:paraId="167D063C" w14:textId="77777777" w:rsidR="006C50E8" w:rsidRPr="00E97039" w:rsidRDefault="006C50E8" w:rsidP="00FB07C3">
      <w:pPr>
        <w:numPr>
          <w:ilvl w:val="0"/>
          <w:numId w:val="74"/>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 xml:space="preserve">all computers used to access SPEAR are </w:t>
      </w:r>
      <w:proofErr w:type="gramStart"/>
      <w:r w:rsidRPr="00E97039">
        <w:rPr>
          <w:rFonts w:ascii="Arial" w:eastAsia="Times New Roman" w:hAnsi="Arial" w:cs="Arial"/>
          <w:szCs w:val="20"/>
          <w:lang w:eastAsia="en-AU"/>
        </w:rPr>
        <w:t>protected at all times</w:t>
      </w:r>
      <w:proofErr w:type="gramEnd"/>
      <w:r w:rsidRPr="00E97039">
        <w:rPr>
          <w:rFonts w:ascii="Arial" w:eastAsia="Times New Roman" w:hAnsi="Arial" w:cs="Arial"/>
          <w:szCs w:val="20"/>
          <w:lang w:eastAsia="en-AU"/>
        </w:rPr>
        <w:t xml:space="preserve"> by up-to-date security software that provides protection from viruses, spyware, key-logging and other security threats.</w:t>
      </w:r>
    </w:p>
    <w:p w14:paraId="5564FB85" w14:textId="77777777" w:rsidR="006C50E8" w:rsidRPr="00E97039" w:rsidRDefault="006C50E8" w:rsidP="006C50E8">
      <w:p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 xml:space="preserve">Each Subscriber must ensure that its security software </w:t>
      </w:r>
      <w:proofErr w:type="gramStart"/>
      <w:r w:rsidRPr="00E97039">
        <w:rPr>
          <w:rFonts w:ascii="Arial" w:eastAsia="Times New Roman" w:hAnsi="Arial" w:cs="Arial"/>
          <w:szCs w:val="20"/>
          <w:lang w:eastAsia="en-AU"/>
        </w:rPr>
        <w:t>has,</w:t>
      </w:r>
      <w:proofErr w:type="gramEnd"/>
      <w:r w:rsidRPr="00E97039">
        <w:rPr>
          <w:rFonts w:ascii="Arial" w:eastAsia="Times New Roman" w:hAnsi="Arial" w:cs="Arial"/>
          <w:szCs w:val="20"/>
          <w:lang w:eastAsia="en-AU"/>
        </w:rPr>
        <w:t xml:space="preserve"> at a minimum: </w:t>
      </w:r>
    </w:p>
    <w:p w14:paraId="1E120159" w14:textId="77777777" w:rsidR="006C50E8" w:rsidRPr="00E97039" w:rsidRDefault="006C50E8" w:rsidP="006C50E8">
      <w:p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the ability to identify and remove viruses; and</w:t>
      </w:r>
    </w:p>
    <w:p w14:paraId="33CA799E" w14:textId="77777777" w:rsidR="006C50E8" w:rsidRPr="00E97039" w:rsidRDefault="006C50E8" w:rsidP="006C50E8">
      <w:p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 xml:space="preserve">the ability to identify and remove other types of harmful computer software, generally referred to as malware (or malicious software); and </w:t>
      </w:r>
    </w:p>
    <w:p w14:paraId="79A86468" w14:textId="77777777" w:rsidR="006C50E8" w:rsidRPr="00E97039" w:rsidRDefault="006C50E8" w:rsidP="006C50E8">
      <w:p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 xml:space="preserve">the ability to automatically receive anti-virus updates from the relevant anti-virus software vendors; and </w:t>
      </w:r>
    </w:p>
    <w:p w14:paraId="4C20EAF5" w14:textId="77777777" w:rsidR="006C50E8" w:rsidRPr="00E97039" w:rsidRDefault="006C50E8" w:rsidP="006C50E8">
      <w:p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(d)</w:t>
      </w:r>
      <w:r w:rsidRPr="00E97039">
        <w:rPr>
          <w:rFonts w:ascii="Arial" w:eastAsia="Times New Roman" w:hAnsi="Arial" w:cs="Arial"/>
          <w:szCs w:val="20"/>
          <w:lang w:eastAsia="en-AU"/>
        </w:rPr>
        <w:tab/>
        <w:t xml:space="preserve">the ability to automatically scan for viruses and malware, for example, scanning a document as it is opened; and </w:t>
      </w:r>
    </w:p>
    <w:p w14:paraId="25E2988A" w14:textId="77777777" w:rsidR="006C50E8" w:rsidRPr="00E97039" w:rsidRDefault="006C50E8" w:rsidP="006C50E8">
      <w:pPr>
        <w:spacing w:before="120" w:after="240"/>
        <w:ind w:left="1276" w:hanging="709"/>
        <w:rPr>
          <w:rFonts w:ascii="Arial" w:eastAsia="Times New Roman" w:hAnsi="Arial" w:cs="Arial"/>
          <w:szCs w:val="20"/>
          <w:lang w:eastAsia="en-AU"/>
        </w:rPr>
      </w:pPr>
      <w:r w:rsidRPr="00E97039">
        <w:rPr>
          <w:rFonts w:ascii="Arial" w:eastAsia="Times New Roman" w:hAnsi="Arial" w:cs="Arial"/>
          <w:szCs w:val="20"/>
          <w:lang w:eastAsia="en-AU"/>
        </w:rPr>
        <w:t>(e)</w:t>
      </w:r>
      <w:r w:rsidRPr="00E97039">
        <w:rPr>
          <w:rFonts w:ascii="Arial" w:eastAsia="Times New Roman" w:hAnsi="Arial" w:cs="Arial"/>
          <w:szCs w:val="20"/>
          <w:lang w:eastAsia="en-AU"/>
        </w:rPr>
        <w:tab/>
        <w:t>the ability to provide firewall protection.</w:t>
      </w:r>
    </w:p>
    <w:p w14:paraId="0102B051" w14:textId="77777777" w:rsidR="006C50E8" w:rsidRPr="00E97039" w:rsidRDefault="006C50E8" w:rsidP="006C50E8">
      <w:pPr>
        <w:spacing w:before="120" w:line="360" w:lineRule="auto"/>
        <w:rPr>
          <w:rFonts w:ascii="Arial" w:eastAsia="Times New Roman" w:hAnsi="Arial" w:cs="Arial"/>
          <w:b/>
          <w:szCs w:val="20"/>
          <w:lang w:eastAsia="en-AU"/>
        </w:rPr>
      </w:pPr>
      <w:r w:rsidRPr="00E97039">
        <w:rPr>
          <w:rFonts w:ascii="Arial" w:eastAsia="Times New Roman" w:hAnsi="Arial" w:cs="Arial"/>
          <w:b/>
          <w:szCs w:val="20"/>
          <w:lang w:eastAsia="en-AU"/>
        </w:rPr>
        <w:t>4.</w:t>
      </w:r>
      <w:r w:rsidRPr="00375905">
        <w:rPr>
          <w:rFonts w:ascii="Arial" w:eastAsia="Times New Roman" w:hAnsi="Arial" w:cs="Arial"/>
          <w:b/>
          <w:szCs w:val="20"/>
          <w:lang w:eastAsia="en-AU"/>
        </w:rPr>
        <w:t xml:space="preserve"> </w:t>
      </w:r>
      <w:r w:rsidRPr="00E97039">
        <w:rPr>
          <w:rFonts w:ascii="Arial" w:eastAsia="Times New Roman" w:hAnsi="Arial" w:cs="Arial"/>
          <w:b/>
          <w:szCs w:val="20"/>
          <w:lang w:eastAsia="en-AU"/>
        </w:rPr>
        <w:tab/>
        <w:t>Protection of Access Credentials</w:t>
      </w:r>
    </w:p>
    <w:p w14:paraId="5F32C028" w14:textId="77777777" w:rsidR="006C50E8" w:rsidRPr="00E97039" w:rsidRDefault="006C50E8" w:rsidP="006C50E8">
      <w:pPr>
        <w:tabs>
          <w:tab w:val="left" w:pos="567"/>
          <w:tab w:val="left" w:pos="1418"/>
        </w:tabs>
        <w:spacing w:before="120" w:line="240" w:lineRule="atLeast"/>
        <w:ind w:left="567"/>
        <w:rPr>
          <w:rFonts w:ascii="Arial" w:eastAsia="Times New Roman" w:hAnsi="Arial" w:cs="Arial"/>
          <w:szCs w:val="20"/>
          <w:lang w:eastAsia="en-AU"/>
        </w:rPr>
      </w:pPr>
      <w:r w:rsidRPr="00E97039">
        <w:rPr>
          <w:rFonts w:ascii="Arial" w:eastAsia="Times New Roman" w:hAnsi="Arial" w:cs="Arial"/>
          <w:szCs w:val="20"/>
          <w:lang w:eastAsia="en-AU"/>
        </w:rPr>
        <w:t>Access Credentials allow a User to access SPEAR for the Subscriber. A failure to properly protect Access Credentials may result in unauthorised access to SPEAR.</w:t>
      </w:r>
    </w:p>
    <w:p w14:paraId="3902A93B" w14:textId="77777777" w:rsidR="006C50E8" w:rsidRPr="00E97039" w:rsidRDefault="006C50E8" w:rsidP="006C50E8">
      <w:pPr>
        <w:tabs>
          <w:tab w:val="left" w:pos="567"/>
          <w:tab w:val="left" w:pos="1418"/>
        </w:tabs>
        <w:spacing w:before="120" w:line="240" w:lineRule="atLeast"/>
        <w:ind w:left="567"/>
        <w:rPr>
          <w:rFonts w:ascii="Arial" w:eastAsia="Times New Roman" w:hAnsi="Arial" w:cs="Arial"/>
          <w:szCs w:val="20"/>
          <w:lang w:eastAsia="en-AU"/>
        </w:rPr>
      </w:pPr>
      <w:r w:rsidRPr="00E97039">
        <w:rPr>
          <w:rFonts w:ascii="Arial" w:eastAsia="Times New Roman" w:hAnsi="Arial" w:cs="Arial"/>
          <w:szCs w:val="20"/>
          <w:lang w:eastAsia="en-AU"/>
        </w:rPr>
        <w:t>Each Subscriber must take reasonable steps to ensure that:</w:t>
      </w:r>
    </w:p>
    <w:p w14:paraId="3623148D" w14:textId="77777777" w:rsidR="006C50E8" w:rsidRPr="00E97039" w:rsidRDefault="006C50E8" w:rsidP="00FB07C3">
      <w:pPr>
        <w:numPr>
          <w:ilvl w:val="0"/>
          <w:numId w:val="75"/>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none of its Users’ Access Credentials are easily associated with its User or the Subscriber (such as a birthday or telephone number); and</w:t>
      </w:r>
    </w:p>
    <w:p w14:paraId="7AD83013" w14:textId="77777777" w:rsidR="006C50E8" w:rsidRPr="00E97039" w:rsidRDefault="006C50E8" w:rsidP="00FB07C3">
      <w:pPr>
        <w:numPr>
          <w:ilvl w:val="0"/>
          <w:numId w:val="75"/>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each of its Users’ Access Credentials are different from any other existing or former User’s past or current Access Credentials; and</w:t>
      </w:r>
    </w:p>
    <w:p w14:paraId="52B93459" w14:textId="77777777" w:rsidR="006C50E8" w:rsidRPr="00E97039" w:rsidRDefault="006C50E8" w:rsidP="00FB07C3">
      <w:pPr>
        <w:numPr>
          <w:ilvl w:val="0"/>
          <w:numId w:val="75"/>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its Users’ Access Credentials are changed at least every 180 days; and</w:t>
      </w:r>
    </w:p>
    <w:p w14:paraId="261A2675" w14:textId="77777777" w:rsidR="006C50E8" w:rsidRPr="00E97039" w:rsidRDefault="006C50E8" w:rsidP="00FB07C3">
      <w:pPr>
        <w:numPr>
          <w:ilvl w:val="0"/>
          <w:numId w:val="75"/>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only the User to whom a particular password or passphrase is allocated uses the password or passphrase and that the User does not share them with any other person; and</w:t>
      </w:r>
    </w:p>
    <w:p w14:paraId="54420E1A" w14:textId="238A23EC" w:rsidR="006C50E8" w:rsidRPr="00E97039" w:rsidRDefault="006C50E8" w:rsidP="00FB07C3">
      <w:pPr>
        <w:numPr>
          <w:ilvl w:val="0"/>
          <w:numId w:val="75"/>
        </w:numPr>
        <w:spacing w:before="120" w:after="240"/>
        <w:ind w:left="1276" w:hanging="709"/>
        <w:rPr>
          <w:rFonts w:ascii="Arial" w:eastAsia="Times New Roman" w:hAnsi="Arial" w:cs="Arial"/>
          <w:szCs w:val="20"/>
          <w:lang w:eastAsia="en-AU"/>
        </w:rPr>
      </w:pPr>
      <w:r w:rsidRPr="00E97039">
        <w:rPr>
          <w:rFonts w:ascii="Arial" w:eastAsia="Times New Roman" w:hAnsi="Arial" w:cs="Arial"/>
          <w:szCs w:val="20"/>
          <w:lang w:eastAsia="en-AU"/>
        </w:rPr>
        <w:t>each of their Users protects its Access Credentials, including by not permitting any other person to see the entry of their Access Credentials into any computer.</w:t>
      </w:r>
    </w:p>
    <w:p w14:paraId="0523CCBF" w14:textId="77777777" w:rsidR="006C50E8" w:rsidRPr="00E97039" w:rsidRDefault="006C50E8" w:rsidP="006C50E8">
      <w:pPr>
        <w:tabs>
          <w:tab w:val="left" w:pos="567"/>
          <w:tab w:val="left" w:pos="1418"/>
        </w:tabs>
        <w:spacing w:before="120" w:line="360" w:lineRule="auto"/>
        <w:rPr>
          <w:rFonts w:ascii="Arial" w:eastAsia="Times New Roman" w:hAnsi="Arial" w:cs="Arial"/>
          <w:b/>
          <w:szCs w:val="20"/>
          <w:lang w:eastAsia="en-AU"/>
        </w:rPr>
      </w:pPr>
      <w:r w:rsidRPr="00E97039">
        <w:rPr>
          <w:rFonts w:ascii="Arial" w:eastAsia="Times New Roman" w:hAnsi="Arial" w:cs="Arial"/>
          <w:b/>
          <w:szCs w:val="20"/>
          <w:lang w:eastAsia="en-AU"/>
        </w:rPr>
        <w:t>5.</w:t>
      </w:r>
      <w:r w:rsidRPr="00E97039">
        <w:rPr>
          <w:rFonts w:ascii="Arial" w:eastAsia="Times New Roman" w:hAnsi="Arial" w:cs="Arial"/>
          <w:b/>
          <w:szCs w:val="20"/>
          <w:lang w:eastAsia="en-AU"/>
        </w:rPr>
        <w:tab/>
        <w:t>Digital Certificates</w:t>
      </w:r>
    </w:p>
    <w:p w14:paraId="497271EF" w14:textId="77777777" w:rsidR="006C50E8" w:rsidRPr="00E97039" w:rsidRDefault="006C50E8" w:rsidP="006C50E8">
      <w:pPr>
        <w:tabs>
          <w:tab w:val="left" w:pos="567"/>
          <w:tab w:val="left" w:pos="1418"/>
        </w:tabs>
        <w:spacing w:before="120" w:line="240" w:lineRule="atLeast"/>
        <w:ind w:left="567"/>
        <w:rPr>
          <w:rFonts w:ascii="Arial" w:eastAsia="Times New Roman" w:hAnsi="Arial" w:cs="Arial"/>
          <w:szCs w:val="20"/>
          <w:lang w:eastAsia="en-AU"/>
        </w:rPr>
      </w:pPr>
      <w:r w:rsidRPr="00E97039">
        <w:rPr>
          <w:rFonts w:ascii="Arial" w:eastAsia="Times New Roman" w:hAnsi="Arial" w:cs="Arial"/>
          <w:szCs w:val="20"/>
          <w:lang w:eastAsia="en-AU"/>
        </w:rPr>
        <w:t>A Subscriber’s Digital Certificate enables the Subscriber’s Signers to Digitally Sign relevant Communications, Registry Instruments and other Documents on behalf of the Subscriber. A failure to properly protect Digital Certificates may result in Documents and Communications being signed without authority.</w:t>
      </w:r>
    </w:p>
    <w:p w14:paraId="4689C0A8" w14:textId="77777777" w:rsidR="006C50E8" w:rsidRPr="00E97039" w:rsidRDefault="006C50E8" w:rsidP="006C50E8">
      <w:pPr>
        <w:tabs>
          <w:tab w:val="left" w:pos="567"/>
          <w:tab w:val="left" w:pos="1418"/>
        </w:tabs>
        <w:spacing w:before="120" w:after="240" w:line="240" w:lineRule="atLeast"/>
        <w:ind w:left="567"/>
        <w:rPr>
          <w:rFonts w:ascii="Arial" w:eastAsia="Times New Roman" w:hAnsi="Arial" w:cs="Arial"/>
          <w:szCs w:val="20"/>
          <w:lang w:eastAsia="en-AU"/>
        </w:rPr>
      </w:pPr>
      <w:r w:rsidRPr="00E97039">
        <w:rPr>
          <w:rFonts w:ascii="Arial" w:eastAsia="Times New Roman" w:hAnsi="Arial" w:cs="Arial"/>
          <w:szCs w:val="20"/>
          <w:lang w:eastAsia="en-AU"/>
        </w:rPr>
        <w:lastRenderedPageBreak/>
        <w:t xml:space="preserve">Each Subscriber must take reasonable steps to protect its Digital Certificates. The obligations of Users in relation to Digital Certificates are contained in the SPEAR User Security Policy. Subscribers must take reasonable steps to ensure that </w:t>
      </w:r>
      <w:proofErr w:type="gramStart"/>
      <w:r w:rsidRPr="00E97039">
        <w:rPr>
          <w:rFonts w:ascii="Arial" w:eastAsia="Times New Roman" w:hAnsi="Arial" w:cs="Arial"/>
          <w:szCs w:val="20"/>
          <w:lang w:eastAsia="en-AU"/>
        </w:rPr>
        <w:t>all of</w:t>
      </w:r>
      <w:proofErr w:type="gramEnd"/>
      <w:r w:rsidRPr="00E97039">
        <w:rPr>
          <w:rFonts w:ascii="Arial" w:eastAsia="Times New Roman" w:hAnsi="Arial" w:cs="Arial"/>
          <w:szCs w:val="20"/>
          <w:lang w:eastAsia="en-AU"/>
        </w:rPr>
        <w:t xml:space="preserve"> their Users comply with the policy.</w:t>
      </w:r>
    </w:p>
    <w:p w14:paraId="2DB0B6E9" w14:textId="77777777" w:rsidR="006C50E8" w:rsidRPr="00E97039" w:rsidRDefault="006C50E8" w:rsidP="006C50E8">
      <w:pPr>
        <w:tabs>
          <w:tab w:val="left" w:pos="567"/>
          <w:tab w:val="left" w:pos="1418"/>
        </w:tabs>
        <w:spacing w:before="120" w:line="360" w:lineRule="auto"/>
        <w:rPr>
          <w:rFonts w:ascii="Arial" w:eastAsia="Times New Roman" w:hAnsi="Arial" w:cs="Arial"/>
          <w:b/>
          <w:szCs w:val="20"/>
          <w:lang w:eastAsia="en-AU"/>
        </w:rPr>
      </w:pPr>
      <w:r w:rsidRPr="00E97039">
        <w:rPr>
          <w:rFonts w:ascii="Arial" w:eastAsia="Times New Roman" w:hAnsi="Arial" w:cs="Arial"/>
          <w:b/>
          <w:szCs w:val="20"/>
          <w:lang w:eastAsia="en-AU"/>
        </w:rPr>
        <w:t>6.</w:t>
      </w:r>
      <w:r w:rsidRPr="00E97039">
        <w:rPr>
          <w:rFonts w:ascii="Arial" w:eastAsia="Times New Roman" w:hAnsi="Arial" w:cs="Arial"/>
          <w:b/>
          <w:szCs w:val="20"/>
          <w:lang w:eastAsia="en-AU"/>
        </w:rPr>
        <w:tab/>
        <w:t>Form of Digital Certificates</w:t>
      </w:r>
    </w:p>
    <w:p w14:paraId="6F65E63A" w14:textId="77777777" w:rsidR="006C50E8" w:rsidRPr="00E97039" w:rsidRDefault="006C50E8" w:rsidP="006C50E8">
      <w:pPr>
        <w:tabs>
          <w:tab w:val="left" w:pos="567"/>
          <w:tab w:val="left" w:pos="1418"/>
        </w:tabs>
        <w:spacing w:before="120" w:after="240" w:line="240" w:lineRule="atLeast"/>
        <w:ind w:left="567"/>
        <w:rPr>
          <w:rFonts w:ascii="Arial" w:eastAsia="Times New Roman" w:hAnsi="Arial" w:cs="Arial"/>
          <w:szCs w:val="20"/>
          <w:lang w:eastAsia="en-AU"/>
        </w:rPr>
      </w:pPr>
      <w:r w:rsidRPr="00E97039">
        <w:rPr>
          <w:rFonts w:ascii="Arial" w:eastAsia="Times New Roman" w:hAnsi="Arial" w:cs="Arial"/>
          <w:szCs w:val="20"/>
          <w:lang w:eastAsia="en-AU"/>
        </w:rPr>
        <w:t>Subscribers must ensure that they and their Users use Digital Certificates only in that form specified in writing by the Department or the Registrar from time to time.</w:t>
      </w:r>
    </w:p>
    <w:p w14:paraId="333E3A41" w14:textId="77777777" w:rsidR="006C50E8" w:rsidRPr="00E97039" w:rsidRDefault="006C50E8" w:rsidP="006C50E8">
      <w:pPr>
        <w:tabs>
          <w:tab w:val="left" w:pos="567"/>
          <w:tab w:val="left" w:pos="1418"/>
        </w:tabs>
        <w:spacing w:before="120" w:line="360" w:lineRule="auto"/>
        <w:rPr>
          <w:rFonts w:ascii="Arial" w:eastAsia="Times New Roman" w:hAnsi="Arial" w:cs="Arial"/>
          <w:b/>
          <w:szCs w:val="20"/>
          <w:lang w:eastAsia="en-AU"/>
        </w:rPr>
      </w:pPr>
      <w:r w:rsidRPr="00E97039">
        <w:rPr>
          <w:rFonts w:ascii="Arial" w:eastAsia="Times New Roman" w:hAnsi="Arial" w:cs="Arial"/>
          <w:b/>
          <w:szCs w:val="20"/>
          <w:lang w:eastAsia="en-AU"/>
        </w:rPr>
        <w:t>7.</w:t>
      </w:r>
      <w:r w:rsidRPr="00E97039">
        <w:rPr>
          <w:rFonts w:ascii="Arial" w:eastAsia="Times New Roman" w:hAnsi="Arial" w:cs="Arial"/>
          <w:b/>
          <w:szCs w:val="20"/>
          <w:lang w:eastAsia="en-AU"/>
        </w:rPr>
        <w:tab/>
        <w:t>Settings of Digital Certificates</w:t>
      </w:r>
    </w:p>
    <w:p w14:paraId="754D9AC3" w14:textId="77777777" w:rsidR="006C50E8" w:rsidRPr="00E97039" w:rsidRDefault="006C50E8" w:rsidP="006C50E8">
      <w:pPr>
        <w:spacing w:before="120"/>
        <w:ind w:left="567"/>
        <w:rPr>
          <w:rFonts w:ascii="Arial" w:eastAsia="Times New Roman" w:hAnsi="Arial" w:cs="Times New Roman"/>
          <w:szCs w:val="20"/>
          <w:lang w:eastAsia="en-AU"/>
        </w:rPr>
      </w:pPr>
      <w:r w:rsidRPr="00E97039">
        <w:rPr>
          <w:rFonts w:ascii="Arial" w:eastAsia="Times New Roman" w:hAnsi="Arial" w:cs="Times New Roman"/>
          <w:szCs w:val="20"/>
          <w:lang w:eastAsia="en-AU"/>
        </w:rPr>
        <w:t>Subscribers must ensure that their:</w:t>
      </w:r>
    </w:p>
    <w:p w14:paraId="3D373229" w14:textId="77777777" w:rsidR="006C50E8" w:rsidRPr="00E97039" w:rsidRDefault="006C50E8" w:rsidP="00FB07C3">
      <w:pPr>
        <w:numPr>
          <w:ilvl w:val="0"/>
          <w:numId w:val="76"/>
        </w:numPr>
        <w:tabs>
          <w:tab w:val="left" w:pos="-15735"/>
        </w:tabs>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Digital Certificates are issued in accordance with Gatekeeper rules; and</w:t>
      </w:r>
    </w:p>
    <w:p w14:paraId="098C2A89" w14:textId="08B28B97" w:rsidR="006C50E8" w:rsidRPr="00E97039" w:rsidRDefault="006C50E8" w:rsidP="00FB07C3">
      <w:pPr>
        <w:numPr>
          <w:ilvl w:val="0"/>
          <w:numId w:val="76"/>
        </w:numPr>
        <w:tabs>
          <w:tab w:val="left" w:pos="-15735"/>
          <w:tab w:val="left" w:pos="1418"/>
        </w:tabs>
        <w:spacing w:before="120"/>
        <w:ind w:left="1276" w:hanging="709"/>
        <w:rPr>
          <w:rFonts w:ascii="Arial" w:eastAsia="Times New Roman" w:hAnsi="Arial" w:cs="Arial"/>
          <w:szCs w:val="20"/>
          <w:lang w:eastAsia="en-AU"/>
        </w:rPr>
      </w:pPr>
      <w:del w:id="557" w:author="Author">
        <w:r w:rsidRPr="00E97039" w:rsidDel="0060144C">
          <w:rPr>
            <w:rFonts w:ascii="Arial" w:eastAsia="Times New Roman" w:hAnsi="Arial" w:cs="Arial"/>
            <w:szCs w:val="20"/>
            <w:lang w:eastAsia="en-AU"/>
          </w:rPr>
          <w:delText>Digital Certificates are stored on a hard token unless the Department or Registrar has permitted otherwise</w:delText>
        </w:r>
      </w:del>
      <w:ins w:id="558" w:author="Author">
        <w:r w:rsidR="0060144C">
          <w:rPr>
            <w:rFonts w:ascii="Arial" w:eastAsia="Times New Roman" w:hAnsi="Arial" w:cs="Arial"/>
            <w:szCs w:val="20"/>
            <w:lang w:eastAsia="en-AU"/>
          </w:rPr>
          <w:t>(Deleted)</w:t>
        </w:r>
      </w:ins>
      <w:r w:rsidRPr="00E97039">
        <w:rPr>
          <w:rFonts w:ascii="Arial" w:eastAsia="Times New Roman" w:hAnsi="Arial" w:cs="Arial"/>
          <w:szCs w:val="20"/>
          <w:lang w:eastAsia="en-AU"/>
        </w:rPr>
        <w:t>; and</w:t>
      </w:r>
    </w:p>
    <w:p w14:paraId="614882DD" w14:textId="77777777" w:rsidR="006C50E8" w:rsidRPr="00E97039" w:rsidRDefault="006C50E8" w:rsidP="00FB07C3">
      <w:pPr>
        <w:numPr>
          <w:ilvl w:val="0"/>
          <w:numId w:val="76"/>
        </w:numPr>
        <w:tabs>
          <w:tab w:val="left" w:pos="-15735"/>
          <w:tab w:val="left" w:pos="1418"/>
        </w:tabs>
        <w:spacing w:before="120" w:after="240"/>
        <w:ind w:left="1276" w:hanging="709"/>
        <w:rPr>
          <w:rFonts w:ascii="Arial" w:eastAsia="Times New Roman" w:hAnsi="Arial" w:cs="Arial"/>
          <w:szCs w:val="20"/>
          <w:lang w:eastAsia="en-AU"/>
        </w:rPr>
      </w:pPr>
      <w:r w:rsidRPr="00E97039">
        <w:rPr>
          <w:rFonts w:ascii="Arial" w:eastAsia="Times New Roman" w:hAnsi="Arial" w:cs="Arial"/>
          <w:szCs w:val="20"/>
          <w:lang w:eastAsia="en-AU"/>
        </w:rPr>
        <w:t>Digital Certificates are not backed up unless the Department or Registrar has permitted otherwise.</w:t>
      </w:r>
    </w:p>
    <w:p w14:paraId="35D141DC" w14:textId="77777777" w:rsidR="006C50E8" w:rsidRPr="00E97039" w:rsidRDefault="006C50E8" w:rsidP="006C50E8">
      <w:pPr>
        <w:tabs>
          <w:tab w:val="left" w:pos="567"/>
          <w:tab w:val="left" w:pos="1418"/>
        </w:tabs>
        <w:spacing w:before="120" w:line="360" w:lineRule="auto"/>
        <w:rPr>
          <w:rFonts w:ascii="Arial" w:eastAsia="Times New Roman" w:hAnsi="Arial" w:cs="Arial"/>
          <w:b/>
          <w:szCs w:val="20"/>
          <w:lang w:eastAsia="en-AU"/>
        </w:rPr>
      </w:pPr>
      <w:r w:rsidRPr="00E97039">
        <w:rPr>
          <w:rFonts w:ascii="Arial" w:eastAsia="Times New Roman" w:hAnsi="Arial" w:cs="Arial"/>
          <w:b/>
          <w:szCs w:val="20"/>
          <w:lang w:eastAsia="en-AU"/>
        </w:rPr>
        <w:t>8.</w:t>
      </w:r>
      <w:r w:rsidRPr="00E97039">
        <w:rPr>
          <w:rFonts w:ascii="Arial" w:eastAsia="Times New Roman" w:hAnsi="Arial" w:cs="Arial"/>
          <w:b/>
          <w:szCs w:val="20"/>
          <w:lang w:eastAsia="en-AU"/>
        </w:rPr>
        <w:tab/>
        <w:t>Jeopardised relevant Communications, Registry Instruments or other Documents</w:t>
      </w:r>
    </w:p>
    <w:p w14:paraId="37D86C24" w14:textId="77777777" w:rsidR="006C50E8" w:rsidRPr="00E97039" w:rsidRDefault="006C50E8" w:rsidP="006C50E8">
      <w:pPr>
        <w:spacing w:before="120"/>
        <w:ind w:left="567"/>
        <w:rPr>
          <w:rFonts w:ascii="Arial" w:eastAsia="Times New Roman" w:hAnsi="Arial" w:cs="Times New Roman"/>
          <w:szCs w:val="20"/>
          <w:lang w:eastAsia="en-AU"/>
        </w:rPr>
      </w:pPr>
      <w:r w:rsidRPr="00E97039">
        <w:rPr>
          <w:rFonts w:ascii="Arial" w:eastAsia="Times New Roman" w:hAnsi="Arial" w:cs="Times New Roman"/>
          <w:szCs w:val="20"/>
          <w:lang w:eastAsia="en-AU"/>
        </w:rPr>
        <w:t>Where to the Subscriber’s knowledge, information or belief a relevant Communication, Registry Instrument or other Document has been Jeopardised:</w:t>
      </w:r>
    </w:p>
    <w:p w14:paraId="04B9650B" w14:textId="77777777" w:rsidR="006C50E8" w:rsidRPr="00E97039" w:rsidRDefault="006C50E8" w:rsidP="00FB07C3">
      <w:pPr>
        <w:numPr>
          <w:ilvl w:val="3"/>
          <w:numId w:val="69"/>
        </w:numPr>
        <w:tabs>
          <w:tab w:val="num" w:pos="-7513"/>
        </w:tabs>
        <w:spacing w:before="120"/>
        <w:ind w:left="1276"/>
        <w:outlineLvl w:val="3"/>
        <w:rPr>
          <w:rFonts w:ascii="Arial" w:eastAsia="Times New Roman" w:hAnsi="Arial" w:cs="Times New Roman"/>
          <w:szCs w:val="20"/>
          <w:lang w:eastAsia="en-AU"/>
        </w:rPr>
      </w:pPr>
      <w:r w:rsidRPr="00E97039">
        <w:rPr>
          <w:rFonts w:ascii="Arial" w:eastAsia="Times New Roman" w:hAnsi="Arial" w:cs="Times New Roman"/>
          <w:szCs w:val="20"/>
          <w:lang w:eastAsia="en-AU"/>
        </w:rPr>
        <w:t>where it is possible to do so, the Subscriber must immediately create and Digitally Sign a new version of the relevant Communication, Registry Instrument or other Document; or</w:t>
      </w:r>
    </w:p>
    <w:p w14:paraId="576600CE" w14:textId="77777777" w:rsidR="006C50E8" w:rsidRPr="00E97039" w:rsidRDefault="006C50E8" w:rsidP="00FB07C3">
      <w:pPr>
        <w:numPr>
          <w:ilvl w:val="3"/>
          <w:numId w:val="69"/>
        </w:numPr>
        <w:tabs>
          <w:tab w:val="num" w:pos="-7513"/>
        </w:tabs>
        <w:spacing w:before="120"/>
        <w:ind w:left="1276"/>
        <w:outlineLvl w:val="3"/>
        <w:rPr>
          <w:rFonts w:ascii="Arial" w:eastAsia="Times New Roman" w:hAnsi="Arial" w:cs="Times New Roman"/>
          <w:szCs w:val="20"/>
          <w:lang w:eastAsia="en-AU"/>
        </w:rPr>
      </w:pPr>
      <w:r w:rsidRPr="00E97039">
        <w:rPr>
          <w:rFonts w:ascii="Arial" w:eastAsia="Times New Roman" w:hAnsi="Arial" w:cs="Times New Roman"/>
          <w:szCs w:val="20"/>
          <w:lang w:eastAsia="en-AU"/>
        </w:rPr>
        <w:t>where it is not possible to create and Digitally Sign a new version of the relevant Communication, Registry Instrument or other Document, the Subscriber must immediately notify the Department of the situation.</w:t>
      </w:r>
    </w:p>
    <w:p w14:paraId="7F39C64F" w14:textId="77777777" w:rsidR="006C50E8" w:rsidRPr="00E97039" w:rsidRDefault="006C50E8" w:rsidP="006C50E8">
      <w:pPr>
        <w:tabs>
          <w:tab w:val="left" w:pos="567"/>
        </w:tabs>
        <w:spacing w:before="120" w:line="360" w:lineRule="auto"/>
        <w:rPr>
          <w:rFonts w:ascii="Arial" w:eastAsia="Times New Roman" w:hAnsi="Arial" w:cs="Arial"/>
          <w:b/>
          <w:szCs w:val="20"/>
          <w:lang w:eastAsia="en-AU"/>
        </w:rPr>
      </w:pPr>
      <w:r w:rsidRPr="00E97039">
        <w:rPr>
          <w:rFonts w:ascii="Arial" w:eastAsia="Times New Roman" w:hAnsi="Arial" w:cs="Arial"/>
          <w:b/>
          <w:szCs w:val="20"/>
          <w:lang w:eastAsia="en-AU"/>
        </w:rPr>
        <w:t>9.</w:t>
      </w:r>
      <w:r w:rsidRPr="00E97039">
        <w:rPr>
          <w:rFonts w:ascii="Arial" w:eastAsia="Times New Roman" w:hAnsi="Arial" w:cs="Arial"/>
          <w:b/>
          <w:szCs w:val="20"/>
          <w:lang w:eastAsia="en-AU"/>
        </w:rPr>
        <w:tab/>
        <w:t>Compromised Security Items</w:t>
      </w:r>
    </w:p>
    <w:p w14:paraId="6679BEFB" w14:textId="77777777" w:rsidR="006C50E8" w:rsidRPr="00E97039" w:rsidRDefault="006C50E8" w:rsidP="006C50E8">
      <w:pPr>
        <w:tabs>
          <w:tab w:val="left" w:pos="-15593"/>
        </w:tabs>
        <w:spacing w:before="120" w:line="240" w:lineRule="atLeast"/>
        <w:ind w:left="567"/>
        <w:rPr>
          <w:rFonts w:ascii="Arial" w:eastAsia="Times New Roman" w:hAnsi="Arial" w:cs="Arial"/>
          <w:szCs w:val="20"/>
          <w:lang w:eastAsia="en-AU"/>
        </w:rPr>
      </w:pPr>
      <w:r w:rsidRPr="00E97039">
        <w:rPr>
          <w:rFonts w:ascii="Arial" w:eastAsia="Times New Roman" w:hAnsi="Arial" w:cs="Arial"/>
          <w:szCs w:val="20"/>
          <w:lang w:eastAsia="en-AU"/>
        </w:rPr>
        <w:t>If a Subscriber becomes aware that any of the Security Items of any of its Users has been or is likely to be Compromised, the Subscriber must:</w:t>
      </w:r>
    </w:p>
    <w:p w14:paraId="67A08DCE" w14:textId="77777777" w:rsidR="006C50E8" w:rsidRPr="00E97039" w:rsidRDefault="006C50E8" w:rsidP="00FB07C3">
      <w:pPr>
        <w:numPr>
          <w:ilvl w:val="1"/>
          <w:numId w:val="71"/>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immediately revoke the User’s authority to access and use SPEAR and prevent the User from accessing and using SPEAR; and</w:t>
      </w:r>
    </w:p>
    <w:p w14:paraId="156D03E3" w14:textId="77777777" w:rsidR="006C50E8" w:rsidRPr="00E97039" w:rsidRDefault="006C50E8" w:rsidP="00FB07C3">
      <w:pPr>
        <w:numPr>
          <w:ilvl w:val="1"/>
          <w:numId w:val="71"/>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for a Digital Certificate:</w:t>
      </w:r>
    </w:p>
    <w:p w14:paraId="123ACC19" w14:textId="77777777" w:rsidR="006C50E8" w:rsidRPr="00E97039" w:rsidRDefault="006C50E8" w:rsidP="00FB07C3">
      <w:pPr>
        <w:numPr>
          <w:ilvl w:val="4"/>
          <w:numId w:val="69"/>
        </w:numPr>
        <w:spacing w:before="120"/>
        <w:ind w:left="1843" w:hanging="567"/>
        <w:contextualSpacing/>
        <w:outlineLvl w:val="4"/>
        <w:rPr>
          <w:rFonts w:ascii="Arial" w:eastAsia="Times New Roman" w:hAnsi="Arial" w:cs="Times New Roman"/>
          <w:szCs w:val="20"/>
          <w:lang w:eastAsia="en-AU"/>
        </w:rPr>
      </w:pPr>
      <w:r w:rsidRPr="00E97039">
        <w:rPr>
          <w:rFonts w:ascii="Arial" w:eastAsia="Times New Roman" w:hAnsi="Arial" w:cs="Times New Roman"/>
          <w:szCs w:val="20"/>
          <w:lang w:eastAsia="en-AU"/>
        </w:rPr>
        <w:t>immediately check SPEAR for any relevant Communications, Registry Instruments or other Documents which have been Digitally Signed using the User’s Private Key and comply with clause 8 of this SPEAR Subscriber Security Policy; and</w:t>
      </w:r>
    </w:p>
    <w:p w14:paraId="74B48A22" w14:textId="77777777" w:rsidR="006C50E8" w:rsidRPr="00E97039" w:rsidRDefault="006C50E8" w:rsidP="006C50E8">
      <w:pPr>
        <w:numPr>
          <w:ilvl w:val="4"/>
          <w:numId w:val="0"/>
        </w:numPr>
        <w:spacing w:before="120"/>
        <w:ind w:left="1843" w:hanging="567"/>
        <w:outlineLvl w:val="4"/>
        <w:rPr>
          <w:rFonts w:ascii="Arial" w:eastAsia="Times New Roman" w:hAnsi="Arial" w:cs="Arial"/>
          <w:szCs w:val="20"/>
          <w:lang w:eastAsia="en-AU"/>
        </w:rPr>
      </w:pPr>
      <w:r w:rsidRPr="00E97039">
        <w:rPr>
          <w:rFonts w:ascii="Arial" w:eastAsia="Times New Roman" w:hAnsi="Arial" w:cs="Arial"/>
          <w:szCs w:val="20"/>
          <w:lang w:eastAsia="en-AU"/>
        </w:rPr>
        <w:t>(ii)</w:t>
      </w:r>
      <w:r w:rsidRPr="00E97039">
        <w:rPr>
          <w:rFonts w:ascii="Arial" w:eastAsia="Times New Roman" w:hAnsi="Arial" w:cs="Arial"/>
          <w:szCs w:val="20"/>
          <w:lang w:eastAsia="en-AU"/>
        </w:rPr>
        <w:tab/>
        <w:t>Promptly notify the Certification Authority and revoke or cancel the Digital Certificate (including doing everything reasonably necessary to cause the Certification Authority to revoke or cancel it); and</w:t>
      </w:r>
    </w:p>
    <w:p w14:paraId="4D243D40" w14:textId="77777777" w:rsidR="006C50E8" w:rsidRPr="00E97039" w:rsidRDefault="006C50E8" w:rsidP="006C50E8">
      <w:pPr>
        <w:numPr>
          <w:ilvl w:val="4"/>
          <w:numId w:val="0"/>
        </w:numPr>
        <w:spacing w:before="120" w:after="240"/>
        <w:ind w:left="1843" w:hanging="567"/>
        <w:outlineLvl w:val="4"/>
        <w:rPr>
          <w:rFonts w:ascii="Arial" w:eastAsia="Times New Roman" w:hAnsi="Arial" w:cs="Times New Roman"/>
          <w:szCs w:val="20"/>
          <w:lang w:eastAsia="en-AU"/>
        </w:rPr>
      </w:pPr>
      <w:r w:rsidRPr="00E97039">
        <w:rPr>
          <w:rFonts w:ascii="Arial" w:eastAsia="Times New Roman" w:hAnsi="Arial" w:cs="Arial"/>
          <w:szCs w:val="20"/>
          <w:lang w:eastAsia="en-AU"/>
        </w:rPr>
        <w:t xml:space="preserve">(iii) </w:t>
      </w:r>
      <w:r w:rsidRPr="00E97039">
        <w:rPr>
          <w:rFonts w:ascii="Arial" w:eastAsia="Times New Roman" w:hAnsi="Arial" w:cs="Arial"/>
          <w:szCs w:val="20"/>
          <w:lang w:eastAsia="en-AU"/>
        </w:rPr>
        <w:tab/>
        <w:t xml:space="preserve">Promptly notify the </w:t>
      </w:r>
      <w:r w:rsidRPr="00E97039">
        <w:rPr>
          <w:rFonts w:ascii="Arial" w:eastAsia="Times New Roman" w:hAnsi="Arial" w:cs="Times New Roman"/>
          <w:szCs w:val="20"/>
          <w:lang w:eastAsia="en-AU"/>
        </w:rPr>
        <w:t>Department.</w:t>
      </w:r>
    </w:p>
    <w:p w14:paraId="024EA6AE" w14:textId="77777777" w:rsidR="006C50E8" w:rsidRPr="00E97039" w:rsidRDefault="006C50E8" w:rsidP="006C50E8">
      <w:pPr>
        <w:tabs>
          <w:tab w:val="left" w:pos="567"/>
          <w:tab w:val="left" w:pos="1418"/>
          <w:tab w:val="left" w:pos="2127"/>
        </w:tabs>
        <w:spacing w:before="120" w:line="360" w:lineRule="auto"/>
        <w:rPr>
          <w:rFonts w:ascii="Arial" w:eastAsia="Arial" w:hAnsi="Arial" w:cs="Arial"/>
          <w:b/>
          <w:bCs/>
          <w:spacing w:val="1"/>
          <w:szCs w:val="20"/>
          <w:lang w:eastAsia="en-AU"/>
        </w:rPr>
      </w:pPr>
      <w:r w:rsidRPr="00E97039">
        <w:rPr>
          <w:rFonts w:ascii="Arial" w:eastAsia="Arial" w:hAnsi="Arial" w:cs="Arial"/>
          <w:b/>
          <w:bCs/>
          <w:spacing w:val="1"/>
          <w:szCs w:val="20"/>
          <w:lang w:eastAsia="en-AU"/>
        </w:rPr>
        <w:t>10.</w:t>
      </w:r>
      <w:r w:rsidRPr="00E97039">
        <w:rPr>
          <w:rFonts w:ascii="Arial" w:eastAsia="Arial" w:hAnsi="Arial" w:cs="Arial"/>
          <w:b/>
          <w:bCs/>
          <w:spacing w:val="1"/>
          <w:szCs w:val="20"/>
          <w:lang w:eastAsia="en-AU"/>
        </w:rPr>
        <w:tab/>
        <w:t>Compromised Signatures</w:t>
      </w:r>
    </w:p>
    <w:p w14:paraId="1E5D204E" w14:textId="77777777" w:rsidR="006C50E8" w:rsidRPr="00E97039" w:rsidRDefault="006C50E8" w:rsidP="006C50E8">
      <w:pPr>
        <w:tabs>
          <w:tab w:val="left" w:pos="567"/>
          <w:tab w:val="left" w:pos="1418"/>
          <w:tab w:val="left" w:pos="2127"/>
        </w:tabs>
        <w:spacing w:before="120" w:line="240" w:lineRule="atLeast"/>
        <w:ind w:left="567"/>
        <w:rPr>
          <w:rFonts w:ascii="Arial" w:eastAsia="Arial" w:hAnsi="Arial" w:cs="Arial"/>
          <w:bCs/>
          <w:spacing w:val="1"/>
          <w:szCs w:val="20"/>
          <w:lang w:eastAsia="en-AU"/>
        </w:rPr>
      </w:pPr>
      <w:r w:rsidRPr="00E97039">
        <w:rPr>
          <w:rFonts w:ascii="Arial" w:eastAsia="Arial" w:hAnsi="Arial" w:cs="Arial"/>
          <w:bCs/>
          <w:spacing w:val="1"/>
          <w:szCs w:val="20"/>
          <w:lang w:eastAsia="en-AU"/>
        </w:rPr>
        <w:t xml:space="preserve">If a Subscriber becomes aware or suspects that any of its or its Users’ Private Keys have been used to Digitally Sign any </w:t>
      </w:r>
      <w:r w:rsidRPr="00E97039">
        <w:rPr>
          <w:rFonts w:ascii="Arial" w:eastAsia="Times New Roman" w:hAnsi="Arial" w:cs="Times New Roman"/>
          <w:szCs w:val="20"/>
          <w:lang w:eastAsia="en-AU"/>
        </w:rPr>
        <w:t>relevant Communication, Registry Instrument or other Document</w:t>
      </w:r>
      <w:r w:rsidRPr="00E97039">
        <w:rPr>
          <w:rFonts w:ascii="Arial" w:eastAsia="Arial" w:hAnsi="Arial" w:cs="Arial"/>
          <w:bCs/>
          <w:spacing w:val="1"/>
          <w:szCs w:val="20"/>
          <w:lang w:eastAsia="en-AU"/>
        </w:rPr>
        <w:t xml:space="preserve"> without its authorisation or the authorisation of any Client on whose behalf the </w:t>
      </w:r>
      <w:r w:rsidRPr="00E97039">
        <w:rPr>
          <w:rFonts w:ascii="Arial" w:eastAsia="Times New Roman" w:hAnsi="Arial" w:cs="Times New Roman"/>
          <w:szCs w:val="20"/>
          <w:lang w:eastAsia="en-AU"/>
        </w:rPr>
        <w:t>relevant Communication, Registry Instrument or other Document</w:t>
      </w:r>
      <w:r w:rsidRPr="00E97039">
        <w:rPr>
          <w:rFonts w:ascii="Arial" w:eastAsia="Arial" w:hAnsi="Arial" w:cs="Arial"/>
          <w:bCs/>
          <w:spacing w:val="1"/>
          <w:szCs w:val="20"/>
          <w:lang w:eastAsia="en-AU"/>
        </w:rPr>
        <w:t xml:space="preserve"> is purported to be Digitally Signed:</w:t>
      </w:r>
    </w:p>
    <w:p w14:paraId="75AD0190" w14:textId="77777777" w:rsidR="006C50E8" w:rsidRPr="00E97039" w:rsidRDefault="006C50E8" w:rsidP="00FB07C3">
      <w:pPr>
        <w:numPr>
          <w:ilvl w:val="0"/>
          <w:numId w:val="77"/>
        </w:numPr>
        <w:tabs>
          <w:tab w:val="left" w:pos="0"/>
        </w:tabs>
        <w:spacing w:before="120"/>
        <w:ind w:left="1276" w:hanging="709"/>
        <w:rPr>
          <w:rFonts w:ascii="Arial" w:eastAsia="Arial" w:hAnsi="Arial" w:cs="Arial"/>
          <w:bCs/>
          <w:spacing w:val="1"/>
          <w:szCs w:val="20"/>
          <w:lang w:eastAsia="en-AU"/>
        </w:rPr>
      </w:pPr>
      <w:r w:rsidRPr="00E97039">
        <w:rPr>
          <w:rFonts w:ascii="Arial" w:eastAsia="Times New Roman" w:hAnsi="Arial" w:cs="Arial"/>
          <w:szCs w:val="20"/>
          <w:lang w:eastAsia="en-AU"/>
        </w:rPr>
        <w:t xml:space="preserve">where it is possible to do so, </w:t>
      </w:r>
      <w:r w:rsidRPr="00E97039">
        <w:rPr>
          <w:rFonts w:ascii="Arial" w:eastAsia="Arial" w:hAnsi="Arial" w:cs="Times New Roman"/>
          <w:szCs w:val="20"/>
          <w:lang w:eastAsia="en-AU"/>
        </w:rPr>
        <w:t xml:space="preserve">the Subscriber must immediately create and Digitally Sign a new version of the </w:t>
      </w:r>
      <w:r w:rsidRPr="00E97039">
        <w:rPr>
          <w:rFonts w:ascii="Arial" w:eastAsia="Times New Roman" w:hAnsi="Arial" w:cs="Times New Roman"/>
          <w:szCs w:val="20"/>
          <w:lang w:eastAsia="en-AU"/>
        </w:rPr>
        <w:t>relevant Communication, Registry Instrument or other Document</w:t>
      </w:r>
      <w:r w:rsidRPr="00E97039">
        <w:rPr>
          <w:rFonts w:ascii="Arial" w:eastAsia="Arial" w:hAnsi="Arial" w:cs="Times New Roman"/>
          <w:szCs w:val="20"/>
          <w:lang w:eastAsia="en-AU"/>
        </w:rPr>
        <w:t>; or</w:t>
      </w:r>
    </w:p>
    <w:p w14:paraId="75DF2AD6" w14:textId="46F511A9" w:rsidR="006C50E8" w:rsidRDefault="006C50E8" w:rsidP="00FB07C3">
      <w:pPr>
        <w:numPr>
          <w:ilvl w:val="0"/>
          <w:numId w:val="77"/>
        </w:numPr>
        <w:tabs>
          <w:tab w:val="left" w:pos="0"/>
        </w:tabs>
        <w:spacing w:before="120" w:after="240"/>
        <w:ind w:left="1276" w:hanging="709"/>
        <w:rPr>
          <w:rFonts w:ascii="Arial" w:eastAsia="Arial" w:hAnsi="Arial" w:cs="Arial"/>
          <w:bCs/>
          <w:spacing w:val="1"/>
          <w:szCs w:val="20"/>
          <w:lang w:eastAsia="en-AU"/>
        </w:rPr>
      </w:pPr>
      <w:r w:rsidRPr="008F71A8">
        <w:rPr>
          <w:rFonts w:ascii="Arial" w:eastAsia="Arial" w:hAnsi="Arial" w:cs="Times New Roman"/>
          <w:szCs w:val="20"/>
          <w:lang w:eastAsia="en-AU"/>
        </w:rPr>
        <w:t xml:space="preserve">where it is not possible to create </w:t>
      </w:r>
      <w:r w:rsidRPr="008F71A8">
        <w:rPr>
          <w:rFonts w:ascii="Arial" w:eastAsia="Arial" w:hAnsi="Arial" w:cs="Arial"/>
          <w:bCs/>
          <w:spacing w:val="1"/>
          <w:szCs w:val="20"/>
          <w:lang w:eastAsia="en-AU"/>
        </w:rPr>
        <w:t xml:space="preserve">and Digitally Sign a new version of the </w:t>
      </w:r>
      <w:r w:rsidRPr="008F71A8">
        <w:rPr>
          <w:rFonts w:ascii="Arial" w:eastAsia="Times New Roman" w:hAnsi="Arial" w:cs="Times New Roman"/>
          <w:szCs w:val="20"/>
          <w:lang w:eastAsia="en-AU"/>
        </w:rPr>
        <w:t>relevant Communication, Registry Instrument or other Document</w:t>
      </w:r>
      <w:r w:rsidRPr="008F71A8">
        <w:rPr>
          <w:rFonts w:ascii="Arial" w:eastAsia="Arial" w:hAnsi="Arial" w:cs="Arial"/>
          <w:bCs/>
          <w:spacing w:val="1"/>
          <w:szCs w:val="20"/>
          <w:lang w:eastAsia="en-AU"/>
        </w:rPr>
        <w:t>, the Subscriber must immediately notify the Department of the situation.</w:t>
      </w:r>
    </w:p>
    <w:p w14:paraId="73325D24" w14:textId="77777777" w:rsidR="008F71A8" w:rsidRPr="008F71A8" w:rsidRDefault="008F71A8" w:rsidP="008F71A8">
      <w:pPr>
        <w:tabs>
          <w:tab w:val="left" w:pos="0"/>
        </w:tabs>
        <w:spacing w:before="120" w:after="240"/>
        <w:rPr>
          <w:rFonts w:ascii="Arial" w:eastAsia="Arial" w:hAnsi="Arial" w:cs="Arial"/>
          <w:bCs/>
          <w:spacing w:val="1"/>
          <w:szCs w:val="20"/>
          <w:lang w:eastAsia="en-AU"/>
        </w:rPr>
      </w:pPr>
    </w:p>
    <w:p w14:paraId="0D7B44E3" w14:textId="77777777" w:rsidR="006C50E8" w:rsidRPr="00E97039" w:rsidRDefault="006C50E8" w:rsidP="006C50E8">
      <w:pPr>
        <w:tabs>
          <w:tab w:val="left" w:pos="567"/>
          <w:tab w:val="left" w:pos="1418"/>
          <w:tab w:val="left" w:pos="2127"/>
        </w:tabs>
        <w:spacing w:before="120" w:line="360" w:lineRule="auto"/>
        <w:rPr>
          <w:rFonts w:ascii="Arial" w:eastAsia="Arial" w:hAnsi="Arial" w:cs="Arial"/>
          <w:b/>
          <w:bCs/>
          <w:spacing w:val="1"/>
          <w:szCs w:val="20"/>
          <w:lang w:eastAsia="en-AU"/>
        </w:rPr>
      </w:pPr>
      <w:r w:rsidRPr="00E97039">
        <w:rPr>
          <w:rFonts w:ascii="Arial" w:eastAsia="Arial" w:hAnsi="Arial" w:cs="Arial"/>
          <w:b/>
          <w:bCs/>
          <w:spacing w:val="1"/>
          <w:szCs w:val="20"/>
          <w:lang w:eastAsia="en-AU"/>
        </w:rPr>
        <w:t>11.</w:t>
      </w:r>
      <w:r w:rsidRPr="00E97039">
        <w:rPr>
          <w:rFonts w:ascii="Arial" w:eastAsia="Arial" w:hAnsi="Arial" w:cs="Arial"/>
          <w:b/>
          <w:bCs/>
          <w:spacing w:val="1"/>
          <w:szCs w:val="20"/>
          <w:lang w:eastAsia="en-AU"/>
        </w:rPr>
        <w:tab/>
        <w:t>Revoking authority</w:t>
      </w:r>
    </w:p>
    <w:p w14:paraId="4D0E76BB" w14:textId="77777777" w:rsidR="006C50E8" w:rsidRPr="00E97039" w:rsidRDefault="006C50E8" w:rsidP="006C50E8">
      <w:pPr>
        <w:tabs>
          <w:tab w:val="left" w:pos="-8222"/>
          <w:tab w:val="left" w:pos="-8080"/>
        </w:tabs>
        <w:spacing w:before="120" w:line="240" w:lineRule="atLeast"/>
        <w:ind w:left="1276" w:hanging="709"/>
        <w:rPr>
          <w:rFonts w:ascii="Arial" w:eastAsia="Arial" w:hAnsi="Arial" w:cs="Arial"/>
          <w:bCs/>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t>If a Subscriber no longer intends:</w:t>
      </w:r>
    </w:p>
    <w:p w14:paraId="3EEDBB9A" w14:textId="77777777" w:rsidR="006C50E8" w:rsidRPr="00E97039" w:rsidRDefault="006C50E8" w:rsidP="006C50E8">
      <w:pPr>
        <w:spacing w:before="120"/>
        <w:ind w:left="1843" w:hanging="567"/>
        <w:rPr>
          <w:rFonts w:ascii="Arial" w:eastAsia="Arial" w:hAnsi="Arial" w:cs="Arial"/>
          <w:bCs/>
          <w:spacing w:val="1"/>
          <w:szCs w:val="20"/>
          <w:lang w:eastAsia="en-AU"/>
        </w:rPr>
      </w:pPr>
      <w:r w:rsidRPr="00E97039">
        <w:rPr>
          <w:rFonts w:ascii="Arial" w:eastAsia="Arial" w:hAnsi="Arial" w:cs="Times New Roman"/>
          <w:szCs w:val="20"/>
          <w:lang w:eastAsia="en-AU"/>
        </w:rPr>
        <w:t>(i)</w:t>
      </w:r>
      <w:r w:rsidRPr="00E97039">
        <w:rPr>
          <w:rFonts w:ascii="Arial" w:eastAsia="Arial" w:hAnsi="Arial" w:cs="Times New Roman"/>
          <w:szCs w:val="20"/>
          <w:lang w:eastAsia="en-AU"/>
        </w:rPr>
        <w:tab/>
        <w:t>a person to be its User, the Subscriber must Promptly revoke the User’s access to and use of SPEAR; or</w:t>
      </w:r>
    </w:p>
    <w:p w14:paraId="4142CA5A" w14:textId="77777777" w:rsidR="006C50E8" w:rsidRPr="00E97039" w:rsidRDefault="006C50E8" w:rsidP="006C50E8">
      <w:pPr>
        <w:spacing w:before="120"/>
        <w:ind w:left="1843" w:hanging="567"/>
        <w:rPr>
          <w:rFonts w:ascii="Arial" w:eastAsia="Arial" w:hAnsi="Arial" w:cs="Arial"/>
          <w:bCs/>
          <w:spacing w:val="1"/>
          <w:szCs w:val="20"/>
          <w:lang w:eastAsia="en-AU"/>
        </w:rPr>
      </w:pPr>
      <w:r w:rsidRPr="00E97039">
        <w:rPr>
          <w:rFonts w:ascii="Arial" w:eastAsia="Arial" w:hAnsi="Arial" w:cs="Times New Roman"/>
          <w:szCs w:val="20"/>
          <w:lang w:eastAsia="en-AU"/>
        </w:rPr>
        <w:t>(ii)</w:t>
      </w:r>
      <w:r w:rsidRPr="00E97039">
        <w:rPr>
          <w:rFonts w:ascii="Arial" w:eastAsia="Arial" w:hAnsi="Arial" w:cs="Times New Roman"/>
          <w:szCs w:val="20"/>
          <w:lang w:eastAsia="en-AU"/>
        </w:rPr>
        <w:tab/>
        <w:t xml:space="preserve">a person to be a Signer, </w:t>
      </w:r>
      <w:r w:rsidRPr="00E97039">
        <w:rPr>
          <w:rFonts w:ascii="Arial" w:eastAsia="Arial" w:hAnsi="Arial" w:cs="Arial"/>
          <w:bCs/>
          <w:spacing w:val="1"/>
          <w:szCs w:val="20"/>
          <w:lang w:eastAsia="en-AU"/>
        </w:rPr>
        <w:t>the Subscriber must Promptly revoke the User’s signing rights within SPEAR and, where appropriate, request the Certification Authority to revoke the Signer’s Digital Certificate; or</w:t>
      </w:r>
    </w:p>
    <w:p w14:paraId="3A59BC82" w14:textId="77777777" w:rsidR="006C50E8" w:rsidRPr="00E97039" w:rsidRDefault="006C50E8" w:rsidP="006C50E8">
      <w:pPr>
        <w:spacing w:before="120"/>
        <w:ind w:left="1843" w:hanging="567"/>
        <w:rPr>
          <w:rFonts w:ascii="Arial" w:eastAsia="Arial" w:hAnsi="Arial" w:cs="Arial"/>
          <w:bCs/>
          <w:spacing w:val="1"/>
          <w:szCs w:val="20"/>
          <w:lang w:eastAsia="en-AU"/>
        </w:rPr>
      </w:pPr>
      <w:r w:rsidRPr="00E97039">
        <w:rPr>
          <w:rFonts w:ascii="Arial" w:eastAsia="Arial" w:hAnsi="Arial" w:cs="Arial"/>
          <w:bCs/>
          <w:spacing w:val="1"/>
          <w:szCs w:val="20"/>
          <w:lang w:eastAsia="en-AU"/>
        </w:rPr>
        <w:t>(iii)</w:t>
      </w:r>
      <w:r w:rsidRPr="00E97039">
        <w:rPr>
          <w:rFonts w:ascii="Arial" w:eastAsia="Arial" w:hAnsi="Arial" w:cs="Arial"/>
          <w:bCs/>
          <w:spacing w:val="1"/>
          <w:szCs w:val="20"/>
          <w:lang w:eastAsia="en-AU"/>
        </w:rPr>
        <w:tab/>
        <w:t>a person to be Subscriber Administrator, the Subscriber must Promptly request the Department to revoke the User’s administrative rights within SPEAR.</w:t>
      </w:r>
    </w:p>
    <w:p w14:paraId="1FA18A97" w14:textId="77777777" w:rsidR="006C50E8" w:rsidRPr="00E97039" w:rsidRDefault="006C50E8" w:rsidP="006C50E8">
      <w:pPr>
        <w:spacing w:before="120"/>
        <w:ind w:left="1276" w:hanging="709"/>
        <w:outlineLvl w:val="3"/>
        <w:rPr>
          <w:rFonts w:ascii="Arial" w:eastAsia="Times New Roman" w:hAnsi="Arial" w:cs="Times New Roman"/>
          <w:szCs w:val="20"/>
          <w:lang w:eastAsia="en-AU"/>
        </w:rPr>
      </w:pPr>
      <w:r w:rsidRPr="00E97039">
        <w:rPr>
          <w:rFonts w:ascii="Arial" w:eastAsia="Times New Roman" w:hAnsi="Arial" w:cs="Times New Roman"/>
          <w:szCs w:val="20"/>
          <w:lang w:eastAsia="en-AU"/>
        </w:rPr>
        <w:t>(b)</w:t>
      </w:r>
      <w:r w:rsidRPr="00E97039">
        <w:rPr>
          <w:rFonts w:ascii="Arial" w:eastAsia="Times New Roman" w:hAnsi="Arial" w:cs="Times New Roman"/>
          <w:szCs w:val="20"/>
          <w:lang w:eastAsia="en-AU"/>
        </w:rPr>
        <w:tab/>
        <w:t>When any User, Signer or Subscriber Administrator ceases to be the employee, agent or contractor of the Subscriber, the Subscriber must:</w:t>
      </w:r>
    </w:p>
    <w:p w14:paraId="134E81A6" w14:textId="77777777" w:rsidR="006C50E8" w:rsidRPr="00E97039" w:rsidRDefault="006C50E8" w:rsidP="006C50E8">
      <w:pPr>
        <w:spacing w:before="120"/>
        <w:ind w:left="1843" w:hanging="567"/>
        <w:outlineLvl w:val="3"/>
        <w:rPr>
          <w:rFonts w:ascii="Arial" w:eastAsia="Arial" w:hAnsi="Arial" w:cs="Times New Roman"/>
          <w:szCs w:val="20"/>
          <w:lang w:eastAsia="en-AU"/>
        </w:rPr>
      </w:pPr>
      <w:r w:rsidRPr="00E97039">
        <w:rPr>
          <w:rFonts w:ascii="Arial" w:eastAsia="Times New Roman" w:hAnsi="Arial" w:cs="Times New Roman"/>
          <w:szCs w:val="20"/>
          <w:lang w:eastAsia="en-AU"/>
        </w:rPr>
        <w:t>(i)</w:t>
      </w:r>
      <w:r w:rsidRPr="00E97039">
        <w:rPr>
          <w:rFonts w:ascii="Arial" w:eastAsia="Times New Roman" w:hAnsi="Arial" w:cs="Times New Roman"/>
          <w:szCs w:val="20"/>
          <w:lang w:eastAsia="en-AU"/>
        </w:rPr>
        <w:tab/>
        <w:t xml:space="preserve">for a User, </w:t>
      </w:r>
      <w:r w:rsidRPr="00E97039">
        <w:rPr>
          <w:rFonts w:ascii="Arial" w:eastAsia="Arial" w:hAnsi="Arial" w:cs="Times New Roman"/>
          <w:szCs w:val="20"/>
          <w:lang w:eastAsia="en-AU"/>
        </w:rPr>
        <w:t>the Subscriber must immediately revoke the User’s access to and use of SPEAR; and</w:t>
      </w:r>
    </w:p>
    <w:p w14:paraId="45D07906" w14:textId="77777777" w:rsidR="006C50E8" w:rsidRPr="00E97039" w:rsidRDefault="006C50E8" w:rsidP="006C50E8">
      <w:pPr>
        <w:spacing w:before="120"/>
        <w:ind w:left="1843" w:hanging="567"/>
        <w:outlineLvl w:val="3"/>
        <w:rPr>
          <w:rFonts w:ascii="Arial" w:eastAsia="Times New Roman" w:hAnsi="Arial" w:cs="Times New Roman"/>
          <w:szCs w:val="20"/>
          <w:lang w:eastAsia="en-AU"/>
        </w:rPr>
      </w:pPr>
      <w:r w:rsidRPr="00E97039">
        <w:rPr>
          <w:rFonts w:ascii="Arial" w:eastAsia="Times New Roman" w:hAnsi="Arial" w:cs="Times New Roman"/>
          <w:szCs w:val="20"/>
          <w:lang w:eastAsia="en-AU"/>
        </w:rPr>
        <w:t>(ii)</w:t>
      </w:r>
      <w:r w:rsidRPr="00E97039">
        <w:rPr>
          <w:rFonts w:ascii="Arial" w:eastAsia="Times New Roman" w:hAnsi="Arial" w:cs="Times New Roman"/>
          <w:szCs w:val="20"/>
          <w:lang w:eastAsia="en-AU"/>
        </w:rPr>
        <w:tab/>
        <w:t>for a Signer, the Subscriber must immediately revoke that User’s signing rights within SPEAR and, where appropriate, request the Certification Authority to revoke the Signer’s Digital Certificate</w:t>
      </w:r>
    </w:p>
    <w:p w14:paraId="69BFAC1A" w14:textId="77777777" w:rsidR="006C50E8" w:rsidRPr="00E97039" w:rsidRDefault="006C50E8" w:rsidP="006C50E8">
      <w:pPr>
        <w:spacing w:before="120"/>
        <w:ind w:left="1843" w:hanging="567"/>
        <w:outlineLvl w:val="3"/>
        <w:rPr>
          <w:rFonts w:ascii="Arial" w:eastAsia="Times New Roman" w:hAnsi="Arial" w:cs="Times New Roman"/>
          <w:szCs w:val="20"/>
          <w:lang w:eastAsia="en-AU"/>
        </w:rPr>
      </w:pPr>
      <w:r w:rsidRPr="00E97039">
        <w:rPr>
          <w:rFonts w:ascii="Arial" w:eastAsia="Times New Roman" w:hAnsi="Arial" w:cs="Times New Roman"/>
          <w:szCs w:val="20"/>
          <w:lang w:eastAsia="en-AU"/>
        </w:rPr>
        <w:t>(iii)</w:t>
      </w:r>
      <w:r w:rsidRPr="00E97039">
        <w:rPr>
          <w:rFonts w:ascii="Arial" w:eastAsia="Times New Roman" w:hAnsi="Arial" w:cs="Times New Roman"/>
          <w:szCs w:val="20"/>
          <w:lang w:eastAsia="en-AU"/>
        </w:rPr>
        <w:tab/>
        <w:t xml:space="preserve">for a Subscriber Administrator, </w:t>
      </w:r>
      <w:r w:rsidRPr="00E97039">
        <w:rPr>
          <w:rFonts w:ascii="Arial" w:eastAsia="Arial" w:hAnsi="Arial" w:cs="Arial"/>
          <w:bCs/>
          <w:spacing w:val="1"/>
          <w:szCs w:val="20"/>
          <w:lang w:eastAsia="en-AU"/>
        </w:rPr>
        <w:t>the Subscriber must immediately request the Department to revoke the User’s administrative rights within SPEAR</w:t>
      </w:r>
      <w:r w:rsidRPr="00E97039">
        <w:rPr>
          <w:rFonts w:ascii="Arial" w:eastAsia="Times New Roman" w:hAnsi="Arial" w:cs="Times New Roman"/>
          <w:szCs w:val="20"/>
          <w:lang w:eastAsia="en-AU"/>
        </w:rPr>
        <w:t>.</w:t>
      </w:r>
    </w:p>
    <w:p w14:paraId="41894E69" w14:textId="77777777" w:rsidR="00584330" w:rsidRDefault="00584330" w:rsidP="00584330">
      <w:pPr>
        <w:rPr>
          <w:rFonts w:ascii="Arial" w:eastAsia="Times New Roman" w:hAnsi="Arial" w:cs="Arial"/>
          <w:b/>
          <w:szCs w:val="20"/>
          <w:lang w:eastAsia="en-AU"/>
        </w:rPr>
      </w:pPr>
    </w:p>
    <w:p w14:paraId="4B91F0EE" w14:textId="77777777" w:rsidR="00584330" w:rsidRDefault="00584330" w:rsidP="00584330">
      <w:pPr>
        <w:rPr>
          <w:rFonts w:ascii="Arial" w:eastAsia="Times New Roman" w:hAnsi="Arial" w:cs="Arial"/>
          <w:b/>
          <w:szCs w:val="20"/>
          <w:lang w:eastAsia="en-AU"/>
        </w:rPr>
      </w:pPr>
    </w:p>
    <w:p w14:paraId="38D4ABAF" w14:textId="77777777" w:rsidR="00584330" w:rsidRDefault="00584330" w:rsidP="00584330">
      <w:pPr>
        <w:spacing w:before="0" w:after="160" w:line="259" w:lineRule="auto"/>
        <w:rPr>
          <w:rFonts w:ascii="Arial" w:eastAsia="Times New Roman" w:hAnsi="Arial" w:cs="Arial"/>
          <w:b/>
          <w:szCs w:val="20"/>
          <w:lang w:eastAsia="en-AU"/>
        </w:rPr>
      </w:pPr>
      <w:r>
        <w:rPr>
          <w:rFonts w:ascii="Arial" w:eastAsia="Times New Roman" w:hAnsi="Arial" w:cs="Arial"/>
          <w:b/>
          <w:szCs w:val="20"/>
          <w:lang w:eastAsia="en-AU"/>
        </w:rPr>
        <w:br w:type="page"/>
      </w:r>
    </w:p>
    <w:p w14:paraId="51CB2E84" w14:textId="2DDA3D08" w:rsidR="00584330" w:rsidRPr="001C732C" w:rsidRDefault="00584330" w:rsidP="00584330">
      <w:pPr>
        <w:pStyle w:val="HA"/>
        <w:rPr>
          <w:rFonts w:asciiTheme="minorHAnsi" w:hAnsiTheme="minorHAnsi"/>
          <w:color w:val="000000" w:themeColor="text1"/>
        </w:rPr>
      </w:pPr>
      <w:bookmarkStart w:id="559" w:name="_Toc159248888"/>
      <w:r w:rsidRPr="001C732C">
        <w:rPr>
          <w:rFonts w:asciiTheme="minorHAnsi" w:hAnsiTheme="minorHAnsi"/>
          <w:color w:val="000000" w:themeColor="text1"/>
        </w:rPr>
        <w:lastRenderedPageBreak/>
        <w:t xml:space="preserve">Schedule </w:t>
      </w:r>
      <w:r w:rsidR="0043260C">
        <w:rPr>
          <w:rFonts w:asciiTheme="minorHAnsi" w:hAnsiTheme="minorHAnsi"/>
          <w:color w:val="000000" w:themeColor="text1"/>
        </w:rPr>
        <w:t>11</w:t>
      </w:r>
      <w:r w:rsidRPr="001C732C">
        <w:rPr>
          <w:rFonts w:asciiTheme="minorHAnsi" w:hAnsiTheme="minorHAnsi"/>
          <w:color w:val="000000" w:themeColor="text1"/>
        </w:rPr>
        <w:t xml:space="preserve"> – </w:t>
      </w:r>
      <w:r w:rsidR="0043260C">
        <w:rPr>
          <w:rFonts w:asciiTheme="minorHAnsi" w:hAnsiTheme="minorHAnsi"/>
          <w:color w:val="000000" w:themeColor="text1"/>
        </w:rPr>
        <w:t>SPEAR User Security Policy</w:t>
      </w:r>
      <w:bookmarkEnd w:id="559"/>
    </w:p>
    <w:p w14:paraId="6339F5A1" w14:textId="77777777" w:rsidR="00FB07C3" w:rsidRPr="00E97039" w:rsidRDefault="00FB07C3" w:rsidP="00FB07C3">
      <w:pPr>
        <w:tabs>
          <w:tab w:val="left" w:pos="567"/>
          <w:tab w:val="left" w:pos="1418"/>
        </w:tabs>
        <w:spacing w:line="240" w:lineRule="atLeast"/>
        <w:ind w:left="2160" w:hanging="2160"/>
        <w:rPr>
          <w:rFonts w:ascii="Arial" w:eastAsia="Times New Roman" w:hAnsi="Arial" w:cs="Arial"/>
          <w:b/>
          <w:bCs/>
          <w:sz w:val="28"/>
          <w:szCs w:val="28"/>
          <w:lang w:eastAsia="en-AU"/>
        </w:rPr>
      </w:pPr>
      <w:r w:rsidRPr="00E97039">
        <w:rPr>
          <w:rFonts w:ascii="Arial" w:eastAsia="Times New Roman" w:hAnsi="Arial" w:cs="Arial"/>
          <w:b/>
          <w:bCs/>
          <w:sz w:val="28"/>
          <w:szCs w:val="28"/>
          <w:lang w:eastAsia="en-AU"/>
        </w:rPr>
        <w:t>(Version 1 – 27 May 2017)</w:t>
      </w:r>
    </w:p>
    <w:tbl>
      <w:tblPr>
        <w:tblW w:w="0" w:type="auto"/>
        <w:tblLook w:val="04A0" w:firstRow="1" w:lastRow="0" w:firstColumn="1" w:lastColumn="0" w:noHBand="0" w:noVBand="1"/>
      </w:tblPr>
      <w:tblGrid>
        <w:gridCol w:w="8766"/>
      </w:tblGrid>
      <w:tr w:rsidR="00FB07C3" w:rsidRPr="00E97039" w14:paraId="1FB62DDC" w14:textId="77777777" w:rsidTr="00957DEA">
        <w:tc>
          <w:tcPr>
            <w:tcW w:w="8766" w:type="dxa"/>
          </w:tcPr>
          <w:p w14:paraId="4190FBDA" w14:textId="77777777" w:rsidR="00FB07C3" w:rsidRPr="00E97039" w:rsidRDefault="00FB07C3" w:rsidP="00957DEA">
            <w:pPr>
              <w:tabs>
                <w:tab w:val="left" w:pos="567"/>
              </w:tabs>
              <w:spacing w:after="0" w:line="240" w:lineRule="atLeast"/>
              <w:rPr>
                <w:rFonts w:ascii="Arial" w:eastAsia="Times New Roman" w:hAnsi="Arial" w:cs="Arial"/>
                <w:b/>
                <w:szCs w:val="20"/>
                <w:lang w:eastAsia="en-AU"/>
              </w:rPr>
            </w:pPr>
          </w:p>
          <w:p w14:paraId="721AB648" w14:textId="77777777" w:rsidR="00FB07C3" w:rsidRPr="00E97039" w:rsidRDefault="00FB07C3" w:rsidP="00957DEA">
            <w:pPr>
              <w:tabs>
                <w:tab w:val="left" w:pos="567"/>
              </w:tabs>
              <w:spacing w:after="240" w:line="240" w:lineRule="atLeast"/>
              <w:rPr>
                <w:rFonts w:ascii="Arial" w:eastAsia="Times New Roman" w:hAnsi="Arial" w:cs="Arial"/>
                <w:b/>
                <w:szCs w:val="20"/>
                <w:lang w:eastAsia="en-AU"/>
              </w:rPr>
            </w:pPr>
            <w:r w:rsidRPr="00E97039">
              <w:rPr>
                <w:rFonts w:ascii="Arial" w:eastAsia="Times New Roman" w:hAnsi="Arial" w:cs="Arial"/>
                <w:b/>
                <w:szCs w:val="20"/>
                <w:lang w:eastAsia="en-AU"/>
              </w:rPr>
              <w:t>ABOUT THIS POLICY</w:t>
            </w:r>
          </w:p>
          <w:p w14:paraId="05CFCB11" w14:textId="77777777" w:rsidR="00FB07C3" w:rsidRPr="00E97039" w:rsidRDefault="00FB07C3" w:rsidP="00957DEA">
            <w:pPr>
              <w:tabs>
                <w:tab w:val="left" w:pos="567"/>
              </w:tabs>
              <w:spacing w:after="240" w:line="240" w:lineRule="atLeast"/>
              <w:rPr>
                <w:rFonts w:ascii="Arial" w:eastAsia="Times New Roman" w:hAnsi="Arial" w:cs="Arial"/>
                <w:b/>
                <w:szCs w:val="20"/>
                <w:lang w:eastAsia="en-AU"/>
              </w:rPr>
            </w:pPr>
            <w:r w:rsidRPr="00E97039">
              <w:rPr>
                <w:rFonts w:ascii="Arial" w:eastAsia="Times New Roman" w:hAnsi="Arial" w:cs="Arial"/>
                <w:b/>
                <w:szCs w:val="20"/>
                <w:lang w:eastAsia="en-AU"/>
              </w:rPr>
              <w:t>This document has been prepared to assist Users to better understand their obligations to ensure the integrity of SPEAR.</w:t>
            </w:r>
          </w:p>
          <w:p w14:paraId="0FADF5AA" w14:textId="77777777" w:rsidR="00FB07C3" w:rsidRPr="00E97039" w:rsidRDefault="00FB07C3" w:rsidP="00957DEA">
            <w:pPr>
              <w:tabs>
                <w:tab w:val="left" w:pos="567"/>
              </w:tabs>
              <w:spacing w:after="240" w:line="240" w:lineRule="atLeast"/>
              <w:rPr>
                <w:rFonts w:ascii="Arial" w:eastAsia="Times New Roman" w:hAnsi="Arial" w:cs="Arial"/>
                <w:b/>
                <w:szCs w:val="20"/>
                <w:lang w:eastAsia="en-AU"/>
              </w:rPr>
            </w:pPr>
            <w:r w:rsidRPr="00E97039">
              <w:rPr>
                <w:rFonts w:ascii="Arial" w:eastAsia="Times New Roman" w:hAnsi="Arial" w:cs="Arial"/>
                <w:b/>
                <w:szCs w:val="20"/>
                <w:lang w:eastAsia="en-AU"/>
              </w:rPr>
              <w:t xml:space="preserve">All Users must </w:t>
            </w:r>
            <w:proofErr w:type="gramStart"/>
            <w:r w:rsidRPr="00E97039">
              <w:rPr>
                <w:rFonts w:ascii="Arial" w:eastAsia="Times New Roman" w:hAnsi="Arial" w:cs="Arial"/>
                <w:b/>
                <w:szCs w:val="20"/>
                <w:lang w:eastAsia="en-AU"/>
              </w:rPr>
              <w:t>comply with this policy at all times</w:t>
            </w:r>
            <w:proofErr w:type="gramEnd"/>
            <w:r w:rsidRPr="00E97039">
              <w:rPr>
                <w:rFonts w:ascii="Arial" w:eastAsia="Times New Roman" w:hAnsi="Arial" w:cs="Arial"/>
                <w:b/>
                <w:szCs w:val="20"/>
                <w:lang w:eastAsia="en-AU"/>
              </w:rPr>
              <w:t>.</w:t>
            </w:r>
          </w:p>
        </w:tc>
      </w:tr>
    </w:tbl>
    <w:p w14:paraId="2B0A261E" w14:textId="77777777" w:rsidR="00FB07C3" w:rsidRPr="00E97039" w:rsidRDefault="00FB07C3" w:rsidP="00FB07C3">
      <w:pPr>
        <w:tabs>
          <w:tab w:val="left" w:pos="567"/>
          <w:tab w:val="left" w:pos="1418"/>
        </w:tabs>
        <w:spacing w:line="360" w:lineRule="auto"/>
        <w:rPr>
          <w:rFonts w:ascii="Arial" w:eastAsia="Times New Roman" w:hAnsi="Arial" w:cs="Arial"/>
          <w:b/>
          <w:szCs w:val="20"/>
          <w:lang w:eastAsia="en-AU"/>
        </w:rPr>
      </w:pPr>
    </w:p>
    <w:p w14:paraId="3F651488" w14:textId="77777777" w:rsidR="00FB07C3" w:rsidRPr="00E97039" w:rsidRDefault="00FB07C3" w:rsidP="00FB07C3">
      <w:pPr>
        <w:tabs>
          <w:tab w:val="left" w:pos="567"/>
          <w:tab w:val="left" w:pos="1418"/>
        </w:tabs>
        <w:spacing w:before="120" w:line="360" w:lineRule="auto"/>
        <w:rPr>
          <w:rFonts w:ascii="Arial" w:eastAsia="Times New Roman" w:hAnsi="Arial" w:cs="Arial"/>
          <w:b/>
          <w:szCs w:val="20"/>
          <w:lang w:eastAsia="en-AU"/>
        </w:rPr>
      </w:pPr>
      <w:r w:rsidRPr="00E97039">
        <w:rPr>
          <w:rFonts w:ascii="Arial" w:eastAsia="Times New Roman" w:hAnsi="Arial" w:cs="Arial"/>
          <w:b/>
          <w:szCs w:val="20"/>
          <w:lang w:eastAsia="en-AU"/>
        </w:rPr>
        <w:t>Passwords and passphrases</w:t>
      </w:r>
    </w:p>
    <w:p w14:paraId="23D171C3" w14:textId="77777777" w:rsidR="00FB07C3" w:rsidRPr="00E97039" w:rsidRDefault="00FB07C3" w:rsidP="00FB07C3">
      <w:pPr>
        <w:tabs>
          <w:tab w:val="left" w:pos="567"/>
          <w:tab w:val="left" w:pos="1418"/>
        </w:tabs>
        <w:spacing w:before="120" w:line="240" w:lineRule="atLeast"/>
        <w:rPr>
          <w:rFonts w:ascii="Arial" w:eastAsia="Times New Roman" w:hAnsi="Arial" w:cs="Arial"/>
          <w:szCs w:val="20"/>
          <w:lang w:eastAsia="en-AU"/>
        </w:rPr>
      </w:pPr>
      <w:r w:rsidRPr="00E97039">
        <w:rPr>
          <w:rFonts w:ascii="Arial" w:eastAsia="Times New Roman" w:hAnsi="Arial" w:cs="Arial"/>
          <w:szCs w:val="20"/>
          <w:lang w:eastAsia="en-AU"/>
        </w:rPr>
        <w:t>Users must ensure that:</w:t>
      </w:r>
    </w:p>
    <w:p w14:paraId="3505FCD7" w14:textId="77777777" w:rsidR="00FB07C3" w:rsidRPr="00E97039" w:rsidRDefault="00FB07C3" w:rsidP="00FB07C3">
      <w:pPr>
        <w:numPr>
          <w:ilvl w:val="0"/>
          <w:numId w:val="78"/>
        </w:numPr>
        <w:spacing w:before="120"/>
        <w:ind w:left="709" w:hanging="709"/>
        <w:rPr>
          <w:rFonts w:ascii="Arial" w:eastAsia="Times New Roman" w:hAnsi="Arial" w:cs="Arial"/>
          <w:szCs w:val="20"/>
          <w:lang w:eastAsia="en-AU"/>
        </w:rPr>
      </w:pPr>
      <w:r w:rsidRPr="00E97039">
        <w:rPr>
          <w:rFonts w:ascii="Arial" w:eastAsia="Times New Roman" w:hAnsi="Arial" w:cs="Arial"/>
          <w:szCs w:val="20"/>
          <w:lang w:eastAsia="en-AU"/>
        </w:rPr>
        <w:t>they do not use any facility that enables caching of their SPEAR passwords or Digital Certificate passphrases; and</w:t>
      </w:r>
    </w:p>
    <w:p w14:paraId="41C18405" w14:textId="77777777" w:rsidR="00FB07C3" w:rsidRPr="00E97039" w:rsidRDefault="00FB07C3" w:rsidP="00FB07C3">
      <w:pPr>
        <w:numPr>
          <w:ilvl w:val="0"/>
          <w:numId w:val="78"/>
        </w:numPr>
        <w:spacing w:before="120"/>
        <w:ind w:left="709" w:hanging="709"/>
        <w:rPr>
          <w:rFonts w:ascii="Arial" w:eastAsia="Times New Roman" w:hAnsi="Arial" w:cs="Arial"/>
          <w:szCs w:val="20"/>
          <w:lang w:eastAsia="en-AU"/>
        </w:rPr>
      </w:pPr>
      <w:r w:rsidRPr="00E97039">
        <w:rPr>
          <w:rFonts w:ascii="Arial" w:eastAsia="Times New Roman" w:hAnsi="Arial" w:cs="Arial"/>
          <w:szCs w:val="20"/>
          <w:lang w:eastAsia="en-AU"/>
        </w:rPr>
        <w:t>their passwords and passphrases are not easily associated with them (such as a birth date or telephone number); and</w:t>
      </w:r>
    </w:p>
    <w:p w14:paraId="37F28B55" w14:textId="77777777" w:rsidR="00FB07C3" w:rsidRPr="00E97039" w:rsidRDefault="00FB07C3" w:rsidP="00FB07C3">
      <w:pPr>
        <w:numPr>
          <w:ilvl w:val="0"/>
          <w:numId w:val="78"/>
        </w:numPr>
        <w:spacing w:before="120"/>
        <w:ind w:left="709" w:hanging="709"/>
        <w:rPr>
          <w:rFonts w:ascii="Arial" w:eastAsia="Times New Roman" w:hAnsi="Arial" w:cs="Arial"/>
          <w:szCs w:val="20"/>
          <w:lang w:eastAsia="en-AU"/>
        </w:rPr>
      </w:pPr>
      <w:r w:rsidRPr="00E97039">
        <w:rPr>
          <w:rFonts w:ascii="Arial" w:eastAsia="Times New Roman" w:hAnsi="Arial" w:cs="Arial"/>
          <w:szCs w:val="20"/>
          <w:lang w:eastAsia="en-AU"/>
        </w:rPr>
        <w:t>their passwords and passphrases are changed at least every 180 days; and</w:t>
      </w:r>
    </w:p>
    <w:p w14:paraId="6ED81BB6" w14:textId="77777777" w:rsidR="00FB07C3" w:rsidRPr="00E97039" w:rsidRDefault="00FB07C3" w:rsidP="00FB07C3">
      <w:pPr>
        <w:numPr>
          <w:ilvl w:val="0"/>
          <w:numId w:val="78"/>
        </w:numPr>
        <w:spacing w:before="120"/>
        <w:ind w:left="709" w:hanging="709"/>
        <w:rPr>
          <w:rFonts w:ascii="Arial" w:eastAsia="Times New Roman" w:hAnsi="Arial" w:cs="Arial"/>
          <w:szCs w:val="20"/>
          <w:lang w:eastAsia="en-AU"/>
        </w:rPr>
      </w:pPr>
      <w:r w:rsidRPr="00E97039">
        <w:rPr>
          <w:rFonts w:ascii="Arial" w:eastAsia="Times New Roman" w:hAnsi="Arial" w:cs="Arial"/>
          <w:szCs w:val="20"/>
          <w:lang w:eastAsia="en-AU"/>
        </w:rPr>
        <w:t>they do not share their passwords or passphrases with anyone else; and</w:t>
      </w:r>
    </w:p>
    <w:p w14:paraId="73ABFB2B" w14:textId="77777777" w:rsidR="00FB07C3" w:rsidRPr="00E97039" w:rsidRDefault="00FB07C3" w:rsidP="00FB07C3">
      <w:pPr>
        <w:numPr>
          <w:ilvl w:val="0"/>
          <w:numId w:val="78"/>
        </w:numPr>
        <w:spacing w:before="120"/>
        <w:ind w:left="709" w:hanging="709"/>
        <w:rPr>
          <w:rFonts w:ascii="Arial" w:eastAsia="Times New Roman" w:hAnsi="Arial" w:cs="Arial"/>
          <w:szCs w:val="20"/>
          <w:lang w:eastAsia="en-AU"/>
        </w:rPr>
      </w:pPr>
      <w:r w:rsidRPr="00E97039">
        <w:rPr>
          <w:rFonts w:ascii="Arial" w:eastAsia="Times New Roman" w:hAnsi="Arial" w:cs="Arial"/>
          <w:szCs w:val="20"/>
          <w:lang w:eastAsia="en-AU"/>
        </w:rPr>
        <w:t>they do not permit any other person to use their passwords or passphrases; and</w:t>
      </w:r>
    </w:p>
    <w:p w14:paraId="27CF89BF" w14:textId="77777777" w:rsidR="00FB07C3" w:rsidRPr="00E97039" w:rsidRDefault="00FB07C3" w:rsidP="00FB07C3">
      <w:pPr>
        <w:numPr>
          <w:ilvl w:val="0"/>
          <w:numId w:val="78"/>
        </w:numPr>
        <w:spacing w:before="120"/>
        <w:ind w:left="709" w:hanging="709"/>
        <w:rPr>
          <w:rFonts w:ascii="Arial" w:eastAsia="Times New Roman" w:hAnsi="Arial" w:cs="Arial"/>
          <w:szCs w:val="20"/>
          <w:lang w:eastAsia="en-AU"/>
        </w:rPr>
      </w:pPr>
      <w:r w:rsidRPr="00E97039">
        <w:rPr>
          <w:rFonts w:ascii="Arial" w:eastAsia="Times New Roman" w:hAnsi="Arial" w:cs="Arial"/>
          <w:szCs w:val="20"/>
          <w:lang w:eastAsia="en-AU"/>
        </w:rPr>
        <w:t>they do not permit any other person to see the entry of their passwords and passphrases into any computer; and</w:t>
      </w:r>
    </w:p>
    <w:p w14:paraId="5FE4383B" w14:textId="77777777" w:rsidR="00FB07C3" w:rsidRPr="00E97039" w:rsidRDefault="00FB07C3" w:rsidP="00FB07C3">
      <w:pPr>
        <w:numPr>
          <w:ilvl w:val="0"/>
          <w:numId w:val="78"/>
        </w:numPr>
        <w:spacing w:before="120" w:after="240"/>
        <w:ind w:left="709" w:hanging="709"/>
        <w:rPr>
          <w:rFonts w:ascii="Arial" w:eastAsia="Times New Roman" w:hAnsi="Arial" w:cs="Arial"/>
          <w:szCs w:val="20"/>
          <w:lang w:eastAsia="en-AU"/>
        </w:rPr>
      </w:pPr>
      <w:r w:rsidRPr="00E97039">
        <w:rPr>
          <w:rFonts w:ascii="Arial" w:eastAsia="Times New Roman" w:hAnsi="Arial" w:cs="Arial"/>
          <w:szCs w:val="20"/>
          <w:lang w:eastAsia="en-AU"/>
        </w:rPr>
        <w:t>their passwords are different from their passphrases.</w:t>
      </w:r>
    </w:p>
    <w:p w14:paraId="514E1316" w14:textId="77777777" w:rsidR="00FB07C3" w:rsidRPr="00E97039" w:rsidRDefault="00FB07C3" w:rsidP="00FB07C3">
      <w:pPr>
        <w:tabs>
          <w:tab w:val="left" w:pos="567"/>
          <w:tab w:val="left" w:pos="1418"/>
        </w:tabs>
        <w:spacing w:before="120" w:line="360" w:lineRule="auto"/>
        <w:rPr>
          <w:rFonts w:ascii="Arial" w:eastAsia="Arial" w:hAnsi="Arial" w:cs="Arial"/>
          <w:b/>
          <w:bCs/>
          <w:spacing w:val="1"/>
          <w:szCs w:val="20"/>
          <w:lang w:eastAsia="en-AU"/>
        </w:rPr>
      </w:pPr>
      <w:r w:rsidRPr="00E97039">
        <w:rPr>
          <w:rFonts w:ascii="Arial" w:eastAsia="Arial" w:hAnsi="Arial" w:cs="Arial"/>
          <w:b/>
          <w:bCs/>
          <w:spacing w:val="1"/>
          <w:szCs w:val="20"/>
          <w:lang w:eastAsia="en-AU"/>
        </w:rPr>
        <w:t>Protecting Digital Certificates</w:t>
      </w:r>
    </w:p>
    <w:p w14:paraId="3B3F2329" w14:textId="77777777" w:rsidR="00FB07C3" w:rsidRPr="00E97039" w:rsidRDefault="00FB07C3" w:rsidP="00FB07C3">
      <w:pPr>
        <w:tabs>
          <w:tab w:val="left" w:pos="567"/>
          <w:tab w:val="left" w:pos="1418"/>
        </w:tabs>
        <w:spacing w:before="120" w:line="240" w:lineRule="atLeast"/>
        <w:rPr>
          <w:rFonts w:ascii="Arial" w:eastAsia="Arial" w:hAnsi="Arial" w:cs="Arial"/>
          <w:bCs/>
          <w:spacing w:val="1"/>
          <w:szCs w:val="20"/>
          <w:lang w:eastAsia="en-AU"/>
        </w:rPr>
      </w:pPr>
      <w:r w:rsidRPr="00E97039">
        <w:rPr>
          <w:rFonts w:ascii="Arial" w:eastAsia="Arial" w:hAnsi="Arial" w:cs="Arial"/>
          <w:bCs/>
          <w:spacing w:val="1"/>
          <w:szCs w:val="20"/>
          <w:lang w:eastAsia="en-AU"/>
        </w:rPr>
        <w:t>Users must ensure that:</w:t>
      </w:r>
    </w:p>
    <w:p w14:paraId="0034B284" w14:textId="77777777" w:rsidR="00FB07C3" w:rsidRPr="00E97039" w:rsidRDefault="00FB07C3" w:rsidP="00FB07C3">
      <w:pPr>
        <w:numPr>
          <w:ilvl w:val="0"/>
          <w:numId w:val="79"/>
        </w:numPr>
        <w:spacing w:before="120"/>
        <w:ind w:left="709" w:hanging="709"/>
        <w:rPr>
          <w:rFonts w:ascii="Arial" w:eastAsia="Arial" w:hAnsi="Arial" w:cs="Arial"/>
          <w:bCs/>
          <w:spacing w:val="1"/>
          <w:szCs w:val="20"/>
          <w:lang w:eastAsia="en-AU"/>
        </w:rPr>
      </w:pPr>
      <w:r w:rsidRPr="00E97039">
        <w:rPr>
          <w:rFonts w:ascii="Arial" w:eastAsia="Arial" w:hAnsi="Arial" w:cs="Arial"/>
          <w:bCs/>
          <w:spacing w:val="1"/>
          <w:szCs w:val="20"/>
          <w:lang w:eastAsia="en-AU"/>
        </w:rPr>
        <w:t>their Digital Certificate is set to a security level of ‘high’, which requires entry of a password; and</w:t>
      </w:r>
    </w:p>
    <w:p w14:paraId="00B12489" w14:textId="6F0FE285" w:rsidR="00FB07C3" w:rsidRDefault="00FB07C3" w:rsidP="00FB07C3">
      <w:pPr>
        <w:numPr>
          <w:ilvl w:val="0"/>
          <w:numId w:val="79"/>
        </w:numPr>
        <w:spacing w:before="120"/>
        <w:ind w:left="709" w:hanging="709"/>
        <w:rPr>
          <w:rFonts w:ascii="Arial" w:eastAsia="Arial" w:hAnsi="Arial" w:cs="Arial"/>
          <w:bCs/>
          <w:spacing w:val="1"/>
          <w:szCs w:val="20"/>
          <w:lang w:eastAsia="en-AU"/>
        </w:rPr>
      </w:pPr>
      <w:r w:rsidRPr="00E97039">
        <w:rPr>
          <w:rFonts w:ascii="Arial" w:eastAsia="Arial" w:hAnsi="Arial" w:cs="Arial"/>
          <w:bCs/>
          <w:spacing w:val="1"/>
          <w:szCs w:val="20"/>
          <w:lang w:eastAsia="en-AU"/>
        </w:rPr>
        <w:t>where the Department or Registrar has permitted a backup of their Digital Certificate to be made, the backup is protected by a password and stored in a secure location</w:t>
      </w:r>
      <w:ins w:id="560" w:author="Author">
        <w:r w:rsidR="00856F50">
          <w:rPr>
            <w:rFonts w:ascii="Arial" w:eastAsia="Arial" w:hAnsi="Arial" w:cs="Arial"/>
            <w:bCs/>
            <w:spacing w:val="1"/>
            <w:szCs w:val="20"/>
            <w:lang w:eastAsia="en-AU"/>
          </w:rPr>
          <w:t>; and</w:t>
        </w:r>
      </w:ins>
      <w:del w:id="561" w:author="Author">
        <w:r w:rsidRPr="00E97039" w:rsidDel="00856F50">
          <w:rPr>
            <w:rFonts w:ascii="Arial" w:eastAsia="Arial" w:hAnsi="Arial" w:cs="Arial"/>
            <w:bCs/>
            <w:spacing w:val="1"/>
            <w:szCs w:val="20"/>
            <w:lang w:eastAsia="en-AU"/>
          </w:rPr>
          <w:delText>.</w:delText>
        </w:r>
      </w:del>
      <w:r w:rsidR="00856F50">
        <w:rPr>
          <w:rFonts w:ascii="Arial" w:eastAsia="Arial" w:hAnsi="Arial" w:cs="Arial"/>
          <w:bCs/>
          <w:spacing w:val="1"/>
          <w:szCs w:val="20"/>
          <w:lang w:eastAsia="en-AU"/>
        </w:rPr>
        <w:t xml:space="preserve"> </w:t>
      </w:r>
    </w:p>
    <w:p w14:paraId="22015FD4" w14:textId="18B473FE" w:rsidR="00856F50" w:rsidRDefault="00856F50" w:rsidP="00FB07C3">
      <w:pPr>
        <w:numPr>
          <w:ilvl w:val="0"/>
          <w:numId w:val="79"/>
        </w:numPr>
        <w:spacing w:before="120"/>
        <w:ind w:left="709" w:hanging="709"/>
        <w:rPr>
          <w:ins w:id="562" w:author="Author"/>
          <w:rFonts w:ascii="Arial" w:eastAsia="Arial" w:hAnsi="Arial" w:cs="Arial"/>
          <w:bCs/>
          <w:spacing w:val="1"/>
          <w:szCs w:val="20"/>
          <w:lang w:eastAsia="en-AU"/>
        </w:rPr>
      </w:pPr>
      <w:ins w:id="563" w:author="Author">
        <w:r>
          <w:rPr>
            <w:rFonts w:ascii="Arial" w:eastAsia="Arial" w:hAnsi="Arial" w:cs="Arial"/>
            <w:bCs/>
            <w:spacing w:val="1"/>
            <w:szCs w:val="20"/>
            <w:lang w:eastAsia="en-AU"/>
          </w:rPr>
          <w:t xml:space="preserve">their Digital Certificate is </w:t>
        </w:r>
        <w:r w:rsidRPr="00E97039">
          <w:rPr>
            <w:rFonts w:ascii="Arial" w:eastAsia="Arial" w:hAnsi="Arial" w:cs="Arial"/>
            <w:bCs/>
            <w:spacing w:val="1"/>
            <w:szCs w:val="20"/>
            <w:lang w:eastAsia="en-AU"/>
          </w:rPr>
          <w:t xml:space="preserve">stored in a </w:t>
        </w:r>
        <w:r>
          <w:rPr>
            <w:rFonts w:ascii="Arial" w:eastAsia="Arial" w:hAnsi="Arial" w:cs="Arial"/>
            <w:bCs/>
            <w:spacing w:val="1"/>
            <w:szCs w:val="20"/>
            <w:lang w:eastAsia="en-AU"/>
          </w:rPr>
          <w:t xml:space="preserve">safe and </w:t>
        </w:r>
        <w:r w:rsidRPr="00E97039">
          <w:rPr>
            <w:rFonts w:ascii="Arial" w:eastAsia="Arial" w:hAnsi="Arial" w:cs="Arial"/>
            <w:bCs/>
            <w:spacing w:val="1"/>
            <w:szCs w:val="20"/>
            <w:lang w:eastAsia="en-AU"/>
          </w:rPr>
          <w:t>secure location</w:t>
        </w:r>
        <w:r>
          <w:rPr>
            <w:rFonts w:ascii="Arial" w:eastAsia="Arial" w:hAnsi="Arial" w:cs="Arial"/>
            <w:bCs/>
            <w:spacing w:val="1"/>
            <w:szCs w:val="20"/>
            <w:lang w:eastAsia="en-AU"/>
          </w:rPr>
          <w:t xml:space="preserve"> within the User’s control</w:t>
        </w:r>
        <w:r w:rsidR="004A5948">
          <w:rPr>
            <w:rFonts w:ascii="Arial" w:eastAsia="Arial" w:hAnsi="Arial" w:cs="Arial"/>
            <w:bCs/>
            <w:spacing w:val="1"/>
            <w:szCs w:val="20"/>
            <w:lang w:eastAsia="en-AU"/>
          </w:rPr>
          <w:t>.</w:t>
        </w:r>
      </w:ins>
    </w:p>
    <w:p w14:paraId="1B1E8D02" w14:textId="204F8759" w:rsidR="00FB07C3" w:rsidRPr="00E97039" w:rsidRDefault="00FB07C3" w:rsidP="00531D7F">
      <w:pPr>
        <w:tabs>
          <w:tab w:val="left" w:pos="567"/>
          <w:tab w:val="left" w:pos="1418"/>
        </w:tabs>
        <w:spacing w:before="120" w:line="240" w:lineRule="atLeast"/>
        <w:rPr>
          <w:rFonts w:ascii="Arial" w:eastAsia="Arial" w:hAnsi="Arial" w:cs="Arial"/>
          <w:bCs/>
          <w:spacing w:val="1"/>
          <w:szCs w:val="20"/>
          <w:lang w:eastAsia="en-AU"/>
        </w:rPr>
      </w:pPr>
    </w:p>
    <w:p w14:paraId="7E144C61" w14:textId="77777777" w:rsidR="00FB07C3" w:rsidRPr="00E97039" w:rsidRDefault="00FB07C3" w:rsidP="00FB07C3">
      <w:pPr>
        <w:tabs>
          <w:tab w:val="left" w:pos="567"/>
          <w:tab w:val="left" w:pos="1418"/>
        </w:tabs>
        <w:spacing w:before="120" w:line="360" w:lineRule="auto"/>
        <w:rPr>
          <w:rFonts w:ascii="Arial" w:eastAsia="Arial" w:hAnsi="Arial" w:cs="Arial"/>
          <w:b/>
          <w:bCs/>
          <w:spacing w:val="1"/>
          <w:szCs w:val="20"/>
          <w:lang w:eastAsia="en-AU"/>
        </w:rPr>
      </w:pPr>
      <w:r w:rsidRPr="00E97039">
        <w:rPr>
          <w:rFonts w:ascii="Arial" w:eastAsia="Arial" w:hAnsi="Arial" w:cs="Arial"/>
          <w:b/>
          <w:bCs/>
          <w:spacing w:val="1"/>
          <w:szCs w:val="20"/>
          <w:lang w:eastAsia="en-AU"/>
        </w:rPr>
        <w:t>Compromised Digital Certificates</w:t>
      </w:r>
    </w:p>
    <w:p w14:paraId="6BC33074" w14:textId="77777777" w:rsidR="00FB07C3" w:rsidRPr="00E97039" w:rsidRDefault="00FB07C3" w:rsidP="00FB07C3">
      <w:pPr>
        <w:tabs>
          <w:tab w:val="left" w:pos="567"/>
          <w:tab w:val="left" w:pos="1418"/>
        </w:tabs>
        <w:spacing w:before="120" w:after="240" w:line="240" w:lineRule="atLeast"/>
        <w:rPr>
          <w:rFonts w:ascii="Arial" w:eastAsia="Arial" w:hAnsi="Arial" w:cs="Arial"/>
          <w:bCs/>
          <w:spacing w:val="1"/>
          <w:szCs w:val="20"/>
          <w:lang w:eastAsia="en-AU"/>
        </w:rPr>
      </w:pPr>
      <w:r w:rsidRPr="00E97039">
        <w:rPr>
          <w:rFonts w:ascii="Arial" w:eastAsia="Arial" w:hAnsi="Arial" w:cs="Arial"/>
          <w:bCs/>
          <w:spacing w:val="1"/>
          <w:szCs w:val="20"/>
          <w:lang w:eastAsia="en-AU"/>
        </w:rPr>
        <w:t>Users must notify a Subscriber Administrator immediately if they know or suspect that their Digital Certificate has or may have been lost or stolen, or reproduced, modified, disclosed or used without proper authority.</w:t>
      </w:r>
    </w:p>
    <w:p w14:paraId="3A26BEDD" w14:textId="77777777" w:rsidR="00FB07C3" w:rsidRPr="00E97039" w:rsidRDefault="00FB07C3" w:rsidP="00FB07C3">
      <w:pPr>
        <w:tabs>
          <w:tab w:val="left" w:pos="567"/>
          <w:tab w:val="left" w:pos="1418"/>
        </w:tabs>
        <w:spacing w:before="120" w:line="360" w:lineRule="auto"/>
        <w:rPr>
          <w:rFonts w:ascii="Arial" w:eastAsia="Arial" w:hAnsi="Arial" w:cs="Arial"/>
          <w:b/>
          <w:bCs/>
          <w:spacing w:val="1"/>
          <w:szCs w:val="20"/>
          <w:lang w:eastAsia="en-AU"/>
        </w:rPr>
      </w:pPr>
      <w:r w:rsidRPr="00E97039">
        <w:rPr>
          <w:rFonts w:ascii="Arial" w:eastAsia="Arial" w:hAnsi="Arial" w:cs="Arial"/>
          <w:b/>
          <w:bCs/>
          <w:spacing w:val="1"/>
          <w:szCs w:val="20"/>
          <w:lang w:eastAsia="en-AU"/>
        </w:rPr>
        <w:t>Ask if in doubt</w:t>
      </w:r>
    </w:p>
    <w:p w14:paraId="7AC464E7" w14:textId="7B74ED56" w:rsidR="00584330" w:rsidRPr="0043260C" w:rsidRDefault="00FB07C3" w:rsidP="00FB07C3">
      <w:pPr>
        <w:rPr>
          <w:rFonts w:ascii="Arial" w:eastAsia="Times New Roman" w:hAnsi="Arial" w:cs="Arial"/>
          <w:bCs/>
          <w:szCs w:val="20"/>
          <w:lang w:eastAsia="en-AU"/>
        </w:rPr>
      </w:pPr>
      <w:r w:rsidRPr="00E97039">
        <w:rPr>
          <w:rFonts w:ascii="Arial" w:eastAsia="Arial" w:hAnsi="Arial" w:cs="Arial"/>
          <w:bCs/>
          <w:spacing w:val="1"/>
          <w:szCs w:val="20"/>
          <w:lang w:eastAsia="en-AU"/>
        </w:rPr>
        <w:t>Contact a Subscriber Administrator if you are uncertain about your obligations under, or terminology used in, this SPEAR User Security Policy.</w:t>
      </w:r>
    </w:p>
    <w:p w14:paraId="3EF01564" w14:textId="77777777" w:rsidR="00411370" w:rsidRPr="006D07E3" w:rsidRDefault="00411370" w:rsidP="00411370"/>
    <w:sectPr w:rsidR="00411370" w:rsidRPr="006D07E3" w:rsidSect="00D24D1D">
      <w:headerReference w:type="default" r:id="rId11"/>
      <w:footerReference w:type="default" r:id="rId12"/>
      <w:footerReference w:type="first" r:id="rId13"/>
      <w:pgSz w:w="11906" w:h="16838" w:code="9"/>
      <w:pgMar w:top="567" w:right="567" w:bottom="567" w:left="567" w:header="1701" w:footer="39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0184C" w14:textId="77777777" w:rsidR="007430F6" w:rsidRDefault="007430F6" w:rsidP="00C37A29">
      <w:pPr>
        <w:spacing w:after="0"/>
      </w:pPr>
      <w:r>
        <w:separator/>
      </w:r>
    </w:p>
  </w:endnote>
  <w:endnote w:type="continuationSeparator" w:id="0">
    <w:p w14:paraId="446EC1C6" w14:textId="77777777" w:rsidR="007430F6" w:rsidRDefault="007430F6" w:rsidP="00C37A29">
      <w:pPr>
        <w:spacing w:after="0"/>
      </w:pPr>
      <w:r>
        <w:continuationSeparator/>
      </w:r>
    </w:p>
  </w:endnote>
  <w:endnote w:type="continuationNotice" w:id="1">
    <w:p w14:paraId="4A7392B8" w14:textId="77777777" w:rsidR="007430F6" w:rsidRDefault="007430F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20B07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gLiU">
    <w:altName w:val="細明體"/>
    <w:panose1 w:val="02010609000101010101"/>
    <w:charset w:val="88"/>
    <w:family w:val="modern"/>
    <w:pitch w:val="fixed"/>
    <w:sig w:usb0="A00002FF" w:usb1="28CFFCFA"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9B5CD" w14:textId="3B257FD0" w:rsidR="000D7EE8" w:rsidRDefault="00827D7A" w:rsidP="009C006B">
    <w:pPr>
      <w:pStyle w:val="Footer"/>
    </w:pPr>
    <w:r>
      <w:rPr>
        <w:noProof/>
      </w:rPr>
      <mc:AlternateContent>
        <mc:Choice Requires="wps">
          <w:drawing>
            <wp:anchor distT="0" distB="0" distL="114300" distR="114300" simplePos="0" relativeHeight="251636736" behindDoc="0" locked="0" layoutInCell="0" allowOverlap="1" wp14:anchorId="55A0B8D9" wp14:editId="28A51346">
              <wp:simplePos x="0" y="0"/>
              <wp:positionH relativeFrom="page">
                <wp:posOffset>0</wp:posOffset>
              </wp:positionH>
              <wp:positionV relativeFrom="page">
                <wp:posOffset>10227945</wp:posOffset>
              </wp:positionV>
              <wp:extent cx="7560310" cy="273050"/>
              <wp:effectExtent l="0" t="0" r="0" b="12700"/>
              <wp:wrapNone/>
              <wp:docPr id="16" name="Text Box 16" descr="{&quot;HashCode&quot;:-1264680268,&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C4267FA" w14:textId="592AFEF8" w:rsidR="00827D7A" w:rsidRPr="00827D7A" w:rsidRDefault="00827D7A" w:rsidP="00827D7A">
                          <w:pPr>
                            <w:spacing w:before="0" w:after="0"/>
                            <w:jc w:val="center"/>
                            <w:rPr>
                              <w:rFonts w:ascii="Calibri" w:hAnsi="Calibri" w:cs="Calibri"/>
                              <w:color w:val="000000"/>
                              <w:sz w:val="24"/>
                            </w:rPr>
                          </w:pPr>
                          <w:r w:rsidRPr="00827D7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5A0B8D9" id="_x0000_t202" coordsize="21600,21600" o:spt="202" path="m,l,21600r21600,l21600,xe">
              <v:stroke joinstyle="miter"/>
              <v:path gradientshapeok="t" o:connecttype="rect"/>
            </v:shapetype>
            <v:shape id="Text Box 16" o:spid="_x0000_s1027" type="#_x0000_t202" alt="{&quot;HashCode&quot;:-1264680268,&quot;Height&quot;:841.0,&quot;Width&quot;:595.0,&quot;Placement&quot;:&quot;Footer&quot;,&quot;Index&quot;:&quot;Primary&quot;,&quot;Section&quot;:1,&quot;Top&quot;:0.0,&quot;Left&quot;:0.0}" style="position:absolute;margin-left:0;margin-top:805.35pt;width:595.3pt;height:21.5pt;z-index:25163673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" o:allowincell="f" filled="f" stroked="f" strokeweight=".5pt">
              <v:textbox inset=",0,,0">
                <w:txbxContent>
                  <w:p w14:paraId="6C4267FA" w14:textId="592AFEF8" w:rsidR="00827D7A" w:rsidRPr="00827D7A" w:rsidRDefault="00827D7A" w:rsidP="00827D7A">
                    <w:pPr>
                      <w:spacing w:before="0" w:after="0"/>
                      <w:jc w:val="center"/>
                      <w:rPr>
                        <w:rFonts w:ascii="Calibri" w:hAnsi="Calibri" w:cs="Calibri"/>
                        <w:color w:val="000000"/>
                        <w:sz w:val="24"/>
                      </w:rPr>
                    </w:pPr>
                    <w:r w:rsidRPr="00827D7A">
                      <w:rPr>
                        <w:rFonts w:ascii="Calibri" w:hAnsi="Calibri" w:cs="Calibri"/>
                        <w:color w:val="000000"/>
                        <w:sz w:val="24"/>
                      </w:rPr>
                      <w:t>OFFICIAL</w:t>
                    </w:r>
                  </w:p>
                </w:txbxContent>
              </v:textbox>
              <w10:wrap anchorx="page" anchory="page"/>
            </v:shape>
          </w:pict>
        </mc:Fallback>
      </mc:AlternateContent>
    </w:r>
  </w:p>
  <w:p w14:paraId="2F7062C0" w14:textId="25623BAA" w:rsidR="00487B9F" w:rsidRDefault="00487B9F" w:rsidP="009C006B">
    <w:pPr>
      <w:pStyle w:val="Footer"/>
    </w:pPr>
  </w:p>
  <w:tbl>
    <w:tblPr>
      <w:tblStyle w:val="DTPFootertable"/>
      <w:tblW w:w="5000" w:type="pct"/>
      <w:tblBorders>
        <w:insideV w:val="single" w:sz="8" w:space="0" w:color="00B2A9" w:themeColor="text2"/>
      </w:tblBorders>
      <w:tblLook w:val="05A0" w:firstRow="1" w:lastRow="0" w:firstColumn="1" w:lastColumn="1" w:noHBand="0" w:noVBand="1"/>
    </w:tblPr>
    <w:tblGrid>
      <w:gridCol w:w="666"/>
      <w:gridCol w:w="9483"/>
      <w:gridCol w:w="623"/>
    </w:tblGrid>
    <w:tr w:rsidR="004B7536" w14:paraId="73FAD12C" w14:textId="77777777" w:rsidTr="00A27FD6">
      <w:trPr>
        <w:cnfStyle w:val="100000000000" w:firstRow="1" w:lastRow="0" w:firstColumn="0" w:lastColumn="0" w:oddVBand="0" w:evenVBand="0" w:oddHBand="0"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666" w:type="dxa"/>
          <w:tcBorders>
            <w:top w:val="single" w:sz="18" w:space="0" w:color="00B2A9" w:themeColor="text2"/>
            <w:bottom w:val="nil"/>
            <w:right w:val="nil"/>
          </w:tcBorders>
        </w:tcPr>
        <w:p w14:paraId="05891B19" w14:textId="35106B47" w:rsidR="004B7536" w:rsidRDefault="004B7536" w:rsidP="009C006B">
          <w:pPr>
            <w:pStyle w:val="Footer"/>
          </w:pPr>
        </w:p>
      </w:tc>
      <w:tc>
        <w:tcPr>
          <w:tcW w:w="9483" w:type="dxa"/>
          <w:tcBorders>
            <w:top w:val="single" w:sz="18" w:space="0" w:color="00B2A9" w:themeColor="text2"/>
            <w:left w:val="nil"/>
            <w:bottom w:val="nil"/>
            <w:right w:val="nil"/>
          </w:tcBorders>
        </w:tcPr>
        <w:p w14:paraId="77E13C29" w14:textId="7A2DC326" w:rsidR="004B7536" w:rsidRDefault="004B7536" w:rsidP="009C006B">
          <w:pPr>
            <w:pStyle w:val="Footer"/>
            <w:cnfStyle w:val="100000000000" w:firstRow="1"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623" w:type="dxa"/>
          <w:tcBorders>
            <w:top w:val="single" w:sz="18" w:space="0" w:color="00B2A9" w:themeColor="text2"/>
            <w:left w:val="nil"/>
            <w:bottom w:val="nil"/>
          </w:tcBorders>
        </w:tcPr>
        <w:p w14:paraId="16CDE5EF" w14:textId="77777777" w:rsidR="004B7536" w:rsidRDefault="004B7536" w:rsidP="009C006B">
          <w:pPr>
            <w:pStyle w:val="Footer"/>
          </w:pPr>
        </w:p>
      </w:tc>
    </w:tr>
    <w:tr w:rsidR="004B7536" w:rsidRPr="00F459F3" w14:paraId="4A68A83F" w14:textId="77777777" w:rsidTr="00A27FD6">
      <w:tc>
        <w:tcPr>
          <w:cnfStyle w:val="001000000000" w:firstRow="0" w:lastRow="0" w:firstColumn="1" w:lastColumn="0" w:oddVBand="0" w:evenVBand="0" w:oddHBand="0" w:evenHBand="0" w:firstRowFirstColumn="0" w:firstRowLastColumn="0" w:lastRowFirstColumn="0" w:lastRowLastColumn="0"/>
          <w:tcW w:w="666" w:type="dxa"/>
          <w:tcBorders>
            <w:top w:val="nil"/>
            <w:right w:val="nil"/>
          </w:tcBorders>
        </w:tcPr>
        <w:p w14:paraId="78376C88" w14:textId="472DB4FD" w:rsidR="004B7536" w:rsidRDefault="00675A17" w:rsidP="009C006B">
          <w:pPr>
            <w:pStyle w:val="Footer"/>
          </w:pPr>
          <w:r>
            <w:rPr>
              <w:noProof/>
            </w:rPr>
            <mc:AlternateContent>
              <mc:Choice Requires="wps">
                <w:drawing>
                  <wp:anchor distT="0" distB="0" distL="114300" distR="114300" simplePos="0" relativeHeight="251632640" behindDoc="0" locked="0" layoutInCell="0" allowOverlap="1" wp14:anchorId="1EBEC905" wp14:editId="618458A7">
                    <wp:simplePos x="0" y="0"/>
                    <wp:positionH relativeFrom="page">
                      <wp:posOffset>-357422</wp:posOffset>
                    </wp:positionH>
                    <wp:positionV relativeFrom="page">
                      <wp:posOffset>185585</wp:posOffset>
                    </wp:positionV>
                    <wp:extent cx="7560310" cy="273050"/>
                    <wp:effectExtent l="0" t="0" r="0" b="12700"/>
                    <wp:wrapNone/>
                    <wp:docPr id="17" name="Text Box 17" descr="{&quot;HashCode&quot;:186249376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3042981" w14:textId="64DCE612" w:rsidR="00905478" w:rsidRPr="00905478" w:rsidRDefault="00905478" w:rsidP="00D51F72">
                                <w:pPr>
                                  <w:spacing w:before="0" w:after="0"/>
                                  <w:rPr>
                                    <w:rFonts w:ascii="Calibri" w:hAnsi="Calibri" w:cs="Calibri"/>
                                    <w:color w:val="000000"/>
                                    <w:sz w:val="24"/>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1EBEC905" id="Text Box 17" o:spid="_x0000_s1028" type="#_x0000_t202" alt="{&quot;HashCode&quot;:1862493762,&quot;Height&quot;:841.0,&quot;Width&quot;:595.0,&quot;Placement&quot;:&quot;Footer&quot;,&quot;Index&quot;:&quot;Primary&quot;,&quot;Section&quot;:1,&quot;Top&quot;:0.0,&quot;Left&quot;:0.0}" style="position:absolute;left:0;text-align:left;margin-left:-28.15pt;margin-top:14.6pt;width:595.3pt;height:21.5pt;z-index:2516326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" o:allowincell="f" filled="f" stroked="f" strokeweight=".5pt">
                    <v:textbox inset=",0,,0">
                      <w:txbxContent>
                        <w:p w14:paraId="63042981" w14:textId="64DCE612" w:rsidR="00905478" w:rsidRPr="00905478" w:rsidRDefault="00905478" w:rsidP="00D51F72">
                          <w:pPr>
                            <w:spacing w:before="0" w:after="0"/>
                            <w:rPr>
                              <w:rFonts w:ascii="Calibri" w:hAnsi="Calibri" w:cs="Calibri"/>
                              <w:color w:val="000000"/>
                              <w:sz w:val="24"/>
                            </w:rPr>
                          </w:pPr>
                        </w:p>
                      </w:txbxContent>
                    </v:textbox>
                    <w10:wrap anchorx="page" anchory="page"/>
                  </v:shape>
                </w:pict>
              </mc:Fallback>
            </mc:AlternateContent>
          </w:r>
        </w:p>
      </w:tc>
      <w:tc>
        <w:tcPr>
          <w:tcW w:w="9483" w:type="dxa"/>
          <w:tcBorders>
            <w:top w:val="nil"/>
            <w:left w:val="nil"/>
            <w:right w:val="single" w:sz="8" w:space="0" w:color="95999E" w:themeColor="accent6" w:themeTint="99"/>
          </w:tcBorders>
          <w:tcMar>
            <w:left w:w="284" w:type="dxa"/>
            <w:right w:w="284" w:type="dxa"/>
          </w:tcMar>
        </w:tcPr>
        <w:sdt>
          <w:sdtPr>
            <w:rPr>
              <w:rStyle w:val="Bold"/>
            </w:rPr>
            <w:alias w:val="Title"/>
            <w:tag w:val=""/>
            <w:id w:val="1877500635"/>
            <w:placeholder>
              <w:docPart w:val="0AB8CAF23E194FC691D6082B7AB49702"/>
            </w:placeholder>
            <w:dataBinding w:prefixMappings="xmlns:ns0='http://purl.org/dc/elements/1.1/' xmlns:ns1='http://schemas.openxmlformats.org/package/2006/metadata/core-properties' " w:xpath="/ns1:coreProperties[1]/ns0:title[1]" w:storeItemID="{6C3C8BC8-F283-45AE-878A-BAB7291924A1}"/>
            <w:text/>
          </w:sdtPr>
          <w:sdtContent>
            <w:p w14:paraId="014B9ED0" w14:textId="7BE191F5" w:rsidR="004B7536" w:rsidRPr="00657B49" w:rsidRDefault="006B6F7A" w:rsidP="000B324C">
              <w:pPr>
                <w:pStyle w:val="Footer"/>
                <w:cnfStyle w:val="000000000000" w:firstRow="0" w:lastRow="0" w:firstColumn="0" w:lastColumn="0" w:oddVBand="0" w:evenVBand="0" w:oddHBand="0" w:evenHBand="0" w:firstRowFirstColumn="0" w:firstRowLastColumn="0" w:lastRowFirstColumn="0" w:lastRowLastColumn="0"/>
                <w:rPr>
                  <w:rStyle w:val="Bold"/>
                </w:rPr>
              </w:pPr>
              <w:r>
                <w:rPr>
                  <w:rStyle w:val="Bold"/>
                </w:rPr>
                <w:t>SPEAR Electronic Lodgment Network Participation Rules</w:t>
              </w:r>
            </w:p>
          </w:sdtContent>
        </w:sdt>
        <w:sdt>
          <w:sdtPr>
            <w:alias w:val="Subject"/>
            <w:tag w:val=""/>
            <w:id w:val="244228787"/>
            <w:placeholder>
              <w:docPart w:val="A3490BA03F134163BEB2BEDBE8D00ADC"/>
            </w:placeholder>
            <w:dataBinding w:prefixMappings="xmlns:ns0='http://purl.org/dc/elements/1.1/' xmlns:ns1='http://schemas.openxmlformats.org/package/2006/metadata/core-properties' " w:xpath="/ns1:coreProperties[1]/ns0:subject[1]" w:storeItemID="{6C3C8BC8-F283-45AE-878A-BAB7291924A1}"/>
            <w:text/>
          </w:sdtPr>
          <w:sdtContent>
            <w:p w14:paraId="4D183959" w14:textId="7F9E7C3E" w:rsidR="004B7536" w:rsidRDefault="00271929" w:rsidP="009C006B">
              <w:pPr>
                <w:pStyle w:val="Footer"/>
                <w:cnfStyle w:val="000000000000" w:firstRow="0" w:lastRow="0" w:firstColumn="0" w:lastColumn="0" w:oddVBand="0" w:evenVBand="0" w:oddHBand="0" w:evenHBand="0" w:firstRowFirstColumn="0" w:firstRowLastColumn="0" w:lastRowFirstColumn="0" w:lastRowLastColumn="0"/>
              </w:pPr>
              <w:r>
                <w:t>Version 5</w:t>
              </w:r>
            </w:p>
          </w:sdtContent>
        </w:sdt>
      </w:tc>
      <w:tc>
        <w:tcPr>
          <w:cnfStyle w:val="000100000000" w:firstRow="0" w:lastRow="0" w:firstColumn="0" w:lastColumn="1" w:oddVBand="0" w:evenVBand="0" w:oddHBand="0" w:evenHBand="0" w:firstRowFirstColumn="0" w:firstRowLastColumn="0" w:lastRowFirstColumn="0" w:lastRowLastColumn="0"/>
          <w:tcW w:w="623" w:type="dxa"/>
          <w:tcBorders>
            <w:top w:val="nil"/>
            <w:left w:val="single" w:sz="8" w:space="0" w:color="95999E" w:themeColor="accent6" w:themeTint="99"/>
          </w:tcBorders>
        </w:tcPr>
        <w:p w14:paraId="355CF67B" w14:textId="77777777" w:rsidR="004B7536" w:rsidRPr="00F459F3" w:rsidRDefault="004B7536" w:rsidP="009C006B">
          <w:pPr>
            <w:pStyle w:val="Footer"/>
            <w:rPr>
              <w:rStyle w:val="Bold"/>
              <w:b/>
            </w:rPr>
          </w:pPr>
          <w:r w:rsidRPr="00F459F3">
            <w:t xml:space="preserve">Page </w:t>
          </w:r>
          <w:r w:rsidR="00F459F3" w:rsidRPr="00F459F3">
            <w:fldChar w:fldCharType="begin"/>
          </w:r>
          <w:r w:rsidR="00F459F3" w:rsidRPr="00F459F3">
            <w:instrText>PAGE   \* MERGEFORMAT</w:instrText>
          </w:r>
          <w:r w:rsidR="00F459F3" w:rsidRPr="00F459F3">
            <w:fldChar w:fldCharType="separate"/>
          </w:r>
          <w:r w:rsidR="00F459F3" w:rsidRPr="00F459F3">
            <w:rPr>
              <w:lang w:val="en-GB"/>
            </w:rPr>
            <w:t>1</w:t>
          </w:r>
          <w:r w:rsidR="00F459F3" w:rsidRPr="00F459F3">
            <w:fldChar w:fldCharType="end"/>
          </w:r>
        </w:p>
      </w:tc>
    </w:tr>
  </w:tbl>
  <w:p w14:paraId="2C0B5161" w14:textId="3520D239" w:rsidR="009C006B" w:rsidRPr="0042508F" w:rsidRDefault="009C006B" w:rsidP="009C00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2FA75" w14:textId="1EBEC96F" w:rsidR="00905478" w:rsidRDefault="008B192B">
    <w:pPr>
      <w:pStyle w:val="Footer"/>
    </w:pPr>
    <w:r>
      <w:rPr>
        <w:noProof/>
      </w:rPr>
      <mc:AlternateContent>
        <mc:Choice Requires="wps">
          <w:drawing>
            <wp:anchor distT="0" distB="0" distL="114300" distR="114300" simplePos="0" relativeHeight="251685888" behindDoc="0" locked="0" layoutInCell="0" allowOverlap="1" wp14:anchorId="18426A50" wp14:editId="510A53E3">
              <wp:simplePos x="0" y="0"/>
              <wp:positionH relativeFrom="page">
                <wp:posOffset>0</wp:posOffset>
              </wp:positionH>
              <wp:positionV relativeFrom="page">
                <wp:posOffset>10227945</wp:posOffset>
              </wp:positionV>
              <wp:extent cx="7560310" cy="273050"/>
              <wp:effectExtent l="0" t="0" r="0" b="12700"/>
              <wp:wrapNone/>
              <wp:docPr id="27" name="MSIPCM1a6a4eb9823b42db3ecd0d22"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4150394" w14:textId="7D5B67DA" w:rsidR="008B192B" w:rsidRPr="008B192B" w:rsidRDefault="008B192B" w:rsidP="008B192B">
                          <w:pPr>
                            <w:spacing w:before="0" w:after="0"/>
                            <w:jc w:val="center"/>
                            <w:rPr>
                              <w:rFonts w:ascii="Calibri" w:hAnsi="Calibri" w:cs="Calibri"/>
                              <w:color w:val="000000"/>
                              <w:sz w:val="24"/>
                            </w:rPr>
                          </w:pPr>
                          <w:r w:rsidRPr="008B192B">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8426A50" id="_x0000_t202" coordsize="21600,21600" o:spt="202" path="m,l,21600r21600,l21600,xe">
              <v:stroke joinstyle="miter"/>
              <v:path gradientshapeok="t" o:connecttype="rect"/>
            </v:shapetype>
            <v:shape id="MSIPCM1a6a4eb9823b42db3ecd0d22" o:spid="_x0000_s1029" type="#_x0000_t202" alt="{&quot;HashCode&quot;:1862493762,&quot;Height&quot;:841.0,&quot;Width&quot;:595.0,&quot;Placement&quot;:&quot;Footer&quot;,&quot;Index&quot;:&quot;FirstPage&quot;,&quot;Section&quot;:1,&quot;Top&quot;:0.0,&quot;Left&quot;:0.0}" style="position:absolute;margin-left:0;margin-top:805.35pt;width:595.3pt;height:21.5pt;z-index:2516858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MhrUUEXAgAAKwQAAA4AAAAAAAAAAAAAAAAALgIAAGRycy9lMm9Eb2MueG1sUEsBAi0AFAAG&#10;AAgAAAAhAJ/VQezfAAAACwEAAA8AAAAAAAAAAAAAAAAAcQQAAGRycy9kb3ducmV2LnhtbFBLBQYA&#10;AAAABAAEAPMAAAB9BQAAAAA=&#10;" o:allowincell="f" filled="f" stroked="f" strokeweight=".5pt">
              <v:textbox inset=",0,,0">
                <w:txbxContent>
                  <w:p w14:paraId="44150394" w14:textId="7D5B67DA" w:rsidR="008B192B" w:rsidRPr="008B192B" w:rsidRDefault="008B192B" w:rsidP="008B192B">
                    <w:pPr>
                      <w:spacing w:before="0" w:after="0"/>
                      <w:jc w:val="center"/>
                      <w:rPr>
                        <w:rFonts w:ascii="Calibri" w:hAnsi="Calibri" w:cs="Calibri"/>
                        <w:color w:val="000000"/>
                        <w:sz w:val="24"/>
                      </w:rPr>
                    </w:pPr>
                    <w:r w:rsidRPr="008B192B">
                      <w:rPr>
                        <w:rFonts w:ascii="Calibri" w:hAnsi="Calibri" w:cs="Calibri"/>
                        <w:color w:val="000000"/>
                        <w:sz w:val="24"/>
                      </w:rPr>
                      <w:t>OFFICIAL</w:t>
                    </w:r>
                  </w:p>
                </w:txbxContent>
              </v:textbox>
              <w10:wrap anchorx="page" anchory="page"/>
            </v:shape>
          </w:pict>
        </mc:Fallback>
      </mc:AlternateContent>
    </w:r>
    <w:r w:rsidR="003C58B8">
      <w:rPr>
        <w:noProof/>
      </w:rPr>
      <mc:AlternateContent>
        <mc:Choice Requires="wps">
          <w:drawing>
            <wp:anchor distT="0" distB="0" distL="114300" distR="114300" simplePos="0" relativeHeight="251673600" behindDoc="0" locked="0" layoutInCell="0" allowOverlap="1" wp14:anchorId="1C2AFFA5" wp14:editId="4000883A">
              <wp:simplePos x="0" y="0"/>
              <wp:positionH relativeFrom="page">
                <wp:posOffset>0</wp:posOffset>
              </wp:positionH>
              <wp:positionV relativeFrom="page">
                <wp:posOffset>10227945</wp:posOffset>
              </wp:positionV>
              <wp:extent cx="7560310" cy="273050"/>
              <wp:effectExtent l="0" t="0" r="0" b="12700"/>
              <wp:wrapNone/>
              <wp:docPr id="47" name="Text Box 47"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192A689" w14:textId="2A256A76" w:rsidR="003C58B8" w:rsidRPr="003C58B8" w:rsidRDefault="003C58B8" w:rsidP="003C58B8">
                          <w:pPr>
                            <w:spacing w:before="0" w:after="0"/>
                            <w:jc w:val="center"/>
                            <w:rPr>
                              <w:rFonts w:ascii="Calibri" w:hAnsi="Calibri" w:cs="Calibri"/>
                              <w:color w:val="000000"/>
                              <w:sz w:val="24"/>
                            </w:rPr>
                          </w:pPr>
                          <w:r w:rsidRPr="003C58B8">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1C2AFFA5" id="Text Box 47" o:spid="_x0000_s1030" type="#_x0000_t202" alt="{&quot;HashCode&quot;:1862493762,&quot;Height&quot;:841.0,&quot;Width&quot;:595.0,&quot;Placement&quot;:&quot;Footer&quot;,&quot;Index&quot;:&quot;FirstPage&quot;,&quot;Section&quot;:1,&quot;Top&quot;:0.0,&quot;Left&quot;:0.0}" style="position:absolute;margin-left:0;margin-top:805.35pt;width:595.3pt;height:21.5pt;z-index:25167360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Djk0MkXAgAAKwQAAA4AAAAAAAAAAAAAAAAALgIAAGRycy9lMm9Eb2MueG1sUEsBAi0AFAAG&#10;AAgAAAAhAJ/VQezfAAAACwEAAA8AAAAAAAAAAAAAAAAAcQQAAGRycy9kb3ducmV2LnhtbFBLBQYA&#10;AAAABAAEAPMAAAB9BQAAAAA=&#10;" o:allowincell="f" filled="f" stroked="f" strokeweight=".5pt">
              <v:textbox inset=",0,,0">
                <w:txbxContent>
                  <w:p w14:paraId="1192A689" w14:textId="2A256A76" w:rsidR="003C58B8" w:rsidRPr="003C58B8" w:rsidRDefault="003C58B8" w:rsidP="003C58B8">
                    <w:pPr>
                      <w:spacing w:before="0" w:after="0"/>
                      <w:jc w:val="center"/>
                      <w:rPr>
                        <w:rFonts w:ascii="Calibri" w:hAnsi="Calibri" w:cs="Calibri"/>
                        <w:color w:val="000000"/>
                        <w:sz w:val="24"/>
                      </w:rPr>
                    </w:pPr>
                    <w:r w:rsidRPr="003C58B8">
                      <w:rPr>
                        <w:rFonts w:ascii="Calibri" w:hAnsi="Calibri" w:cs="Calibri"/>
                        <w:color w:val="000000"/>
                        <w:sz w:val="24"/>
                      </w:rPr>
                      <w:t>OFFICIAL</w:t>
                    </w:r>
                  </w:p>
                </w:txbxContent>
              </v:textbox>
              <w10:wrap anchorx="page" anchory="page"/>
            </v:shape>
          </w:pict>
        </mc:Fallback>
      </mc:AlternateContent>
    </w:r>
    <w:r w:rsidR="00EE2D91">
      <w:rPr>
        <w:noProof/>
      </w:rPr>
      <mc:AlternateContent>
        <mc:Choice Requires="wps">
          <w:drawing>
            <wp:anchor distT="0" distB="0" distL="114300" distR="114300" simplePos="0" relativeHeight="251665408" behindDoc="0" locked="0" layoutInCell="0" allowOverlap="1" wp14:anchorId="581BB821" wp14:editId="635D43F7">
              <wp:simplePos x="0" y="0"/>
              <wp:positionH relativeFrom="page">
                <wp:posOffset>0</wp:posOffset>
              </wp:positionH>
              <wp:positionV relativeFrom="page">
                <wp:posOffset>10227945</wp:posOffset>
              </wp:positionV>
              <wp:extent cx="7560310" cy="273050"/>
              <wp:effectExtent l="0" t="0" r="0" b="12700"/>
              <wp:wrapNone/>
              <wp:docPr id="45" name="Text Box 45"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1C40F57" w14:textId="584F6BBA" w:rsidR="00EE2D91" w:rsidRPr="00EE2D91" w:rsidRDefault="00EE2D91" w:rsidP="00EE2D91">
                          <w:pPr>
                            <w:spacing w:before="0" w:after="0"/>
                            <w:jc w:val="center"/>
                            <w:rPr>
                              <w:rFonts w:ascii="Calibri" w:hAnsi="Calibri" w:cs="Calibri"/>
                              <w:color w:val="000000"/>
                              <w:sz w:val="24"/>
                            </w:rPr>
                          </w:pPr>
                          <w:r w:rsidRPr="00EE2D91">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581BB821" id="Text Box 45" o:spid="_x0000_s1031" type="#_x0000_t202" alt="{&quot;HashCode&quot;:1862493762,&quot;Height&quot;:841.0,&quot;Width&quot;:595.0,&quot;Placement&quot;:&quot;Footer&quot;,&quot;Index&quot;:&quot;FirstPage&quot;,&quot;Section&quot;:1,&quot;Top&quot;:0.0,&quot;Left&quot;:0.0}" style="position:absolute;margin-left:0;margin-top:805.35pt;width:595.3pt;height:21.5pt;z-index:25166540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GpHtsQXAgAAKwQAAA4AAAAAAAAAAAAAAAAALgIAAGRycy9lMm9Eb2MueG1sUEsBAi0AFAAG&#10;AAgAAAAhAJ/VQezfAAAACwEAAA8AAAAAAAAAAAAAAAAAcQQAAGRycy9kb3ducmV2LnhtbFBLBQYA&#10;AAAABAAEAPMAAAB9BQAAAAA=&#10;" o:allowincell="f" filled="f" stroked="f" strokeweight=".5pt">
              <v:textbox inset=",0,,0">
                <w:txbxContent>
                  <w:p w14:paraId="51C40F57" w14:textId="584F6BBA" w:rsidR="00EE2D91" w:rsidRPr="00EE2D91" w:rsidRDefault="00EE2D91" w:rsidP="00EE2D91">
                    <w:pPr>
                      <w:spacing w:before="0" w:after="0"/>
                      <w:jc w:val="center"/>
                      <w:rPr>
                        <w:rFonts w:ascii="Calibri" w:hAnsi="Calibri" w:cs="Calibri"/>
                        <w:color w:val="000000"/>
                        <w:sz w:val="24"/>
                      </w:rPr>
                    </w:pPr>
                    <w:r w:rsidRPr="00EE2D91">
                      <w:rPr>
                        <w:rFonts w:ascii="Calibri" w:hAnsi="Calibri" w:cs="Calibri"/>
                        <w:color w:val="000000"/>
                        <w:sz w:val="24"/>
                      </w:rPr>
                      <w:t>OFFICIAL</w:t>
                    </w:r>
                  </w:p>
                </w:txbxContent>
              </v:textbox>
              <w10:wrap anchorx="page" anchory="page"/>
            </v:shape>
          </w:pict>
        </mc:Fallback>
      </mc:AlternateContent>
    </w:r>
    <w:r w:rsidR="00A951AB">
      <w:rPr>
        <w:noProof/>
      </w:rPr>
      <mc:AlternateContent>
        <mc:Choice Requires="wps">
          <w:drawing>
            <wp:anchor distT="0" distB="0" distL="114300" distR="114300" simplePos="0" relativeHeight="251661312" behindDoc="0" locked="0" layoutInCell="0" allowOverlap="1" wp14:anchorId="265F6D04" wp14:editId="7EBE3DFE">
              <wp:simplePos x="0" y="0"/>
              <wp:positionH relativeFrom="page">
                <wp:posOffset>0</wp:posOffset>
              </wp:positionH>
              <wp:positionV relativeFrom="page">
                <wp:posOffset>10227945</wp:posOffset>
              </wp:positionV>
              <wp:extent cx="7560310" cy="273050"/>
              <wp:effectExtent l="0" t="0" r="0" b="12700"/>
              <wp:wrapNone/>
              <wp:docPr id="44" name="Text Box 44"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7DB0156" w14:textId="70C752D3" w:rsidR="00A951AB" w:rsidRPr="00A951AB" w:rsidRDefault="00A951AB" w:rsidP="00A951AB">
                          <w:pPr>
                            <w:spacing w:before="0" w:after="0"/>
                            <w:jc w:val="center"/>
                            <w:rPr>
                              <w:rFonts w:ascii="Calibri" w:hAnsi="Calibri" w:cs="Calibri"/>
                              <w:color w:val="000000"/>
                              <w:sz w:val="24"/>
                            </w:rPr>
                          </w:pPr>
                          <w:r w:rsidRPr="00A951AB">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265F6D04" id="Text Box 44" o:spid="_x0000_s1032" type="#_x0000_t202" alt="{&quot;HashCode&quot;:1862493762,&quot;Height&quot;:841.0,&quot;Width&quot;:595.0,&quot;Placement&quot;:&quot;Footer&quot;,&quot;Index&quot;:&quot;FirstPage&quot;,&quot;Section&quot;:1,&quot;Top&quot;:0.0,&quot;Left&quot;:0.0}" style="position:absolute;margin-left:0;margin-top:805.35pt;width:595.3pt;height:21.5pt;z-index:25166131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JrIN0wXAgAAKwQAAA4AAAAAAAAAAAAAAAAALgIAAGRycy9lMm9Eb2MueG1sUEsBAi0AFAAG&#10;AAgAAAAhAJ/VQezfAAAACwEAAA8AAAAAAAAAAAAAAAAAcQQAAGRycy9kb3ducmV2LnhtbFBLBQYA&#10;AAAABAAEAPMAAAB9BQAAAAA=&#10;" o:allowincell="f" filled="f" stroked="f" strokeweight=".5pt">
              <v:textbox inset=",0,,0">
                <w:txbxContent>
                  <w:p w14:paraId="17DB0156" w14:textId="70C752D3" w:rsidR="00A951AB" w:rsidRPr="00A951AB" w:rsidRDefault="00A951AB" w:rsidP="00A951AB">
                    <w:pPr>
                      <w:spacing w:before="0" w:after="0"/>
                      <w:jc w:val="center"/>
                      <w:rPr>
                        <w:rFonts w:ascii="Calibri" w:hAnsi="Calibri" w:cs="Calibri"/>
                        <w:color w:val="000000"/>
                        <w:sz w:val="24"/>
                      </w:rPr>
                    </w:pPr>
                    <w:r w:rsidRPr="00A951AB">
                      <w:rPr>
                        <w:rFonts w:ascii="Calibri" w:hAnsi="Calibri" w:cs="Calibri"/>
                        <w:color w:val="000000"/>
                        <w:sz w:val="24"/>
                      </w:rPr>
                      <w:t>OFFICIAL</w:t>
                    </w:r>
                  </w:p>
                </w:txbxContent>
              </v:textbox>
              <w10:wrap anchorx="page" anchory="page"/>
            </v:shape>
          </w:pict>
        </mc:Fallback>
      </mc:AlternateContent>
    </w:r>
    <w:r w:rsidR="00827D7A">
      <w:rPr>
        <w:noProof/>
      </w:rPr>
      <mc:AlternateContent>
        <mc:Choice Requires="wps">
          <w:drawing>
            <wp:anchor distT="0" distB="0" distL="114300" distR="114300" simplePos="0" relativeHeight="251656192" behindDoc="0" locked="0" layoutInCell="0" allowOverlap="1" wp14:anchorId="2FE16352" wp14:editId="78DAD8DB">
              <wp:simplePos x="0" y="0"/>
              <wp:positionH relativeFrom="page">
                <wp:posOffset>0</wp:posOffset>
              </wp:positionH>
              <wp:positionV relativeFrom="page">
                <wp:posOffset>10227945</wp:posOffset>
              </wp:positionV>
              <wp:extent cx="7560310" cy="273050"/>
              <wp:effectExtent l="0" t="0" r="0" b="12700"/>
              <wp:wrapNone/>
              <wp:docPr id="31" name="Text Box 31" descr="{&quot;HashCode&quot;:-1264680268,&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C247D84" w14:textId="2C6203A1" w:rsidR="00827D7A" w:rsidRPr="00827D7A" w:rsidRDefault="00827D7A" w:rsidP="00827D7A">
                          <w:pPr>
                            <w:spacing w:before="0" w:after="0"/>
                            <w:jc w:val="center"/>
                            <w:rPr>
                              <w:rFonts w:ascii="Calibri" w:hAnsi="Calibri" w:cs="Calibri"/>
                              <w:color w:val="000000"/>
                              <w:sz w:val="24"/>
                            </w:rPr>
                          </w:pPr>
                          <w:r w:rsidRPr="00827D7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2FE16352" id="Text Box 31" o:spid="_x0000_s1033" type="#_x0000_t202" alt="{&quot;HashCode&quot;:-1264680268,&quot;Height&quot;:841.0,&quot;Width&quot;:595.0,&quot;Placement&quot;:&quot;Footer&quot;,&quot;Index&quot;:&quot;FirstPage&quot;,&quot;Section&quot;:1,&quot;Top&quot;:0.0,&quot;Left&quot;:0.0}" style="position:absolute;margin-left:0;margin-top:805.35pt;width:595.3pt;height:21.5pt;z-index:25165619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MtexA4XAgAAKwQAAA4AAAAAAAAAAAAAAAAALgIAAGRycy9lMm9Eb2MueG1sUEsBAi0AFAAG&#10;AAgAAAAhAJ/VQezfAAAACwEAAA8AAAAAAAAAAAAAAAAAcQQAAGRycy9kb3ducmV2LnhtbFBLBQYA&#10;AAAABAAEAPMAAAB9BQAAAAA=&#10;" o:allowincell="f" filled="f" stroked="f" strokeweight=".5pt">
              <v:textbox inset=",0,,0">
                <w:txbxContent>
                  <w:p w14:paraId="1C247D84" w14:textId="2C6203A1" w:rsidR="00827D7A" w:rsidRPr="00827D7A" w:rsidRDefault="00827D7A" w:rsidP="00827D7A">
                    <w:pPr>
                      <w:spacing w:before="0" w:after="0"/>
                      <w:jc w:val="center"/>
                      <w:rPr>
                        <w:rFonts w:ascii="Calibri" w:hAnsi="Calibri" w:cs="Calibri"/>
                        <w:color w:val="000000"/>
                        <w:sz w:val="24"/>
                      </w:rPr>
                    </w:pPr>
                    <w:r w:rsidRPr="00827D7A">
                      <w:rPr>
                        <w:rFonts w:ascii="Calibri" w:hAnsi="Calibri" w:cs="Calibri"/>
                        <w:color w:val="000000"/>
                        <w:sz w:val="24"/>
                      </w:rPr>
                      <w:t>OFFICIAL</w:t>
                    </w:r>
                  </w:p>
                </w:txbxContent>
              </v:textbox>
              <w10:wrap anchorx="page" anchory="page"/>
            </v:shape>
          </w:pict>
        </mc:Fallback>
      </mc:AlternateContent>
    </w:r>
    <w:r w:rsidR="00905478">
      <w:rPr>
        <w:noProof/>
      </w:rPr>
      <mc:AlternateContent>
        <mc:Choice Requires="wps">
          <w:drawing>
            <wp:anchor distT="0" distB="0" distL="114300" distR="114300" simplePos="0" relativeHeight="251653120" behindDoc="0" locked="0" layoutInCell="0" allowOverlap="1" wp14:anchorId="41A043A2" wp14:editId="45D433FA">
              <wp:simplePos x="0" y="0"/>
              <wp:positionH relativeFrom="page">
                <wp:posOffset>0</wp:posOffset>
              </wp:positionH>
              <wp:positionV relativeFrom="page">
                <wp:posOffset>10227945</wp:posOffset>
              </wp:positionV>
              <wp:extent cx="7560310" cy="273050"/>
              <wp:effectExtent l="0" t="0" r="0" b="12700"/>
              <wp:wrapNone/>
              <wp:docPr id="14" name="Text Box 14"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B811592" w14:textId="3B535CAE" w:rsidR="00905478" w:rsidRPr="00905478" w:rsidRDefault="00905478" w:rsidP="00905478">
                          <w:pPr>
                            <w:spacing w:before="0" w:after="0"/>
                            <w:jc w:val="center"/>
                            <w:rPr>
                              <w:rFonts w:ascii="Calibri" w:hAnsi="Calibri" w:cs="Calibri"/>
                              <w:color w:val="000000"/>
                              <w:sz w:val="24"/>
                            </w:rPr>
                          </w:pPr>
                          <w:r w:rsidRPr="00905478">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41A043A2" id="Text Box 14" o:spid="_x0000_s1034" type="#_x0000_t202" alt="{&quot;HashCode&quot;:1862493762,&quot;Height&quot;:841.0,&quot;Width&quot;:595.0,&quot;Placement&quot;:&quot;Footer&quot;,&quot;Index&quot;:&quot;FirstPage&quot;,&quot;Section&quot;:1,&quot;Top&quot;:0.0,&quot;Left&quot;:0.0}" style="position:absolute;margin-left:0;margin-top:805.35pt;width:595.3pt;height:21.5pt;z-index:25165312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DvRRYYXAgAAKwQAAA4AAAAAAAAAAAAAAAAALgIAAGRycy9lMm9Eb2MueG1sUEsBAi0AFAAG&#10;AAgAAAAhAJ/VQezfAAAACwEAAA8AAAAAAAAAAAAAAAAAcQQAAGRycy9kb3ducmV2LnhtbFBLBQYA&#10;AAAABAAEAPMAAAB9BQAAAAA=&#10;" o:allowincell="f" filled="f" stroked="f" strokeweight=".5pt">
              <v:textbox inset=",0,,0">
                <w:txbxContent>
                  <w:p w14:paraId="1B811592" w14:textId="3B535CAE" w:rsidR="00905478" w:rsidRPr="00905478" w:rsidRDefault="00905478" w:rsidP="00905478">
                    <w:pPr>
                      <w:spacing w:before="0" w:after="0"/>
                      <w:jc w:val="center"/>
                      <w:rPr>
                        <w:rFonts w:ascii="Calibri" w:hAnsi="Calibri" w:cs="Calibri"/>
                        <w:color w:val="000000"/>
                        <w:sz w:val="24"/>
                      </w:rPr>
                    </w:pPr>
                    <w:r w:rsidRPr="00905478">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F5E59" w14:textId="77777777" w:rsidR="007430F6" w:rsidRDefault="007430F6" w:rsidP="00C37A29">
      <w:pPr>
        <w:spacing w:after="0"/>
      </w:pPr>
      <w:r>
        <w:separator/>
      </w:r>
    </w:p>
  </w:footnote>
  <w:footnote w:type="continuationSeparator" w:id="0">
    <w:p w14:paraId="2E9554AA" w14:textId="77777777" w:rsidR="007430F6" w:rsidRDefault="007430F6" w:rsidP="00C37A29">
      <w:pPr>
        <w:spacing w:after="0"/>
      </w:pPr>
      <w:r>
        <w:continuationSeparator/>
      </w:r>
    </w:p>
  </w:footnote>
  <w:footnote w:type="continuationNotice" w:id="1">
    <w:p w14:paraId="230743E6" w14:textId="77777777" w:rsidR="007430F6" w:rsidRDefault="007430F6">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9221717"/>
      <w:lock w:val="contentLocked"/>
      <w:group/>
    </w:sdtPr>
    <w:sdtContent>
      <w:p w14:paraId="42AF4FC0" w14:textId="77777777" w:rsidR="00FD0FBF" w:rsidRDefault="001A407A">
        <w:pPr>
          <w:pStyle w:val="Header"/>
        </w:pPr>
        <w:r w:rsidRPr="009264A2">
          <w:rPr>
            <w:noProof/>
          </w:rPr>
          <mc:AlternateContent>
            <mc:Choice Requires="wpg">
              <w:drawing>
                <wp:anchor distT="0" distB="0" distL="114300" distR="114300" simplePos="0" relativeHeight="251649024" behindDoc="1" locked="1" layoutInCell="1" allowOverlap="1" wp14:anchorId="36F78596" wp14:editId="46D71F2F">
                  <wp:simplePos x="0" y="0"/>
                  <wp:positionH relativeFrom="page">
                    <wp:align>right</wp:align>
                  </wp:positionH>
                  <wp:positionV relativeFrom="page">
                    <wp:align>top</wp:align>
                  </wp:positionV>
                  <wp:extent cx="11091600" cy="1004400"/>
                  <wp:effectExtent l="0" t="0" r="0" b="5715"/>
                  <wp:wrapNone/>
                  <wp:docPr id="7" name="Group 7"/>
                  <wp:cNvGraphicFramePr/>
                  <a:graphic xmlns:a="http://schemas.openxmlformats.org/drawingml/2006/main">
                    <a:graphicData uri="http://schemas.microsoft.com/office/word/2010/wordprocessingGroup">
                      <wpg:wgp>
                        <wpg:cNvGrpSpPr/>
                        <wpg:grpSpPr>
                          <a:xfrm>
                            <a:off x="0" y="0"/>
                            <a:ext cx="11091600" cy="1004400"/>
                            <a:chOff x="0" y="0"/>
                            <a:chExt cx="8318752" cy="752093"/>
                          </a:xfrm>
                        </wpg:grpSpPr>
                        <wps:wsp>
                          <wps:cNvPr id="10" name="Free-form: Shape 10"/>
                          <wps:cNvSpPr/>
                          <wps:spPr>
                            <a:xfrm>
                              <a:off x="0" y="214883"/>
                              <a:ext cx="8102726" cy="537209"/>
                            </a:xfrm>
                            <a:custGeom>
                              <a:avLst/>
                              <a:gdLst>
                                <a:gd name="connsiteX0" fmla="*/ 0 w 8102726"/>
                                <a:gd name="connsiteY0" fmla="*/ 0 h 537209"/>
                                <a:gd name="connsiteX1" fmla="*/ 8102727 w 8102726"/>
                                <a:gd name="connsiteY1" fmla="*/ 0 h 537209"/>
                                <a:gd name="connsiteX2" fmla="*/ 8102727 w 8102726"/>
                                <a:gd name="connsiteY2" fmla="*/ 537210 h 537209"/>
                                <a:gd name="connsiteX3" fmla="*/ 0 w 8102726"/>
                                <a:gd name="connsiteY3" fmla="*/ 537210 h 537209"/>
                                <a:gd name="connsiteX4" fmla="*/ 0 w 8102726"/>
                                <a:gd name="connsiteY4" fmla="*/ 0 h 537209"/>
                                <a:gd name="connsiteX5" fmla="*/ 0 w 8102726"/>
                                <a:gd name="connsiteY5" fmla="*/ 0 h 5372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8102726" h="537209">
                                  <a:moveTo>
                                    <a:pt x="0" y="0"/>
                                  </a:moveTo>
                                  <a:lnTo>
                                    <a:pt x="8102727" y="0"/>
                                  </a:lnTo>
                                  <a:lnTo>
                                    <a:pt x="8102727" y="537210"/>
                                  </a:lnTo>
                                  <a:lnTo>
                                    <a:pt x="0" y="537210"/>
                                  </a:lnTo>
                                  <a:lnTo>
                                    <a:pt x="0" y="0"/>
                                  </a:lnTo>
                                  <a:lnTo>
                                    <a:pt x="0" y="0"/>
                                  </a:lnTo>
                                  <a:close/>
                                </a:path>
                              </a:pathLst>
                            </a:custGeom>
                            <a:solidFill>
                              <a:srgbClr val="E1EDF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 name="Free-form: Shape 19"/>
                          <wps:cNvSpPr/>
                          <wps:spPr>
                            <a:xfrm>
                              <a:off x="8102726" y="0"/>
                              <a:ext cx="216026" cy="214883"/>
                            </a:xfrm>
                            <a:custGeom>
                              <a:avLst/>
                              <a:gdLst>
                                <a:gd name="connsiteX0" fmla="*/ 0 w 216026"/>
                                <a:gd name="connsiteY0" fmla="*/ 0 h 214883"/>
                                <a:gd name="connsiteX1" fmla="*/ 216027 w 216026"/>
                                <a:gd name="connsiteY1" fmla="*/ 0 h 214883"/>
                                <a:gd name="connsiteX2" fmla="*/ 216027 w 216026"/>
                                <a:gd name="connsiteY2" fmla="*/ 214884 h 214883"/>
                                <a:gd name="connsiteX3" fmla="*/ 0 w 216026"/>
                                <a:gd name="connsiteY3" fmla="*/ 214884 h 214883"/>
                                <a:gd name="connsiteX4" fmla="*/ 0 w 216026"/>
                                <a:gd name="connsiteY4" fmla="*/ 0 h 214883"/>
                                <a:gd name="connsiteX5" fmla="*/ 0 w 216026"/>
                                <a:gd name="connsiteY5" fmla="*/ 0 h 21488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16026" h="214883">
                                  <a:moveTo>
                                    <a:pt x="0" y="0"/>
                                  </a:moveTo>
                                  <a:lnTo>
                                    <a:pt x="216027" y="0"/>
                                  </a:lnTo>
                                  <a:lnTo>
                                    <a:pt x="216027" y="214884"/>
                                  </a:lnTo>
                                  <a:lnTo>
                                    <a:pt x="0" y="214884"/>
                                  </a:lnTo>
                                  <a:lnTo>
                                    <a:pt x="0" y="0"/>
                                  </a:lnTo>
                                  <a:lnTo>
                                    <a:pt x="0" y="0"/>
                                  </a:ln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21" name="Graphic 12"/>
                          <wpg:cNvGrpSpPr/>
                          <wpg:grpSpPr>
                            <a:xfrm>
                              <a:off x="7420355" y="214883"/>
                              <a:ext cx="682371" cy="537210"/>
                              <a:chOff x="7420355" y="214883"/>
                              <a:chExt cx="682371" cy="537210"/>
                            </a:xfrm>
                          </wpg:grpSpPr>
                          <wps:wsp>
                            <wps:cNvPr id="22" name="Free-form: Shape 22"/>
                            <wps:cNvSpPr/>
                            <wps:spPr>
                              <a:xfrm>
                                <a:off x="7420355" y="426338"/>
                                <a:ext cx="379476" cy="325755"/>
                              </a:xfrm>
                              <a:custGeom>
                                <a:avLst/>
                                <a:gdLst>
                                  <a:gd name="connsiteX0" fmla="*/ 155067 w 379476"/>
                                  <a:gd name="connsiteY0" fmla="*/ 0 h 325755"/>
                                  <a:gd name="connsiteX1" fmla="*/ 0 w 379476"/>
                                  <a:gd name="connsiteY1" fmla="*/ 325755 h 325755"/>
                                  <a:gd name="connsiteX2" fmla="*/ 224504 w 379476"/>
                                  <a:gd name="connsiteY2" fmla="*/ 325755 h 325755"/>
                                  <a:gd name="connsiteX3" fmla="*/ 379476 w 379476"/>
                                  <a:gd name="connsiteY3" fmla="*/ 0 h 325755"/>
                                  <a:gd name="connsiteX4" fmla="*/ 155067 w 379476"/>
                                  <a:gd name="connsiteY4" fmla="*/ 0 h 325755"/>
                                  <a:gd name="connsiteX5" fmla="*/ 155067 w 379476"/>
                                  <a:gd name="connsiteY5" fmla="*/ 0 h 325755"/>
                                  <a:gd name="connsiteX6" fmla="*/ 155067 w 379476"/>
                                  <a:gd name="connsiteY6" fmla="*/ 0 h 3257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9476" h="325755">
                                    <a:moveTo>
                                      <a:pt x="155067" y="0"/>
                                    </a:moveTo>
                                    <a:lnTo>
                                      <a:pt x="0" y="325755"/>
                                    </a:lnTo>
                                    <a:lnTo>
                                      <a:pt x="224504" y="325755"/>
                                    </a:lnTo>
                                    <a:lnTo>
                                      <a:pt x="379476" y="0"/>
                                    </a:lnTo>
                                    <a:lnTo>
                                      <a:pt x="155067" y="0"/>
                                    </a:lnTo>
                                    <a:lnTo>
                                      <a:pt x="155067" y="0"/>
                                    </a:lnTo>
                                    <a:lnTo>
                                      <a:pt x="155067" y="0"/>
                                    </a:lnTo>
                                    <a:close/>
                                  </a:path>
                                </a:pathLst>
                              </a:custGeom>
                              <a:solidFill>
                                <a:srgbClr val="00B1A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 name="Free-form: Shape 23"/>
                            <wps:cNvSpPr/>
                            <wps:spPr>
                              <a:xfrm>
                                <a:off x="7799832" y="214883"/>
                                <a:ext cx="302894" cy="211454"/>
                              </a:xfrm>
                              <a:custGeom>
                                <a:avLst/>
                                <a:gdLst>
                                  <a:gd name="connsiteX0" fmla="*/ 201930 w 302894"/>
                                  <a:gd name="connsiteY0" fmla="*/ 211455 h 211454"/>
                                  <a:gd name="connsiteX1" fmla="*/ 302895 w 302894"/>
                                  <a:gd name="connsiteY1" fmla="*/ 0 h 211454"/>
                                  <a:gd name="connsiteX2" fmla="*/ 100775 w 302894"/>
                                  <a:gd name="connsiteY2" fmla="*/ 0 h 211454"/>
                                  <a:gd name="connsiteX3" fmla="*/ 0 w 302894"/>
                                  <a:gd name="connsiteY3" fmla="*/ 211455 h 211454"/>
                                  <a:gd name="connsiteX4" fmla="*/ 201930 w 302894"/>
                                  <a:gd name="connsiteY4" fmla="*/ 211455 h 211454"/>
                                  <a:gd name="connsiteX5" fmla="*/ 201930 w 302894"/>
                                  <a:gd name="connsiteY5" fmla="*/ 211455 h 211454"/>
                                  <a:gd name="connsiteX6" fmla="*/ 201930 w 302894"/>
                                  <a:gd name="connsiteY6" fmla="*/ 211455 h 2114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02894" h="211454">
                                    <a:moveTo>
                                      <a:pt x="201930" y="211455"/>
                                    </a:moveTo>
                                    <a:lnTo>
                                      <a:pt x="302895" y="0"/>
                                    </a:lnTo>
                                    <a:lnTo>
                                      <a:pt x="100775" y="0"/>
                                    </a:lnTo>
                                    <a:lnTo>
                                      <a:pt x="0" y="211455"/>
                                    </a:lnTo>
                                    <a:lnTo>
                                      <a:pt x="201930" y="211455"/>
                                    </a:lnTo>
                                    <a:lnTo>
                                      <a:pt x="201930" y="211455"/>
                                    </a:lnTo>
                                    <a:lnTo>
                                      <a:pt x="201930" y="211455"/>
                                    </a:lnTo>
                                    <a:close/>
                                  </a:path>
                                </a:pathLst>
                              </a:custGeom>
                              <a:solidFill>
                                <a:srgbClr val="CDDC2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 name="Free-form: Shape 24"/>
                            <wps:cNvSpPr/>
                            <wps:spPr>
                              <a:xfrm>
                                <a:off x="7699248" y="214883"/>
                                <a:ext cx="302514" cy="211454"/>
                              </a:xfrm>
                              <a:custGeom>
                                <a:avLst/>
                                <a:gdLst>
                                  <a:gd name="connsiteX0" fmla="*/ 302514 w 302514"/>
                                  <a:gd name="connsiteY0" fmla="*/ 211455 h 211454"/>
                                  <a:gd name="connsiteX1" fmla="*/ 201359 w 302514"/>
                                  <a:gd name="connsiteY1" fmla="*/ 0 h 211454"/>
                                  <a:gd name="connsiteX2" fmla="*/ 0 w 302514"/>
                                  <a:gd name="connsiteY2" fmla="*/ 0 h 211454"/>
                                  <a:gd name="connsiteX3" fmla="*/ 100584 w 302514"/>
                                  <a:gd name="connsiteY3" fmla="*/ 211455 h 211454"/>
                                  <a:gd name="connsiteX4" fmla="*/ 301752 w 302514"/>
                                  <a:gd name="connsiteY4" fmla="*/ 211455 h 211454"/>
                                  <a:gd name="connsiteX5" fmla="*/ 301752 w 302514"/>
                                  <a:gd name="connsiteY5" fmla="*/ 211455 h 211454"/>
                                  <a:gd name="connsiteX6" fmla="*/ 302514 w 302514"/>
                                  <a:gd name="connsiteY6" fmla="*/ 211455 h 2114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02514" h="211454">
                                    <a:moveTo>
                                      <a:pt x="302514" y="211455"/>
                                    </a:moveTo>
                                    <a:lnTo>
                                      <a:pt x="201359" y="0"/>
                                    </a:lnTo>
                                    <a:lnTo>
                                      <a:pt x="0" y="0"/>
                                    </a:lnTo>
                                    <a:lnTo>
                                      <a:pt x="100584" y="211455"/>
                                    </a:lnTo>
                                    <a:lnTo>
                                      <a:pt x="301752" y="211455"/>
                                    </a:lnTo>
                                    <a:lnTo>
                                      <a:pt x="301752" y="211455"/>
                                    </a:lnTo>
                                    <a:lnTo>
                                      <a:pt x="302514" y="211455"/>
                                    </a:lnTo>
                                    <a:close/>
                                  </a:path>
                                </a:pathLst>
                              </a:custGeom>
                              <a:solidFill>
                                <a:srgbClr val="FFFFFF">
                                  <a:alpha val="60000"/>
                                </a:srgbClr>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 name="Free-form: Shape 25"/>
                            <wps:cNvSpPr/>
                            <wps:spPr>
                              <a:xfrm>
                                <a:off x="7575423" y="426338"/>
                                <a:ext cx="379475" cy="325755"/>
                              </a:xfrm>
                              <a:custGeom>
                                <a:avLst/>
                                <a:gdLst>
                                  <a:gd name="connsiteX0" fmla="*/ 154781 w 379475"/>
                                  <a:gd name="connsiteY0" fmla="*/ 325755 h 325755"/>
                                  <a:gd name="connsiteX1" fmla="*/ 379476 w 379475"/>
                                  <a:gd name="connsiteY1" fmla="*/ 325755 h 325755"/>
                                  <a:gd name="connsiteX2" fmla="*/ 224409 w 379475"/>
                                  <a:gd name="connsiteY2" fmla="*/ 0 h 325755"/>
                                  <a:gd name="connsiteX3" fmla="*/ 0 w 379475"/>
                                  <a:gd name="connsiteY3" fmla="*/ 0 h 325755"/>
                                  <a:gd name="connsiteX4" fmla="*/ 154781 w 379475"/>
                                  <a:gd name="connsiteY4" fmla="*/ 325755 h 32575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79475" h="325755">
                                    <a:moveTo>
                                      <a:pt x="154781" y="325755"/>
                                    </a:moveTo>
                                    <a:lnTo>
                                      <a:pt x="379476" y="325755"/>
                                    </a:lnTo>
                                    <a:lnTo>
                                      <a:pt x="224409" y="0"/>
                                    </a:lnTo>
                                    <a:lnTo>
                                      <a:pt x="0" y="0"/>
                                    </a:lnTo>
                                    <a:lnTo>
                                      <a:pt x="154781" y="325755"/>
                                    </a:lnTo>
                                    <a:close/>
                                  </a:path>
                                </a:pathLst>
                              </a:custGeom>
                              <a:solidFill>
                                <a:srgbClr val="FFFFFF">
                                  <a:alpha val="60000"/>
                                </a:srgbClr>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55699BC1" id="Group 7" o:spid="_x0000_s1026" style="position:absolute;margin-left:822.15pt;margin-top:0;width:873.35pt;height:79.1pt;z-index:-251667456;mso-position-horizontal:right;mso-position-horizontal-relative:page;mso-position-vertical:top;mso-position-vertical-relative:page;mso-width-relative:margin;mso-height-relative:margin" coordsize="83187,7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">
                  <v:shape id="Free-form: Shape 10" o:spid="_x0000_s1027" style="position:absolute;top:2148;width:81027;height:5372;visibility:visible;mso-wrap-style:square;v-text-anchor:middle" coordsize="8102726,537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" path="m,l8102727,r,537210l,537210,,,,xe" fillcolor="#e1edf9" stroked="f">
                    <v:stroke joinstyle="miter"/>
                    <v:path arrowok="t" o:connecttype="custom" o:connectlocs="0,0;8102727,0;8102727,537210;0,537210;0,0;0,0" o:connectangles="0,0,0,0,0,0"/>
                  </v:shape>
                  <v:shape id="Free-form: Shape 19" o:spid="_x0000_s1028" style="position:absolute;left:81027;width:2160;height:2148;visibility:visible;mso-wrap-style:square;v-text-anchor:middle" coordsize="216026,214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" path="m,l216027,r,214884l,214884,,,,xe" stroked="f">
                    <v:stroke joinstyle="miter"/>
                    <v:path arrowok="t" o:connecttype="custom" o:connectlocs="0,0;216027,0;216027,214884;0,214884;0,0;0,0" o:connectangles="0,0,0,0,0,0"/>
                  </v:shape>
                  <v:group id="Graphic 12" o:spid="_x0000_s1029" style="position:absolute;left:74203;top:2148;width:6824;height:5372" coordorigin="74203,2148" coordsize="6823,5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Free-form: Shape 22" o:spid="_x0000_s1030" style="position:absolute;left:74203;top:4263;width:3795;height:3257;visibility:visible;mso-wrap-style:square;v-text-anchor:middle" coordsize="379476,325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" path="m155067,l,325755r224504,l379476,,155067,r,l155067,xe" fillcolor="#00b1a9" stroked="f">
                      <v:stroke joinstyle="miter"/>
                      <v:path arrowok="t" o:connecttype="custom" o:connectlocs="155067,0;0,325755;224504,325755;379476,0;155067,0;155067,0;155067,0" o:connectangles="0,0,0,0,0,0,0"/>
                    </v:shape>
                    <v:shape id="Free-form: Shape 23" o:spid="_x0000_s1031" style="position:absolute;left:77998;top:2148;width:3029;height:2115;visibility:visible;mso-wrap-style:square;v-text-anchor:middle" coordsize="302894,211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" path="m201930,211455l302895,,100775,,,211455r201930,l201930,211455r,xe" fillcolor="#cddc29" stroked="f">
                      <v:stroke joinstyle="miter"/>
                      <v:path arrowok="t" o:connecttype="custom" o:connectlocs="201930,211455;302895,0;100775,0;0,211455;201930,211455;201930,211455;201930,211455" o:connectangles="0,0,0,0,0,0,0"/>
                    </v:shape>
                    <v:shape id="Free-form: Shape 24" o:spid="_x0000_s1032" style="position:absolute;left:76992;top:2148;width:3025;height:2115;visibility:visible;mso-wrap-style:square;v-text-anchor:middle" coordsize="302514,211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" path="m302514,211455l201359,,,,100584,211455r201168,l301752,211455r762,xe" stroked="f">
                      <v:fill opacity="39321f"/>
                      <v:stroke joinstyle="miter"/>
                      <v:path arrowok="t" o:connecttype="custom" o:connectlocs="302514,211455;201359,0;0,0;100584,211455;301752,211455;301752,211455;302514,211455" o:connectangles="0,0,0,0,0,0,0"/>
                    </v:shape>
                    <v:shape id="Free-form: Shape 25" o:spid="_x0000_s1033" style="position:absolute;left:75754;top:4263;width:3794;height:3257;visibility:visible;mso-wrap-style:square;v-text-anchor:middle" coordsize="379475,325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" path="m154781,325755r224695,l224409,,,,154781,325755xe" stroked="f">
                      <v:fill opacity="39321f"/>
                      <v:stroke joinstyle="miter"/>
                      <v:path arrowok="t" o:connecttype="custom" o:connectlocs="154781,325755;379476,325755;224409,0;0,0;154781,325755" o:connectangles="0,0,0,0,0"/>
                    </v:shape>
                  </v:group>
                  <w10:wrap anchorx="page" anchory="page"/>
                  <w10:anchorlock/>
                </v:group>
              </w:pict>
            </mc:Fallback>
          </mc:AlternateContent>
        </w:r>
        <w:r w:rsidR="00FD0FBF">
          <w:rPr>
            <w:noProof/>
          </w:rPr>
          <mc:AlternateContent>
            <mc:Choice Requires="wps">
              <w:drawing>
                <wp:anchor distT="0" distB="0" distL="114300" distR="114300" simplePos="0" relativeHeight="251640832" behindDoc="0" locked="1" layoutInCell="1" allowOverlap="1" wp14:anchorId="51D36EE2" wp14:editId="2900994A">
                  <wp:simplePos x="0" y="0"/>
                  <wp:positionH relativeFrom="page">
                    <wp:align>left</wp:align>
                  </wp:positionH>
                  <wp:positionV relativeFrom="page">
                    <wp:align>top</wp:align>
                  </wp:positionV>
                  <wp:extent cx="288000" cy="1080000"/>
                  <wp:effectExtent l="0" t="0" r="0" b="6350"/>
                  <wp:wrapNone/>
                  <wp:docPr id="6" name="Rectangle 6"/>
                  <wp:cNvGraphicFramePr/>
                  <a:graphic xmlns:a="http://schemas.openxmlformats.org/drawingml/2006/main">
                    <a:graphicData uri="http://schemas.microsoft.com/office/word/2010/wordprocessingShape">
                      <wps:wsp>
                        <wps:cNvSpPr/>
                        <wps:spPr>
                          <a:xfrm>
                            <a:off x="0" y="0"/>
                            <a:ext cx="288000" cy="1080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1B5C91" id="Rectangle 6" o:spid="_x0000_s1026" style="position:absolute;margin-left:0;margin-top:0;width:22.7pt;height:85.05pt;z-index:251640832;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" fillcolor="white [3212]" stroked="f" strokeweight="1pt">
                  <w10:wrap anchorx="page" anchory="page"/>
                  <w10:anchorlock/>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1314668E"/>
    <w:lvl w:ilvl="0">
      <w:start w:val="1"/>
      <w:numFmt w:val="bullet"/>
      <w:pStyle w:val="ListBullet4"/>
      <w:lvlText w:val=""/>
      <w:lvlJc w:val="left"/>
      <w:pPr>
        <w:tabs>
          <w:tab w:val="num" w:pos="1471"/>
        </w:tabs>
        <w:ind w:left="1471" w:hanging="360"/>
      </w:pPr>
      <w:rPr>
        <w:rFonts w:ascii="Symbol" w:hAnsi="Symbol" w:hint="default"/>
      </w:rPr>
    </w:lvl>
  </w:abstractNum>
  <w:abstractNum w:abstractNumId="1" w15:restartNumberingAfterBreak="0">
    <w:nsid w:val="01EC7AA2"/>
    <w:multiLevelType w:val="hybridMultilevel"/>
    <w:tmpl w:val="B6649BA2"/>
    <w:lvl w:ilvl="0" w:tplc="4336D498">
      <w:start w:val="1"/>
      <w:numFmt w:val="lowerRoman"/>
      <w:pStyle w:val="NumList"/>
      <w:lvlText w:val="(%1)"/>
      <w:lvlJc w:val="left"/>
      <w:pPr>
        <w:ind w:left="2138" w:hanging="360"/>
      </w:pPr>
      <w:rPr>
        <w:rFonts w:ascii="Arial" w:hAnsi="Arial" w:hint="default"/>
        <w:b w:val="0"/>
        <w:i w:val="0"/>
        <w:sz w:val="20"/>
        <w:szCs w:val="20"/>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2" w15:restartNumberingAfterBreak="0">
    <w:nsid w:val="059550C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 w15:restartNumberingAfterBreak="0">
    <w:nsid w:val="068B37FE"/>
    <w:multiLevelType w:val="multilevel"/>
    <w:tmpl w:val="A2EE2272"/>
    <w:name w:val="DEPIListBullets"/>
    <w:lvl w:ilvl="0">
      <w:start w:val="1"/>
      <w:numFmt w:val="bullet"/>
      <w:lvlText w:val="•"/>
      <w:lvlJc w:val="left"/>
      <w:pPr>
        <w:tabs>
          <w:tab w:val="num" w:pos="170"/>
        </w:tabs>
        <w:ind w:left="170" w:hanging="170"/>
      </w:pPr>
      <w:rPr>
        <w:rFonts w:ascii="Times New Roman" w:hAnsi="Times New Roman" w:cs="Times New Roman" w:hint="default"/>
        <w:b w:val="0"/>
        <w:i w:val="0"/>
        <w:color w:val="000000" w:themeColor="text1"/>
        <w:position w:val="0"/>
        <w:sz w:val="20"/>
      </w:rPr>
    </w:lvl>
    <w:lvl w:ilvl="1">
      <w:start w:val="1"/>
      <w:numFmt w:val="bullet"/>
      <w:lvlText w:val="–"/>
      <w:lvlJc w:val="left"/>
      <w:pPr>
        <w:tabs>
          <w:tab w:val="num" w:pos="340"/>
        </w:tabs>
        <w:ind w:left="340" w:hanging="170"/>
      </w:pPr>
      <w:rPr>
        <w:rFonts w:asciiTheme="minorHAnsi" w:hAnsiTheme="minorHAnsi" w:hint="default"/>
        <w:b w:val="0"/>
        <w:i w:val="0"/>
        <w:color w:val="auto"/>
        <w:position w:val="2"/>
        <w:sz w:val="20"/>
      </w:rPr>
    </w:lvl>
    <w:lvl w:ilvl="2">
      <w:start w:val="1"/>
      <w:numFmt w:val="bullet"/>
      <w:lvlText w:val="&gt;"/>
      <w:lvlJc w:val="left"/>
      <w:pPr>
        <w:tabs>
          <w:tab w:val="num" w:pos="510"/>
        </w:tabs>
        <w:ind w:left="510" w:hanging="170"/>
      </w:pPr>
      <w:rPr>
        <w:rFonts w:ascii="Symbol" w:hAnsi="Symbol" w:hint="default"/>
        <w:b w:val="0"/>
        <w:i w:val="0"/>
        <w:color w:val="000000" w:themeColor="text1"/>
        <w:spacing w:val="0"/>
        <w:w w:val="100"/>
        <w:position w:val="3"/>
        <w:sz w:val="18"/>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4" w15:restartNumberingAfterBreak="0">
    <w:nsid w:val="073A5B0F"/>
    <w:multiLevelType w:val="multilevel"/>
    <w:tmpl w:val="CDC815C0"/>
    <w:lvl w:ilvl="0">
      <w:start w:val="1"/>
      <w:numFmt w:val="decimal"/>
      <w:lvlText w:val="%1."/>
      <w:lvlJc w:val="left"/>
      <w:pPr>
        <w:tabs>
          <w:tab w:val="num" w:pos="709"/>
        </w:tabs>
        <w:ind w:left="709" w:hanging="709"/>
      </w:pPr>
      <w:rPr>
        <w:rFonts w:ascii="Arial" w:hAnsi="Arial" w:hint="default"/>
        <w:b/>
        <w:i w:val="0"/>
        <w:sz w:val="22"/>
      </w:rPr>
    </w:lvl>
    <w:lvl w:ilvl="1">
      <w:start w:val="1"/>
      <w:numFmt w:val="decimal"/>
      <w:lvlText w:val="%1.%2"/>
      <w:lvlJc w:val="left"/>
      <w:pPr>
        <w:tabs>
          <w:tab w:val="num" w:pos="709"/>
        </w:tabs>
        <w:ind w:left="709" w:hanging="709"/>
      </w:pPr>
      <w:rPr>
        <w:rFonts w:ascii="Arial" w:hAnsi="Arial" w:hint="default"/>
        <w:b w:val="0"/>
        <w:i w:val="0"/>
        <w:sz w:val="22"/>
      </w:rPr>
    </w:lvl>
    <w:lvl w:ilvl="2">
      <w:start w:val="1"/>
      <w:numFmt w:val="decimal"/>
      <w:lvlText w:val="(%3)"/>
      <w:lvlJc w:val="left"/>
      <w:pPr>
        <w:tabs>
          <w:tab w:val="num" w:pos="1417"/>
        </w:tabs>
        <w:ind w:left="1417" w:hanging="708"/>
      </w:pPr>
      <w:rPr>
        <w:rFonts w:ascii="Arial" w:hAnsi="Arial" w:hint="default"/>
        <w:b w:val="0"/>
        <w:i w:val="0"/>
        <w:sz w:val="22"/>
      </w:rPr>
    </w:lvl>
    <w:lvl w:ilvl="3">
      <w:start w:val="1"/>
      <w:numFmt w:val="lowerLetter"/>
      <w:lvlText w:val="(%4)"/>
      <w:lvlJc w:val="left"/>
      <w:pPr>
        <w:tabs>
          <w:tab w:val="num" w:pos="2126"/>
        </w:tabs>
        <w:ind w:left="2126" w:hanging="709"/>
      </w:pPr>
      <w:rPr>
        <w:rFonts w:ascii="Arial" w:hAnsi="Arial" w:hint="default"/>
        <w:b w:val="0"/>
        <w:i w:val="0"/>
        <w:sz w:val="20"/>
        <w:szCs w:val="20"/>
      </w:rPr>
    </w:lvl>
    <w:lvl w:ilvl="4">
      <w:start w:val="1"/>
      <w:numFmt w:val="lowerRoman"/>
      <w:lvlText w:val="(%5)"/>
      <w:lvlJc w:val="left"/>
      <w:pPr>
        <w:tabs>
          <w:tab w:val="num" w:pos="2835"/>
        </w:tabs>
        <w:ind w:left="2835" w:hanging="709"/>
      </w:pPr>
      <w:rPr>
        <w:rFonts w:ascii="Arial" w:hAnsi="Arial" w:hint="default"/>
        <w:b w:val="0"/>
        <w:i w:val="0"/>
        <w:sz w:val="22"/>
      </w:rPr>
    </w:lvl>
    <w:lvl w:ilvl="5">
      <w:start w:val="1"/>
      <w:numFmt w:val="upperLetter"/>
      <w:lvlText w:val="(%6)"/>
      <w:lvlJc w:val="left"/>
      <w:pPr>
        <w:tabs>
          <w:tab w:val="num" w:pos="3543"/>
        </w:tabs>
        <w:ind w:left="3543" w:hanging="708"/>
      </w:pPr>
      <w:rPr>
        <w:rFonts w:ascii="Arial" w:hAnsi="Arial" w:hint="default"/>
        <w:b w:val="0"/>
        <w:i w:val="0"/>
        <w:sz w:val="22"/>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 w15:restartNumberingAfterBreak="0">
    <w:nsid w:val="081956F9"/>
    <w:multiLevelType w:val="hybridMultilevel"/>
    <w:tmpl w:val="DBB2C87A"/>
    <w:lvl w:ilvl="0" w:tplc="D11EF60A">
      <w:start w:val="1"/>
      <w:numFmt w:val="bullet"/>
      <w:pStyle w:val="Bullet"/>
      <w:lvlText w:val=""/>
      <w:lvlJc w:val="left"/>
      <w:pPr>
        <w:tabs>
          <w:tab w:val="num" w:pos="720"/>
        </w:tabs>
        <w:ind w:left="720" w:hanging="360"/>
      </w:pPr>
      <w:rPr>
        <w:rFonts w:ascii="Symbol" w:hAnsi="Symbol" w:hint="default"/>
      </w:rPr>
    </w:lvl>
    <w:lvl w:ilvl="1" w:tplc="CDBA1164">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7573BB"/>
    <w:multiLevelType w:val="hybridMultilevel"/>
    <w:tmpl w:val="86EC6CCC"/>
    <w:lvl w:ilvl="0" w:tplc="F7EA5206">
      <w:start w:val="1"/>
      <w:numFmt w:val="lowerRoman"/>
      <w:lvlText w:val="(%1)"/>
      <w:lvlJc w:val="left"/>
      <w:pPr>
        <w:ind w:left="2138" w:hanging="360"/>
      </w:pPr>
      <w:rPr>
        <w:rFonts w:ascii="Arial" w:hAnsi="Arial" w:hint="default"/>
        <w:b w:val="0"/>
        <w:i w:val="0"/>
        <w:sz w:val="22"/>
      </w:rPr>
    </w:lvl>
    <w:lvl w:ilvl="1" w:tplc="0C09000F">
      <w:start w:val="1"/>
      <w:numFmt w:val="decimal"/>
      <w:lvlText w:val="%2."/>
      <w:lvlJc w:val="left"/>
      <w:pPr>
        <w:ind w:left="2880" w:hanging="360"/>
      </w:pPr>
    </w:lvl>
    <w:lvl w:ilvl="2" w:tplc="1794D564">
      <w:start w:val="1"/>
      <w:numFmt w:val="lowerLetter"/>
      <w:lvlText w:val="(%3)"/>
      <w:lvlJc w:val="left"/>
      <w:pPr>
        <w:ind w:left="1211" w:hanging="360"/>
      </w:pPr>
      <w:rPr>
        <w:rFonts w:hint="default"/>
      </w:r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7" w15:restartNumberingAfterBreak="0">
    <w:nsid w:val="0A394F6E"/>
    <w:multiLevelType w:val="hybridMultilevel"/>
    <w:tmpl w:val="F4CC00D0"/>
    <w:lvl w:ilvl="0" w:tplc="6B4231E0">
      <w:start w:val="1"/>
      <w:numFmt w:val="lowerLetter"/>
      <w:lvlText w:val="(%1)"/>
      <w:lvlJc w:val="left"/>
      <w:pPr>
        <w:ind w:left="1880" w:hanging="360"/>
      </w:pPr>
      <w:rPr>
        <w:rFonts w:hint="default"/>
        <w:b w:val="0"/>
        <w:bCs/>
      </w:rPr>
    </w:lvl>
    <w:lvl w:ilvl="1" w:tplc="0C090019">
      <w:start w:val="1"/>
      <w:numFmt w:val="lowerLetter"/>
      <w:lvlText w:val="%2."/>
      <w:lvlJc w:val="left"/>
      <w:pPr>
        <w:ind w:left="2600" w:hanging="360"/>
      </w:pPr>
    </w:lvl>
    <w:lvl w:ilvl="2" w:tplc="0C09001B" w:tentative="1">
      <w:start w:val="1"/>
      <w:numFmt w:val="lowerRoman"/>
      <w:lvlText w:val="%3."/>
      <w:lvlJc w:val="right"/>
      <w:pPr>
        <w:ind w:left="3320" w:hanging="180"/>
      </w:pPr>
    </w:lvl>
    <w:lvl w:ilvl="3" w:tplc="0C09000F" w:tentative="1">
      <w:start w:val="1"/>
      <w:numFmt w:val="decimal"/>
      <w:lvlText w:val="%4."/>
      <w:lvlJc w:val="left"/>
      <w:pPr>
        <w:ind w:left="4040" w:hanging="360"/>
      </w:pPr>
    </w:lvl>
    <w:lvl w:ilvl="4" w:tplc="0C090019" w:tentative="1">
      <w:start w:val="1"/>
      <w:numFmt w:val="lowerLetter"/>
      <w:lvlText w:val="%5."/>
      <w:lvlJc w:val="left"/>
      <w:pPr>
        <w:ind w:left="4760" w:hanging="360"/>
      </w:pPr>
    </w:lvl>
    <w:lvl w:ilvl="5" w:tplc="0C09001B" w:tentative="1">
      <w:start w:val="1"/>
      <w:numFmt w:val="lowerRoman"/>
      <w:lvlText w:val="%6."/>
      <w:lvlJc w:val="right"/>
      <w:pPr>
        <w:ind w:left="5480" w:hanging="180"/>
      </w:pPr>
    </w:lvl>
    <w:lvl w:ilvl="6" w:tplc="0C09000F" w:tentative="1">
      <w:start w:val="1"/>
      <w:numFmt w:val="decimal"/>
      <w:lvlText w:val="%7."/>
      <w:lvlJc w:val="left"/>
      <w:pPr>
        <w:ind w:left="6200" w:hanging="360"/>
      </w:pPr>
    </w:lvl>
    <w:lvl w:ilvl="7" w:tplc="0C090019" w:tentative="1">
      <w:start w:val="1"/>
      <w:numFmt w:val="lowerLetter"/>
      <w:lvlText w:val="%8."/>
      <w:lvlJc w:val="left"/>
      <w:pPr>
        <w:ind w:left="6920" w:hanging="360"/>
      </w:pPr>
    </w:lvl>
    <w:lvl w:ilvl="8" w:tplc="0C09001B" w:tentative="1">
      <w:start w:val="1"/>
      <w:numFmt w:val="lowerRoman"/>
      <w:lvlText w:val="%9."/>
      <w:lvlJc w:val="right"/>
      <w:pPr>
        <w:ind w:left="7640" w:hanging="180"/>
      </w:pPr>
    </w:lvl>
  </w:abstractNum>
  <w:abstractNum w:abstractNumId="8" w15:restartNumberingAfterBreak="0">
    <w:nsid w:val="0AC2735F"/>
    <w:multiLevelType w:val="multilevel"/>
    <w:tmpl w:val="44E2F06C"/>
    <w:styleLink w:val="ListHeadings"/>
    <w:lvl w:ilvl="0">
      <w:start w:val="1"/>
      <w:numFmt w:val="decimal"/>
      <w:pStyle w:val="Heading1-numbered"/>
      <w:lvlText w:val="%1."/>
      <w:lvlJc w:val="left"/>
      <w:pPr>
        <w:tabs>
          <w:tab w:val="num" w:pos="360"/>
        </w:tabs>
        <w:ind w:left="340" w:hanging="340"/>
      </w:pPr>
      <w:rPr>
        <w:rFonts w:hint="default"/>
      </w:rPr>
    </w:lvl>
    <w:lvl w:ilvl="1">
      <w:start w:val="1"/>
      <w:numFmt w:val="decimal"/>
      <w:pStyle w:val="Heading2-numbered"/>
      <w:lvlText w:val="%1.%2."/>
      <w:lvlJc w:val="left"/>
      <w:pPr>
        <w:ind w:left="680" w:hanging="680"/>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0C025D90"/>
    <w:multiLevelType w:val="multilevel"/>
    <w:tmpl w:val="9BEC1598"/>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 w:ilvl="1">
      <w:start w:val="1"/>
      <w:numFmt w:val="decimal"/>
      <w:pStyle w:val="Style9"/>
      <w:lvlText w:val="%1.%2."/>
      <w:lvlJc w:val="left"/>
      <w:pPr>
        <w:ind w:left="792" w:hanging="432"/>
      </w:pPr>
      <w:rPr>
        <w:rFonts w:hint="default"/>
      </w:rPr>
    </w:lvl>
    <w:lvl w:ilvl="2">
      <w:start w:val="1"/>
      <w:numFmt w:val="decimal"/>
      <w:pStyle w:val="Style10"/>
      <w:lvlText w:val="%1.%2.%3."/>
      <w:lvlJc w:val="left"/>
      <w:pPr>
        <w:ind w:left="1224" w:hanging="504"/>
      </w:pPr>
      <w:rPr>
        <w:rFonts w:hint="default"/>
      </w:rPr>
    </w:lvl>
    <w:lvl w:ilvl="3">
      <w:start w:val="1"/>
      <w:numFmt w:val="decimal"/>
      <w:pStyle w:val="Style12"/>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C351215"/>
    <w:multiLevelType w:val="multilevel"/>
    <w:tmpl w:val="3FDEBA7A"/>
    <w:name w:val="DELWPHeadings"/>
    <w:lvl w:ilvl="0">
      <w:start w:val="1"/>
      <w:numFmt w:val="none"/>
      <w:lvlRestart w:val="0"/>
      <w:suff w:val="nothing"/>
      <w:lvlText w:val=""/>
      <w:lvlJc w:val="left"/>
      <w:pPr>
        <w:ind w:left="0" w:firstLine="0"/>
      </w:pPr>
      <w:rPr>
        <w:rFonts w:hint="default"/>
        <w:color w:val="00B2A9" w:themeColor="text2"/>
        <w:sz w:val="4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11" w15:restartNumberingAfterBreak="0">
    <w:nsid w:val="0C9E3638"/>
    <w:multiLevelType w:val="multilevel"/>
    <w:tmpl w:val="DA102E26"/>
    <w:lvl w:ilvl="0">
      <w:start w:val="1"/>
      <w:numFmt w:val="decimal"/>
      <w:pStyle w:val="SchHeading"/>
      <w:lvlText w:val="%1"/>
      <w:lvlJc w:val="left"/>
      <w:pPr>
        <w:ind w:left="360" w:hanging="360"/>
      </w:pPr>
      <w:rPr>
        <w:rFonts w:ascii="Arial Bold" w:hAnsi="Arial Bold" w:hint="default"/>
        <w:b/>
        <w:i w:val="0"/>
        <w:sz w:val="24"/>
      </w:rPr>
    </w:lvl>
    <w:lvl w:ilvl="1">
      <w:start w:val="1"/>
      <w:numFmt w:val="decimal"/>
      <w:lvlText w:val="%1.%2"/>
      <w:lvlJc w:val="left"/>
      <w:pPr>
        <w:ind w:left="851" w:hanging="85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CE73909"/>
    <w:multiLevelType w:val="hybridMultilevel"/>
    <w:tmpl w:val="B6B6E66A"/>
    <w:lvl w:ilvl="0" w:tplc="F2A43B0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0D3556B1"/>
    <w:multiLevelType w:val="hybridMultilevel"/>
    <w:tmpl w:val="F96E87D8"/>
    <w:lvl w:ilvl="0" w:tplc="3834A8B4">
      <w:start w:val="1"/>
      <w:numFmt w:val="lowerLetter"/>
      <w:lvlText w:val="(%1)"/>
      <w:lvlJc w:val="left"/>
      <w:pPr>
        <w:tabs>
          <w:tab w:val="num" w:pos="360"/>
        </w:tabs>
        <w:ind w:left="360" w:hanging="360"/>
      </w:pPr>
      <w:rPr>
        <w:rFonts w:cs="Times New Roman" w:hint="default"/>
      </w:rPr>
    </w:lvl>
    <w:lvl w:ilvl="1" w:tplc="BCE08C4A">
      <w:start w:val="1"/>
      <w:numFmt w:val="lowerLetter"/>
      <w:lvlText w:val="(%2)"/>
      <w:lvlJc w:val="left"/>
      <w:pPr>
        <w:tabs>
          <w:tab w:val="num" w:pos="3195"/>
        </w:tabs>
        <w:ind w:left="3195" w:hanging="360"/>
      </w:pPr>
      <w:rPr>
        <w:rFonts w:hint="default"/>
        <w:b w:val="0"/>
        <w:i w:val="0"/>
        <w:sz w:val="20"/>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14" w15:restartNumberingAfterBreak="0">
    <w:nsid w:val="0D5A5E93"/>
    <w:multiLevelType w:val="multilevel"/>
    <w:tmpl w:val="1646C884"/>
    <w:numStyleLink w:val="Bullets"/>
  </w:abstractNum>
  <w:abstractNum w:abstractNumId="15" w15:restartNumberingAfterBreak="0">
    <w:nsid w:val="0F6F37EA"/>
    <w:multiLevelType w:val="multilevel"/>
    <w:tmpl w:val="97DAEA0E"/>
    <w:styleLink w:val="Numbering"/>
    <w:lvl w:ilvl="0">
      <w:start w:val="1"/>
      <w:numFmt w:val="decimal"/>
      <w:lvlText w:val="%1."/>
      <w:lvlJc w:val="left"/>
      <w:pPr>
        <w:tabs>
          <w:tab w:val="num" w:pos="284"/>
        </w:tabs>
        <w:ind w:left="284" w:hanging="284"/>
      </w:pPr>
      <w:rPr>
        <w:rFonts w:hint="default"/>
      </w:rPr>
    </w:lvl>
    <w:lvl w:ilvl="1">
      <w:start w:val="1"/>
      <w:numFmt w:val="decimal"/>
      <w:lvlText w:val="%1.%2."/>
      <w:lvlJc w:val="left"/>
      <w:pPr>
        <w:ind w:left="567" w:hanging="567"/>
      </w:pPr>
      <w:rPr>
        <w:rFonts w:hint="default"/>
      </w:rPr>
    </w:lvl>
    <w:lvl w:ilvl="2">
      <w:start w:val="1"/>
      <w:numFmt w:val="decimal"/>
      <w:lvlText w:val="%1.%2.%3."/>
      <w:lvlJc w:val="left"/>
      <w:pPr>
        <w:tabs>
          <w:tab w:val="num" w:pos="1134"/>
        </w:tabs>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16" w15:restartNumberingAfterBreak="0">
    <w:nsid w:val="0F8A4FAE"/>
    <w:multiLevelType w:val="multilevel"/>
    <w:tmpl w:val="99AA8EAA"/>
    <w:styleLink w:val="StyleAlphaList2OutlinenumberedLeft15cmHanging1cm"/>
    <w:lvl w:ilvl="0">
      <w:start w:val="1"/>
      <w:numFmt w:val="lowerLetter"/>
      <w:lvlText w:val="(%1)"/>
      <w:lvlJc w:val="left"/>
      <w:pPr>
        <w:tabs>
          <w:tab w:val="num" w:pos="851"/>
        </w:tabs>
        <w:ind w:left="567" w:firstLine="284"/>
      </w:pPr>
      <w:rPr>
        <w:rFonts w:ascii="Arial" w:hAnsi="Aria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18" w15:restartNumberingAfterBreak="0">
    <w:nsid w:val="101F34D0"/>
    <w:multiLevelType w:val="hybridMultilevel"/>
    <w:tmpl w:val="7AB4AD2E"/>
    <w:lvl w:ilvl="0" w:tplc="295C221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105664E5"/>
    <w:multiLevelType w:val="multilevel"/>
    <w:tmpl w:val="36A4919E"/>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Style6"/>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12BA0B14"/>
    <w:multiLevelType w:val="hybridMultilevel"/>
    <w:tmpl w:val="F8DA87C6"/>
    <w:lvl w:ilvl="0" w:tplc="E2267A9C">
      <w:start w:val="1"/>
      <w:numFmt w:val="decimal"/>
      <w:lvlText w:val="(%1)"/>
      <w:lvlJc w:val="left"/>
      <w:pPr>
        <w:ind w:left="1069" w:hanging="360"/>
      </w:pPr>
      <w:rPr>
        <w:rFonts w:hint="default"/>
      </w:rPr>
    </w:lvl>
    <w:lvl w:ilvl="1" w:tplc="BB58B718">
      <w:start w:val="1"/>
      <w:numFmt w:val="lowerLetter"/>
      <w:lvlText w:val="(%2)"/>
      <w:lvlJc w:val="left"/>
      <w:pPr>
        <w:ind w:left="1789" w:hanging="360"/>
      </w:pPr>
      <w:rPr>
        <w:rFonts w:hint="default"/>
      </w:r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21" w15:restartNumberingAfterBreak="0">
    <w:nsid w:val="15161587"/>
    <w:multiLevelType w:val="multilevel"/>
    <w:tmpl w:val="288275EE"/>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2" w15:restartNumberingAfterBreak="0">
    <w:nsid w:val="16155739"/>
    <w:multiLevelType w:val="multilevel"/>
    <w:tmpl w:val="50D80332"/>
    <w:styleLink w:val="LetteredList"/>
    <w:lvl w:ilvl="0">
      <w:start w:val="1"/>
      <w:numFmt w:val="lowerLetter"/>
      <w:pStyle w:val="List"/>
      <w:lvlText w:val="%1."/>
      <w:lvlJc w:val="left"/>
      <w:pPr>
        <w:ind w:left="284" w:hanging="284"/>
      </w:pPr>
      <w:rPr>
        <w:rFonts w:hint="default"/>
      </w:rPr>
    </w:lvl>
    <w:lvl w:ilvl="1">
      <w:start w:val="1"/>
      <w:numFmt w:val="lowerRoman"/>
      <w:pStyle w:val="List2"/>
      <w:lvlText w:val="%2."/>
      <w:lvlJc w:val="left"/>
      <w:pPr>
        <w:ind w:left="284"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94A695C"/>
    <w:multiLevelType w:val="multilevel"/>
    <w:tmpl w:val="75CA4D72"/>
    <w:name w:val="DEPITableBullets"/>
    <w:lvl w:ilvl="0">
      <w:start w:val="1"/>
      <w:numFmt w:val="bullet"/>
      <w:pStyle w:val="TableTextBullet"/>
      <w:lvlText w:val="•"/>
      <w:lvlJc w:val="left"/>
      <w:pPr>
        <w:tabs>
          <w:tab w:val="num" w:pos="284"/>
        </w:tabs>
        <w:ind w:left="284" w:hanging="171"/>
      </w:pPr>
      <w:rPr>
        <w:rFonts w:ascii="Calibri" w:hAnsi="Calibri" w:hint="default"/>
        <w:b w:val="0"/>
        <w:i w:val="0"/>
        <w:color w:val="000000" w:themeColor="text1"/>
        <w:position w:val="0"/>
        <w:sz w:val="20"/>
        <w:szCs w:val="12"/>
      </w:rPr>
    </w:lvl>
    <w:lvl w:ilvl="1">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start w:val="1"/>
      <w:numFmt w:val="bullet"/>
      <w:pStyle w:val="TableTextBullet3"/>
      <w:lvlText w:val=""/>
      <w:lvlJc w:val="left"/>
      <w:pPr>
        <w:tabs>
          <w:tab w:val="num" w:pos="624"/>
        </w:tabs>
        <w:ind w:left="624" w:hanging="170"/>
      </w:pPr>
      <w:rPr>
        <w:rFonts w:ascii="Symbol" w:hAnsi="Symbol" w:hint="default"/>
        <w:position w:val="3"/>
        <w:sz w:val="18"/>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24" w15:restartNumberingAfterBreak="0">
    <w:nsid w:val="1B802C89"/>
    <w:multiLevelType w:val="hybridMultilevel"/>
    <w:tmpl w:val="F318711C"/>
    <w:lvl w:ilvl="0" w:tplc="2B52391A">
      <w:start w:val="1"/>
      <w:numFmt w:val="decimal"/>
      <w:pStyle w:val="Style2"/>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5" w15:restartNumberingAfterBreak="0">
    <w:nsid w:val="1C9773FA"/>
    <w:multiLevelType w:val="multilevel"/>
    <w:tmpl w:val="F75C4CEC"/>
    <w:styleLink w:val="AlphaList2"/>
    <w:lvl w:ilvl="0">
      <w:start w:val="1"/>
      <w:numFmt w:val="lowerLetter"/>
      <w:lvlText w:val="(%1)"/>
      <w:lvlJc w:val="left"/>
      <w:pPr>
        <w:tabs>
          <w:tab w:val="num" w:pos="851"/>
        </w:tabs>
        <w:ind w:left="567" w:firstLine="284"/>
      </w:pPr>
      <w:rPr>
        <w:rFonts w:ascii="Arial" w:hAnsi="Arial" w:hint="default"/>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1CC72540"/>
    <w:multiLevelType w:val="multilevel"/>
    <w:tmpl w:val="E37465A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1D3F3F5B"/>
    <w:multiLevelType w:val="hybridMultilevel"/>
    <w:tmpl w:val="7A02F9CA"/>
    <w:lvl w:ilvl="0" w:tplc="18361E02">
      <w:start w:val="1"/>
      <w:numFmt w:val="lowerLetter"/>
      <w:lvlText w:val="(%1)"/>
      <w:lvlJc w:val="left"/>
      <w:pPr>
        <w:ind w:left="1068" w:hanging="360"/>
      </w:pPr>
      <w:rPr>
        <w:rFonts w:hint="default"/>
      </w:rPr>
    </w:lvl>
    <w:lvl w:ilvl="1" w:tplc="0C090019" w:tentative="1">
      <w:start w:val="1"/>
      <w:numFmt w:val="lowerLetter"/>
      <w:lvlText w:val="%2."/>
      <w:lvlJc w:val="left"/>
      <w:pPr>
        <w:ind w:left="1788" w:hanging="360"/>
      </w:pPr>
    </w:lvl>
    <w:lvl w:ilvl="2" w:tplc="0C09001B" w:tentative="1">
      <w:start w:val="1"/>
      <w:numFmt w:val="lowerRoman"/>
      <w:lvlText w:val="%3."/>
      <w:lvlJc w:val="right"/>
      <w:pPr>
        <w:ind w:left="2508" w:hanging="180"/>
      </w:pPr>
    </w:lvl>
    <w:lvl w:ilvl="3" w:tplc="0C09000F" w:tentative="1">
      <w:start w:val="1"/>
      <w:numFmt w:val="decimal"/>
      <w:lvlText w:val="%4."/>
      <w:lvlJc w:val="left"/>
      <w:pPr>
        <w:ind w:left="3228" w:hanging="360"/>
      </w:pPr>
    </w:lvl>
    <w:lvl w:ilvl="4" w:tplc="0C090019" w:tentative="1">
      <w:start w:val="1"/>
      <w:numFmt w:val="lowerLetter"/>
      <w:lvlText w:val="%5."/>
      <w:lvlJc w:val="left"/>
      <w:pPr>
        <w:ind w:left="3948" w:hanging="360"/>
      </w:pPr>
    </w:lvl>
    <w:lvl w:ilvl="5" w:tplc="0C09001B" w:tentative="1">
      <w:start w:val="1"/>
      <w:numFmt w:val="lowerRoman"/>
      <w:lvlText w:val="%6."/>
      <w:lvlJc w:val="right"/>
      <w:pPr>
        <w:ind w:left="4668" w:hanging="180"/>
      </w:pPr>
    </w:lvl>
    <w:lvl w:ilvl="6" w:tplc="0C09000F" w:tentative="1">
      <w:start w:val="1"/>
      <w:numFmt w:val="decimal"/>
      <w:lvlText w:val="%7."/>
      <w:lvlJc w:val="left"/>
      <w:pPr>
        <w:ind w:left="5388" w:hanging="360"/>
      </w:pPr>
    </w:lvl>
    <w:lvl w:ilvl="7" w:tplc="0C090019" w:tentative="1">
      <w:start w:val="1"/>
      <w:numFmt w:val="lowerLetter"/>
      <w:lvlText w:val="%8."/>
      <w:lvlJc w:val="left"/>
      <w:pPr>
        <w:ind w:left="6108" w:hanging="360"/>
      </w:pPr>
    </w:lvl>
    <w:lvl w:ilvl="8" w:tplc="0C09001B" w:tentative="1">
      <w:start w:val="1"/>
      <w:numFmt w:val="lowerRoman"/>
      <w:lvlText w:val="%9."/>
      <w:lvlJc w:val="right"/>
      <w:pPr>
        <w:ind w:left="6828" w:hanging="180"/>
      </w:pPr>
    </w:lvl>
  </w:abstractNum>
  <w:abstractNum w:abstractNumId="28" w15:restartNumberingAfterBreak="0">
    <w:nsid w:val="1F275C51"/>
    <w:multiLevelType w:val="multilevel"/>
    <w:tmpl w:val="14E88F38"/>
    <w:name w:val="DEPIListAlpha"/>
    <w:lvl w:ilvl="0">
      <w:start w:val="1"/>
      <w:numFmt w:val="lowerLetter"/>
      <w:pStyle w:val="ListAlpha"/>
      <w:lvlText w:val="%1."/>
      <w:lvlJc w:val="left"/>
      <w:pPr>
        <w:ind w:left="340" w:hanging="340"/>
      </w:pPr>
      <w:rPr>
        <w:rFonts w:hint="default"/>
      </w:rPr>
    </w:lvl>
    <w:lvl w:ilvl="1">
      <w:start w:val="1"/>
      <w:numFmt w:val="lowerRoman"/>
      <w:pStyle w:val="ListAlpha2"/>
      <w:lvlText w:val="%2."/>
      <w:lvlJc w:val="left"/>
      <w:pPr>
        <w:ind w:left="709" w:hanging="369"/>
      </w:pPr>
      <w:rPr>
        <w:rFonts w:hint="default"/>
      </w:rPr>
    </w:lvl>
    <w:lvl w:ilvl="2">
      <w:start w:val="1"/>
      <w:numFmt w:val="bullet"/>
      <w:pStyle w:val="ListAlpha3"/>
      <w:lvlText w:val="–"/>
      <w:lvlJc w:val="left"/>
      <w:pPr>
        <w:ind w:left="1049" w:hanging="340"/>
      </w:pPr>
      <w:rPr>
        <w:rFonts w:ascii="Arial" w:hAnsi="Arial" w:hint="default"/>
        <w:color w:val="auto"/>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29" w15:restartNumberingAfterBreak="0">
    <w:nsid w:val="22D61B34"/>
    <w:multiLevelType w:val="hybridMultilevel"/>
    <w:tmpl w:val="22DA6276"/>
    <w:lvl w:ilvl="0" w:tplc="B11E62FE">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30" w15:restartNumberingAfterBreak="0">
    <w:nsid w:val="23687CD5"/>
    <w:multiLevelType w:val="multilevel"/>
    <w:tmpl w:val="0C09001D"/>
    <w:styleLink w:val="SchedHeading"/>
    <w:lvl w:ilvl="0">
      <w:start w:val="1"/>
      <w:numFmt w:val="decimal"/>
      <w:lvlText w:val="%1)"/>
      <w:lvlJc w:val="left"/>
      <w:pPr>
        <w:ind w:left="360" w:hanging="360"/>
      </w:pPr>
      <w:rPr>
        <w:rFonts w:ascii="Arial" w:hAnsi="Arial"/>
        <w:b/>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248C3EC1"/>
    <w:multiLevelType w:val="hybridMultilevel"/>
    <w:tmpl w:val="8070E566"/>
    <w:lvl w:ilvl="0" w:tplc="19BCC548">
      <w:start w:val="1"/>
      <w:numFmt w:val="lowerLetter"/>
      <w:lvlText w:val="(%1)"/>
      <w:lvlJc w:val="left"/>
      <w:pPr>
        <w:ind w:left="720" w:hanging="360"/>
      </w:pPr>
      <w:rPr>
        <w:rFonts w:hint="default"/>
        <w:b w:val="0"/>
        <w:i w:val="0"/>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290B40B9"/>
    <w:multiLevelType w:val="hybridMultilevel"/>
    <w:tmpl w:val="D31699B0"/>
    <w:lvl w:ilvl="0" w:tplc="3834A8B4">
      <w:start w:val="1"/>
      <w:numFmt w:val="lowerLetter"/>
      <w:lvlText w:val="(%1)"/>
      <w:lvlJc w:val="left"/>
      <w:pPr>
        <w:tabs>
          <w:tab w:val="num" w:pos="360"/>
        </w:tabs>
        <w:ind w:left="360" w:hanging="360"/>
      </w:pPr>
      <w:rPr>
        <w:rFonts w:cs="Times New Roman" w:hint="default"/>
      </w:rPr>
    </w:lvl>
    <w:lvl w:ilvl="1" w:tplc="97B0C748">
      <w:start w:val="1"/>
      <w:numFmt w:val="lowerLetter"/>
      <w:lvlText w:val="%2)"/>
      <w:lvlJc w:val="left"/>
      <w:pPr>
        <w:tabs>
          <w:tab w:val="num" w:pos="1080"/>
        </w:tabs>
        <w:ind w:left="1080" w:hanging="360"/>
      </w:pPr>
      <w:rPr>
        <w:rFonts w:cs="Times New Roman" w:hint="default"/>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33" w15:restartNumberingAfterBreak="0">
    <w:nsid w:val="2C183DD0"/>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4" w15:restartNumberingAfterBreak="0">
    <w:nsid w:val="2C3F2583"/>
    <w:multiLevelType w:val="hybridMultilevel"/>
    <w:tmpl w:val="A5D6AFC2"/>
    <w:lvl w:ilvl="0" w:tplc="BBD452AE">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5"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000000" w:themeColor="text1"/>
      </w:rPr>
    </w:lvl>
    <w:lvl w:ilvl="2">
      <w:start w:val="1"/>
      <w:numFmt w:val="lowerRoman"/>
      <w:pStyle w:val="PullOutBoxNumbered3"/>
      <w:lvlText w:val="%3."/>
      <w:lvlJc w:val="left"/>
      <w:pPr>
        <w:tabs>
          <w:tab w:val="num" w:pos="1219"/>
        </w:tabs>
        <w:ind w:left="1219" w:hanging="397"/>
      </w:pPr>
      <w:rPr>
        <w:rFonts w:hint="default"/>
        <w:color w:val="000000"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6" w15:restartNumberingAfterBreak="0">
    <w:nsid w:val="2EBB6C77"/>
    <w:multiLevelType w:val="hybridMultilevel"/>
    <w:tmpl w:val="DB9EEFA4"/>
    <w:lvl w:ilvl="0" w:tplc="BBD452A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2F1A38ED"/>
    <w:multiLevelType w:val="hybridMultilevel"/>
    <w:tmpl w:val="F3D842CA"/>
    <w:lvl w:ilvl="0" w:tplc="86C25B10">
      <w:start w:val="1"/>
      <w:numFmt w:val="lowerLetter"/>
      <w:lvlText w:val="(%1)"/>
      <w:lvlJc w:val="left"/>
      <w:pPr>
        <w:ind w:left="5422" w:hanging="360"/>
      </w:pPr>
      <w:rPr>
        <w:rFonts w:hint="default"/>
      </w:rPr>
    </w:lvl>
    <w:lvl w:ilvl="1" w:tplc="0C090019">
      <w:start w:val="1"/>
      <w:numFmt w:val="lowerLetter"/>
      <w:lvlText w:val="%2."/>
      <w:lvlJc w:val="left"/>
      <w:pPr>
        <w:ind w:left="6142" w:hanging="360"/>
      </w:pPr>
    </w:lvl>
    <w:lvl w:ilvl="2" w:tplc="0C09001B" w:tentative="1">
      <w:start w:val="1"/>
      <w:numFmt w:val="lowerRoman"/>
      <w:lvlText w:val="%3."/>
      <w:lvlJc w:val="right"/>
      <w:pPr>
        <w:ind w:left="6862" w:hanging="180"/>
      </w:pPr>
    </w:lvl>
    <w:lvl w:ilvl="3" w:tplc="0C09000F" w:tentative="1">
      <w:start w:val="1"/>
      <w:numFmt w:val="decimal"/>
      <w:lvlText w:val="%4."/>
      <w:lvlJc w:val="left"/>
      <w:pPr>
        <w:ind w:left="7582" w:hanging="360"/>
      </w:pPr>
    </w:lvl>
    <w:lvl w:ilvl="4" w:tplc="0C090019" w:tentative="1">
      <w:start w:val="1"/>
      <w:numFmt w:val="lowerLetter"/>
      <w:lvlText w:val="%5."/>
      <w:lvlJc w:val="left"/>
      <w:pPr>
        <w:ind w:left="8302" w:hanging="360"/>
      </w:pPr>
    </w:lvl>
    <w:lvl w:ilvl="5" w:tplc="0C09001B" w:tentative="1">
      <w:start w:val="1"/>
      <w:numFmt w:val="lowerRoman"/>
      <w:lvlText w:val="%6."/>
      <w:lvlJc w:val="right"/>
      <w:pPr>
        <w:ind w:left="9022" w:hanging="180"/>
      </w:pPr>
    </w:lvl>
    <w:lvl w:ilvl="6" w:tplc="0C09000F" w:tentative="1">
      <w:start w:val="1"/>
      <w:numFmt w:val="decimal"/>
      <w:lvlText w:val="%7."/>
      <w:lvlJc w:val="left"/>
      <w:pPr>
        <w:ind w:left="9742" w:hanging="360"/>
      </w:pPr>
    </w:lvl>
    <w:lvl w:ilvl="7" w:tplc="0C090019" w:tentative="1">
      <w:start w:val="1"/>
      <w:numFmt w:val="lowerLetter"/>
      <w:lvlText w:val="%8."/>
      <w:lvlJc w:val="left"/>
      <w:pPr>
        <w:ind w:left="10462" w:hanging="360"/>
      </w:pPr>
    </w:lvl>
    <w:lvl w:ilvl="8" w:tplc="0C09001B" w:tentative="1">
      <w:start w:val="1"/>
      <w:numFmt w:val="lowerRoman"/>
      <w:lvlText w:val="%9."/>
      <w:lvlJc w:val="right"/>
      <w:pPr>
        <w:ind w:left="11182" w:hanging="180"/>
      </w:pPr>
    </w:lvl>
  </w:abstractNum>
  <w:abstractNum w:abstractNumId="38" w15:restartNumberingAfterBreak="0">
    <w:nsid w:val="300E367C"/>
    <w:multiLevelType w:val="multilevel"/>
    <w:tmpl w:val="1376EABC"/>
    <w:lvl w:ilvl="0">
      <w:start w:val="1"/>
      <w:numFmt w:val="decimal"/>
      <w:lvlText w:val="%1."/>
      <w:lvlJc w:val="left"/>
      <w:pPr>
        <w:ind w:left="720" w:hanging="360"/>
      </w:pPr>
      <w:rPr>
        <w:rFonts w:hint="default"/>
      </w:rPr>
    </w:lvl>
    <w:lvl w:ilvl="1">
      <w:start w:val="1"/>
      <w:numFmt w:val="decimal"/>
      <w:isLgl/>
      <w:lvlText w:val="%1.%2"/>
      <w:lvlJc w:val="left"/>
      <w:pPr>
        <w:ind w:left="2563" w:hanging="720"/>
      </w:pPr>
      <w:rPr>
        <w:rFonts w:hint="default"/>
      </w:rPr>
    </w:lvl>
    <w:lvl w:ilvl="2">
      <w:start w:val="1"/>
      <w:numFmt w:val="decimal"/>
      <w:isLgl/>
      <w:lvlText w:val="%1.%2.%3"/>
      <w:lvlJc w:val="left"/>
      <w:pPr>
        <w:ind w:left="1080" w:hanging="720"/>
      </w:pPr>
      <w:rPr>
        <w:rFonts w:hint="default"/>
      </w:rPr>
    </w:lvl>
    <w:lvl w:ilvl="3">
      <w:start w:val="1"/>
      <w:numFmt w:val="lowerLetter"/>
      <w:lvlText w:val="(%4)"/>
      <w:lvlJc w:val="left"/>
      <w:pPr>
        <w:ind w:left="720" w:hanging="36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9" w15:restartNumberingAfterBreak="0">
    <w:nsid w:val="30474A23"/>
    <w:multiLevelType w:val="multilevel"/>
    <w:tmpl w:val="44E2F06C"/>
    <w:numStyleLink w:val="ListHeadings"/>
  </w:abstractNum>
  <w:abstractNum w:abstractNumId="40" w15:restartNumberingAfterBreak="0">
    <w:nsid w:val="30CC4002"/>
    <w:multiLevelType w:val="hybridMultilevel"/>
    <w:tmpl w:val="9140ED42"/>
    <w:lvl w:ilvl="0" w:tplc="C128AA30">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41" w15:restartNumberingAfterBreak="0">
    <w:nsid w:val="324D0322"/>
    <w:multiLevelType w:val="hybridMultilevel"/>
    <w:tmpl w:val="A5425EB6"/>
    <w:lvl w:ilvl="0" w:tplc="CB4828AC">
      <w:start w:val="1"/>
      <w:numFmt w:val="bullet"/>
      <w:lvlText w:val=""/>
      <w:lvlJc w:val="left"/>
      <w:pPr>
        <w:ind w:left="720" w:hanging="360"/>
      </w:pPr>
      <w:rPr>
        <w:rFonts w:ascii="Symbol" w:hAnsi="Symbol"/>
      </w:rPr>
    </w:lvl>
    <w:lvl w:ilvl="1" w:tplc="ADA2A928">
      <w:start w:val="1"/>
      <w:numFmt w:val="bullet"/>
      <w:lvlText w:val=""/>
      <w:lvlJc w:val="left"/>
      <w:pPr>
        <w:ind w:left="720" w:hanging="360"/>
      </w:pPr>
      <w:rPr>
        <w:rFonts w:ascii="Symbol" w:hAnsi="Symbol"/>
      </w:rPr>
    </w:lvl>
    <w:lvl w:ilvl="2" w:tplc="F880F988">
      <w:start w:val="1"/>
      <w:numFmt w:val="bullet"/>
      <w:lvlText w:val=""/>
      <w:lvlJc w:val="left"/>
      <w:pPr>
        <w:ind w:left="720" w:hanging="360"/>
      </w:pPr>
      <w:rPr>
        <w:rFonts w:ascii="Symbol" w:hAnsi="Symbol"/>
      </w:rPr>
    </w:lvl>
    <w:lvl w:ilvl="3" w:tplc="8C564974">
      <w:start w:val="1"/>
      <w:numFmt w:val="bullet"/>
      <w:lvlText w:val=""/>
      <w:lvlJc w:val="left"/>
      <w:pPr>
        <w:ind w:left="720" w:hanging="360"/>
      </w:pPr>
      <w:rPr>
        <w:rFonts w:ascii="Symbol" w:hAnsi="Symbol"/>
      </w:rPr>
    </w:lvl>
    <w:lvl w:ilvl="4" w:tplc="7C08CE5E">
      <w:start w:val="1"/>
      <w:numFmt w:val="bullet"/>
      <w:lvlText w:val=""/>
      <w:lvlJc w:val="left"/>
      <w:pPr>
        <w:ind w:left="720" w:hanging="360"/>
      </w:pPr>
      <w:rPr>
        <w:rFonts w:ascii="Symbol" w:hAnsi="Symbol"/>
      </w:rPr>
    </w:lvl>
    <w:lvl w:ilvl="5" w:tplc="9384956A">
      <w:start w:val="1"/>
      <w:numFmt w:val="bullet"/>
      <w:lvlText w:val=""/>
      <w:lvlJc w:val="left"/>
      <w:pPr>
        <w:ind w:left="720" w:hanging="360"/>
      </w:pPr>
      <w:rPr>
        <w:rFonts w:ascii="Symbol" w:hAnsi="Symbol"/>
      </w:rPr>
    </w:lvl>
    <w:lvl w:ilvl="6" w:tplc="935A615E">
      <w:start w:val="1"/>
      <w:numFmt w:val="bullet"/>
      <w:lvlText w:val=""/>
      <w:lvlJc w:val="left"/>
      <w:pPr>
        <w:ind w:left="720" w:hanging="360"/>
      </w:pPr>
      <w:rPr>
        <w:rFonts w:ascii="Symbol" w:hAnsi="Symbol"/>
      </w:rPr>
    </w:lvl>
    <w:lvl w:ilvl="7" w:tplc="F250890C">
      <w:start w:val="1"/>
      <w:numFmt w:val="bullet"/>
      <w:lvlText w:val=""/>
      <w:lvlJc w:val="left"/>
      <w:pPr>
        <w:ind w:left="720" w:hanging="360"/>
      </w:pPr>
      <w:rPr>
        <w:rFonts w:ascii="Symbol" w:hAnsi="Symbol"/>
      </w:rPr>
    </w:lvl>
    <w:lvl w:ilvl="8" w:tplc="F77A872E">
      <w:start w:val="1"/>
      <w:numFmt w:val="bullet"/>
      <w:lvlText w:val=""/>
      <w:lvlJc w:val="left"/>
      <w:pPr>
        <w:ind w:left="720" w:hanging="360"/>
      </w:pPr>
      <w:rPr>
        <w:rFonts w:ascii="Symbol" w:hAnsi="Symbol"/>
      </w:rPr>
    </w:lvl>
  </w:abstractNum>
  <w:abstractNum w:abstractNumId="42" w15:restartNumberingAfterBreak="0">
    <w:nsid w:val="334B034D"/>
    <w:multiLevelType w:val="hybridMultilevel"/>
    <w:tmpl w:val="52B201DC"/>
    <w:lvl w:ilvl="0" w:tplc="CE727C0C">
      <w:start w:val="1"/>
      <w:numFmt w:val="lowerLetter"/>
      <w:lvlText w:val="(%1)"/>
      <w:lvlJc w:val="left"/>
      <w:pPr>
        <w:ind w:left="720" w:hanging="360"/>
      </w:pPr>
      <w:rPr>
        <w:rFonts w:hint="default"/>
        <w:b w:val="0"/>
        <w:i w:val="0"/>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354C5824"/>
    <w:multiLevelType w:val="hybridMultilevel"/>
    <w:tmpl w:val="44C4A090"/>
    <w:lvl w:ilvl="0" w:tplc="53D68EE4">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44" w15:restartNumberingAfterBreak="0">
    <w:nsid w:val="3577602B"/>
    <w:multiLevelType w:val="hybridMultilevel"/>
    <w:tmpl w:val="2B64F958"/>
    <w:lvl w:ilvl="0" w:tplc="BBD452A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36010283"/>
    <w:multiLevelType w:val="hybridMultilevel"/>
    <w:tmpl w:val="173E12E0"/>
    <w:lvl w:ilvl="0" w:tplc="72B4F97E">
      <w:start w:val="1"/>
      <w:numFmt w:val="lowerLetter"/>
      <w:pStyle w:val="AlphaList"/>
      <w:lvlText w:val="(%1)"/>
      <w:lvlJc w:val="left"/>
      <w:pPr>
        <w:ind w:left="1211" w:hanging="360"/>
      </w:pPr>
      <w:rPr>
        <w:rFonts w:ascii="Arial" w:hAnsi="Arial" w:hint="default"/>
        <w:b w:val="0"/>
        <w:i w:val="0"/>
        <w:sz w:val="20"/>
        <w:szCs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6" w15:restartNumberingAfterBreak="0">
    <w:nsid w:val="38723AD4"/>
    <w:multiLevelType w:val="multilevel"/>
    <w:tmpl w:val="C3FC21F4"/>
    <w:name w:val="DEPIPullOutBoxBullets"/>
    <w:lvl w:ilvl="0">
      <w:start w:val="1"/>
      <w:numFmt w:val="bullet"/>
      <w:pStyle w:val="PullOutBoxBullet"/>
      <w:lvlText w:val="•"/>
      <w:lvlJc w:val="left"/>
      <w:pPr>
        <w:tabs>
          <w:tab w:val="num" w:pos="567"/>
        </w:tabs>
        <w:ind w:left="312" w:hanging="170"/>
      </w:pPr>
      <w:rPr>
        <w:rFonts w:ascii="Calibri" w:hAnsi="Calibri" w:hint="default"/>
        <w:color w:val="000000" w:themeColor="text1"/>
        <w:sz w:val="20"/>
      </w:rPr>
    </w:lvl>
    <w:lvl w:ilvl="1">
      <w:start w:val="1"/>
      <w:numFmt w:val="bullet"/>
      <w:pStyle w:val="PullOutBoxBullet2"/>
      <w:lvlText w:val="–"/>
      <w:lvlJc w:val="left"/>
      <w:pPr>
        <w:tabs>
          <w:tab w:val="num" w:pos="851"/>
        </w:tabs>
        <w:ind w:left="482" w:hanging="170"/>
      </w:pPr>
      <w:rPr>
        <w:rFonts w:ascii="Calibri" w:hAnsi="Calibri" w:hint="default"/>
        <w:b w:val="0"/>
        <w:i w:val="0"/>
        <w:color w:val="000000" w:themeColor="text1"/>
        <w:position w:val="2"/>
        <w:sz w:val="20"/>
      </w:rPr>
    </w:lvl>
    <w:lvl w:ilvl="2">
      <w:start w:val="1"/>
      <w:numFmt w:val="bullet"/>
      <w:pStyle w:val="PullOutBoxBullet3"/>
      <w:lvlText w:val="&gt;"/>
      <w:lvlJc w:val="left"/>
      <w:pPr>
        <w:tabs>
          <w:tab w:val="num" w:pos="1134"/>
        </w:tabs>
        <w:ind w:left="652" w:hanging="170"/>
      </w:pPr>
      <w:rPr>
        <w:rFonts w:ascii="Calibri" w:hAnsi="Calibri" w:hint="default"/>
        <w:b w:val="0"/>
        <w:i w:val="0"/>
        <w:color w:val="000000"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7" w15:restartNumberingAfterBreak="0">
    <w:nsid w:val="3A702CE5"/>
    <w:multiLevelType w:val="hybridMultilevel"/>
    <w:tmpl w:val="8F6C8EE6"/>
    <w:lvl w:ilvl="0" w:tplc="2066503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3CDA3CE1"/>
    <w:multiLevelType w:val="multilevel"/>
    <w:tmpl w:val="D94493B8"/>
    <w:lvl w:ilvl="0">
      <w:start w:val="1"/>
      <w:numFmt w:val="decimal"/>
      <w:pStyle w:val="Style5"/>
      <w:lvlText w:val="%1"/>
      <w:lvlJc w:val="left"/>
      <w:pPr>
        <w:ind w:left="851" w:hanging="851"/>
      </w:pPr>
      <w:rPr>
        <w:rFonts w:ascii="Arial" w:hAnsi="Arial" w:hint="default"/>
        <w:b w:val="0"/>
        <w:i w:val="0"/>
        <w:sz w:val="22"/>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49" w15:restartNumberingAfterBreak="0">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0" w15:restartNumberingAfterBreak="0">
    <w:nsid w:val="3DB63EAB"/>
    <w:multiLevelType w:val="hybridMultilevel"/>
    <w:tmpl w:val="D7F0BFFC"/>
    <w:lvl w:ilvl="0" w:tplc="BBD452AE">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51" w15:restartNumberingAfterBreak="0">
    <w:nsid w:val="40B93E8A"/>
    <w:multiLevelType w:val="hybridMultilevel"/>
    <w:tmpl w:val="3578C7EA"/>
    <w:lvl w:ilvl="0" w:tplc="E4926814">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52" w15:restartNumberingAfterBreak="0">
    <w:nsid w:val="466B4A03"/>
    <w:multiLevelType w:val="hybridMultilevel"/>
    <w:tmpl w:val="8F6C8EE6"/>
    <w:lvl w:ilvl="0" w:tplc="2066503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3" w15:restartNumberingAfterBreak="0">
    <w:nsid w:val="46B41E5A"/>
    <w:multiLevelType w:val="hybridMultilevel"/>
    <w:tmpl w:val="973A23A2"/>
    <w:lvl w:ilvl="0" w:tplc="83503668">
      <w:start w:val="1"/>
      <w:numFmt w:val="lowerLetter"/>
      <w:lvlText w:val="(%1)"/>
      <w:lvlJc w:val="left"/>
      <w:pPr>
        <w:ind w:left="1068" w:hanging="360"/>
      </w:pPr>
      <w:rPr>
        <w:rFonts w:hint="default"/>
        <w:i w:val="0"/>
        <w:iCs w:val="0"/>
      </w:rPr>
    </w:lvl>
    <w:lvl w:ilvl="1" w:tplc="0C090019" w:tentative="1">
      <w:start w:val="1"/>
      <w:numFmt w:val="lowerLetter"/>
      <w:lvlText w:val="%2."/>
      <w:lvlJc w:val="left"/>
      <w:pPr>
        <w:ind w:left="1788" w:hanging="360"/>
      </w:pPr>
    </w:lvl>
    <w:lvl w:ilvl="2" w:tplc="0C09001B" w:tentative="1">
      <w:start w:val="1"/>
      <w:numFmt w:val="lowerRoman"/>
      <w:lvlText w:val="%3."/>
      <w:lvlJc w:val="right"/>
      <w:pPr>
        <w:ind w:left="2508" w:hanging="180"/>
      </w:pPr>
    </w:lvl>
    <w:lvl w:ilvl="3" w:tplc="0C09000F" w:tentative="1">
      <w:start w:val="1"/>
      <w:numFmt w:val="decimal"/>
      <w:lvlText w:val="%4."/>
      <w:lvlJc w:val="left"/>
      <w:pPr>
        <w:ind w:left="3228" w:hanging="360"/>
      </w:pPr>
    </w:lvl>
    <w:lvl w:ilvl="4" w:tplc="0C090019" w:tentative="1">
      <w:start w:val="1"/>
      <w:numFmt w:val="lowerLetter"/>
      <w:lvlText w:val="%5."/>
      <w:lvlJc w:val="left"/>
      <w:pPr>
        <w:ind w:left="3948" w:hanging="360"/>
      </w:pPr>
    </w:lvl>
    <w:lvl w:ilvl="5" w:tplc="0C09001B" w:tentative="1">
      <w:start w:val="1"/>
      <w:numFmt w:val="lowerRoman"/>
      <w:lvlText w:val="%6."/>
      <w:lvlJc w:val="right"/>
      <w:pPr>
        <w:ind w:left="4668" w:hanging="180"/>
      </w:pPr>
    </w:lvl>
    <w:lvl w:ilvl="6" w:tplc="0C09000F" w:tentative="1">
      <w:start w:val="1"/>
      <w:numFmt w:val="decimal"/>
      <w:lvlText w:val="%7."/>
      <w:lvlJc w:val="left"/>
      <w:pPr>
        <w:ind w:left="5388" w:hanging="360"/>
      </w:pPr>
    </w:lvl>
    <w:lvl w:ilvl="7" w:tplc="0C090019" w:tentative="1">
      <w:start w:val="1"/>
      <w:numFmt w:val="lowerLetter"/>
      <w:lvlText w:val="%8."/>
      <w:lvlJc w:val="left"/>
      <w:pPr>
        <w:ind w:left="6108" w:hanging="360"/>
      </w:pPr>
    </w:lvl>
    <w:lvl w:ilvl="8" w:tplc="0C09001B" w:tentative="1">
      <w:start w:val="1"/>
      <w:numFmt w:val="lowerRoman"/>
      <w:lvlText w:val="%9."/>
      <w:lvlJc w:val="right"/>
      <w:pPr>
        <w:ind w:left="6828" w:hanging="180"/>
      </w:pPr>
    </w:lvl>
  </w:abstractNum>
  <w:abstractNum w:abstractNumId="54" w15:restartNumberingAfterBreak="0">
    <w:nsid w:val="4B096780"/>
    <w:multiLevelType w:val="hybridMultilevel"/>
    <w:tmpl w:val="BC42AADE"/>
    <w:lvl w:ilvl="0" w:tplc="67709186">
      <w:start w:val="1"/>
      <w:numFmt w:val="lowerRoman"/>
      <w:lvlText w:val="(%1)"/>
      <w:lvlJc w:val="right"/>
      <w:pPr>
        <w:ind w:left="720" w:hanging="360"/>
      </w:pPr>
      <w:rPr>
        <w:rFonts w:hint="default"/>
      </w:rPr>
    </w:lvl>
    <w:lvl w:ilvl="1" w:tplc="0C090019" w:tentative="1">
      <w:start w:val="1"/>
      <w:numFmt w:val="lowerLetter"/>
      <w:lvlText w:val="%2."/>
      <w:lvlJc w:val="left"/>
      <w:pPr>
        <w:ind w:left="1440" w:hanging="360"/>
      </w:pPr>
    </w:lvl>
    <w:lvl w:ilvl="2" w:tplc="67709186">
      <w:start w:val="1"/>
      <w:numFmt w:val="lowerRoman"/>
      <w:lvlText w:val="(%3)"/>
      <w:lvlJc w:val="right"/>
      <w:pPr>
        <w:ind w:left="2160" w:hanging="180"/>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5" w15:restartNumberingAfterBreak="0">
    <w:nsid w:val="4B3D2F10"/>
    <w:multiLevelType w:val="hybridMultilevel"/>
    <w:tmpl w:val="60169EC8"/>
    <w:lvl w:ilvl="0" w:tplc="79621148">
      <w:start w:val="1"/>
      <w:numFmt w:val="lowerLetter"/>
      <w:lvlText w:val="(%1)"/>
      <w:lvlJc w:val="left"/>
      <w:pPr>
        <w:ind w:left="1785" w:hanging="360"/>
      </w:pPr>
      <w:rPr>
        <w:rFonts w:hint="default"/>
      </w:rPr>
    </w:lvl>
    <w:lvl w:ilvl="1" w:tplc="0C090019" w:tentative="1">
      <w:start w:val="1"/>
      <w:numFmt w:val="lowerLetter"/>
      <w:lvlText w:val="%2."/>
      <w:lvlJc w:val="left"/>
      <w:pPr>
        <w:ind w:left="2505" w:hanging="360"/>
      </w:pPr>
    </w:lvl>
    <w:lvl w:ilvl="2" w:tplc="0C09001B" w:tentative="1">
      <w:start w:val="1"/>
      <w:numFmt w:val="lowerRoman"/>
      <w:lvlText w:val="%3."/>
      <w:lvlJc w:val="right"/>
      <w:pPr>
        <w:ind w:left="3225" w:hanging="180"/>
      </w:pPr>
    </w:lvl>
    <w:lvl w:ilvl="3" w:tplc="0C09000F" w:tentative="1">
      <w:start w:val="1"/>
      <w:numFmt w:val="decimal"/>
      <w:lvlText w:val="%4."/>
      <w:lvlJc w:val="left"/>
      <w:pPr>
        <w:ind w:left="3945" w:hanging="360"/>
      </w:pPr>
    </w:lvl>
    <w:lvl w:ilvl="4" w:tplc="0C090019" w:tentative="1">
      <w:start w:val="1"/>
      <w:numFmt w:val="lowerLetter"/>
      <w:lvlText w:val="%5."/>
      <w:lvlJc w:val="left"/>
      <w:pPr>
        <w:ind w:left="4665" w:hanging="360"/>
      </w:pPr>
    </w:lvl>
    <w:lvl w:ilvl="5" w:tplc="0C09001B" w:tentative="1">
      <w:start w:val="1"/>
      <w:numFmt w:val="lowerRoman"/>
      <w:lvlText w:val="%6."/>
      <w:lvlJc w:val="right"/>
      <w:pPr>
        <w:ind w:left="5385" w:hanging="180"/>
      </w:pPr>
    </w:lvl>
    <w:lvl w:ilvl="6" w:tplc="0C09000F" w:tentative="1">
      <w:start w:val="1"/>
      <w:numFmt w:val="decimal"/>
      <w:lvlText w:val="%7."/>
      <w:lvlJc w:val="left"/>
      <w:pPr>
        <w:ind w:left="6105" w:hanging="360"/>
      </w:pPr>
    </w:lvl>
    <w:lvl w:ilvl="7" w:tplc="0C090019" w:tentative="1">
      <w:start w:val="1"/>
      <w:numFmt w:val="lowerLetter"/>
      <w:lvlText w:val="%8."/>
      <w:lvlJc w:val="left"/>
      <w:pPr>
        <w:ind w:left="6825" w:hanging="360"/>
      </w:pPr>
    </w:lvl>
    <w:lvl w:ilvl="8" w:tplc="0C09001B" w:tentative="1">
      <w:start w:val="1"/>
      <w:numFmt w:val="lowerRoman"/>
      <w:lvlText w:val="%9."/>
      <w:lvlJc w:val="right"/>
      <w:pPr>
        <w:ind w:left="7545" w:hanging="180"/>
      </w:pPr>
    </w:lvl>
  </w:abstractNum>
  <w:abstractNum w:abstractNumId="56" w15:restartNumberingAfterBreak="0">
    <w:nsid w:val="4CB336A3"/>
    <w:multiLevelType w:val="hybridMultilevel"/>
    <w:tmpl w:val="87C887B8"/>
    <w:lvl w:ilvl="0" w:tplc="3C90CA5C">
      <w:start w:val="1"/>
      <w:numFmt w:val="lowerLetter"/>
      <w:lvlText w:val="(%1)"/>
      <w:lvlJc w:val="left"/>
      <w:pPr>
        <w:ind w:left="720" w:hanging="360"/>
      </w:pPr>
      <w:rPr>
        <w:rFonts w:hint="default"/>
        <w:b w:val="0"/>
        <w:i w:val="0"/>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7" w15:restartNumberingAfterBreak="0">
    <w:nsid w:val="4D4F0648"/>
    <w:multiLevelType w:val="hybridMultilevel"/>
    <w:tmpl w:val="5CDE1452"/>
    <w:lvl w:ilvl="0" w:tplc="E4926814">
      <w:start w:val="1"/>
      <w:numFmt w:val="lowerLetter"/>
      <w:lvlText w:val="(%1)"/>
      <w:lvlJc w:val="left"/>
      <w:pPr>
        <w:ind w:left="1287" w:hanging="360"/>
      </w:pPr>
      <w:rPr>
        <w:rFonts w:hint="default"/>
      </w:rPr>
    </w:lvl>
    <w:lvl w:ilvl="1" w:tplc="0810A83E">
      <w:start w:val="1"/>
      <w:numFmt w:val="lowerRoman"/>
      <w:lvlText w:val="(%2)"/>
      <w:lvlJc w:val="right"/>
      <w:pPr>
        <w:ind w:left="2007" w:hanging="360"/>
      </w:pPr>
      <w:rPr>
        <w:rFonts w:ascii="Arial" w:eastAsia="Times New Roman" w:hAnsi="Arial" w:cs="Arial"/>
      </w:r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58" w15:restartNumberingAfterBreak="0">
    <w:nsid w:val="4D545EC4"/>
    <w:multiLevelType w:val="multilevel"/>
    <w:tmpl w:val="004CD072"/>
    <w:name w:val="HighlightBoxBullet"/>
    <w:lvl w:ilvl="0">
      <w:start w:val="1"/>
      <w:numFmt w:val="bullet"/>
      <w:lvlRestart w:val="0"/>
      <w:lvlText w:val="•"/>
      <w:lvlJc w:val="left"/>
      <w:pPr>
        <w:ind w:left="454" w:hanging="227"/>
      </w:pPr>
      <w:rPr>
        <w:rFonts w:ascii="Arial" w:hAnsi="Arial" w:cs="Arial"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9" w15:restartNumberingAfterBreak="0">
    <w:nsid w:val="52942BD4"/>
    <w:multiLevelType w:val="hybridMultilevel"/>
    <w:tmpl w:val="E3D62650"/>
    <w:lvl w:ilvl="0" w:tplc="12E42E9E">
      <w:start w:val="1"/>
      <w:numFmt w:val="lowerLetter"/>
      <w:lvlText w:val="(%1)"/>
      <w:lvlJc w:val="left"/>
      <w:pPr>
        <w:ind w:left="720" w:hanging="360"/>
      </w:pPr>
      <w:rPr>
        <w:rFonts w:hint="default"/>
        <w:b w:val="0"/>
        <w:i w:val="0"/>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0" w15:restartNumberingAfterBreak="0">
    <w:nsid w:val="53232150"/>
    <w:multiLevelType w:val="hybridMultilevel"/>
    <w:tmpl w:val="9522A660"/>
    <w:lvl w:ilvl="0" w:tplc="F536CED0">
      <w:start w:val="1"/>
      <w:numFmt w:val="lowerRoman"/>
      <w:lvlText w:val="(%1)"/>
      <w:lvlJc w:val="left"/>
      <w:pPr>
        <w:ind w:left="2137" w:hanging="720"/>
      </w:pPr>
      <w:rPr>
        <w:rFonts w:hint="default"/>
      </w:rPr>
    </w:lvl>
    <w:lvl w:ilvl="1" w:tplc="0C090019" w:tentative="1">
      <w:start w:val="1"/>
      <w:numFmt w:val="lowerLetter"/>
      <w:lvlText w:val="%2."/>
      <w:lvlJc w:val="left"/>
      <w:pPr>
        <w:ind w:left="2497" w:hanging="360"/>
      </w:pPr>
    </w:lvl>
    <w:lvl w:ilvl="2" w:tplc="0C09001B" w:tentative="1">
      <w:start w:val="1"/>
      <w:numFmt w:val="lowerRoman"/>
      <w:lvlText w:val="%3."/>
      <w:lvlJc w:val="right"/>
      <w:pPr>
        <w:ind w:left="3217" w:hanging="180"/>
      </w:pPr>
    </w:lvl>
    <w:lvl w:ilvl="3" w:tplc="0C09000F" w:tentative="1">
      <w:start w:val="1"/>
      <w:numFmt w:val="decimal"/>
      <w:lvlText w:val="%4."/>
      <w:lvlJc w:val="left"/>
      <w:pPr>
        <w:ind w:left="3937" w:hanging="360"/>
      </w:pPr>
    </w:lvl>
    <w:lvl w:ilvl="4" w:tplc="0C090019" w:tentative="1">
      <w:start w:val="1"/>
      <w:numFmt w:val="lowerLetter"/>
      <w:lvlText w:val="%5."/>
      <w:lvlJc w:val="left"/>
      <w:pPr>
        <w:ind w:left="4657" w:hanging="360"/>
      </w:pPr>
    </w:lvl>
    <w:lvl w:ilvl="5" w:tplc="0C09001B" w:tentative="1">
      <w:start w:val="1"/>
      <w:numFmt w:val="lowerRoman"/>
      <w:lvlText w:val="%6."/>
      <w:lvlJc w:val="right"/>
      <w:pPr>
        <w:ind w:left="5377" w:hanging="180"/>
      </w:pPr>
    </w:lvl>
    <w:lvl w:ilvl="6" w:tplc="0C09000F" w:tentative="1">
      <w:start w:val="1"/>
      <w:numFmt w:val="decimal"/>
      <w:lvlText w:val="%7."/>
      <w:lvlJc w:val="left"/>
      <w:pPr>
        <w:ind w:left="6097" w:hanging="360"/>
      </w:pPr>
    </w:lvl>
    <w:lvl w:ilvl="7" w:tplc="0C090019" w:tentative="1">
      <w:start w:val="1"/>
      <w:numFmt w:val="lowerLetter"/>
      <w:lvlText w:val="%8."/>
      <w:lvlJc w:val="left"/>
      <w:pPr>
        <w:ind w:left="6817" w:hanging="360"/>
      </w:pPr>
    </w:lvl>
    <w:lvl w:ilvl="8" w:tplc="0C09001B" w:tentative="1">
      <w:start w:val="1"/>
      <w:numFmt w:val="lowerRoman"/>
      <w:lvlText w:val="%9."/>
      <w:lvlJc w:val="right"/>
      <w:pPr>
        <w:ind w:left="7537" w:hanging="180"/>
      </w:pPr>
    </w:lvl>
  </w:abstractNum>
  <w:abstractNum w:abstractNumId="61" w15:restartNumberingAfterBreak="0">
    <w:nsid w:val="55427B13"/>
    <w:multiLevelType w:val="hybridMultilevel"/>
    <w:tmpl w:val="A5D4588C"/>
    <w:lvl w:ilvl="0" w:tplc="87625B48">
      <w:start w:val="1"/>
      <w:numFmt w:val="lowerLetter"/>
      <w:lvlText w:val="(%1)"/>
      <w:lvlJc w:val="left"/>
      <w:pPr>
        <w:ind w:left="1429" w:hanging="360"/>
      </w:pPr>
      <w:rPr>
        <w:rFonts w:hint="default"/>
      </w:r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62" w15:restartNumberingAfterBreak="0">
    <w:nsid w:val="56820C7C"/>
    <w:multiLevelType w:val="multilevel"/>
    <w:tmpl w:val="5060E8FE"/>
    <w:styleLink w:val="Style3"/>
    <w:lvl w:ilvl="0">
      <w:start w:val="1"/>
      <w:numFmt w:val="lowerLetter"/>
      <w:lvlText w:val="(%1)"/>
      <w:lvlJc w:val="left"/>
      <w:pPr>
        <w:tabs>
          <w:tab w:val="num" w:pos="567"/>
        </w:tabs>
        <w:ind w:left="567" w:firstLine="284"/>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58200A06"/>
    <w:multiLevelType w:val="hybridMultilevel"/>
    <w:tmpl w:val="F4CC00D0"/>
    <w:lvl w:ilvl="0" w:tplc="6B4231E0">
      <w:start w:val="1"/>
      <w:numFmt w:val="lowerLetter"/>
      <w:lvlText w:val="(%1)"/>
      <w:lvlJc w:val="left"/>
      <w:pPr>
        <w:ind w:left="1880" w:hanging="360"/>
      </w:pPr>
      <w:rPr>
        <w:rFonts w:hint="default"/>
        <w:b w:val="0"/>
        <w:bCs/>
      </w:rPr>
    </w:lvl>
    <w:lvl w:ilvl="1" w:tplc="0C090019">
      <w:start w:val="1"/>
      <w:numFmt w:val="lowerLetter"/>
      <w:lvlText w:val="%2."/>
      <w:lvlJc w:val="left"/>
      <w:pPr>
        <w:ind w:left="2600" w:hanging="360"/>
      </w:pPr>
    </w:lvl>
    <w:lvl w:ilvl="2" w:tplc="0C09001B" w:tentative="1">
      <w:start w:val="1"/>
      <w:numFmt w:val="lowerRoman"/>
      <w:lvlText w:val="%3."/>
      <w:lvlJc w:val="right"/>
      <w:pPr>
        <w:ind w:left="3320" w:hanging="180"/>
      </w:pPr>
    </w:lvl>
    <w:lvl w:ilvl="3" w:tplc="0C09000F" w:tentative="1">
      <w:start w:val="1"/>
      <w:numFmt w:val="decimal"/>
      <w:lvlText w:val="%4."/>
      <w:lvlJc w:val="left"/>
      <w:pPr>
        <w:ind w:left="4040" w:hanging="360"/>
      </w:pPr>
    </w:lvl>
    <w:lvl w:ilvl="4" w:tplc="0C090019" w:tentative="1">
      <w:start w:val="1"/>
      <w:numFmt w:val="lowerLetter"/>
      <w:lvlText w:val="%5."/>
      <w:lvlJc w:val="left"/>
      <w:pPr>
        <w:ind w:left="4760" w:hanging="360"/>
      </w:pPr>
    </w:lvl>
    <w:lvl w:ilvl="5" w:tplc="0C09001B" w:tentative="1">
      <w:start w:val="1"/>
      <w:numFmt w:val="lowerRoman"/>
      <w:lvlText w:val="%6."/>
      <w:lvlJc w:val="right"/>
      <w:pPr>
        <w:ind w:left="5480" w:hanging="180"/>
      </w:pPr>
    </w:lvl>
    <w:lvl w:ilvl="6" w:tplc="0C09000F" w:tentative="1">
      <w:start w:val="1"/>
      <w:numFmt w:val="decimal"/>
      <w:lvlText w:val="%7."/>
      <w:lvlJc w:val="left"/>
      <w:pPr>
        <w:ind w:left="6200" w:hanging="360"/>
      </w:pPr>
    </w:lvl>
    <w:lvl w:ilvl="7" w:tplc="0C090019" w:tentative="1">
      <w:start w:val="1"/>
      <w:numFmt w:val="lowerLetter"/>
      <w:lvlText w:val="%8."/>
      <w:lvlJc w:val="left"/>
      <w:pPr>
        <w:ind w:left="6920" w:hanging="360"/>
      </w:pPr>
    </w:lvl>
    <w:lvl w:ilvl="8" w:tplc="0C09001B" w:tentative="1">
      <w:start w:val="1"/>
      <w:numFmt w:val="lowerRoman"/>
      <w:lvlText w:val="%9."/>
      <w:lvlJc w:val="right"/>
      <w:pPr>
        <w:ind w:left="7640" w:hanging="180"/>
      </w:pPr>
    </w:lvl>
  </w:abstractNum>
  <w:abstractNum w:abstractNumId="64" w15:restartNumberingAfterBreak="0">
    <w:nsid w:val="58A02F99"/>
    <w:multiLevelType w:val="hybridMultilevel"/>
    <w:tmpl w:val="658876A2"/>
    <w:lvl w:ilvl="0" w:tplc="FF38ACFE">
      <w:start w:val="14"/>
      <w:numFmt w:val="decimal"/>
      <w:lvlText w:val="%1."/>
      <w:lvlJc w:val="left"/>
      <w:pPr>
        <w:ind w:left="7772" w:hanging="40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5" w15:restartNumberingAfterBreak="0">
    <w:nsid w:val="596A0C8C"/>
    <w:multiLevelType w:val="multilevel"/>
    <w:tmpl w:val="B8A4FFC6"/>
    <w:lvl w:ilvl="0">
      <w:start w:val="1"/>
      <w:numFmt w:val="decimal"/>
      <w:pStyle w:val="ListNumber"/>
      <w:lvlText w:val="%1."/>
      <w:lvlJc w:val="left"/>
      <w:pPr>
        <w:tabs>
          <w:tab w:val="num" w:pos="284"/>
        </w:tabs>
        <w:ind w:left="284" w:hanging="284"/>
      </w:pPr>
      <w:rPr>
        <w:rFonts w:hint="default"/>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tabs>
          <w:tab w:val="num" w:pos="1134"/>
        </w:tabs>
        <w:ind w:left="851" w:hanging="851"/>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66" w15:restartNumberingAfterBreak="0">
    <w:nsid w:val="5C533381"/>
    <w:multiLevelType w:val="hybridMultilevel"/>
    <w:tmpl w:val="321A608A"/>
    <w:lvl w:ilvl="0" w:tplc="7ECE247C">
      <w:start w:val="1"/>
      <w:numFmt w:val="lowerRoman"/>
      <w:lvlText w:val="(%1)"/>
      <w:lvlJc w:val="left"/>
      <w:pPr>
        <w:ind w:left="2693" w:hanging="720"/>
      </w:pPr>
      <w:rPr>
        <w:rFonts w:ascii="Arial" w:eastAsiaTheme="minorEastAsia" w:hAnsi="Arial" w:cs="Arial" w:hint="default"/>
      </w:rPr>
    </w:lvl>
    <w:lvl w:ilvl="1" w:tplc="0C090019" w:tentative="1">
      <w:start w:val="1"/>
      <w:numFmt w:val="lowerLetter"/>
      <w:lvlText w:val="%2."/>
      <w:lvlJc w:val="left"/>
      <w:pPr>
        <w:ind w:left="3053" w:hanging="360"/>
      </w:pPr>
    </w:lvl>
    <w:lvl w:ilvl="2" w:tplc="0C09001B" w:tentative="1">
      <w:start w:val="1"/>
      <w:numFmt w:val="lowerRoman"/>
      <w:lvlText w:val="%3."/>
      <w:lvlJc w:val="right"/>
      <w:pPr>
        <w:ind w:left="3773" w:hanging="180"/>
      </w:pPr>
    </w:lvl>
    <w:lvl w:ilvl="3" w:tplc="0C09000F" w:tentative="1">
      <w:start w:val="1"/>
      <w:numFmt w:val="decimal"/>
      <w:lvlText w:val="%4."/>
      <w:lvlJc w:val="left"/>
      <w:pPr>
        <w:ind w:left="4493" w:hanging="360"/>
      </w:pPr>
    </w:lvl>
    <w:lvl w:ilvl="4" w:tplc="0C090019" w:tentative="1">
      <w:start w:val="1"/>
      <w:numFmt w:val="lowerLetter"/>
      <w:lvlText w:val="%5."/>
      <w:lvlJc w:val="left"/>
      <w:pPr>
        <w:ind w:left="5213" w:hanging="360"/>
      </w:pPr>
    </w:lvl>
    <w:lvl w:ilvl="5" w:tplc="0C09001B" w:tentative="1">
      <w:start w:val="1"/>
      <w:numFmt w:val="lowerRoman"/>
      <w:lvlText w:val="%6."/>
      <w:lvlJc w:val="right"/>
      <w:pPr>
        <w:ind w:left="5933" w:hanging="180"/>
      </w:pPr>
    </w:lvl>
    <w:lvl w:ilvl="6" w:tplc="0C09000F" w:tentative="1">
      <w:start w:val="1"/>
      <w:numFmt w:val="decimal"/>
      <w:lvlText w:val="%7."/>
      <w:lvlJc w:val="left"/>
      <w:pPr>
        <w:ind w:left="6653" w:hanging="360"/>
      </w:pPr>
    </w:lvl>
    <w:lvl w:ilvl="7" w:tplc="0C090019" w:tentative="1">
      <w:start w:val="1"/>
      <w:numFmt w:val="lowerLetter"/>
      <w:lvlText w:val="%8."/>
      <w:lvlJc w:val="left"/>
      <w:pPr>
        <w:ind w:left="7373" w:hanging="360"/>
      </w:pPr>
    </w:lvl>
    <w:lvl w:ilvl="8" w:tplc="0C09001B" w:tentative="1">
      <w:start w:val="1"/>
      <w:numFmt w:val="lowerRoman"/>
      <w:lvlText w:val="%9."/>
      <w:lvlJc w:val="right"/>
      <w:pPr>
        <w:ind w:left="8093" w:hanging="180"/>
      </w:pPr>
    </w:lvl>
  </w:abstractNum>
  <w:abstractNum w:abstractNumId="67" w15:restartNumberingAfterBreak="0">
    <w:nsid w:val="5C96397B"/>
    <w:multiLevelType w:val="hybridMultilevel"/>
    <w:tmpl w:val="E4AAE6B2"/>
    <w:lvl w:ilvl="0" w:tplc="9992E9D2">
      <w:start w:val="5"/>
      <w:numFmt w:val="decimal"/>
      <w:lvlText w:val="%1."/>
      <w:lvlJc w:val="left"/>
      <w:pPr>
        <w:ind w:left="288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8" w15:restartNumberingAfterBreak="0">
    <w:nsid w:val="5CC7070A"/>
    <w:multiLevelType w:val="hybridMultilevel"/>
    <w:tmpl w:val="1750C86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9" w15:restartNumberingAfterBreak="0">
    <w:nsid w:val="5D0540A9"/>
    <w:multiLevelType w:val="multilevel"/>
    <w:tmpl w:val="8AEA9E2A"/>
    <w:name w:val="DEPIAppendices"/>
    <w:lvl w:ilvl="0">
      <w:start w:val="1"/>
      <w:numFmt w:val="upperLetter"/>
      <w:pStyle w:val="AppendixTitle1"/>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70" w15:restartNumberingAfterBreak="0">
    <w:nsid w:val="5D875F44"/>
    <w:multiLevelType w:val="hybridMultilevel"/>
    <w:tmpl w:val="DDAE19F6"/>
    <w:lvl w:ilvl="0" w:tplc="BBD452AE">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71" w15:restartNumberingAfterBreak="0">
    <w:nsid w:val="5F42266C"/>
    <w:multiLevelType w:val="hybridMultilevel"/>
    <w:tmpl w:val="F416BBD0"/>
    <w:lvl w:ilvl="0" w:tplc="A53EC6D8">
      <w:start w:val="1"/>
      <w:numFmt w:val="decimal"/>
      <w:pStyle w:val="heading10"/>
      <w:lvlText w:val="%1"/>
      <w:lvlJc w:val="left"/>
      <w:pPr>
        <w:ind w:left="720" w:hanging="360"/>
      </w:pPr>
      <w:rPr>
        <w:rFonts w:ascii="Arial Bold" w:hAnsi="Arial Bold" w:hint="default"/>
        <w:b/>
        <w:i w:val="0"/>
        <w:caps w:val="0"/>
        <w:strike w:val="0"/>
        <w:dstrike w:val="0"/>
        <w:vanish w:val="0"/>
        <w:color w:val="auto"/>
        <w:sz w:val="28"/>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2" w15:restartNumberingAfterBreak="0">
    <w:nsid w:val="60E1502C"/>
    <w:multiLevelType w:val="multilevel"/>
    <w:tmpl w:val="1646C884"/>
    <w:styleLink w:val="Bullets"/>
    <w:lvl w:ilvl="0">
      <w:start w:val="1"/>
      <w:numFmt w:val="bullet"/>
      <w:pStyle w:val="ListBullet"/>
      <w:lvlText w:val=""/>
      <w:lvlJc w:val="left"/>
      <w:pPr>
        <w:ind w:left="284" w:hanging="284"/>
      </w:pPr>
      <w:rPr>
        <w:rFonts w:ascii="Symbol" w:hAnsi="Symbol" w:cs="Times New Roman" w:hint="default"/>
        <w:color w:val="auto"/>
      </w:rPr>
    </w:lvl>
    <w:lvl w:ilvl="1">
      <w:start w:val="1"/>
      <w:numFmt w:val="bullet"/>
      <w:pStyle w:val="ListBullet2"/>
      <w:lvlText w:val="–"/>
      <w:lvlJc w:val="left"/>
      <w:pPr>
        <w:ind w:left="567" w:hanging="283"/>
      </w:pPr>
      <w:rPr>
        <w:rFonts w:ascii="Calibri" w:hAnsi="Calibri" w:cs="Calibri" w:hint="default"/>
        <w:color w:val="auto"/>
      </w:rPr>
    </w:lvl>
    <w:lvl w:ilvl="2">
      <w:start w:val="1"/>
      <w:numFmt w:val="bullet"/>
      <w:pStyle w:val="ListBullet3"/>
      <w:lvlText w:val="–"/>
      <w:lvlJc w:val="left"/>
      <w:pPr>
        <w:ind w:left="851" w:hanging="284"/>
      </w:pPr>
      <w:rPr>
        <w:rFonts w:ascii="Calibri" w:hAnsi="Calibri" w:cs="Calibri" w:hint="default"/>
        <w:color w:val="auto"/>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73" w15:restartNumberingAfterBreak="0">
    <w:nsid w:val="655F3594"/>
    <w:multiLevelType w:val="hybridMultilevel"/>
    <w:tmpl w:val="44C4A090"/>
    <w:lvl w:ilvl="0" w:tplc="53D68EE4">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74" w15:restartNumberingAfterBreak="0">
    <w:nsid w:val="6B0606C8"/>
    <w:multiLevelType w:val="hybridMultilevel"/>
    <w:tmpl w:val="47865E4C"/>
    <w:lvl w:ilvl="0" w:tplc="F9F02B16">
      <w:start w:val="1"/>
      <w:numFmt w:val="lowerLetter"/>
      <w:lvlText w:val="(%1)"/>
      <w:lvlJc w:val="left"/>
      <w:pPr>
        <w:ind w:left="1440" w:hanging="870"/>
      </w:pPr>
      <w:rPr>
        <w:rFonts w:hint="default"/>
      </w:rPr>
    </w:lvl>
    <w:lvl w:ilvl="1" w:tplc="0C090019" w:tentative="1">
      <w:start w:val="1"/>
      <w:numFmt w:val="lowerLetter"/>
      <w:lvlText w:val="%2."/>
      <w:lvlJc w:val="left"/>
      <w:pPr>
        <w:ind w:left="1650" w:hanging="360"/>
      </w:pPr>
    </w:lvl>
    <w:lvl w:ilvl="2" w:tplc="0C09001B" w:tentative="1">
      <w:start w:val="1"/>
      <w:numFmt w:val="lowerRoman"/>
      <w:lvlText w:val="%3."/>
      <w:lvlJc w:val="right"/>
      <w:pPr>
        <w:ind w:left="2370" w:hanging="180"/>
      </w:pPr>
    </w:lvl>
    <w:lvl w:ilvl="3" w:tplc="0C09000F" w:tentative="1">
      <w:start w:val="1"/>
      <w:numFmt w:val="decimal"/>
      <w:lvlText w:val="%4."/>
      <w:lvlJc w:val="left"/>
      <w:pPr>
        <w:ind w:left="3090" w:hanging="360"/>
      </w:pPr>
    </w:lvl>
    <w:lvl w:ilvl="4" w:tplc="0C090019" w:tentative="1">
      <w:start w:val="1"/>
      <w:numFmt w:val="lowerLetter"/>
      <w:lvlText w:val="%5."/>
      <w:lvlJc w:val="left"/>
      <w:pPr>
        <w:ind w:left="3810" w:hanging="360"/>
      </w:pPr>
    </w:lvl>
    <w:lvl w:ilvl="5" w:tplc="0C09001B" w:tentative="1">
      <w:start w:val="1"/>
      <w:numFmt w:val="lowerRoman"/>
      <w:lvlText w:val="%6."/>
      <w:lvlJc w:val="right"/>
      <w:pPr>
        <w:ind w:left="4530" w:hanging="180"/>
      </w:pPr>
    </w:lvl>
    <w:lvl w:ilvl="6" w:tplc="0C09000F" w:tentative="1">
      <w:start w:val="1"/>
      <w:numFmt w:val="decimal"/>
      <w:lvlText w:val="%7."/>
      <w:lvlJc w:val="left"/>
      <w:pPr>
        <w:ind w:left="5250" w:hanging="360"/>
      </w:pPr>
    </w:lvl>
    <w:lvl w:ilvl="7" w:tplc="0C090019" w:tentative="1">
      <w:start w:val="1"/>
      <w:numFmt w:val="lowerLetter"/>
      <w:lvlText w:val="%8."/>
      <w:lvlJc w:val="left"/>
      <w:pPr>
        <w:ind w:left="5970" w:hanging="360"/>
      </w:pPr>
    </w:lvl>
    <w:lvl w:ilvl="8" w:tplc="0C09001B" w:tentative="1">
      <w:start w:val="1"/>
      <w:numFmt w:val="lowerRoman"/>
      <w:lvlText w:val="%9."/>
      <w:lvlJc w:val="right"/>
      <w:pPr>
        <w:ind w:left="6690" w:hanging="180"/>
      </w:pPr>
    </w:lvl>
  </w:abstractNum>
  <w:abstractNum w:abstractNumId="75" w15:restartNumberingAfterBreak="0">
    <w:nsid w:val="6CBC458E"/>
    <w:multiLevelType w:val="hybridMultilevel"/>
    <w:tmpl w:val="A684C4DE"/>
    <w:lvl w:ilvl="0" w:tplc="D11EF60A">
      <w:start w:val="1"/>
      <w:numFmt w:val="bullet"/>
      <w:lvlText w:val=""/>
      <w:lvlJc w:val="left"/>
      <w:pPr>
        <w:tabs>
          <w:tab w:val="num" w:pos="360"/>
        </w:tabs>
        <w:ind w:left="360" w:hanging="360"/>
      </w:pPr>
      <w:rPr>
        <w:rFonts w:ascii="Symbol" w:hAnsi="Symbol" w:hint="default"/>
      </w:rPr>
    </w:lvl>
    <w:lvl w:ilvl="1" w:tplc="09F69D14">
      <w:start w:val="1"/>
      <w:numFmt w:val="bullet"/>
      <w:pStyle w:val="Bullet2"/>
      <w:lvlText w:val="–"/>
      <w:lvlJc w:val="left"/>
      <w:pPr>
        <w:tabs>
          <w:tab w:val="num" w:pos="1080"/>
        </w:tabs>
        <w:ind w:left="1080" w:hanging="360"/>
      </w:pPr>
      <w:rPr>
        <w:rFonts w:ascii="Courier New" w:hAnsi="Courier New" w:hint="default"/>
      </w:rPr>
    </w:lvl>
    <w:lvl w:ilvl="2" w:tplc="B4B8798A">
      <w:start w:val="1"/>
      <w:numFmt w:val="decimal"/>
      <w:lvlText w:val="%3."/>
      <w:lvlJc w:val="left"/>
      <w:pPr>
        <w:tabs>
          <w:tab w:val="num" w:pos="1800"/>
        </w:tabs>
        <w:ind w:left="1800" w:hanging="360"/>
      </w:pPr>
      <w:rPr>
        <w:rFonts w:hint="default"/>
      </w:rPr>
    </w:lvl>
    <w:lvl w:ilvl="3" w:tplc="10CA7108">
      <w:start w:val="1"/>
      <w:numFmt w:val="lowerLetter"/>
      <w:lvlText w:val="%4."/>
      <w:lvlJc w:val="left"/>
      <w:pPr>
        <w:tabs>
          <w:tab w:val="num" w:pos="2520"/>
        </w:tabs>
        <w:ind w:left="2520" w:hanging="360"/>
      </w:pPr>
      <w:rPr>
        <w:rFonts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6" w15:restartNumberingAfterBreak="0">
    <w:nsid w:val="6D1D40AC"/>
    <w:multiLevelType w:val="multilevel"/>
    <w:tmpl w:val="4A4219B0"/>
    <w:name w:val="TableNumbering"/>
    <w:lvl w:ilvl="0">
      <w:start w:val="1"/>
      <w:numFmt w:val="decimal"/>
      <w:pStyle w:val="TableTextNumbered"/>
      <w:lvlText w:val="%1."/>
      <w:lvlJc w:val="left"/>
      <w:pPr>
        <w:tabs>
          <w:tab w:val="num" w:pos="482"/>
        </w:tabs>
        <w:ind w:left="482" w:hanging="369"/>
      </w:pPr>
      <w:rPr>
        <w:rFonts w:hint="default"/>
      </w:rPr>
    </w:lvl>
    <w:lvl w:ilvl="1">
      <w:start w:val="1"/>
      <w:numFmt w:val="lowerLetter"/>
      <w:pStyle w:val="TableTextNumbered2"/>
      <w:lvlText w:val="%2."/>
      <w:lvlJc w:val="left"/>
      <w:pPr>
        <w:tabs>
          <w:tab w:val="num" w:pos="822"/>
        </w:tabs>
        <w:ind w:left="822" w:hanging="340"/>
      </w:pPr>
      <w:rPr>
        <w:rFonts w:hint="default"/>
      </w:rPr>
    </w:lvl>
    <w:lvl w:ilvl="2">
      <w:start w:val="1"/>
      <w:numFmt w:val="lowerRoman"/>
      <w:pStyle w:val="TableTextNumbered3"/>
      <w:lvlText w:val="%3."/>
      <w:lvlJc w:val="left"/>
      <w:pPr>
        <w:tabs>
          <w:tab w:val="num" w:pos="1219"/>
        </w:tabs>
        <w:ind w:left="1219" w:hanging="39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77"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000000"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00B2A9"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78" w15:restartNumberingAfterBreak="0">
    <w:nsid w:val="72755451"/>
    <w:multiLevelType w:val="hybridMultilevel"/>
    <w:tmpl w:val="247E55AE"/>
    <w:lvl w:ilvl="0" w:tplc="0C09000F">
      <w:start w:val="9"/>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9" w15:restartNumberingAfterBreak="0">
    <w:nsid w:val="729165B1"/>
    <w:multiLevelType w:val="hybridMultilevel"/>
    <w:tmpl w:val="EF44913A"/>
    <w:lvl w:ilvl="0" w:tplc="0C09000F">
      <w:start w:val="5"/>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0" w15:restartNumberingAfterBreak="0">
    <w:nsid w:val="731F4A48"/>
    <w:multiLevelType w:val="hybridMultilevel"/>
    <w:tmpl w:val="03A4081E"/>
    <w:lvl w:ilvl="0" w:tplc="DB60A56C">
      <w:start w:val="1"/>
      <w:numFmt w:val="lowerLetter"/>
      <w:lvlText w:val="(%1)"/>
      <w:lvlJc w:val="left"/>
      <w:pPr>
        <w:tabs>
          <w:tab w:val="num" w:pos="360"/>
        </w:tabs>
        <w:ind w:left="360" w:hanging="360"/>
      </w:pPr>
      <w:rPr>
        <w:rFonts w:ascii="Arial Narrow" w:hAnsi="Arial Narrow" w:cs="Times New Roman" w:hint="default"/>
        <w:sz w:val="20"/>
        <w:szCs w:val="20"/>
      </w:rPr>
    </w:lvl>
    <w:lvl w:ilvl="1" w:tplc="445275A8" w:tentative="1">
      <w:start w:val="1"/>
      <w:numFmt w:val="lowerLetter"/>
      <w:lvlText w:val="%2."/>
      <w:lvlJc w:val="left"/>
      <w:pPr>
        <w:tabs>
          <w:tab w:val="num" w:pos="1080"/>
        </w:tabs>
        <w:ind w:left="1080" w:hanging="360"/>
      </w:pPr>
      <w:rPr>
        <w:rFonts w:cs="Times New Roman"/>
      </w:rPr>
    </w:lvl>
    <w:lvl w:ilvl="2" w:tplc="0EBA635E" w:tentative="1">
      <w:start w:val="1"/>
      <w:numFmt w:val="lowerRoman"/>
      <w:lvlText w:val="%3."/>
      <w:lvlJc w:val="right"/>
      <w:pPr>
        <w:tabs>
          <w:tab w:val="num" w:pos="1800"/>
        </w:tabs>
        <w:ind w:left="1800" w:hanging="180"/>
      </w:pPr>
      <w:rPr>
        <w:rFonts w:cs="Times New Roman"/>
      </w:rPr>
    </w:lvl>
    <w:lvl w:ilvl="3" w:tplc="AB7648DA" w:tentative="1">
      <w:start w:val="1"/>
      <w:numFmt w:val="decimal"/>
      <w:lvlText w:val="%4."/>
      <w:lvlJc w:val="left"/>
      <w:pPr>
        <w:tabs>
          <w:tab w:val="num" w:pos="2520"/>
        </w:tabs>
        <w:ind w:left="2520" w:hanging="360"/>
      </w:pPr>
      <w:rPr>
        <w:rFonts w:cs="Times New Roman"/>
      </w:rPr>
    </w:lvl>
    <w:lvl w:ilvl="4" w:tplc="4D52C436" w:tentative="1">
      <w:start w:val="1"/>
      <w:numFmt w:val="lowerLetter"/>
      <w:lvlText w:val="%5."/>
      <w:lvlJc w:val="left"/>
      <w:pPr>
        <w:tabs>
          <w:tab w:val="num" w:pos="3240"/>
        </w:tabs>
        <w:ind w:left="3240" w:hanging="360"/>
      </w:pPr>
      <w:rPr>
        <w:rFonts w:cs="Times New Roman"/>
      </w:rPr>
    </w:lvl>
    <w:lvl w:ilvl="5" w:tplc="E59C5176" w:tentative="1">
      <w:start w:val="1"/>
      <w:numFmt w:val="lowerRoman"/>
      <w:lvlText w:val="%6."/>
      <w:lvlJc w:val="right"/>
      <w:pPr>
        <w:tabs>
          <w:tab w:val="num" w:pos="3960"/>
        </w:tabs>
        <w:ind w:left="3960" w:hanging="180"/>
      </w:pPr>
      <w:rPr>
        <w:rFonts w:cs="Times New Roman"/>
      </w:rPr>
    </w:lvl>
    <w:lvl w:ilvl="6" w:tplc="B6CC2B86" w:tentative="1">
      <w:start w:val="1"/>
      <w:numFmt w:val="decimal"/>
      <w:lvlText w:val="%7."/>
      <w:lvlJc w:val="left"/>
      <w:pPr>
        <w:tabs>
          <w:tab w:val="num" w:pos="4680"/>
        </w:tabs>
        <w:ind w:left="4680" w:hanging="360"/>
      </w:pPr>
      <w:rPr>
        <w:rFonts w:cs="Times New Roman"/>
      </w:rPr>
    </w:lvl>
    <w:lvl w:ilvl="7" w:tplc="0540CB90" w:tentative="1">
      <w:start w:val="1"/>
      <w:numFmt w:val="lowerLetter"/>
      <w:lvlText w:val="%8."/>
      <w:lvlJc w:val="left"/>
      <w:pPr>
        <w:tabs>
          <w:tab w:val="num" w:pos="5400"/>
        </w:tabs>
        <w:ind w:left="5400" w:hanging="360"/>
      </w:pPr>
      <w:rPr>
        <w:rFonts w:cs="Times New Roman"/>
      </w:rPr>
    </w:lvl>
    <w:lvl w:ilvl="8" w:tplc="0F603D08" w:tentative="1">
      <w:start w:val="1"/>
      <w:numFmt w:val="lowerRoman"/>
      <w:lvlText w:val="%9."/>
      <w:lvlJc w:val="right"/>
      <w:pPr>
        <w:tabs>
          <w:tab w:val="num" w:pos="6120"/>
        </w:tabs>
        <w:ind w:left="6120" w:hanging="180"/>
      </w:pPr>
      <w:rPr>
        <w:rFonts w:cs="Times New Roman"/>
      </w:rPr>
    </w:lvl>
  </w:abstractNum>
  <w:abstractNum w:abstractNumId="81" w15:restartNumberingAfterBreak="0">
    <w:nsid w:val="74762AFA"/>
    <w:multiLevelType w:val="hybridMultilevel"/>
    <w:tmpl w:val="F0E29F82"/>
    <w:lvl w:ilvl="0" w:tplc="2B52391A">
      <w:start w:val="1"/>
      <w:numFmt w:val="lowerLetter"/>
      <w:lvlText w:val="(%1)"/>
      <w:lvlJc w:val="left"/>
      <w:pPr>
        <w:ind w:left="1429" w:hanging="360"/>
      </w:pPr>
      <w:rPr>
        <w:rFonts w:hint="default"/>
        <w:b w:val="0"/>
        <w:i w:val="0"/>
        <w:sz w:val="22"/>
      </w:r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53D68EE4">
      <w:start w:val="1"/>
      <w:numFmt w:val="lowerLetter"/>
      <w:lvlText w:val="(%4)"/>
      <w:lvlJc w:val="left"/>
      <w:pPr>
        <w:ind w:left="3589" w:hanging="360"/>
      </w:pPr>
      <w:rPr>
        <w:rFonts w:hint="default"/>
      </w:r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82" w15:restartNumberingAfterBreak="0">
    <w:nsid w:val="75B459B9"/>
    <w:multiLevelType w:val="hybridMultilevel"/>
    <w:tmpl w:val="E0FE09C4"/>
    <w:lvl w:ilvl="0" w:tplc="14266B2E">
      <w:start w:val="1"/>
      <w:numFmt w:val="lowerRoman"/>
      <w:pStyle w:val="SchNumList"/>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83" w15:restartNumberingAfterBreak="0">
    <w:nsid w:val="77106B0D"/>
    <w:multiLevelType w:val="hybridMultilevel"/>
    <w:tmpl w:val="5DFAD4B0"/>
    <w:lvl w:ilvl="0" w:tplc="BBD452A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4" w15:restartNumberingAfterBreak="0">
    <w:nsid w:val="7839021E"/>
    <w:multiLevelType w:val="multilevel"/>
    <w:tmpl w:val="E0E09B5E"/>
    <w:lvl w:ilvl="0">
      <w:start w:val="1"/>
      <w:numFmt w:val="decimal"/>
      <w:pStyle w:val="Heading1"/>
      <w:lvlText w:val="%1."/>
      <w:lvlJc w:val="left"/>
      <w:pPr>
        <w:tabs>
          <w:tab w:val="num" w:pos="340"/>
        </w:tabs>
        <w:ind w:left="340" w:hanging="340"/>
      </w:pPr>
      <w:rPr>
        <w:rFonts w:hint="default"/>
        <w:color w:val="000000" w:themeColor="text1"/>
        <w:spacing w:val="0"/>
        <w:sz w:val="20"/>
      </w:rPr>
    </w:lvl>
    <w:lvl w:ilvl="1">
      <w:start w:val="1"/>
      <w:numFmt w:val="lowerLetter"/>
      <w:pStyle w:val="Heading2"/>
      <w:lvlText w:val="%2."/>
      <w:lvlJc w:val="left"/>
      <w:pPr>
        <w:tabs>
          <w:tab w:val="num" w:pos="680"/>
        </w:tabs>
        <w:ind w:left="680" w:hanging="340"/>
      </w:pPr>
      <w:rPr>
        <w:rFonts w:hint="default"/>
        <w:color w:val="000000" w:themeColor="text1"/>
        <w:spacing w:val="0"/>
        <w:sz w:val="20"/>
      </w:rPr>
    </w:lvl>
    <w:lvl w:ilvl="2">
      <w:start w:val="1"/>
      <w:numFmt w:val="lowerRoman"/>
      <w:pStyle w:val="Heading3"/>
      <w:lvlText w:val="%3."/>
      <w:lvlJc w:val="left"/>
      <w:pPr>
        <w:tabs>
          <w:tab w:val="num" w:pos="1049"/>
        </w:tabs>
        <w:ind w:left="1049" w:hanging="369"/>
      </w:pPr>
      <w:rPr>
        <w:rFonts w:hint="default"/>
        <w:color w:val="000000" w:themeColor="text1"/>
        <w:spacing w:val="0"/>
        <w:position w:val="0"/>
        <w:sz w:val="20"/>
        <w:szCs w:val="16"/>
      </w:rPr>
    </w:lvl>
    <w:lvl w:ilvl="3">
      <w:start w:val="1"/>
      <w:numFmt w:val="none"/>
      <w:pStyle w:val="Heading4"/>
      <w:lvlText w:val=""/>
      <w:lvlJc w:val="left"/>
      <w:pPr>
        <w:tabs>
          <w:tab w:val="num" w:pos="-31680"/>
        </w:tabs>
        <w:ind w:left="-32767" w:firstLine="0"/>
      </w:pPr>
      <w:rPr>
        <w:rFonts w:hint="default"/>
      </w:rPr>
    </w:lvl>
    <w:lvl w:ilvl="4">
      <w:start w:val="1"/>
      <w:numFmt w:val="none"/>
      <w:pStyle w:val="Heading5"/>
      <w:lvlText w:val=""/>
      <w:lvlJc w:val="left"/>
      <w:pPr>
        <w:tabs>
          <w:tab w:val="num" w:pos="-31680"/>
        </w:tabs>
        <w:ind w:left="-32767" w:firstLine="0"/>
      </w:pPr>
      <w:rPr>
        <w:rFonts w:hint="default"/>
      </w:rPr>
    </w:lvl>
    <w:lvl w:ilvl="5">
      <w:start w:val="1"/>
      <w:numFmt w:val="none"/>
      <w:pStyle w:val="Heading6"/>
      <w:lvlText w:val=""/>
      <w:lvlJc w:val="left"/>
      <w:pPr>
        <w:tabs>
          <w:tab w:val="num" w:pos="-31680"/>
        </w:tabs>
        <w:ind w:left="-32767" w:firstLine="0"/>
      </w:pPr>
      <w:rPr>
        <w:rFonts w:hint="default"/>
      </w:rPr>
    </w:lvl>
    <w:lvl w:ilvl="6">
      <w:start w:val="1"/>
      <w:numFmt w:val="none"/>
      <w:pStyle w:val="Heading7"/>
      <w:lvlText w:val=""/>
      <w:lvlJc w:val="left"/>
      <w:pPr>
        <w:tabs>
          <w:tab w:val="num" w:pos="-31680"/>
        </w:tabs>
        <w:ind w:left="-32767" w:firstLine="0"/>
      </w:pPr>
      <w:rPr>
        <w:rFonts w:hint="default"/>
      </w:rPr>
    </w:lvl>
    <w:lvl w:ilvl="7">
      <w:start w:val="1"/>
      <w:numFmt w:val="none"/>
      <w:pStyle w:val="Heading8"/>
      <w:lvlText w:val=""/>
      <w:lvlJc w:val="left"/>
      <w:pPr>
        <w:tabs>
          <w:tab w:val="num" w:pos="-31680"/>
        </w:tabs>
        <w:ind w:left="-32767" w:firstLine="0"/>
      </w:pPr>
      <w:rPr>
        <w:rFonts w:hint="default"/>
      </w:rPr>
    </w:lvl>
    <w:lvl w:ilvl="8">
      <w:start w:val="1"/>
      <w:numFmt w:val="none"/>
      <w:pStyle w:val="Heading9"/>
      <w:lvlText w:val=""/>
      <w:lvlJc w:val="left"/>
      <w:pPr>
        <w:tabs>
          <w:tab w:val="num" w:pos="-31680"/>
        </w:tabs>
        <w:ind w:left="-32767" w:firstLine="0"/>
      </w:pPr>
      <w:rPr>
        <w:rFonts w:hint="default"/>
      </w:rPr>
    </w:lvl>
  </w:abstractNum>
  <w:abstractNum w:abstractNumId="85" w15:restartNumberingAfterBreak="0">
    <w:nsid w:val="797F4039"/>
    <w:multiLevelType w:val="hybridMultilevel"/>
    <w:tmpl w:val="0818DF0A"/>
    <w:lvl w:ilvl="0" w:tplc="600AE95C">
      <w:start w:val="1"/>
      <w:numFmt w:val="lowerLetter"/>
      <w:pStyle w:val="SchAlphaList"/>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86" w15:restartNumberingAfterBreak="0">
    <w:nsid w:val="7BC0560F"/>
    <w:multiLevelType w:val="multilevel"/>
    <w:tmpl w:val="764A8C38"/>
    <w:lvl w:ilvl="0">
      <w:start w:val="6"/>
      <w:numFmt w:val="decimal"/>
      <w:lvlText w:val="%1"/>
      <w:lvlJc w:val="left"/>
      <w:pPr>
        <w:ind w:left="540" w:hanging="540"/>
      </w:pPr>
      <w:rPr>
        <w:rFonts w:hint="default"/>
      </w:rPr>
    </w:lvl>
    <w:lvl w:ilvl="1">
      <w:start w:val="1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7" w15:restartNumberingAfterBreak="0">
    <w:nsid w:val="7D1E49A2"/>
    <w:multiLevelType w:val="hybridMultilevel"/>
    <w:tmpl w:val="48E03288"/>
    <w:lvl w:ilvl="0" w:tplc="F22E7BBA">
      <w:start w:val="1"/>
      <w:numFmt w:val="lowerLetter"/>
      <w:pStyle w:val="AlphaList0"/>
      <w:lvlText w:val="(%1)"/>
      <w:lvlJc w:val="left"/>
      <w:pPr>
        <w:ind w:left="720" w:hanging="360"/>
      </w:pPr>
      <w:rPr>
        <w:rFonts w:cs="Times New Roman"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8" w15:restartNumberingAfterBreak="0">
    <w:nsid w:val="7DCE19F8"/>
    <w:multiLevelType w:val="hybridMultilevel"/>
    <w:tmpl w:val="C65C5C80"/>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065026392">
    <w:abstractNumId w:val="0"/>
  </w:num>
  <w:num w:numId="2" w16cid:durableId="903418277">
    <w:abstractNumId w:val="72"/>
  </w:num>
  <w:num w:numId="3" w16cid:durableId="846598071">
    <w:abstractNumId w:val="15"/>
  </w:num>
  <w:num w:numId="4" w16cid:durableId="659580476">
    <w:abstractNumId w:val="8"/>
  </w:num>
  <w:num w:numId="5" w16cid:durableId="2036539326">
    <w:abstractNumId w:val="14"/>
  </w:num>
  <w:num w:numId="6" w16cid:durableId="1737582058">
    <w:abstractNumId w:val="65"/>
  </w:num>
  <w:num w:numId="7" w16cid:durableId="444039133">
    <w:abstractNumId w:val="22"/>
  </w:num>
  <w:num w:numId="8" w16cid:durableId="1680767902">
    <w:abstractNumId w:val="39"/>
  </w:num>
  <w:num w:numId="9" w16cid:durableId="1390223162">
    <w:abstractNumId w:val="87"/>
  </w:num>
  <w:num w:numId="10" w16cid:durableId="387919588">
    <w:abstractNumId w:val="16"/>
  </w:num>
  <w:num w:numId="11" w16cid:durableId="570891456">
    <w:abstractNumId w:val="82"/>
  </w:num>
  <w:num w:numId="12" w16cid:durableId="501629176">
    <w:abstractNumId w:val="24"/>
  </w:num>
  <w:num w:numId="13" w16cid:durableId="1655144244">
    <w:abstractNumId w:val="49"/>
  </w:num>
  <w:num w:numId="14" w16cid:durableId="1208298814">
    <w:abstractNumId w:val="76"/>
  </w:num>
  <w:num w:numId="15" w16cid:durableId="1747533168">
    <w:abstractNumId w:val="84"/>
  </w:num>
  <w:num w:numId="16" w16cid:durableId="944116228">
    <w:abstractNumId w:val="35"/>
  </w:num>
  <w:num w:numId="17" w16cid:durableId="1377655983">
    <w:abstractNumId w:val="17"/>
  </w:num>
  <w:num w:numId="18" w16cid:durableId="357781618">
    <w:abstractNumId w:val="77"/>
  </w:num>
  <w:num w:numId="19" w16cid:durableId="1950041703">
    <w:abstractNumId w:val="23"/>
  </w:num>
  <w:num w:numId="20" w16cid:durableId="479884789">
    <w:abstractNumId w:val="46"/>
  </w:num>
  <w:num w:numId="21" w16cid:durableId="2000309198">
    <w:abstractNumId w:val="28"/>
  </w:num>
  <w:num w:numId="22" w16cid:durableId="1007486427">
    <w:abstractNumId w:val="33"/>
  </w:num>
  <w:num w:numId="23" w16cid:durableId="1580018714">
    <w:abstractNumId w:val="2"/>
  </w:num>
  <w:num w:numId="24" w16cid:durableId="570972220">
    <w:abstractNumId w:val="5"/>
  </w:num>
  <w:num w:numId="25" w16cid:durableId="991711180">
    <w:abstractNumId w:val="75"/>
  </w:num>
  <w:num w:numId="26" w16cid:durableId="638071826">
    <w:abstractNumId w:val="62"/>
  </w:num>
  <w:num w:numId="27" w16cid:durableId="1244415843">
    <w:abstractNumId w:val="25"/>
  </w:num>
  <w:num w:numId="28" w16cid:durableId="594095590">
    <w:abstractNumId w:val="48"/>
  </w:num>
  <w:num w:numId="29" w16cid:durableId="2055110488">
    <w:abstractNumId w:val="11"/>
  </w:num>
  <w:num w:numId="30" w16cid:durableId="848106495">
    <w:abstractNumId w:val="85"/>
  </w:num>
  <w:num w:numId="31" w16cid:durableId="1432773663">
    <w:abstractNumId w:val="85"/>
    <w:lvlOverride w:ilvl="0">
      <w:startOverride w:val="1"/>
    </w:lvlOverride>
  </w:num>
  <w:num w:numId="32" w16cid:durableId="684403145">
    <w:abstractNumId w:val="45"/>
  </w:num>
  <w:num w:numId="33" w16cid:durableId="2101681637">
    <w:abstractNumId w:val="88"/>
  </w:num>
  <w:num w:numId="34" w16cid:durableId="113713769">
    <w:abstractNumId w:val="31"/>
  </w:num>
  <w:num w:numId="35" w16cid:durableId="1502307593">
    <w:abstractNumId w:val="73"/>
  </w:num>
  <w:num w:numId="36" w16cid:durableId="1170218726">
    <w:abstractNumId w:val="53"/>
  </w:num>
  <w:num w:numId="37" w16cid:durableId="275409989">
    <w:abstractNumId w:val="29"/>
  </w:num>
  <w:num w:numId="38" w16cid:durableId="1422873618">
    <w:abstractNumId w:val="43"/>
  </w:num>
  <w:num w:numId="39" w16cid:durableId="159543758">
    <w:abstractNumId w:val="6"/>
  </w:num>
  <w:num w:numId="40" w16cid:durableId="1037388387">
    <w:abstractNumId w:val="71"/>
  </w:num>
  <w:num w:numId="41" w16cid:durableId="1488279027">
    <w:abstractNumId w:val="19"/>
    <w:lvlOverride w:ilvl="0">
      <w:lvl w:ilvl="0">
        <w:start w:val="1"/>
        <w:numFmt w:val="decimal"/>
        <w:lvlText w:val="%1"/>
        <w:lvlJc w:val="left"/>
        <w:pPr>
          <w:tabs>
            <w:tab w:val="num" w:pos="720"/>
          </w:tabs>
          <w:ind w:left="720" w:hanging="720"/>
        </w:pPr>
        <w:rPr>
          <w:rFonts w:hint="default"/>
        </w:rPr>
      </w:lvl>
    </w:lvlOverride>
    <w:lvlOverride w:ilvl="1">
      <w:lvl w:ilvl="1">
        <w:start w:val="1"/>
        <w:numFmt w:val="decimal"/>
        <w:lvlText w:val="%1.%2"/>
        <w:lvlJc w:val="left"/>
        <w:pPr>
          <w:ind w:left="720" w:hanging="720"/>
        </w:pPr>
        <w:rPr>
          <w:rFonts w:hint="default"/>
        </w:rPr>
      </w:lvl>
    </w:lvlOverride>
    <w:lvlOverride w:ilvl="2">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lowerLetter"/>
        <w:pStyle w:val="Style6"/>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42" w16cid:durableId="713192956">
    <w:abstractNumId w:val="9"/>
  </w:num>
  <w:num w:numId="43" w16cid:durableId="1416394671">
    <w:abstractNumId w:val="32"/>
  </w:num>
  <w:num w:numId="44" w16cid:durableId="943851860">
    <w:abstractNumId w:val="80"/>
  </w:num>
  <w:num w:numId="45" w16cid:durableId="1230575505">
    <w:abstractNumId w:val="42"/>
    <w:lvlOverride w:ilvl="0">
      <w:startOverride w:val="1"/>
    </w:lvlOverride>
  </w:num>
  <w:num w:numId="46" w16cid:durableId="1323042587">
    <w:abstractNumId w:val="26"/>
  </w:num>
  <w:num w:numId="47" w16cid:durableId="1584147779">
    <w:abstractNumId w:val="56"/>
  </w:num>
  <w:num w:numId="48" w16cid:durableId="449469331">
    <w:abstractNumId w:val="59"/>
  </w:num>
  <w:num w:numId="49" w16cid:durableId="1412852255">
    <w:abstractNumId w:val="13"/>
  </w:num>
  <w:num w:numId="50" w16cid:durableId="1110394746">
    <w:abstractNumId w:val="38"/>
  </w:num>
  <w:num w:numId="51" w16cid:durableId="2034921415">
    <w:abstractNumId w:val="79"/>
  </w:num>
  <w:num w:numId="52" w16cid:durableId="274293526">
    <w:abstractNumId w:val="1"/>
    <w:lvlOverride w:ilvl="0">
      <w:startOverride w:val="1"/>
    </w:lvlOverride>
  </w:num>
  <w:num w:numId="53" w16cid:durableId="543444845">
    <w:abstractNumId w:val="67"/>
  </w:num>
  <w:num w:numId="54" w16cid:durableId="1135490415">
    <w:abstractNumId w:val="37"/>
  </w:num>
  <w:num w:numId="55" w16cid:durableId="734550000">
    <w:abstractNumId w:val="27"/>
  </w:num>
  <w:num w:numId="56" w16cid:durableId="1703751712">
    <w:abstractNumId w:val="40"/>
  </w:num>
  <w:num w:numId="57" w16cid:durableId="1035498852">
    <w:abstractNumId w:val="74"/>
  </w:num>
  <w:num w:numId="58" w16cid:durableId="878398883">
    <w:abstractNumId w:val="66"/>
  </w:num>
  <w:num w:numId="59" w16cid:durableId="1001543438">
    <w:abstractNumId w:val="86"/>
  </w:num>
  <w:num w:numId="60" w16cid:durableId="126095849">
    <w:abstractNumId w:val="61"/>
  </w:num>
  <w:num w:numId="61" w16cid:durableId="647588839">
    <w:abstractNumId w:val="55"/>
  </w:num>
  <w:num w:numId="62" w16cid:durableId="1320034389">
    <w:abstractNumId w:val="52"/>
  </w:num>
  <w:num w:numId="63" w16cid:durableId="385760021">
    <w:abstractNumId w:val="47"/>
  </w:num>
  <w:num w:numId="64" w16cid:durableId="489909037">
    <w:abstractNumId w:val="64"/>
  </w:num>
  <w:num w:numId="65" w16cid:durableId="1195266339">
    <w:abstractNumId w:val="60"/>
  </w:num>
  <w:num w:numId="66" w16cid:durableId="1331636335">
    <w:abstractNumId w:val="68"/>
  </w:num>
  <w:num w:numId="67" w16cid:durableId="1726568188">
    <w:abstractNumId w:val="54"/>
  </w:num>
  <w:num w:numId="68" w16cid:durableId="61877826">
    <w:abstractNumId w:val="69"/>
  </w:num>
  <w:num w:numId="69" w16cid:durableId="500049999">
    <w:abstractNumId w:val="4"/>
  </w:num>
  <w:num w:numId="70" w16cid:durableId="294339374">
    <w:abstractNumId w:val="63"/>
  </w:num>
  <w:num w:numId="71" w16cid:durableId="2074809523">
    <w:abstractNumId w:val="20"/>
  </w:num>
  <w:num w:numId="72" w16cid:durableId="1078749032">
    <w:abstractNumId w:val="57"/>
  </w:num>
  <w:num w:numId="73" w16cid:durableId="1533031454">
    <w:abstractNumId w:val="12"/>
  </w:num>
  <w:num w:numId="74" w16cid:durableId="823862470">
    <w:abstractNumId w:val="18"/>
  </w:num>
  <w:num w:numId="75" w16cid:durableId="2026705209">
    <w:abstractNumId w:val="44"/>
  </w:num>
  <w:num w:numId="76" w16cid:durableId="1657689221">
    <w:abstractNumId w:val="34"/>
  </w:num>
  <w:num w:numId="77" w16cid:durableId="749470799">
    <w:abstractNumId w:val="50"/>
  </w:num>
  <w:num w:numId="78" w16cid:durableId="197935391">
    <w:abstractNumId w:val="83"/>
  </w:num>
  <w:num w:numId="79" w16cid:durableId="367460445">
    <w:abstractNumId w:val="70"/>
  </w:num>
  <w:num w:numId="80" w16cid:durableId="272714897">
    <w:abstractNumId w:val="36"/>
  </w:num>
  <w:num w:numId="81" w16cid:durableId="752892923">
    <w:abstractNumId w:val="21"/>
  </w:num>
  <w:num w:numId="82" w16cid:durableId="230775720">
    <w:abstractNumId w:val="30"/>
  </w:num>
  <w:num w:numId="83" w16cid:durableId="1248272575">
    <w:abstractNumId w:val="7"/>
  </w:num>
  <w:num w:numId="84" w16cid:durableId="1670208557">
    <w:abstractNumId w:val="51"/>
  </w:num>
  <w:num w:numId="85" w16cid:durableId="1359619968">
    <w:abstractNumId w:val="78"/>
  </w:num>
  <w:num w:numId="86" w16cid:durableId="581261839">
    <w:abstractNumId w:val="85"/>
    <w:lvlOverride w:ilvl="0">
      <w:startOverride w:val="1"/>
    </w:lvlOverride>
  </w:num>
  <w:num w:numId="87" w16cid:durableId="1754661415">
    <w:abstractNumId w:val="1"/>
  </w:num>
  <w:num w:numId="88" w16cid:durableId="325013788">
    <w:abstractNumId w:val="81"/>
  </w:num>
  <w:num w:numId="89" w16cid:durableId="106707496">
    <w:abstractNumId w:val="85"/>
    <w:lvlOverride w:ilvl="0">
      <w:startOverride w:val="1"/>
    </w:lvlOverride>
  </w:num>
  <w:num w:numId="90" w16cid:durableId="53160525">
    <w:abstractNumId w:val="85"/>
    <w:lvlOverride w:ilvl="0">
      <w:startOverride w:val="1"/>
    </w:lvlOverride>
  </w:num>
  <w:num w:numId="91" w16cid:durableId="1959020655">
    <w:abstractNumId w:val="85"/>
  </w:num>
  <w:num w:numId="92" w16cid:durableId="1054962380">
    <w:abstractNumId w:val="41"/>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removePersonalInformation/>
  <w:removeDateAndTim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896"/>
    <w:rsid w:val="0000385D"/>
    <w:rsid w:val="00003CE6"/>
    <w:rsid w:val="000047ED"/>
    <w:rsid w:val="000051BA"/>
    <w:rsid w:val="00005AEA"/>
    <w:rsid w:val="000060C4"/>
    <w:rsid w:val="000066D2"/>
    <w:rsid w:val="0001192C"/>
    <w:rsid w:val="0001363B"/>
    <w:rsid w:val="00015E76"/>
    <w:rsid w:val="000161E2"/>
    <w:rsid w:val="00016291"/>
    <w:rsid w:val="00016360"/>
    <w:rsid w:val="00017D3A"/>
    <w:rsid w:val="000200AE"/>
    <w:rsid w:val="00022715"/>
    <w:rsid w:val="00023D82"/>
    <w:rsid w:val="00024E34"/>
    <w:rsid w:val="00026F0B"/>
    <w:rsid w:val="00027052"/>
    <w:rsid w:val="000300AF"/>
    <w:rsid w:val="00030CD5"/>
    <w:rsid w:val="00031955"/>
    <w:rsid w:val="00042043"/>
    <w:rsid w:val="00042402"/>
    <w:rsid w:val="00042530"/>
    <w:rsid w:val="00042E2B"/>
    <w:rsid w:val="00043526"/>
    <w:rsid w:val="00044702"/>
    <w:rsid w:val="00045DDC"/>
    <w:rsid w:val="0005290E"/>
    <w:rsid w:val="000548D2"/>
    <w:rsid w:val="00054FA6"/>
    <w:rsid w:val="00055EC2"/>
    <w:rsid w:val="000574D9"/>
    <w:rsid w:val="00057F88"/>
    <w:rsid w:val="0006202D"/>
    <w:rsid w:val="00063015"/>
    <w:rsid w:val="00064905"/>
    <w:rsid w:val="00065D95"/>
    <w:rsid w:val="000724AE"/>
    <w:rsid w:val="000741FE"/>
    <w:rsid w:val="0007745E"/>
    <w:rsid w:val="0008037D"/>
    <w:rsid w:val="00082C00"/>
    <w:rsid w:val="000856F8"/>
    <w:rsid w:val="00087F32"/>
    <w:rsid w:val="000925E5"/>
    <w:rsid w:val="00093B69"/>
    <w:rsid w:val="000963DD"/>
    <w:rsid w:val="000969B1"/>
    <w:rsid w:val="000A26CE"/>
    <w:rsid w:val="000A4E6A"/>
    <w:rsid w:val="000A6356"/>
    <w:rsid w:val="000B1020"/>
    <w:rsid w:val="000B105D"/>
    <w:rsid w:val="000B324C"/>
    <w:rsid w:val="000B3D05"/>
    <w:rsid w:val="000B452D"/>
    <w:rsid w:val="000B497F"/>
    <w:rsid w:val="000C0E34"/>
    <w:rsid w:val="000C1A8A"/>
    <w:rsid w:val="000C43B7"/>
    <w:rsid w:val="000C477D"/>
    <w:rsid w:val="000C5D80"/>
    <w:rsid w:val="000C772B"/>
    <w:rsid w:val="000C7975"/>
    <w:rsid w:val="000D55EB"/>
    <w:rsid w:val="000D6D9F"/>
    <w:rsid w:val="000D7242"/>
    <w:rsid w:val="000D7A52"/>
    <w:rsid w:val="000D7EE8"/>
    <w:rsid w:val="000E0F32"/>
    <w:rsid w:val="000E3356"/>
    <w:rsid w:val="000E3B46"/>
    <w:rsid w:val="000E6C50"/>
    <w:rsid w:val="000F0ABA"/>
    <w:rsid w:val="000F1052"/>
    <w:rsid w:val="000F1F8C"/>
    <w:rsid w:val="000F3448"/>
    <w:rsid w:val="000F36A0"/>
    <w:rsid w:val="000F5309"/>
    <w:rsid w:val="000F6779"/>
    <w:rsid w:val="001004AA"/>
    <w:rsid w:val="0010393A"/>
    <w:rsid w:val="00103D95"/>
    <w:rsid w:val="0010482D"/>
    <w:rsid w:val="00104895"/>
    <w:rsid w:val="001124CF"/>
    <w:rsid w:val="00112DFD"/>
    <w:rsid w:val="00112E8F"/>
    <w:rsid w:val="00114234"/>
    <w:rsid w:val="001166D7"/>
    <w:rsid w:val="00122A2E"/>
    <w:rsid w:val="00123060"/>
    <w:rsid w:val="00124837"/>
    <w:rsid w:val="001268BC"/>
    <w:rsid w:val="00126D25"/>
    <w:rsid w:val="0013588F"/>
    <w:rsid w:val="00137917"/>
    <w:rsid w:val="00137FD0"/>
    <w:rsid w:val="00141C61"/>
    <w:rsid w:val="00142470"/>
    <w:rsid w:val="00144476"/>
    <w:rsid w:val="0014539C"/>
    <w:rsid w:val="0015184E"/>
    <w:rsid w:val="00152E73"/>
    <w:rsid w:val="00153E74"/>
    <w:rsid w:val="0016648E"/>
    <w:rsid w:val="0017107C"/>
    <w:rsid w:val="0017134F"/>
    <w:rsid w:val="001726D2"/>
    <w:rsid w:val="00172994"/>
    <w:rsid w:val="001763E9"/>
    <w:rsid w:val="001775C6"/>
    <w:rsid w:val="00180CB7"/>
    <w:rsid w:val="0018103A"/>
    <w:rsid w:val="001819C4"/>
    <w:rsid w:val="00182498"/>
    <w:rsid w:val="00184821"/>
    <w:rsid w:val="001875C3"/>
    <w:rsid w:val="001903C1"/>
    <w:rsid w:val="001911FC"/>
    <w:rsid w:val="001916F4"/>
    <w:rsid w:val="00192C43"/>
    <w:rsid w:val="0019434A"/>
    <w:rsid w:val="001970D3"/>
    <w:rsid w:val="001970D4"/>
    <w:rsid w:val="001A058B"/>
    <w:rsid w:val="001A0D77"/>
    <w:rsid w:val="001A11F5"/>
    <w:rsid w:val="001A1FEB"/>
    <w:rsid w:val="001A22DE"/>
    <w:rsid w:val="001A34FF"/>
    <w:rsid w:val="001A407A"/>
    <w:rsid w:val="001A44EE"/>
    <w:rsid w:val="001A5586"/>
    <w:rsid w:val="001A574C"/>
    <w:rsid w:val="001A5779"/>
    <w:rsid w:val="001A5CA0"/>
    <w:rsid w:val="001A64E8"/>
    <w:rsid w:val="001A6E4F"/>
    <w:rsid w:val="001A7199"/>
    <w:rsid w:val="001B0367"/>
    <w:rsid w:val="001B1E0D"/>
    <w:rsid w:val="001B2A4A"/>
    <w:rsid w:val="001B6D06"/>
    <w:rsid w:val="001B7792"/>
    <w:rsid w:val="001C0AA8"/>
    <w:rsid w:val="001C1353"/>
    <w:rsid w:val="001C363D"/>
    <w:rsid w:val="001C3941"/>
    <w:rsid w:val="001C542E"/>
    <w:rsid w:val="001C55FE"/>
    <w:rsid w:val="001C5D2C"/>
    <w:rsid w:val="001C6E69"/>
    <w:rsid w:val="001C7835"/>
    <w:rsid w:val="001D3652"/>
    <w:rsid w:val="001D379C"/>
    <w:rsid w:val="001D3C2B"/>
    <w:rsid w:val="001D4F06"/>
    <w:rsid w:val="001E3385"/>
    <w:rsid w:val="001E4C19"/>
    <w:rsid w:val="001E53A9"/>
    <w:rsid w:val="001E6AA1"/>
    <w:rsid w:val="001F02E0"/>
    <w:rsid w:val="001F1074"/>
    <w:rsid w:val="001F13C1"/>
    <w:rsid w:val="001F1988"/>
    <w:rsid w:val="001F213C"/>
    <w:rsid w:val="001F3093"/>
    <w:rsid w:val="001F4144"/>
    <w:rsid w:val="001F446D"/>
    <w:rsid w:val="001F6013"/>
    <w:rsid w:val="001F6314"/>
    <w:rsid w:val="001F7355"/>
    <w:rsid w:val="001F74A6"/>
    <w:rsid w:val="001F76FA"/>
    <w:rsid w:val="002013C4"/>
    <w:rsid w:val="002038A6"/>
    <w:rsid w:val="002068CA"/>
    <w:rsid w:val="00206FBF"/>
    <w:rsid w:val="00207071"/>
    <w:rsid w:val="002074B5"/>
    <w:rsid w:val="00207C33"/>
    <w:rsid w:val="00207F02"/>
    <w:rsid w:val="002110D0"/>
    <w:rsid w:val="00213105"/>
    <w:rsid w:val="00213F06"/>
    <w:rsid w:val="00214C00"/>
    <w:rsid w:val="00215250"/>
    <w:rsid w:val="00217328"/>
    <w:rsid w:val="00221401"/>
    <w:rsid w:val="00221AB7"/>
    <w:rsid w:val="002221A3"/>
    <w:rsid w:val="00224556"/>
    <w:rsid w:val="002254FF"/>
    <w:rsid w:val="00234492"/>
    <w:rsid w:val="0023467D"/>
    <w:rsid w:val="00234D29"/>
    <w:rsid w:val="0023507F"/>
    <w:rsid w:val="002370DB"/>
    <w:rsid w:val="00241A29"/>
    <w:rsid w:val="00241CD2"/>
    <w:rsid w:val="002424B8"/>
    <w:rsid w:val="0024262E"/>
    <w:rsid w:val="00243EA8"/>
    <w:rsid w:val="00245A2E"/>
    <w:rsid w:val="00245F61"/>
    <w:rsid w:val="00246435"/>
    <w:rsid w:val="00246BCF"/>
    <w:rsid w:val="002503CB"/>
    <w:rsid w:val="00250DB2"/>
    <w:rsid w:val="00254A36"/>
    <w:rsid w:val="0025632E"/>
    <w:rsid w:val="00261D66"/>
    <w:rsid w:val="00266F71"/>
    <w:rsid w:val="00270834"/>
    <w:rsid w:val="00271929"/>
    <w:rsid w:val="00273850"/>
    <w:rsid w:val="00275515"/>
    <w:rsid w:val="002811DF"/>
    <w:rsid w:val="00281426"/>
    <w:rsid w:val="002814E6"/>
    <w:rsid w:val="002825A7"/>
    <w:rsid w:val="00285875"/>
    <w:rsid w:val="00286342"/>
    <w:rsid w:val="002878B8"/>
    <w:rsid w:val="002918A8"/>
    <w:rsid w:val="0029219C"/>
    <w:rsid w:val="00292747"/>
    <w:rsid w:val="002951A4"/>
    <w:rsid w:val="00296082"/>
    <w:rsid w:val="002965C0"/>
    <w:rsid w:val="002979BE"/>
    <w:rsid w:val="00297CE6"/>
    <w:rsid w:val="002A1015"/>
    <w:rsid w:val="002A31B1"/>
    <w:rsid w:val="002A436B"/>
    <w:rsid w:val="002A64FE"/>
    <w:rsid w:val="002A7DDE"/>
    <w:rsid w:val="002B1C92"/>
    <w:rsid w:val="002B21AD"/>
    <w:rsid w:val="002B2927"/>
    <w:rsid w:val="002B3441"/>
    <w:rsid w:val="002B72A9"/>
    <w:rsid w:val="002C0F39"/>
    <w:rsid w:val="002C2241"/>
    <w:rsid w:val="002C2FFE"/>
    <w:rsid w:val="002C372B"/>
    <w:rsid w:val="002C47D1"/>
    <w:rsid w:val="002C7A2C"/>
    <w:rsid w:val="002D05FA"/>
    <w:rsid w:val="002D0BF3"/>
    <w:rsid w:val="002D1F30"/>
    <w:rsid w:val="002D2E7E"/>
    <w:rsid w:val="002D62D7"/>
    <w:rsid w:val="002D62F4"/>
    <w:rsid w:val="002E0EDA"/>
    <w:rsid w:val="002E1136"/>
    <w:rsid w:val="002E33B1"/>
    <w:rsid w:val="002E4073"/>
    <w:rsid w:val="002E49AF"/>
    <w:rsid w:val="002E5183"/>
    <w:rsid w:val="002E5CAB"/>
    <w:rsid w:val="002E755E"/>
    <w:rsid w:val="002E7A9E"/>
    <w:rsid w:val="002F21F2"/>
    <w:rsid w:val="002F2925"/>
    <w:rsid w:val="002F5713"/>
    <w:rsid w:val="002F5844"/>
    <w:rsid w:val="002F6C12"/>
    <w:rsid w:val="002F6F8B"/>
    <w:rsid w:val="0030018A"/>
    <w:rsid w:val="00301180"/>
    <w:rsid w:val="0030353E"/>
    <w:rsid w:val="003044DE"/>
    <w:rsid w:val="003047B1"/>
    <w:rsid w:val="00305171"/>
    <w:rsid w:val="0030526B"/>
    <w:rsid w:val="00305A58"/>
    <w:rsid w:val="00307097"/>
    <w:rsid w:val="00313462"/>
    <w:rsid w:val="00313D66"/>
    <w:rsid w:val="00313EF7"/>
    <w:rsid w:val="00314483"/>
    <w:rsid w:val="00314BF1"/>
    <w:rsid w:val="00315664"/>
    <w:rsid w:val="0031610F"/>
    <w:rsid w:val="00317A3B"/>
    <w:rsid w:val="003245BF"/>
    <w:rsid w:val="00324936"/>
    <w:rsid w:val="00324D71"/>
    <w:rsid w:val="00324E9E"/>
    <w:rsid w:val="00331B5D"/>
    <w:rsid w:val="00331B92"/>
    <w:rsid w:val="003326A9"/>
    <w:rsid w:val="0033580B"/>
    <w:rsid w:val="00343566"/>
    <w:rsid w:val="0034432C"/>
    <w:rsid w:val="0034680A"/>
    <w:rsid w:val="003469B3"/>
    <w:rsid w:val="00356EBF"/>
    <w:rsid w:val="003617BC"/>
    <w:rsid w:val="00362CCD"/>
    <w:rsid w:val="0036330C"/>
    <w:rsid w:val="00363FF8"/>
    <w:rsid w:val="003657EF"/>
    <w:rsid w:val="00366412"/>
    <w:rsid w:val="003679E7"/>
    <w:rsid w:val="00367C94"/>
    <w:rsid w:val="003711B0"/>
    <w:rsid w:val="00371360"/>
    <w:rsid w:val="00374847"/>
    <w:rsid w:val="003753C9"/>
    <w:rsid w:val="00376963"/>
    <w:rsid w:val="0037721D"/>
    <w:rsid w:val="0038102A"/>
    <w:rsid w:val="0038139B"/>
    <w:rsid w:val="0038309D"/>
    <w:rsid w:val="003834E8"/>
    <w:rsid w:val="00384267"/>
    <w:rsid w:val="00387525"/>
    <w:rsid w:val="00390525"/>
    <w:rsid w:val="00390EAC"/>
    <w:rsid w:val="00391526"/>
    <w:rsid w:val="00391EC1"/>
    <w:rsid w:val="00393F1E"/>
    <w:rsid w:val="003A5F96"/>
    <w:rsid w:val="003B2EE7"/>
    <w:rsid w:val="003B4D34"/>
    <w:rsid w:val="003B5769"/>
    <w:rsid w:val="003B5D0E"/>
    <w:rsid w:val="003B6F81"/>
    <w:rsid w:val="003B7FAB"/>
    <w:rsid w:val="003C2FC2"/>
    <w:rsid w:val="003C58B8"/>
    <w:rsid w:val="003C5A58"/>
    <w:rsid w:val="003C76EC"/>
    <w:rsid w:val="003D23A3"/>
    <w:rsid w:val="003D316F"/>
    <w:rsid w:val="003D3729"/>
    <w:rsid w:val="003D5856"/>
    <w:rsid w:val="003D5D8B"/>
    <w:rsid w:val="003D5DE1"/>
    <w:rsid w:val="003D60E9"/>
    <w:rsid w:val="003D6132"/>
    <w:rsid w:val="003D7939"/>
    <w:rsid w:val="003E0196"/>
    <w:rsid w:val="003E29F6"/>
    <w:rsid w:val="003E38B4"/>
    <w:rsid w:val="003E6A9E"/>
    <w:rsid w:val="003E6E17"/>
    <w:rsid w:val="003E6F41"/>
    <w:rsid w:val="003E7563"/>
    <w:rsid w:val="003E7D6D"/>
    <w:rsid w:val="003F1AA0"/>
    <w:rsid w:val="003F36BD"/>
    <w:rsid w:val="003F62F8"/>
    <w:rsid w:val="003F685A"/>
    <w:rsid w:val="003F7283"/>
    <w:rsid w:val="00400300"/>
    <w:rsid w:val="00402E34"/>
    <w:rsid w:val="004042B3"/>
    <w:rsid w:val="00404923"/>
    <w:rsid w:val="00404E4F"/>
    <w:rsid w:val="00410430"/>
    <w:rsid w:val="00410BB2"/>
    <w:rsid w:val="0041114B"/>
    <w:rsid w:val="00411370"/>
    <w:rsid w:val="00411DDF"/>
    <w:rsid w:val="00412CDA"/>
    <w:rsid w:val="004131DA"/>
    <w:rsid w:val="00413AC5"/>
    <w:rsid w:val="00413AE3"/>
    <w:rsid w:val="00413D74"/>
    <w:rsid w:val="0041592F"/>
    <w:rsid w:val="0041605D"/>
    <w:rsid w:val="0041673A"/>
    <w:rsid w:val="00417FDA"/>
    <w:rsid w:val="004210A3"/>
    <w:rsid w:val="0042339A"/>
    <w:rsid w:val="0042392E"/>
    <w:rsid w:val="0042508F"/>
    <w:rsid w:val="00427E7A"/>
    <w:rsid w:val="00431ABA"/>
    <w:rsid w:val="0043260C"/>
    <w:rsid w:val="00433984"/>
    <w:rsid w:val="00437293"/>
    <w:rsid w:val="0044058C"/>
    <w:rsid w:val="00440D45"/>
    <w:rsid w:val="004411F6"/>
    <w:rsid w:val="00450DAD"/>
    <w:rsid w:val="00452BF4"/>
    <w:rsid w:val="004605D8"/>
    <w:rsid w:val="00462CCB"/>
    <w:rsid w:val="00462D8F"/>
    <w:rsid w:val="004635FD"/>
    <w:rsid w:val="00463E28"/>
    <w:rsid w:val="00465F7B"/>
    <w:rsid w:val="0046760E"/>
    <w:rsid w:val="00470329"/>
    <w:rsid w:val="00472642"/>
    <w:rsid w:val="00476E58"/>
    <w:rsid w:val="004801C6"/>
    <w:rsid w:val="00480932"/>
    <w:rsid w:val="00480DE0"/>
    <w:rsid w:val="00482673"/>
    <w:rsid w:val="00482873"/>
    <w:rsid w:val="0048409E"/>
    <w:rsid w:val="00486C20"/>
    <w:rsid w:val="00487B9F"/>
    <w:rsid w:val="00490CD5"/>
    <w:rsid w:val="0049539B"/>
    <w:rsid w:val="00497F80"/>
    <w:rsid w:val="004A2A6A"/>
    <w:rsid w:val="004A2C15"/>
    <w:rsid w:val="004A2DC4"/>
    <w:rsid w:val="004A4626"/>
    <w:rsid w:val="004A5948"/>
    <w:rsid w:val="004A5D27"/>
    <w:rsid w:val="004B0532"/>
    <w:rsid w:val="004B0880"/>
    <w:rsid w:val="004B0A87"/>
    <w:rsid w:val="004B345E"/>
    <w:rsid w:val="004B44E3"/>
    <w:rsid w:val="004B5872"/>
    <w:rsid w:val="004B609E"/>
    <w:rsid w:val="004B7536"/>
    <w:rsid w:val="004C03F7"/>
    <w:rsid w:val="004C0AAE"/>
    <w:rsid w:val="004C177F"/>
    <w:rsid w:val="004C3B54"/>
    <w:rsid w:val="004C4B46"/>
    <w:rsid w:val="004C6C6B"/>
    <w:rsid w:val="004D0322"/>
    <w:rsid w:val="004D0E19"/>
    <w:rsid w:val="004D0E9C"/>
    <w:rsid w:val="004D2DBE"/>
    <w:rsid w:val="004D6A5A"/>
    <w:rsid w:val="004D6C21"/>
    <w:rsid w:val="004D7C16"/>
    <w:rsid w:val="004D7FC9"/>
    <w:rsid w:val="004E0833"/>
    <w:rsid w:val="004E28C6"/>
    <w:rsid w:val="004E67A1"/>
    <w:rsid w:val="004E7D45"/>
    <w:rsid w:val="004E7FED"/>
    <w:rsid w:val="004F0293"/>
    <w:rsid w:val="004F138F"/>
    <w:rsid w:val="004F32C4"/>
    <w:rsid w:val="004F4CDD"/>
    <w:rsid w:val="004F766C"/>
    <w:rsid w:val="004F7D0D"/>
    <w:rsid w:val="00500C61"/>
    <w:rsid w:val="00502144"/>
    <w:rsid w:val="00502F6E"/>
    <w:rsid w:val="005040FA"/>
    <w:rsid w:val="00505FC6"/>
    <w:rsid w:val="0050670B"/>
    <w:rsid w:val="00506CDF"/>
    <w:rsid w:val="00510B28"/>
    <w:rsid w:val="00510D22"/>
    <w:rsid w:val="005141E8"/>
    <w:rsid w:val="00517B14"/>
    <w:rsid w:val="00531D7F"/>
    <w:rsid w:val="005328D8"/>
    <w:rsid w:val="005347C6"/>
    <w:rsid w:val="00534D4F"/>
    <w:rsid w:val="00535A87"/>
    <w:rsid w:val="00536051"/>
    <w:rsid w:val="00540315"/>
    <w:rsid w:val="00543C36"/>
    <w:rsid w:val="00550A42"/>
    <w:rsid w:val="00550C99"/>
    <w:rsid w:val="00551A18"/>
    <w:rsid w:val="00552AD9"/>
    <w:rsid w:val="00553413"/>
    <w:rsid w:val="005546D4"/>
    <w:rsid w:val="00560F00"/>
    <w:rsid w:val="00561E92"/>
    <w:rsid w:val="0056425D"/>
    <w:rsid w:val="00565D92"/>
    <w:rsid w:val="005663D1"/>
    <w:rsid w:val="005710BF"/>
    <w:rsid w:val="00574B70"/>
    <w:rsid w:val="005757DD"/>
    <w:rsid w:val="00577BC0"/>
    <w:rsid w:val="00577C2E"/>
    <w:rsid w:val="00577E2E"/>
    <w:rsid w:val="00580761"/>
    <w:rsid w:val="0058369E"/>
    <w:rsid w:val="00584330"/>
    <w:rsid w:val="00587034"/>
    <w:rsid w:val="00590978"/>
    <w:rsid w:val="00591D4F"/>
    <w:rsid w:val="00593314"/>
    <w:rsid w:val="00594496"/>
    <w:rsid w:val="00595C49"/>
    <w:rsid w:val="005A36EC"/>
    <w:rsid w:val="005B1175"/>
    <w:rsid w:val="005B4136"/>
    <w:rsid w:val="005B4C74"/>
    <w:rsid w:val="005B6087"/>
    <w:rsid w:val="005C159B"/>
    <w:rsid w:val="005C392E"/>
    <w:rsid w:val="005C4BEA"/>
    <w:rsid w:val="005C562E"/>
    <w:rsid w:val="005C606E"/>
    <w:rsid w:val="005C6596"/>
    <w:rsid w:val="005C6618"/>
    <w:rsid w:val="005C72FF"/>
    <w:rsid w:val="005D094E"/>
    <w:rsid w:val="005D14C4"/>
    <w:rsid w:val="005D14F7"/>
    <w:rsid w:val="005D34D6"/>
    <w:rsid w:val="005D6189"/>
    <w:rsid w:val="005D6421"/>
    <w:rsid w:val="005D74EE"/>
    <w:rsid w:val="005E019B"/>
    <w:rsid w:val="005E0A41"/>
    <w:rsid w:val="005E29A9"/>
    <w:rsid w:val="005E29EE"/>
    <w:rsid w:val="005E482B"/>
    <w:rsid w:val="005F6A1C"/>
    <w:rsid w:val="005F7C5F"/>
    <w:rsid w:val="0060124F"/>
    <w:rsid w:val="0060144C"/>
    <w:rsid w:val="00601F93"/>
    <w:rsid w:val="00602C13"/>
    <w:rsid w:val="00603FD5"/>
    <w:rsid w:val="006054D6"/>
    <w:rsid w:val="00607615"/>
    <w:rsid w:val="0060793C"/>
    <w:rsid w:val="00610A0A"/>
    <w:rsid w:val="006136F4"/>
    <w:rsid w:val="00616DC8"/>
    <w:rsid w:val="00626985"/>
    <w:rsid w:val="00626E1E"/>
    <w:rsid w:val="0063223C"/>
    <w:rsid w:val="0063317B"/>
    <w:rsid w:val="00634353"/>
    <w:rsid w:val="0063595B"/>
    <w:rsid w:val="006365DA"/>
    <w:rsid w:val="00640259"/>
    <w:rsid w:val="006403C6"/>
    <w:rsid w:val="0064050A"/>
    <w:rsid w:val="0064084A"/>
    <w:rsid w:val="0064132A"/>
    <w:rsid w:val="00643F01"/>
    <w:rsid w:val="0064570B"/>
    <w:rsid w:val="00645FD0"/>
    <w:rsid w:val="00651F13"/>
    <w:rsid w:val="00652BCD"/>
    <w:rsid w:val="00654BCF"/>
    <w:rsid w:val="00656A34"/>
    <w:rsid w:val="00657B49"/>
    <w:rsid w:val="00660A4F"/>
    <w:rsid w:val="00660DE4"/>
    <w:rsid w:val="0066241C"/>
    <w:rsid w:val="00665136"/>
    <w:rsid w:val="0066560D"/>
    <w:rsid w:val="006668FF"/>
    <w:rsid w:val="0066740D"/>
    <w:rsid w:val="0067014A"/>
    <w:rsid w:val="006723C0"/>
    <w:rsid w:val="00675685"/>
    <w:rsid w:val="00675A17"/>
    <w:rsid w:val="006772CA"/>
    <w:rsid w:val="00685A62"/>
    <w:rsid w:val="0068724F"/>
    <w:rsid w:val="0069034B"/>
    <w:rsid w:val="00690EBC"/>
    <w:rsid w:val="00693358"/>
    <w:rsid w:val="00693F87"/>
    <w:rsid w:val="00694D74"/>
    <w:rsid w:val="0069582F"/>
    <w:rsid w:val="006959F7"/>
    <w:rsid w:val="00695DCC"/>
    <w:rsid w:val="00695EB6"/>
    <w:rsid w:val="006A1726"/>
    <w:rsid w:val="006A1DEF"/>
    <w:rsid w:val="006A2316"/>
    <w:rsid w:val="006A2794"/>
    <w:rsid w:val="006A6B60"/>
    <w:rsid w:val="006B1983"/>
    <w:rsid w:val="006B1F77"/>
    <w:rsid w:val="006B2379"/>
    <w:rsid w:val="006B31C4"/>
    <w:rsid w:val="006B3821"/>
    <w:rsid w:val="006B6F7A"/>
    <w:rsid w:val="006B7F92"/>
    <w:rsid w:val="006C29E1"/>
    <w:rsid w:val="006C3EC7"/>
    <w:rsid w:val="006C4AF4"/>
    <w:rsid w:val="006C50E8"/>
    <w:rsid w:val="006C75B4"/>
    <w:rsid w:val="006C798E"/>
    <w:rsid w:val="006D07E3"/>
    <w:rsid w:val="006D30AE"/>
    <w:rsid w:val="006D3F2F"/>
    <w:rsid w:val="006D4C4D"/>
    <w:rsid w:val="006D5383"/>
    <w:rsid w:val="006D5FFD"/>
    <w:rsid w:val="006E0AE6"/>
    <w:rsid w:val="006E0CB7"/>
    <w:rsid w:val="006E0E12"/>
    <w:rsid w:val="006E1AA1"/>
    <w:rsid w:val="006E3536"/>
    <w:rsid w:val="006E3B36"/>
    <w:rsid w:val="006E5038"/>
    <w:rsid w:val="006E70BD"/>
    <w:rsid w:val="006F01E3"/>
    <w:rsid w:val="006F127C"/>
    <w:rsid w:val="006F14FB"/>
    <w:rsid w:val="006F378F"/>
    <w:rsid w:val="006F494D"/>
    <w:rsid w:val="006F5547"/>
    <w:rsid w:val="006F682A"/>
    <w:rsid w:val="00702F92"/>
    <w:rsid w:val="0070342B"/>
    <w:rsid w:val="00703C0C"/>
    <w:rsid w:val="00704FCA"/>
    <w:rsid w:val="0071132C"/>
    <w:rsid w:val="00711582"/>
    <w:rsid w:val="007127E9"/>
    <w:rsid w:val="00712D30"/>
    <w:rsid w:val="00713C89"/>
    <w:rsid w:val="00714488"/>
    <w:rsid w:val="00714642"/>
    <w:rsid w:val="00716AF1"/>
    <w:rsid w:val="00716CBF"/>
    <w:rsid w:val="00716E5D"/>
    <w:rsid w:val="007172AD"/>
    <w:rsid w:val="00720BE6"/>
    <w:rsid w:val="007216E8"/>
    <w:rsid w:val="0072188D"/>
    <w:rsid w:val="007226E6"/>
    <w:rsid w:val="00724B29"/>
    <w:rsid w:val="00725258"/>
    <w:rsid w:val="007254A7"/>
    <w:rsid w:val="007315E9"/>
    <w:rsid w:val="00731DC4"/>
    <w:rsid w:val="007327DC"/>
    <w:rsid w:val="0073468A"/>
    <w:rsid w:val="007420E5"/>
    <w:rsid w:val="00742529"/>
    <w:rsid w:val="00742E92"/>
    <w:rsid w:val="007430F6"/>
    <w:rsid w:val="00743B9F"/>
    <w:rsid w:val="00744CC8"/>
    <w:rsid w:val="0074572A"/>
    <w:rsid w:val="0075448B"/>
    <w:rsid w:val="00756B33"/>
    <w:rsid w:val="00766F02"/>
    <w:rsid w:val="007679BB"/>
    <w:rsid w:val="00770930"/>
    <w:rsid w:val="00770AB4"/>
    <w:rsid w:val="007726BA"/>
    <w:rsid w:val="007748AF"/>
    <w:rsid w:val="0077493B"/>
    <w:rsid w:val="00774C23"/>
    <w:rsid w:val="00776F8D"/>
    <w:rsid w:val="00777ED7"/>
    <w:rsid w:val="007823B6"/>
    <w:rsid w:val="00782EBA"/>
    <w:rsid w:val="00783ECA"/>
    <w:rsid w:val="0078497F"/>
    <w:rsid w:val="00784C09"/>
    <w:rsid w:val="00785CA0"/>
    <w:rsid w:val="007867D0"/>
    <w:rsid w:val="00792BB4"/>
    <w:rsid w:val="00796D23"/>
    <w:rsid w:val="00797E53"/>
    <w:rsid w:val="007A0363"/>
    <w:rsid w:val="007A2584"/>
    <w:rsid w:val="007A2634"/>
    <w:rsid w:val="007A3FF4"/>
    <w:rsid w:val="007A7D98"/>
    <w:rsid w:val="007B2D35"/>
    <w:rsid w:val="007B5000"/>
    <w:rsid w:val="007B699E"/>
    <w:rsid w:val="007B7CBB"/>
    <w:rsid w:val="007C2014"/>
    <w:rsid w:val="007C211A"/>
    <w:rsid w:val="007C39DF"/>
    <w:rsid w:val="007C4778"/>
    <w:rsid w:val="007C4807"/>
    <w:rsid w:val="007C57D9"/>
    <w:rsid w:val="007C75E4"/>
    <w:rsid w:val="007D0A3D"/>
    <w:rsid w:val="007D2BAD"/>
    <w:rsid w:val="007D4E00"/>
    <w:rsid w:val="007E0D58"/>
    <w:rsid w:val="007E57ED"/>
    <w:rsid w:val="007E6B94"/>
    <w:rsid w:val="007F1937"/>
    <w:rsid w:val="007F2128"/>
    <w:rsid w:val="007F385C"/>
    <w:rsid w:val="00801F9D"/>
    <w:rsid w:val="0080608B"/>
    <w:rsid w:val="00811097"/>
    <w:rsid w:val="0081533C"/>
    <w:rsid w:val="00816AAD"/>
    <w:rsid w:val="008173A1"/>
    <w:rsid w:val="00817FC6"/>
    <w:rsid w:val="008213A6"/>
    <w:rsid w:val="008222CB"/>
    <w:rsid w:val="00822C73"/>
    <w:rsid w:val="0082747A"/>
    <w:rsid w:val="00827C2F"/>
    <w:rsid w:val="00827D7A"/>
    <w:rsid w:val="00830085"/>
    <w:rsid w:val="00833B52"/>
    <w:rsid w:val="00835469"/>
    <w:rsid w:val="00835666"/>
    <w:rsid w:val="00835B8D"/>
    <w:rsid w:val="00837539"/>
    <w:rsid w:val="008401C0"/>
    <w:rsid w:val="00842F70"/>
    <w:rsid w:val="00843BFD"/>
    <w:rsid w:val="00847179"/>
    <w:rsid w:val="008511A7"/>
    <w:rsid w:val="00851F20"/>
    <w:rsid w:val="00853B40"/>
    <w:rsid w:val="00853CC4"/>
    <w:rsid w:val="00853D55"/>
    <w:rsid w:val="0085439B"/>
    <w:rsid w:val="008545F2"/>
    <w:rsid w:val="00854722"/>
    <w:rsid w:val="00854953"/>
    <w:rsid w:val="00855454"/>
    <w:rsid w:val="00855777"/>
    <w:rsid w:val="00856E26"/>
    <w:rsid w:val="00856F50"/>
    <w:rsid w:val="00857B2E"/>
    <w:rsid w:val="00862BCA"/>
    <w:rsid w:val="00862E33"/>
    <w:rsid w:val="008674C0"/>
    <w:rsid w:val="0087004A"/>
    <w:rsid w:val="0087062D"/>
    <w:rsid w:val="00872A99"/>
    <w:rsid w:val="00874093"/>
    <w:rsid w:val="00874C9B"/>
    <w:rsid w:val="00874F0F"/>
    <w:rsid w:val="00875D76"/>
    <w:rsid w:val="00876EE1"/>
    <w:rsid w:val="00877027"/>
    <w:rsid w:val="008770C2"/>
    <w:rsid w:val="00877134"/>
    <w:rsid w:val="00881384"/>
    <w:rsid w:val="00881920"/>
    <w:rsid w:val="00881BDC"/>
    <w:rsid w:val="008863B4"/>
    <w:rsid w:val="0089026B"/>
    <w:rsid w:val="00890492"/>
    <w:rsid w:val="00891D5E"/>
    <w:rsid w:val="008927FC"/>
    <w:rsid w:val="008936F3"/>
    <w:rsid w:val="00895093"/>
    <w:rsid w:val="00896601"/>
    <w:rsid w:val="008A2D94"/>
    <w:rsid w:val="008A3BA1"/>
    <w:rsid w:val="008A6C9E"/>
    <w:rsid w:val="008B0257"/>
    <w:rsid w:val="008B05C3"/>
    <w:rsid w:val="008B192B"/>
    <w:rsid w:val="008B465D"/>
    <w:rsid w:val="008B4965"/>
    <w:rsid w:val="008B507B"/>
    <w:rsid w:val="008B63F0"/>
    <w:rsid w:val="008B6724"/>
    <w:rsid w:val="008C0AE3"/>
    <w:rsid w:val="008C1402"/>
    <w:rsid w:val="008C2438"/>
    <w:rsid w:val="008C423F"/>
    <w:rsid w:val="008C43C1"/>
    <w:rsid w:val="008C7EF4"/>
    <w:rsid w:val="008D1ABD"/>
    <w:rsid w:val="008E5159"/>
    <w:rsid w:val="008E5B32"/>
    <w:rsid w:val="008E6450"/>
    <w:rsid w:val="008F22D5"/>
    <w:rsid w:val="008F2DBC"/>
    <w:rsid w:val="008F60B9"/>
    <w:rsid w:val="008F70D1"/>
    <w:rsid w:val="008F71A8"/>
    <w:rsid w:val="0090137A"/>
    <w:rsid w:val="00901A4F"/>
    <w:rsid w:val="0090256E"/>
    <w:rsid w:val="009026B0"/>
    <w:rsid w:val="00905478"/>
    <w:rsid w:val="00906366"/>
    <w:rsid w:val="00907A7B"/>
    <w:rsid w:val="0091171B"/>
    <w:rsid w:val="00912B38"/>
    <w:rsid w:val="0091388E"/>
    <w:rsid w:val="00914057"/>
    <w:rsid w:val="009153C0"/>
    <w:rsid w:val="009154E6"/>
    <w:rsid w:val="009164AF"/>
    <w:rsid w:val="00917FC9"/>
    <w:rsid w:val="00920064"/>
    <w:rsid w:val="009209B5"/>
    <w:rsid w:val="00921B5A"/>
    <w:rsid w:val="00921D60"/>
    <w:rsid w:val="00922044"/>
    <w:rsid w:val="00924311"/>
    <w:rsid w:val="0092584F"/>
    <w:rsid w:val="0092585F"/>
    <w:rsid w:val="00926033"/>
    <w:rsid w:val="00931DCD"/>
    <w:rsid w:val="00932522"/>
    <w:rsid w:val="0093343D"/>
    <w:rsid w:val="009334AA"/>
    <w:rsid w:val="00935986"/>
    <w:rsid w:val="00936068"/>
    <w:rsid w:val="009421F0"/>
    <w:rsid w:val="00946EB7"/>
    <w:rsid w:val="00951217"/>
    <w:rsid w:val="009517CC"/>
    <w:rsid w:val="00955D4B"/>
    <w:rsid w:val="00956AAB"/>
    <w:rsid w:val="009615D4"/>
    <w:rsid w:val="00961FE7"/>
    <w:rsid w:val="0096243B"/>
    <w:rsid w:val="00964012"/>
    <w:rsid w:val="00967564"/>
    <w:rsid w:val="009675C5"/>
    <w:rsid w:val="00967A65"/>
    <w:rsid w:val="00967D2E"/>
    <w:rsid w:val="0097355A"/>
    <w:rsid w:val="00974677"/>
    <w:rsid w:val="00975DEF"/>
    <w:rsid w:val="009813B3"/>
    <w:rsid w:val="0098178A"/>
    <w:rsid w:val="009827C2"/>
    <w:rsid w:val="009879CE"/>
    <w:rsid w:val="00990903"/>
    <w:rsid w:val="00990A3C"/>
    <w:rsid w:val="00990D03"/>
    <w:rsid w:val="00991C50"/>
    <w:rsid w:val="00994BFC"/>
    <w:rsid w:val="0099514F"/>
    <w:rsid w:val="00995240"/>
    <w:rsid w:val="009A053A"/>
    <w:rsid w:val="009A0DDB"/>
    <w:rsid w:val="009A1AAC"/>
    <w:rsid w:val="009A1B4E"/>
    <w:rsid w:val="009A1F1E"/>
    <w:rsid w:val="009A2718"/>
    <w:rsid w:val="009A2F17"/>
    <w:rsid w:val="009A41B0"/>
    <w:rsid w:val="009A4592"/>
    <w:rsid w:val="009A5B03"/>
    <w:rsid w:val="009B2F46"/>
    <w:rsid w:val="009B4058"/>
    <w:rsid w:val="009B71B2"/>
    <w:rsid w:val="009B7578"/>
    <w:rsid w:val="009C006B"/>
    <w:rsid w:val="009C0C50"/>
    <w:rsid w:val="009C205F"/>
    <w:rsid w:val="009C5432"/>
    <w:rsid w:val="009C6FFC"/>
    <w:rsid w:val="009C7159"/>
    <w:rsid w:val="009D0020"/>
    <w:rsid w:val="009D05A1"/>
    <w:rsid w:val="009D05B1"/>
    <w:rsid w:val="009D05E5"/>
    <w:rsid w:val="009D24F5"/>
    <w:rsid w:val="009D3D74"/>
    <w:rsid w:val="009D484D"/>
    <w:rsid w:val="009D579D"/>
    <w:rsid w:val="009D641E"/>
    <w:rsid w:val="009E4026"/>
    <w:rsid w:val="009E6503"/>
    <w:rsid w:val="009F0B1D"/>
    <w:rsid w:val="009F1343"/>
    <w:rsid w:val="009F14F1"/>
    <w:rsid w:val="009F1CC8"/>
    <w:rsid w:val="009F3F30"/>
    <w:rsid w:val="009F4F02"/>
    <w:rsid w:val="009F5DAE"/>
    <w:rsid w:val="009F65FD"/>
    <w:rsid w:val="00A0139B"/>
    <w:rsid w:val="00A016E2"/>
    <w:rsid w:val="00A02DF4"/>
    <w:rsid w:val="00A031F9"/>
    <w:rsid w:val="00A076C6"/>
    <w:rsid w:val="00A1057C"/>
    <w:rsid w:val="00A13664"/>
    <w:rsid w:val="00A14BBF"/>
    <w:rsid w:val="00A21938"/>
    <w:rsid w:val="00A22603"/>
    <w:rsid w:val="00A2330E"/>
    <w:rsid w:val="00A24764"/>
    <w:rsid w:val="00A24EF4"/>
    <w:rsid w:val="00A25BAE"/>
    <w:rsid w:val="00A271C5"/>
    <w:rsid w:val="00A272CA"/>
    <w:rsid w:val="00A27FD6"/>
    <w:rsid w:val="00A32EDC"/>
    <w:rsid w:val="00A33747"/>
    <w:rsid w:val="00A41284"/>
    <w:rsid w:val="00A4352E"/>
    <w:rsid w:val="00A436A3"/>
    <w:rsid w:val="00A44358"/>
    <w:rsid w:val="00A45742"/>
    <w:rsid w:val="00A4762C"/>
    <w:rsid w:val="00A47AA0"/>
    <w:rsid w:val="00A566DA"/>
    <w:rsid w:val="00A56B2E"/>
    <w:rsid w:val="00A56B4B"/>
    <w:rsid w:val="00A57532"/>
    <w:rsid w:val="00A60E39"/>
    <w:rsid w:val="00A60F65"/>
    <w:rsid w:val="00A62136"/>
    <w:rsid w:val="00A65856"/>
    <w:rsid w:val="00A67234"/>
    <w:rsid w:val="00A67F02"/>
    <w:rsid w:val="00A73E00"/>
    <w:rsid w:val="00A76D04"/>
    <w:rsid w:val="00A76F46"/>
    <w:rsid w:val="00A77A13"/>
    <w:rsid w:val="00A800AB"/>
    <w:rsid w:val="00A817C8"/>
    <w:rsid w:val="00A822F0"/>
    <w:rsid w:val="00A852A1"/>
    <w:rsid w:val="00A90151"/>
    <w:rsid w:val="00A928D9"/>
    <w:rsid w:val="00A9359B"/>
    <w:rsid w:val="00A951AB"/>
    <w:rsid w:val="00A95E24"/>
    <w:rsid w:val="00AA1452"/>
    <w:rsid w:val="00AA163B"/>
    <w:rsid w:val="00AA1F8E"/>
    <w:rsid w:val="00AA37EE"/>
    <w:rsid w:val="00AA7763"/>
    <w:rsid w:val="00AB4EFA"/>
    <w:rsid w:val="00AB5F12"/>
    <w:rsid w:val="00AB660D"/>
    <w:rsid w:val="00AB77B7"/>
    <w:rsid w:val="00AC0558"/>
    <w:rsid w:val="00AC26CD"/>
    <w:rsid w:val="00AC6EE2"/>
    <w:rsid w:val="00AC7939"/>
    <w:rsid w:val="00AD1F8D"/>
    <w:rsid w:val="00AD2C6F"/>
    <w:rsid w:val="00AD4526"/>
    <w:rsid w:val="00AE08EA"/>
    <w:rsid w:val="00AE4CB8"/>
    <w:rsid w:val="00AE6C1D"/>
    <w:rsid w:val="00AF07C1"/>
    <w:rsid w:val="00AF1832"/>
    <w:rsid w:val="00AF1F1B"/>
    <w:rsid w:val="00AF2097"/>
    <w:rsid w:val="00AF279D"/>
    <w:rsid w:val="00AF4363"/>
    <w:rsid w:val="00AF5B05"/>
    <w:rsid w:val="00AF63B1"/>
    <w:rsid w:val="00B00EB8"/>
    <w:rsid w:val="00B00ED1"/>
    <w:rsid w:val="00B04C5B"/>
    <w:rsid w:val="00B07D90"/>
    <w:rsid w:val="00B103A7"/>
    <w:rsid w:val="00B128C4"/>
    <w:rsid w:val="00B153EB"/>
    <w:rsid w:val="00B163A8"/>
    <w:rsid w:val="00B16462"/>
    <w:rsid w:val="00B16D55"/>
    <w:rsid w:val="00B212BC"/>
    <w:rsid w:val="00B21EF6"/>
    <w:rsid w:val="00B23603"/>
    <w:rsid w:val="00B244B1"/>
    <w:rsid w:val="00B255CB"/>
    <w:rsid w:val="00B25862"/>
    <w:rsid w:val="00B264EB"/>
    <w:rsid w:val="00B26A11"/>
    <w:rsid w:val="00B26BFF"/>
    <w:rsid w:val="00B276D9"/>
    <w:rsid w:val="00B310FB"/>
    <w:rsid w:val="00B327E7"/>
    <w:rsid w:val="00B32D6C"/>
    <w:rsid w:val="00B33A64"/>
    <w:rsid w:val="00B35418"/>
    <w:rsid w:val="00B35D23"/>
    <w:rsid w:val="00B3749D"/>
    <w:rsid w:val="00B42A9D"/>
    <w:rsid w:val="00B4362B"/>
    <w:rsid w:val="00B5052C"/>
    <w:rsid w:val="00B50F17"/>
    <w:rsid w:val="00B53F82"/>
    <w:rsid w:val="00B55533"/>
    <w:rsid w:val="00B576B8"/>
    <w:rsid w:val="00B57FDC"/>
    <w:rsid w:val="00B61723"/>
    <w:rsid w:val="00B62F18"/>
    <w:rsid w:val="00B6359B"/>
    <w:rsid w:val="00B65477"/>
    <w:rsid w:val="00B65DAA"/>
    <w:rsid w:val="00B66B2F"/>
    <w:rsid w:val="00B71429"/>
    <w:rsid w:val="00B74F7F"/>
    <w:rsid w:val="00B75B08"/>
    <w:rsid w:val="00B833B1"/>
    <w:rsid w:val="00B87859"/>
    <w:rsid w:val="00B91D47"/>
    <w:rsid w:val="00B9406B"/>
    <w:rsid w:val="00B968D5"/>
    <w:rsid w:val="00BA0241"/>
    <w:rsid w:val="00BA0C0C"/>
    <w:rsid w:val="00BA144C"/>
    <w:rsid w:val="00BA25F2"/>
    <w:rsid w:val="00BA3CB8"/>
    <w:rsid w:val="00BA3DA5"/>
    <w:rsid w:val="00BA7623"/>
    <w:rsid w:val="00BB198A"/>
    <w:rsid w:val="00BB201E"/>
    <w:rsid w:val="00BB34C5"/>
    <w:rsid w:val="00BB4606"/>
    <w:rsid w:val="00BB709E"/>
    <w:rsid w:val="00BC01DC"/>
    <w:rsid w:val="00BC03C6"/>
    <w:rsid w:val="00BC0AC0"/>
    <w:rsid w:val="00BD1A59"/>
    <w:rsid w:val="00BD1E1B"/>
    <w:rsid w:val="00BD2CE0"/>
    <w:rsid w:val="00BD3681"/>
    <w:rsid w:val="00BD4F78"/>
    <w:rsid w:val="00BE125E"/>
    <w:rsid w:val="00BE14CB"/>
    <w:rsid w:val="00BE1EB0"/>
    <w:rsid w:val="00BE3AC6"/>
    <w:rsid w:val="00BE46FC"/>
    <w:rsid w:val="00BE7CE8"/>
    <w:rsid w:val="00BF142C"/>
    <w:rsid w:val="00BF1691"/>
    <w:rsid w:val="00BF23CE"/>
    <w:rsid w:val="00BF4B13"/>
    <w:rsid w:val="00BF5691"/>
    <w:rsid w:val="00BF68C8"/>
    <w:rsid w:val="00C0039C"/>
    <w:rsid w:val="00C01E68"/>
    <w:rsid w:val="00C03A1F"/>
    <w:rsid w:val="00C06263"/>
    <w:rsid w:val="00C078BB"/>
    <w:rsid w:val="00C07A69"/>
    <w:rsid w:val="00C07C69"/>
    <w:rsid w:val="00C11870"/>
    <w:rsid w:val="00C11924"/>
    <w:rsid w:val="00C122BA"/>
    <w:rsid w:val="00C1384D"/>
    <w:rsid w:val="00C1443F"/>
    <w:rsid w:val="00C14FFD"/>
    <w:rsid w:val="00C17171"/>
    <w:rsid w:val="00C20867"/>
    <w:rsid w:val="00C21881"/>
    <w:rsid w:val="00C21BC1"/>
    <w:rsid w:val="00C21C2B"/>
    <w:rsid w:val="00C21C56"/>
    <w:rsid w:val="00C2478B"/>
    <w:rsid w:val="00C27183"/>
    <w:rsid w:val="00C3085E"/>
    <w:rsid w:val="00C31C22"/>
    <w:rsid w:val="00C326F9"/>
    <w:rsid w:val="00C32DF6"/>
    <w:rsid w:val="00C36156"/>
    <w:rsid w:val="00C37A29"/>
    <w:rsid w:val="00C40100"/>
    <w:rsid w:val="00C40900"/>
    <w:rsid w:val="00C41DED"/>
    <w:rsid w:val="00C4261A"/>
    <w:rsid w:val="00C44154"/>
    <w:rsid w:val="00C4429B"/>
    <w:rsid w:val="00C4482C"/>
    <w:rsid w:val="00C473CC"/>
    <w:rsid w:val="00C54A8F"/>
    <w:rsid w:val="00C55C51"/>
    <w:rsid w:val="00C560C0"/>
    <w:rsid w:val="00C57260"/>
    <w:rsid w:val="00C601C5"/>
    <w:rsid w:val="00C624DD"/>
    <w:rsid w:val="00C62B17"/>
    <w:rsid w:val="00C66639"/>
    <w:rsid w:val="00C67844"/>
    <w:rsid w:val="00C67FF3"/>
    <w:rsid w:val="00C70EFC"/>
    <w:rsid w:val="00C725CF"/>
    <w:rsid w:val="00C7494A"/>
    <w:rsid w:val="00C76546"/>
    <w:rsid w:val="00C805CE"/>
    <w:rsid w:val="00C80765"/>
    <w:rsid w:val="00C818CB"/>
    <w:rsid w:val="00C82647"/>
    <w:rsid w:val="00C83751"/>
    <w:rsid w:val="00C83C5A"/>
    <w:rsid w:val="00C83E94"/>
    <w:rsid w:val="00C859DD"/>
    <w:rsid w:val="00C86CAF"/>
    <w:rsid w:val="00C87B18"/>
    <w:rsid w:val="00C87B4E"/>
    <w:rsid w:val="00C914C4"/>
    <w:rsid w:val="00C932F3"/>
    <w:rsid w:val="00C95BAE"/>
    <w:rsid w:val="00C97AB2"/>
    <w:rsid w:val="00CA19F9"/>
    <w:rsid w:val="00CA2256"/>
    <w:rsid w:val="00CA32CA"/>
    <w:rsid w:val="00CA45B6"/>
    <w:rsid w:val="00CA4BDB"/>
    <w:rsid w:val="00CA60A0"/>
    <w:rsid w:val="00CB06DE"/>
    <w:rsid w:val="00CB5664"/>
    <w:rsid w:val="00CB68A3"/>
    <w:rsid w:val="00CC1393"/>
    <w:rsid w:val="00CC1A42"/>
    <w:rsid w:val="00CC3128"/>
    <w:rsid w:val="00CC3851"/>
    <w:rsid w:val="00CC42B2"/>
    <w:rsid w:val="00CC4B4D"/>
    <w:rsid w:val="00CC4D68"/>
    <w:rsid w:val="00CC541D"/>
    <w:rsid w:val="00CC5E17"/>
    <w:rsid w:val="00CD1BF1"/>
    <w:rsid w:val="00CD1C7D"/>
    <w:rsid w:val="00CD3495"/>
    <w:rsid w:val="00CD3641"/>
    <w:rsid w:val="00CD42AE"/>
    <w:rsid w:val="00CD526E"/>
    <w:rsid w:val="00CD61EB"/>
    <w:rsid w:val="00CD6B51"/>
    <w:rsid w:val="00CE378C"/>
    <w:rsid w:val="00CE395E"/>
    <w:rsid w:val="00CE3FE5"/>
    <w:rsid w:val="00CF02F0"/>
    <w:rsid w:val="00CF0BD2"/>
    <w:rsid w:val="00CF345E"/>
    <w:rsid w:val="00CF6BA1"/>
    <w:rsid w:val="00CF786B"/>
    <w:rsid w:val="00D013B3"/>
    <w:rsid w:val="00D03169"/>
    <w:rsid w:val="00D05CBB"/>
    <w:rsid w:val="00D119CA"/>
    <w:rsid w:val="00D11CDC"/>
    <w:rsid w:val="00D13F6B"/>
    <w:rsid w:val="00D14AC6"/>
    <w:rsid w:val="00D1568C"/>
    <w:rsid w:val="00D163C2"/>
    <w:rsid w:val="00D16F74"/>
    <w:rsid w:val="00D220B3"/>
    <w:rsid w:val="00D22ABD"/>
    <w:rsid w:val="00D24D1D"/>
    <w:rsid w:val="00D24FFF"/>
    <w:rsid w:val="00D323BE"/>
    <w:rsid w:val="00D34BA5"/>
    <w:rsid w:val="00D35E5A"/>
    <w:rsid w:val="00D44A06"/>
    <w:rsid w:val="00D46E2A"/>
    <w:rsid w:val="00D515DF"/>
    <w:rsid w:val="00D51D9B"/>
    <w:rsid w:val="00D51F72"/>
    <w:rsid w:val="00D548F3"/>
    <w:rsid w:val="00D567C3"/>
    <w:rsid w:val="00D60636"/>
    <w:rsid w:val="00D60649"/>
    <w:rsid w:val="00D61E88"/>
    <w:rsid w:val="00D6521B"/>
    <w:rsid w:val="00D6633F"/>
    <w:rsid w:val="00D6732D"/>
    <w:rsid w:val="00D67E62"/>
    <w:rsid w:val="00D773F3"/>
    <w:rsid w:val="00D80FD1"/>
    <w:rsid w:val="00D821C8"/>
    <w:rsid w:val="00D82889"/>
    <w:rsid w:val="00D83868"/>
    <w:rsid w:val="00D838C7"/>
    <w:rsid w:val="00D83923"/>
    <w:rsid w:val="00D842E1"/>
    <w:rsid w:val="00D90DD4"/>
    <w:rsid w:val="00D926C5"/>
    <w:rsid w:val="00D933E6"/>
    <w:rsid w:val="00D9419D"/>
    <w:rsid w:val="00D971A5"/>
    <w:rsid w:val="00DA0699"/>
    <w:rsid w:val="00DA219B"/>
    <w:rsid w:val="00DB4611"/>
    <w:rsid w:val="00DB5BF6"/>
    <w:rsid w:val="00DB7777"/>
    <w:rsid w:val="00DB799B"/>
    <w:rsid w:val="00DC3D30"/>
    <w:rsid w:val="00DD142F"/>
    <w:rsid w:val="00DD14C2"/>
    <w:rsid w:val="00DD278A"/>
    <w:rsid w:val="00DD36DA"/>
    <w:rsid w:val="00DD3C41"/>
    <w:rsid w:val="00DD675F"/>
    <w:rsid w:val="00DD692A"/>
    <w:rsid w:val="00DE0692"/>
    <w:rsid w:val="00DE0EE7"/>
    <w:rsid w:val="00DE363E"/>
    <w:rsid w:val="00DE43D1"/>
    <w:rsid w:val="00DE730A"/>
    <w:rsid w:val="00DE7B4B"/>
    <w:rsid w:val="00DF0416"/>
    <w:rsid w:val="00DF0707"/>
    <w:rsid w:val="00DF0FF2"/>
    <w:rsid w:val="00DF3162"/>
    <w:rsid w:val="00DF3CF4"/>
    <w:rsid w:val="00DF4E3E"/>
    <w:rsid w:val="00DF575B"/>
    <w:rsid w:val="00DF7012"/>
    <w:rsid w:val="00DF7585"/>
    <w:rsid w:val="00E01CED"/>
    <w:rsid w:val="00E0453D"/>
    <w:rsid w:val="00E048A1"/>
    <w:rsid w:val="00E05FA6"/>
    <w:rsid w:val="00E06162"/>
    <w:rsid w:val="00E10775"/>
    <w:rsid w:val="00E11835"/>
    <w:rsid w:val="00E124FB"/>
    <w:rsid w:val="00E21368"/>
    <w:rsid w:val="00E2167A"/>
    <w:rsid w:val="00E21896"/>
    <w:rsid w:val="00E22F74"/>
    <w:rsid w:val="00E24DD5"/>
    <w:rsid w:val="00E25474"/>
    <w:rsid w:val="00E268BA"/>
    <w:rsid w:val="00E26C50"/>
    <w:rsid w:val="00E31A5D"/>
    <w:rsid w:val="00E32F93"/>
    <w:rsid w:val="00E36DAB"/>
    <w:rsid w:val="00E37BF8"/>
    <w:rsid w:val="00E42403"/>
    <w:rsid w:val="00E42E3C"/>
    <w:rsid w:val="00E440C0"/>
    <w:rsid w:val="00E44743"/>
    <w:rsid w:val="00E44A7F"/>
    <w:rsid w:val="00E47E9F"/>
    <w:rsid w:val="00E507A5"/>
    <w:rsid w:val="00E508E3"/>
    <w:rsid w:val="00E51C37"/>
    <w:rsid w:val="00E53348"/>
    <w:rsid w:val="00E539E2"/>
    <w:rsid w:val="00E54B2B"/>
    <w:rsid w:val="00E56600"/>
    <w:rsid w:val="00E5692A"/>
    <w:rsid w:val="00E56DEB"/>
    <w:rsid w:val="00E62AA3"/>
    <w:rsid w:val="00E7010A"/>
    <w:rsid w:val="00E70150"/>
    <w:rsid w:val="00E71B8A"/>
    <w:rsid w:val="00E71FDB"/>
    <w:rsid w:val="00E73354"/>
    <w:rsid w:val="00E74EC6"/>
    <w:rsid w:val="00E7528D"/>
    <w:rsid w:val="00E757B9"/>
    <w:rsid w:val="00E75F1C"/>
    <w:rsid w:val="00E77F8E"/>
    <w:rsid w:val="00E8235E"/>
    <w:rsid w:val="00E82BC2"/>
    <w:rsid w:val="00E833E5"/>
    <w:rsid w:val="00E84EFF"/>
    <w:rsid w:val="00E87645"/>
    <w:rsid w:val="00E90167"/>
    <w:rsid w:val="00E92D7F"/>
    <w:rsid w:val="00E93069"/>
    <w:rsid w:val="00E938C0"/>
    <w:rsid w:val="00E93F41"/>
    <w:rsid w:val="00E95608"/>
    <w:rsid w:val="00E961D3"/>
    <w:rsid w:val="00EA1943"/>
    <w:rsid w:val="00EA1EF0"/>
    <w:rsid w:val="00EA5FC8"/>
    <w:rsid w:val="00EB25CF"/>
    <w:rsid w:val="00EB3747"/>
    <w:rsid w:val="00EB4D49"/>
    <w:rsid w:val="00EC0AEF"/>
    <w:rsid w:val="00EC353C"/>
    <w:rsid w:val="00EC5232"/>
    <w:rsid w:val="00EC7735"/>
    <w:rsid w:val="00ED2171"/>
    <w:rsid w:val="00EE09BE"/>
    <w:rsid w:val="00EE0E77"/>
    <w:rsid w:val="00EE1119"/>
    <w:rsid w:val="00EE25B7"/>
    <w:rsid w:val="00EE2D91"/>
    <w:rsid w:val="00EE3A22"/>
    <w:rsid w:val="00EE4B07"/>
    <w:rsid w:val="00EE6372"/>
    <w:rsid w:val="00EE6F14"/>
    <w:rsid w:val="00EF0C50"/>
    <w:rsid w:val="00EF0FD3"/>
    <w:rsid w:val="00EF334B"/>
    <w:rsid w:val="00EF3F23"/>
    <w:rsid w:val="00EF3F6F"/>
    <w:rsid w:val="00EF42C4"/>
    <w:rsid w:val="00EF4326"/>
    <w:rsid w:val="00EF5F07"/>
    <w:rsid w:val="00EF783C"/>
    <w:rsid w:val="00F01383"/>
    <w:rsid w:val="00F02291"/>
    <w:rsid w:val="00F03E22"/>
    <w:rsid w:val="00F05726"/>
    <w:rsid w:val="00F060DD"/>
    <w:rsid w:val="00F10C83"/>
    <w:rsid w:val="00F1104B"/>
    <w:rsid w:val="00F132D6"/>
    <w:rsid w:val="00F162D4"/>
    <w:rsid w:val="00F2294C"/>
    <w:rsid w:val="00F241BA"/>
    <w:rsid w:val="00F24538"/>
    <w:rsid w:val="00F2490C"/>
    <w:rsid w:val="00F25993"/>
    <w:rsid w:val="00F25C33"/>
    <w:rsid w:val="00F3467C"/>
    <w:rsid w:val="00F4010B"/>
    <w:rsid w:val="00F4051D"/>
    <w:rsid w:val="00F412B4"/>
    <w:rsid w:val="00F459F3"/>
    <w:rsid w:val="00F45D38"/>
    <w:rsid w:val="00F4702C"/>
    <w:rsid w:val="00F47D81"/>
    <w:rsid w:val="00F50378"/>
    <w:rsid w:val="00F505B8"/>
    <w:rsid w:val="00F5110F"/>
    <w:rsid w:val="00F51810"/>
    <w:rsid w:val="00F52389"/>
    <w:rsid w:val="00F529E4"/>
    <w:rsid w:val="00F52A6F"/>
    <w:rsid w:val="00F53397"/>
    <w:rsid w:val="00F55DEF"/>
    <w:rsid w:val="00F60488"/>
    <w:rsid w:val="00F60B72"/>
    <w:rsid w:val="00F634F6"/>
    <w:rsid w:val="00F6382B"/>
    <w:rsid w:val="00F638C8"/>
    <w:rsid w:val="00F63C9A"/>
    <w:rsid w:val="00F64343"/>
    <w:rsid w:val="00F6495D"/>
    <w:rsid w:val="00F64F67"/>
    <w:rsid w:val="00F65354"/>
    <w:rsid w:val="00F663A6"/>
    <w:rsid w:val="00F66707"/>
    <w:rsid w:val="00F70372"/>
    <w:rsid w:val="00F709A0"/>
    <w:rsid w:val="00F70B90"/>
    <w:rsid w:val="00F72202"/>
    <w:rsid w:val="00F73D3B"/>
    <w:rsid w:val="00F8330F"/>
    <w:rsid w:val="00F83D21"/>
    <w:rsid w:val="00F85C17"/>
    <w:rsid w:val="00F863F7"/>
    <w:rsid w:val="00F871CC"/>
    <w:rsid w:val="00F87B07"/>
    <w:rsid w:val="00F87CB1"/>
    <w:rsid w:val="00F9097D"/>
    <w:rsid w:val="00F93598"/>
    <w:rsid w:val="00F94345"/>
    <w:rsid w:val="00F94880"/>
    <w:rsid w:val="00FA348E"/>
    <w:rsid w:val="00FA7034"/>
    <w:rsid w:val="00FB07C3"/>
    <w:rsid w:val="00FB0D65"/>
    <w:rsid w:val="00FB0F47"/>
    <w:rsid w:val="00FB1E19"/>
    <w:rsid w:val="00FB23DE"/>
    <w:rsid w:val="00FB4A9F"/>
    <w:rsid w:val="00FB72C1"/>
    <w:rsid w:val="00FC1ACB"/>
    <w:rsid w:val="00FC2D8B"/>
    <w:rsid w:val="00FC572D"/>
    <w:rsid w:val="00FC703C"/>
    <w:rsid w:val="00FD0FBF"/>
    <w:rsid w:val="00FD14FA"/>
    <w:rsid w:val="00FD23CB"/>
    <w:rsid w:val="00FD3306"/>
    <w:rsid w:val="00FD54CB"/>
    <w:rsid w:val="00FD6289"/>
    <w:rsid w:val="00FD65EC"/>
    <w:rsid w:val="00FD6EB9"/>
    <w:rsid w:val="00FE05AC"/>
    <w:rsid w:val="00FE1392"/>
    <w:rsid w:val="00FE1B3C"/>
    <w:rsid w:val="00FE1FED"/>
    <w:rsid w:val="00FE57D8"/>
    <w:rsid w:val="00FE598F"/>
    <w:rsid w:val="00FE5C2F"/>
    <w:rsid w:val="00FE66FD"/>
    <w:rsid w:val="00FE7ACE"/>
    <w:rsid w:val="00FE7F29"/>
    <w:rsid w:val="00FF5522"/>
    <w:rsid w:val="00FF60DD"/>
    <w:rsid w:val="2B465CE4"/>
    <w:rsid w:val="368FC630"/>
    <w:rsid w:val="5475A735"/>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18930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uiPriority="9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iPriority="99"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95093"/>
    <w:pPr>
      <w:spacing w:before="80" w:after="120" w:line="240" w:lineRule="auto"/>
    </w:pPr>
    <w:rPr>
      <w:sz w:val="20"/>
    </w:rPr>
  </w:style>
  <w:style w:type="paragraph" w:styleId="Heading1">
    <w:name w:val="heading 1"/>
    <w:basedOn w:val="Normal"/>
    <w:next w:val="Normal"/>
    <w:link w:val="Heading1Char"/>
    <w:uiPriority w:val="9"/>
    <w:qFormat/>
    <w:rsid w:val="00F459F3"/>
    <w:pPr>
      <w:keepNext/>
      <w:keepLines/>
      <w:numPr>
        <w:numId w:val="15"/>
      </w:numPr>
      <w:spacing w:before="240"/>
      <w:outlineLvl w:val="0"/>
    </w:pPr>
    <w:rPr>
      <w:rFonts w:asciiTheme="majorHAnsi" w:eastAsiaTheme="majorEastAsia" w:hAnsiTheme="majorHAnsi" w:cstheme="majorBidi"/>
      <w:b/>
      <w:color w:val="53565A" w:themeColor="accent6"/>
      <w:sz w:val="28"/>
      <w:szCs w:val="32"/>
    </w:rPr>
  </w:style>
  <w:style w:type="paragraph" w:styleId="Heading2">
    <w:name w:val="heading 2"/>
    <w:basedOn w:val="Normal"/>
    <w:next w:val="Normal"/>
    <w:link w:val="Heading2Char"/>
    <w:uiPriority w:val="9"/>
    <w:unhideWhenUsed/>
    <w:qFormat/>
    <w:rsid w:val="00027052"/>
    <w:pPr>
      <w:keepNext/>
      <w:keepLines/>
      <w:numPr>
        <w:ilvl w:val="1"/>
        <w:numId w:val="15"/>
      </w:numPr>
      <w:spacing w:before="240"/>
      <w:outlineLvl w:val="1"/>
    </w:pPr>
    <w:rPr>
      <w:rFonts w:asciiTheme="majorHAnsi" w:eastAsiaTheme="majorEastAsia" w:hAnsiTheme="majorHAnsi" w:cstheme="majorBidi"/>
      <w:b/>
      <w:sz w:val="24"/>
      <w:szCs w:val="26"/>
    </w:rPr>
  </w:style>
  <w:style w:type="paragraph" w:styleId="Heading3">
    <w:name w:val="heading 3"/>
    <w:basedOn w:val="Normal"/>
    <w:next w:val="Normal"/>
    <w:link w:val="Heading3Char"/>
    <w:uiPriority w:val="9"/>
    <w:unhideWhenUsed/>
    <w:qFormat/>
    <w:rsid w:val="00895093"/>
    <w:pPr>
      <w:keepNext/>
      <w:keepLines/>
      <w:numPr>
        <w:ilvl w:val="2"/>
        <w:numId w:val="15"/>
      </w:numPr>
      <w:spacing w:before="240"/>
      <w:outlineLvl w:val="2"/>
    </w:pPr>
    <w:rPr>
      <w:rFonts w:asciiTheme="majorHAnsi" w:eastAsiaTheme="majorEastAsia" w:hAnsiTheme="majorHAnsi" w:cstheme="majorBidi"/>
      <w:b/>
      <w:color w:val="53565A" w:themeColor="accent6"/>
      <w:szCs w:val="24"/>
    </w:rPr>
  </w:style>
  <w:style w:type="paragraph" w:styleId="Heading4">
    <w:name w:val="heading 4"/>
    <w:basedOn w:val="Normal"/>
    <w:next w:val="Normal"/>
    <w:link w:val="Heading4Char"/>
    <w:uiPriority w:val="9"/>
    <w:unhideWhenUsed/>
    <w:qFormat/>
    <w:rsid w:val="00F53397"/>
    <w:pPr>
      <w:keepNext/>
      <w:keepLines/>
      <w:numPr>
        <w:ilvl w:val="3"/>
        <w:numId w:val="15"/>
      </w:numPr>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unhideWhenUsed/>
    <w:qFormat/>
    <w:rsid w:val="009D24F5"/>
    <w:pPr>
      <w:keepNext/>
      <w:keepLines/>
      <w:numPr>
        <w:ilvl w:val="4"/>
        <w:numId w:val="15"/>
      </w:numPr>
      <w:spacing w:after="60"/>
      <w:outlineLvl w:val="4"/>
    </w:pPr>
    <w:rPr>
      <w:rFonts w:asciiTheme="majorHAnsi" w:eastAsiaTheme="majorEastAsia" w:hAnsiTheme="majorHAnsi" w:cstheme="majorBidi"/>
      <w:b/>
      <w:sz w:val="18"/>
    </w:rPr>
  </w:style>
  <w:style w:type="paragraph" w:styleId="Heading6">
    <w:name w:val="heading 6"/>
    <w:basedOn w:val="Normal"/>
    <w:next w:val="BodyText"/>
    <w:link w:val="Heading6Char"/>
    <w:uiPriority w:val="9"/>
    <w:qFormat/>
    <w:rsid w:val="00905478"/>
    <w:pPr>
      <w:keepNext/>
      <w:keepLines/>
      <w:numPr>
        <w:ilvl w:val="5"/>
        <w:numId w:val="15"/>
      </w:numPr>
      <w:spacing w:before="40" w:after="0"/>
      <w:outlineLvl w:val="5"/>
    </w:pPr>
    <w:rPr>
      <w:rFonts w:asciiTheme="majorHAnsi" w:eastAsiaTheme="majorEastAsia" w:hAnsiTheme="majorHAnsi" w:cstheme="majorBidi"/>
      <w:color w:val="666D00" w:themeColor="accent1" w:themeShade="7F"/>
    </w:rPr>
  </w:style>
  <w:style w:type="paragraph" w:styleId="Heading7">
    <w:name w:val="heading 7"/>
    <w:basedOn w:val="Normal"/>
    <w:next w:val="Normal"/>
    <w:link w:val="Heading7Char"/>
    <w:uiPriority w:val="9"/>
    <w:qFormat/>
    <w:rsid w:val="00905478"/>
    <w:pPr>
      <w:keepNext/>
      <w:keepLines/>
      <w:numPr>
        <w:ilvl w:val="6"/>
        <w:numId w:val="15"/>
      </w:numPr>
      <w:spacing w:before="40" w:after="0"/>
      <w:outlineLvl w:val="6"/>
    </w:pPr>
    <w:rPr>
      <w:rFonts w:asciiTheme="majorHAnsi" w:eastAsiaTheme="majorEastAsia" w:hAnsiTheme="majorHAnsi" w:cstheme="majorBidi"/>
      <w:i/>
      <w:iCs/>
      <w:color w:val="666D00" w:themeColor="accent1" w:themeShade="7F"/>
    </w:rPr>
  </w:style>
  <w:style w:type="paragraph" w:styleId="Heading8">
    <w:name w:val="heading 8"/>
    <w:aliases w:val="Appendix Title"/>
    <w:basedOn w:val="Normal"/>
    <w:next w:val="BodyText"/>
    <w:link w:val="Heading8Char"/>
    <w:uiPriority w:val="9"/>
    <w:qFormat/>
    <w:rsid w:val="00905478"/>
    <w:pPr>
      <w:keepNext/>
      <w:keepLines/>
      <w:numPr>
        <w:ilvl w:val="7"/>
        <w:numId w:val="15"/>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aliases w:val="Appendix Heading 1"/>
    <w:basedOn w:val="Normal"/>
    <w:next w:val="BodyText"/>
    <w:link w:val="Heading9Char"/>
    <w:uiPriority w:val="9"/>
    <w:qFormat/>
    <w:rsid w:val="00905478"/>
    <w:pPr>
      <w:keepNext/>
      <w:keepLines/>
      <w:numPr>
        <w:ilvl w:val="8"/>
        <w:numId w:val="1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11924"/>
    <w:rPr>
      <w:color w:val="808080"/>
    </w:rPr>
  </w:style>
  <w:style w:type="paragraph" w:styleId="Date">
    <w:name w:val="Date"/>
    <w:basedOn w:val="Normal"/>
    <w:next w:val="Normal"/>
    <w:link w:val="DateChar"/>
    <w:unhideWhenUsed/>
    <w:rsid w:val="00C11924"/>
  </w:style>
  <w:style w:type="character" w:customStyle="1" w:styleId="DateChar">
    <w:name w:val="Date Char"/>
    <w:basedOn w:val="DefaultParagraphFont"/>
    <w:link w:val="Date"/>
    <w:rsid w:val="00C11924"/>
  </w:style>
  <w:style w:type="paragraph" w:styleId="NoSpacing">
    <w:name w:val="No Spacing"/>
    <w:uiPriority w:val="1"/>
    <w:qFormat/>
    <w:rsid w:val="00027052"/>
    <w:pPr>
      <w:spacing w:after="0" w:line="240" w:lineRule="auto"/>
    </w:pPr>
    <w:rPr>
      <w:sz w:val="20"/>
    </w:rPr>
  </w:style>
  <w:style w:type="paragraph" w:styleId="ListBullet">
    <w:name w:val="List Bullet"/>
    <w:basedOn w:val="Normal"/>
    <w:unhideWhenUsed/>
    <w:qFormat/>
    <w:rsid w:val="00D83923"/>
    <w:pPr>
      <w:numPr>
        <w:numId w:val="5"/>
      </w:numPr>
      <w:contextualSpacing/>
    </w:pPr>
  </w:style>
  <w:style w:type="paragraph" w:styleId="ListBullet2">
    <w:name w:val="List Bullet 2"/>
    <w:basedOn w:val="Normal"/>
    <w:unhideWhenUsed/>
    <w:qFormat/>
    <w:rsid w:val="00D83923"/>
    <w:pPr>
      <w:numPr>
        <w:ilvl w:val="1"/>
        <w:numId w:val="5"/>
      </w:numPr>
      <w:contextualSpacing/>
    </w:pPr>
  </w:style>
  <w:style w:type="paragraph" w:styleId="ListNumber">
    <w:name w:val="List Number"/>
    <w:basedOn w:val="Normal"/>
    <w:unhideWhenUsed/>
    <w:qFormat/>
    <w:rsid w:val="00D16F74"/>
    <w:pPr>
      <w:numPr>
        <w:numId w:val="6"/>
      </w:numPr>
      <w:contextualSpacing/>
    </w:pPr>
  </w:style>
  <w:style w:type="numbering" w:customStyle="1" w:styleId="Bullets">
    <w:name w:val="Bullets"/>
    <w:uiPriority w:val="99"/>
    <w:rsid w:val="00D83923"/>
    <w:pPr>
      <w:numPr>
        <w:numId w:val="2"/>
      </w:numPr>
    </w:pPr>
  </w:style>
  <w:style w:type="character" w:customStyle="1" w:styleId="Heading1Char">
    <w:name w:val="Heading 1 Char"/>
    <w:basedOn w:val="DefaultParagraphFont"/>
    <w:link w:val="Heading1"/>
    <w:uiPriority w:val="9"/>
    <w:rsid w:val="00F459F3"/>
    <w:rPr>
      <w:rFonts w:asciiTheme="majorHAnsi" w:eastAsiaTheme="majorEastAsia" w:hAnsiTheme="majorHAnsi" w:cstheme="majorBidi"/>
      <w:b/>
      <w:color w:val="53565A" w:themeColor="accent6"/>
      <w:sz w:val="28"/>
      <w:szCs w:val="32"/>
    </w:rPr>
  </w:style>
  <w:style w:type="paragraph" w:styleId="ListNumber2">
    <w:name w:val="List Number 2"/>
    <w:basedOn w:val="Normal"/>
    <w:unhideWhenUsed/>
    <w:qFormat/>
    <w:rsid w:val="00D16F74"/>
    <w:pPr>
      <w:numPr>
        <w:ilvl w:val="1"/>
        <w:numId w:val="6"/>
      </w:numPr>
      <w:contextualSpacing/>
    </w:pPr>
  </w:style>
  <w:style w:type="character" w:customStyle="1" w:styleId="Heading2Char">
    <w:name w:val="Heading 2 Char"/>
    <w:basedOn w:val="DefaultParagraphFont"/>
    <w:link w:val="Heading2"/>
    <w:uiPriority w:val="9"/>
    <w:rsid w:val="00027052"/>
    <w:rPr>
      <w:rFonts w:asciiTheme="majorHAnsi" w:eastAsiaTheme="majorEastAsia" w:hAnsiTheme="majorHAnsi" w:cstheme="majorBidi"/>
      <w:b/>
      <w:sz w:val="24"/>
      <w:szCs w:val="26"/>
    </w:rPr>
  </w:style>
  <w:style w:type="paragraph" w:styleId="ListParagraph">
    <w:name w:val="List Paragraph"/>
    <w:aliases w:val="List 1"/>
    <w:basedOn w:val="Normal"/>
    <w:uiPriority w:val="34"/>
    <w:qFormat/>
    <w:rsid w:val="00594496"/>
    <w:pPr>
      <w:ind w:left="284"/>
      <w:contextualSpacing/>
    </w:pPr>
  </w:style>
  <w:style w:type="paragraph" w:styleId="Header">
    <w:name w:val="header"/>
    <w:basedOn w:val="Normal"/>
    <w:link w:val="HeaderChar"/>
    <w:uiPriority w:val="99"/>
    <w:unhideWhenUsed/>
    <w:rsid w:val="00C37A29"/>
    <w:pPr>
      <w:tabs>
        <w:tab w:val="center" w:pos="4513"/>
        <w:tab w:val="right" w:pos="9026"/>
      </w:tabs>
      <w:spacing w:after="0"/>
    </w:pPr>
  </w:style>
  <w:style w:type="character" w:customStyle="1" w:styleId="HeaderChar">
    <w:name w:val="Header Char"/>
    <w:basedOn w:val="DefaultParagraphFont"/>
    <w:link w:val="Header"/>
    <w:uiPriority w:val="99"/>
    <w:rsid w:val="00C37A29"/>
  </w:style>
  <w:style w:type="paragraph" w:styleId="Footer">
    <w:name w:val="footer"/>
    <w:basedOn w:val="Normal"/>
    <w:link w:val="FooterChar"/>
    <w:uiPriority w:val="99"/>
    <w:unhideWhenUsed/>
    <w:rsid w:val="0091171B"/>
    <w:pPr>
      <w:tabs>
        <w:tab w:val="center" w:pos="4513"/>
        <w:tab w:val="right" w:pos="9026"/>
      </w:tabs>
      <w:spacing w:before="0" w:after="0"/>
    </w:pPr>
    <w:rPr>
      <w:sz w:val="14"/>
    </w:rPr>
  </w:style>
  <w:style w:type="character" w:customStyle="1" w:styleId="FooterChar">
    <w:name w:val="Footer Char"/>
    <w:basedOn w:val="DefaultParagraphFont"/>
    <w:link w:val="Footer"/>
    <w:uiPriority w:val="99"/>
    <w:rsid w:val="0091171B"/>
    <w:rPr>
      <w:sz w:val="14"/>
    </w:rPr>
  </w:style>
  <w:style w:type="numbering" w:customStyle="1" w:styleId="Numbering">
    <w:name w:val="Numbering"/>
    <w:uiPriority w:val="99"/>
    <w:rsid w:val="00D16F74"/>
    <w:pPr>
      <w:numPr>
        <w:numId w:val="3"/>
      </w:numPr>
    </w:pPr>
  </w:style>
  <w:style w:type="paragraph" w:styleId="ListBullet3">
    <w:name w:val="List Bullet 3"/>
    <w:basedOn w:val="Normal"/>
    <w:unhideWhenUsed/>
    <w:rsid w:val="00D83923"/>
    <w:pPr>
      <w:numPr>
        <w:ilvl w:val="2"/>
        <w:numId w:val="5"/>
      </w:numPr>
      <w:contextualSpacing/>
    </w:pPr>
  </w:style>
  <w:style w:type="paragraph" w:styleId="ListContinue2">
    <w:name w:val="List Continue 2"/>
    <w:basedOn w:val="Normal"/>
    <w:unhideWhenUsed/>
    <w:qFormat/>
    <w:rsid w:val="004635FD"/>
    <w:pPr>
      <w:ind w:left="566"/>
      <w:contextualSpacing/>
    </w:pPr>
  </w:style>
  <w:style w:type="paragraph" w:styleId="ListNumber3">
    <w:name w:val="List Number 3"/>
    <w:basedOn w:val="Normal"/>
    <w:unhideWhenUsed/>
    <w:qFormat/>
    <w:rsid w:val="00D16F74"/>
    <w:pPr>
      <w:numPr>
        <w:ilvl w:val="2"/>
        <w:numId w:val="6"/>
      </w:numPr>
      <w:contextualSpacing/>
    </w:pPr>
  </w:style>
  <w:style w:type="paragraph" w:styleId="ListNumber4">
    <w:name w:val="List Number 4"/>
    <w:basedOn w:val="Normal"/>
    <w:unhideWhenUsed/>
    <w:qFormat/>
    <w:rsid w:val="00D16F74"/>
    <w:pPr>
      <w:numPr>
        <w:ilvl w:val="3"/>
        <w:numId w:val="6"/>
      </w:numPr>
      <w:contextualSpacing/>
    </w:pPr>
  </w:style>
  <w:style w:type="paragraph" w:styleId="ListNumber5">
    <w:name w:val="List Number 5"/>
    <w:basedOn w:val="Normal"/>
    <w:unhideWhenUsed/>
    <w:rsid w:val="00D16F74"/>
    <w:pPr>
      <w:numPr>
        <w:ilvl w:val="4"/>
        <w:numId w:val="6"/>
      </w:numPr>
      <w:contextualSpacing/>
    </w:pPr>
  </w:style>
  <w:style w:type="paragraph" w:styleId="ListContinue">
    <w:name w:val="List Continue"/>
    <w:basedOn w:val="Normal"/>
    <w:unhideWhenUsed/>
    <w:qFormat/>
    <w:rsid w:val="00B91D47"/>
    <w:pPr>
      <w:ind w:left="283"/>
      <w:contextualSpacing/>
    </w:pPr>
  </w:style>
  <w:style w:type="paragraph" w:styleId="ListContinue3">
    <w:name w:val="List Continue 3"/>
    <w:basedOn w:val="Normal"/>
    <w:unhideWhenUsed/>
    <w:qFormat/>
    <w:rsid w:val="00974677"/>
    <w:pPr>
      <w:ind w:left="849"/>
      <w:contextualSpacing/>
    </w:pPr>
  </w:style>
  <w:style w:type="paragraph" w:styleId="ListContinue4">
    <w:name w:val="List Continue 4"/>
    <w:basedOn w:val="Normal"/>
    <w:unhideWhenUsed/>
    <w:qFormat/>
    <w:rsid w:val="00974677"/>
    <w:pPr>
      <w:ind w:left="1132"/>
      <w:contextualSpacing/>
    </w:pPr>
  </w:style>
  <w:style w:type="character" w:customStyle="1" w:styleId="Heading3Char">
    <w:name w:val="Heading 3 Char"/>
    <w:basedOn w:val="DefaultParagraphFont"/>
    <w:link w:val="Heading3"/>
    <w:uiPriority w:val="9"/>
    <w:rsid w:val="00895093"/>
    <w:rPr>
      <w:rFonts w:asciiTheme="majorHAnsi" w:eastAsiaTheme="majorEastAsia" w:hAnsiTheme="majorHAnsi" w:cstheme="majorBidi"/>
      <w:b/>
      <w:color w:val="53565A" w:themeColor="accent6"/>
      <w:sz w:val="20"/>
      <w:szCs w:val="24"/>
    </w:rPr>
  </w:style>
  <w:style w:type="character" w:customStyle="1" w:styleId="Heading4Char">
    <w:name w:val="Heading 4 Char"/>
    <w:basedOn w:val="DefaultParagraphFont"/>
    <w:link w:val="Heading4"/>
    <w:uiPriority w:val="9"/>
    <w:rsid w:val="00F53397"/>
    <w:rPr>
      <w:rFonts w:asciiTheme="majorHAnsi" w:eastAsiaTheme="majorEastAsia" w:hAnsiTheme="majorHAnsi" w:cstheme="majorBidi"/>
      <w:b/>
      <w:iCs/>
      <w:sz w:val="20"/>
    </w:rPr>
  </w:style>
  <w:style w:type="character" w:customStyle="1" w:styleId="Heading5Char">
    <w:name w:val="Heading 5 Char"/>
    <w:basedOn w:val="DefaultParagraphFont"/>
    <w:link w:val="Heading5"/>
    <w:uiPriority w:val="9"/>
    <w:rsid w:val="009D24F5"/>
    <w:rPr>
      <w:rFonts w:asciiTheme="majorHAnsi" w:eastAsiaTheme="majorEastAsia" w:hAnsiTheme="majorHAnsi" w:cstheme="majorBidi"/>
      <w:b/>
      <w:sz w:val="18"/>
    </w:rPr>
  </w:style>
  <w:style w:type="numbering" w:customStyle="1" w:styleId="ListHeadings">
    <w:name w:val="List Headings"/>
    <w:uiPriority w:val="99"/>
    <w:rsid w:val="00D16F74"/>
    <w:pPr>
      <w:numPr>
        <w:numId w:val="4"/>
      </w:numPr>
    </w:pPr>
  </w:style>
  <w:style w:type="paragraph" w:styleId="Title">
    <w:name w:val="Title"/>
    <w:basedOn w:val="Normal"/>
    <w:next w:val="Normal"/>
    <w:link w:val="TitleChar"/>
    <w:uiPriority w:val="99"/>
    <w:qFormat/>
    <w:rsid w:val="00EE1119"/>
    <w:pPr>
      <w:framePr w:w="5103" w:h="2268" w:hRule="exact" w:hSpace="11340" w:vSpace="567" w:wrap="around" w:vAnchor="page" w:hAnchor="page" w:x="1419" w:y="1702"/>
      <w:spacing w:before="0" w:line="252" w:lineRule="auto"/>
      <w:contextualSpacing/>
    </w:pPr>
    <w:rPr>
      <w:rFonts w:asciiTheme="majorHAnsi" w:eastAsiaTheme="majorEastAsia" w:hAnsiTheme="majorHAnsi" w:cstheme="majorBidi"/>
      <w:color w:val="53565A" w:themeColor="accent6"/>
      <w:kern w:val="28"/>
      <w:sz w:val="52"/>
      <w:szCs w:val="56"/>
    </w:rPr>
  </w:style>
  <w:style w:type="character" w:customStyle="1" w:styleId="TitleChar">
    <w:name w:val="Title Char"/>
    <w:basedOn w:val="DefaultParagraphFont"/>
    <w:link w:val="Title"/>
    <w:uiPriority w:val="99"/>
    <w:rsid w:val="00EE1119"/>
    <w:rPr>
      <w:rFonts w:asciiTheme="majorHAnsi" w:eastAsiaTheme="majorEastAsia" w:hAnsiTheme="majorHAnsi" w:cstheme="majorBidi"/>
      <w:color w:val="53565A" w:themeColor="accent6"/>
      <w:kern w:val="28"/>
      <w:sz w:val="52"/>
      <w:szCs w:val="56"/>
    </w:rPr>
  </w:style>
  <w:style w:type="paragraph" w:customStyle="1" w:styleId="Pull-outQuote">
    <w:name w:val="Pull-out Quote"/>
    <w:basedOn w:val="Normal"/>
    <w:link w:val="Pull-outQuoteChar"/>
    <w:semiHidden/>
    <w:rsid w:val="009D24F5"/>
    <w:pPr>
      <w:pBdr>
        <w:top w:val="single" w:sz="4" w:space="4" w:color="00B2A9" w:themeColor="text2"/>
        <w:left w:val="single" w:sz="4" w:space="4" w:color="00B2A9" w:themeColor="text2"/>
        <w:bottom w:val="single" w:sz="4" w:space="4" w:color="00B2A9" w:themeColor="text2"/>
        <w:right w:val="single" w:sz="4" w:space="4" w:color="00B2A9" w:themeColor="text2"/>
      </w:pBdr>
      <w:shd w:val="clear" w:color="auto" w:fill="00B2A9" w:themeFill="text2"/>
      <w:ind w:left="113" w:right="113"/>
    </w:pPr>
    <w:rPr>
      <w:color w:val="FFFFFF" w:themeColor="background1"/>
    </w:rPr>
  </w:style>
  <w:style w:type="paragraph" w:customStyle="1" w:styleId="Pull-outQuoteHeading">
    <w:name w:val="Pull-out Quote Heading"/>
    <w:basedOn w:val="Pull-outQuote"/>
    <w:next w:val="Pull-outQuote"/>
    <w:link w:val="Pull-outQuoteHeadingChar"/>
    <w:semiHidden/>
    <w:rsid w:val="004B609E"/>
    <w:rPr>
      <w:b/>
    </w:rPr>
  </w:style>
  <w:style w:type="character" w:customStyle="1" w:styleId="Pull-outQuoteChar">
    <w:name w:val="Pull-out Quote Char"/>
    <w:basedOn w:val="DefaultParagraphFont"/>
    <w:link w:val="Pull-outQuote"/>
    <w:semiHidden/>
    <w:rsid w:val="0050670B"/>
    <w:rPr>
      <w:color w:val="FFFFFF" w:themeColor="background1"/>
      <w:sz w:val="20"/>
      <w:shd w:val="clear" w:color="auto" w:fill="00B2A9" w:themeFill="text2"/>
    </w:rPr>
  </w:style>
  <w:style w:type="character" w:customStyle="1" w:styleId="Pull-outQuoteHeadingChar">
    <w:name w:val="Pull-out Quote Heading Char"/>
    <w:basedOn w:val="Pull-outQuoteChar"/>
    <w:link w:val="Pull-outQuoteHeading"/>
    <w:semiHidden/>
    <w:rsid w:val="0050670B"/>
    <w:rPr>
      <w:b/>
      <w:color w:val="FFFFFF" w:themeColor="background1"/>
      <w:sz w:val="20"/>
      <w:shd w:val="clear" w:color="auto" w:fill="00B2A9" w:themeFill="text2"/>
    </w:rPr>
  </w:style>
  <w:style w:type="paragraph" w:customStyle="1" w:styleId="Heading1-numbered">
    <w:name w:val="Heading 1-numbered"/>
    <w:basedOn w:val="Heading1"/>
    <w:next w:val="Normal"/>
    <w:link w:val="Heading1-numberedChar"/>
    <w:uiPriority w:val="9"/>
    <w:semiHidden/>
    <w:rsid w:val="00D16F74"/>
    <w:pPr>
      <w:numPr>
        <w:numId w:val="8"/>
      </w:numPr>
    </w:pPr>
  </w:style>
  <w:style w:type="paragraph" w:customStyle="1" w:styleId="Heading2-numbered">
    <w:name w:val="Heading 2-numbered"/>
    <w:basedOn w:val="Heading2"/>
    <w:next w:val="Normal"/>
    <w:link w:val="Heading2-numberedChar"/>
    <w:uiPriority w:val="9"/>
    <w:semiHidden/>
    <w:rsid w:val="00D16F74"/>
    <w:pPr>
      <w:numPr>
        <w:numId w:val="8"/>
      </w:numPr>
    </w:pPr>
  </w:style>
  <w:style w:type="character" w:customStyle="1" w:styleId="Heading1-numberedChar">
    <w:name w:val="Heading 1-numbered Char"/>
    <w:basedOn w:val="Heading1Char"/>
    <w:link w:val="Heading1-numbered"/>
    <w:uiPriority w:val="9"/>
    <w:semiHidden/>
    <w:rsid w:val="0041673A"/>
    <w:rPr>
      <w:rFonts w:asciiTheme="majorHAnsi" w:eastAsiaTheme="majorEastAsia" w:hAnsiTheme="majorHAnsi" w:cstheme="majorBidi"/>
      <w:b/>
      <w:color w:val="53565A" w:themeColor="accent6"/>
      <w:sz w:val="28"/>
      <w:szCs w:val="32"/>
    </w:rPr>
  </w:style>
  <w:style w:type="character" w:customStyle="1" w:styleId="Heading2-numberedChar">
    <w:name w:val="Heading 2-numbered Char"/>
    <w:basedOn w:val="Heading2Char"/>
    <w:link w:val="Heading2-numbered"/>
    <w:uiPriority w:val="9"/>
    <w:semiHidden/>
    <w:rsid w:val="0041673A"/>
    <w:rPr>
      <w:rFonts w:asciiTheme="majorHAnsi" w:eastAsiaTheme="majorEastAsia" w:hAnsiTheme="majorHAnsi" w:cstheme="majorBidi"/>
      <w:b/>
      <w:sz w:val="24"/>
      <w:szCs w:val="26"/>
    </w:rPr>
  </w:style>
  <w:style w:type="paragraph" w:styleId="ListContinue5">
    <w:name w:val="List Continue 5"/>
    <w:basedOn w:val="Normal"/>
    <w:unhideWhenUsed/>
    <w:qFormat/>
    <w:rsid w:val="00593314"/>
    <w:pPr>
      <w:ind w:left="1415"/>
      <w:contextualSpacing/>
    </w:pPr>
  </w:style>
  <w:style w:type="table" w:styleId="TableGrid">
    <w:name w:val="Table Grid"/>
    <w:basedOn w:val="TableNormal"/>
    <w:uiPriority w:val="3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F459F3"/>
    <w:pPr>
      <w:spacing w:before="120" w:after="240"/>
    </w:pPr>
    <w:rPr>
      <w:i/>
      <w:iCs/>
      <w:color w:val="53565A" w:themeColor="accent6"/>
      <w:sz w:val="18"/>
      <w:szCs w:val="18"/>
    </w:rPr>
  </w:style>
  <w:style w:type="paragraph" w:styleId="List">
    <w:name w:val="List"/>
    <w:basedOn w:val="Normal"/>
    <w:unhideWhenUsed/>
    <w:qFormat/>
    <w:rsid w:val="00E25474"/>
    <w:pPr>
      <w:numPr>
        <w:numId w:val="7"/>
      </w:numPr>
      <w:contextualSpacing/>
    </w:pPr>
  </w:style>
  <w:style w:type="paragraph" w:styleId="List2">
    <w:name w:val="List 2"/>
    <w:basedOn w:val="Normal"/>
    <w:unhideWhenUsed/>
    <w:qFormat/>
    <w:rsid w:val="00E25474"/>
    <w:pPr>
      <w:numPr>
        <w:ilvl w:val="1"/>
        <w:numId w:val="7"/>
      </w:numPr>
      <w:contextualSpacing/>
    </w:pPr>
  </w:style>
  <w:style w:type="numbering" w:customStyle="1" w:styleId="LetteredList">
    <w:name w:val="Lettered List"/>
    <w:uiPriority w:val="99"/>
    <w:rsid w:val="00E25474"/>
    <w:pPr>
      <w:numPr>
        <w:numId w:val="7"/>
      </w:numPr>
    </w:pPr>
  </w:style>
  <w:style w:type="paragraph" w:styleId="Subtitle">
    <w:name w:val="Subtitle"/>
    <w:basedOn w:val="Title"/>
    <w:next w:val="Normal"/>
    <w:link w:val="SubtitleChar"/>
    <w:uiPriority w:val="99"/>
    <w:qFormat/>
    <w:rsid w:val="00855777"/>
    <w:pPr>
      <w:framePr w:h="1134" w:wrap="around" w:y="4934"/>
    </w:pPr>
    <w:rPr>
      <w:sz w:val="40"/>
    </w:rPr>
  </w:style>
  <w:style w:type="character" w:customStyle="1" w:styleId="SubtitleChar">
    <w:name w:val="Subtitle Char"/>
    <w:basedOn w:val="DefaultParagraphFont"/>
    <w:link w:val="Subtitle"/>
    <w:uiPriority w:val="99"/>
    <w:rsid w:val="00855777"/>
    <w:rPr>
      <w:rFonts w:asciiTheme="majorHAnsi" w:eastAsiaTheme="majorEastAsia" w:hAnsiTheme="majorHAnsi" w:cstheme="majorBidi"/>
      <w:color w:val="FF0000"/>
      <w:kern w:val="28"/>
      <w:sz w:val="40"/>
      <w:szCs w:val="56"/>
    </w:rPr>
  </w:style>
  <w:style w:type="paragraph" w:styleId="TOCHeading">
    <w:name w:val="TOC Heading"/>
    <w:basedOn w:val="Heading1"/>
    <w:next w:val="Normal"/>
    <w:uiPriority w:val="39"/>
    <w:unhideWhenUsed/>
    <w:qFormat/>
    <w:rsid w:val="00F70B90"/>
    <w:pPr>
      <w:spacing w:after="0" w:line="259" w:lineRule="auto"/>
      <w:outlineLvl w:val="9"/>
    </w:pPr>
    <w:rPr>
      <w:lang w:val="en-US"/>
    </w:rPr>
  </w:style>
  <w:style w:type="paragraph" w:styleId="TOC1">
    <w:name w:val="toc 1"/>
    <w:basedOn w:val="Normal"/>
    <w:next w:val="Normal"/>
    <w:autoRedefine/>
    <w:uiPriority w:val="39"/>
    <w:unhideWhenUsed/>
    <w:qFormat/>
    <w:rsid w:val="008C2438"/>
    <w:pPr>
      <w:tabs>
        <w:tab w:val="left" w:pos="1000"/>
        <w:tab w:val="right" w:leader="underscore" w:pos="10762"/>
      </w:tabs>
      <w:spacing w:before="0" w:after="0"/>
    </w:pPr>
    <w:rPr>
      <w:b/>
    </w:rPr>
  </w:style>
  <w:style w:type="paragraph" w:styleId="TOC2">
    <w:name w:val="toc 2"/>
    <w:basedOn w:val="Normal"/>
    <w:next w:val="Normal"/>
    <w:autoRedefine/>
    <w:uiPriority w:val="39"/>
    <w:unhideWhenUsed/>
    <w:qFormat/>
    <w:rsid w:val="00B128C4"/>
    <w:pPr>
      <w:tabs>
        <w:tab w:val="left" w:pos="1000"/>
        <w:tab w:val="right" w:leader="underscore" w:pos="10762"/>
      </w:tabs>
      <w:spacing w:after="100"/>
    </w:pPr>
  </w:style>
  <w:style w:type="paragraph" w:styleId="TOC3">
    <w:name w:val="toc 3"/>
    <w:basedOn w:val="Normal"/>
    <w:next w:val="Normal"/>
    <w:autoRedefine/>
    <w:uiPriority w:val="39"/>
    <w:unhideWhenUsed/>
    <w:qFormat/>
    <w:rsid w:val="0063595B"/>
    <w:pPr>
      <w:tabs>
        <w:tab w:val="right" w:leader="underscore" w:pos="10762"/>
      </w:tabs>
      <w:spacing w:after="100"/>
      <w:ind w:left="284"/>
    </w:pPr>
  </w:style>
  <w:style w:type="character" w:styleId="Hyperlink">
    <w:name w:val="Hyperlink"/>
    <w:basedOn w:val="DefaultParagraphFont"/>
    <w:uiPriority w:val="99"/>
    <w:unhideWhenUsed/>
    <w:rsid w:val="00A24EF4"/>
    <w:rPr>
      <w:color w:val="000000" w:themeColor="hyperlink"/>
      <w:u w:val="single"/>
    </w:rPr>
  </w:style>
  <w:style w:type="table" w:customStyle="1" w:styleId="Blank">
    <w:name w:val="Blank"/>
    <w:basedOn w:val="TableNormal"/>
    <w:uiPriority w:val="99"/>
    <w:rsid w:val="00FB0D65"/>
    <w:pPr>
      <w:spacing w:after="0" w:line="240" w:lineRule="auto"/>
    </w:pPr>
    <w:tblPr>
      <w:tblCellMar>
        <w:left w:w="0" w:type="dxa"/>
        <w:right w:w="0" w:type="dxa"/>
      </w:tblCellMar>
    </w:tblPr>
  </w:style>
  <w:style w:type="paragraph" w:customStyle="1" w:styleId="FooterLeft">
    <w:name w:val="Footer Left"/>
    <w:basedOn w:val="Footer"/>
    <w:rsid w:val="009C006B"/>
    <w:pPr>
      <w:framePr w:w="9356" w:vSpace="567" w:wrap="around" w:hAnchor="margin" w:yAlign="bottom" w:anchorLock="1"/>
      <w:pBdr>
        <w:top w:val="single" w:sz="18" w:space="6" w:color="00B2A9" w:themeColor="text2"/>
      </w:pBdr>
    </w:pPr>
  </w:style>
  <w:style w:type="paragraph" w:customStyle="1" w:styleId="FooterRight">
    <w:name w:val="Footer Right"/>
    <w:basedOn w:val="FooterLeft"/>
    <w:rsid w:val="009C006B"/>
    <w:pPr>
      <w:framePr w:w="5670" w:wrap="around" w:xAlign="right"/>
      <w:jc w:val="right"/>
    </w:pPr>
  </w:style>
  <w:style w:type="character" w:customStyle="1" w:styleId="Bold">
    <w:name w:val="Bold"/>
    <w:basedOn w:val="DefaultParagraphFont"/>
    <w:qFormat/>
    <w:rsid w:val="00374847"/>
    <w:rPr>
      <w:b/>
    </w:rPr>
  </w:style>
  <w:style w:type="paragraph" w:customStyle="1" w:styleId="Instructional">
    <w:name w:val="Instructional"/>
    <w:basedOn w:val="Normal"/>
    <w:link w:val="InstructionalChar"/>
    <w:uiPriority w:val="1"/>
    <w:qFormat/>
    <w:rsid w:val="00830085"/>
    <w:pPr>
      <w:tabs>
        <w:tab w:val="left" w:pos="284"/>
        <w:tab w:val="left" w:pos="567"/>
        <w:tab w:val="left" w:pos="851"/>
        <w:tab w:val="left" w:pos="1134"/>
      </w:tabs>
      <w:spacing w:before="60"/>
    </w:pPr>
    <w:rPr>
      <w:i/>
      <w:color w:val="0000FF"/>
    </w:rPr>
  </w:style>
  <w:style w:type="character" w:customStyle="1" w:styleId="InstructionalChar">
    <w:name w:val="Instructional Char"/>
    <w:basedOn w:val="DefaultParagraphFont"/>
    <w:link w:val="Instructional"/>
    <w:uiPriority w:val="1"/>
    <w:rsid w:val="00830085"/>
    <w:rPr>
      <w:i/>
      <w:color w:val="0000FF"/>
      <w:sz w:val="20"/>
    </w:rPr>
  </w:style>
  <w:style w:type="table" w:customStyle="1" w:styleId="DTPFootertable">
    <w:name w:val="DTP Footer table"/>
    <w:basedOn w:val="TableNormal"/>
    <w:uiPriority w:val="99"/>
    <w:rsid w:val="004B7536"/>
    <w:pPr>
      <w:spacing w:after="0" w:line="240" w:lineRule="auto"/>
      <w:jc w:val="right"/>
    </w:pPr>
    <w:tblPr>
      <w:tblBorders>
        <w:top w:val="single" w:sz="18" w:space="0" w:color="00B2A9" w:themeColor="text2"/>
      </w:tblBorders>
      <w:tblCellMar>
        <w:top w:w="113" w:type="dxa"/>
        <w:left w:w="0" w:type="dxa"/>
        <w:right w:w="0" w:type="dxa"/>
      </w:tblCellMar>
    </w:tblPr>
    <w:tblStylePr w:type="firstRow">
      <w:rPr>
        <w:b/>
      </w:rPr>
    </w:tblStylePr>
    <w:tblStylePr w:type="firstCol">
      <w:rPr>
        <w:b/>
      </w:rPr>
    </w:tblStylePr>
    <w:tblStylePr w:type="lastCol">
      <w:pPr>
        <w:wordWrap/>
        <w:jc w:val="right"/>
      </w:pPr>
      <w:rPr>
        <w:b/>
      </w:rPr>
    </w:tblStylePr>
  </w:style>
  <w:style w:type="table" w:customStyle="1" w:styleId="Style1">
    <w:name w:val="Style1"/>
    <w:basedOn w:val="TableNormal"/>
    <w:uiPriority w:val="99"/>
    <w:rsid w:val="0091171B"/>
    <w:pPr>
      <w:spacing w:after="0" w:line="240" w:lineRule="auto"/>
    </w:pPr>
    <w:tblPr>
      <w:tblStyleRowBandSize w:val="1"/>
      <w:tblBorders>
        <w:bottom w:val="single" w:sz="4" w:space="0" w:color="FF4CB3"/>
        <w:insideH w:val="single" w:sz="4" w:space="0" w:color="FF4CB3"/>
      </w:tblBorders>
      <w:tblCellMar>
        <w:top w:w="28" w:type="dxa"/>
        <w:left w:w="57" w:type="dxa"/>
        <w:right w:w="0" w:type="dxa"/>
      </w:tblCellMar>
    </w:tblPr>
    <w:tblStylePr w:type="firstRow">
      <w:rPr>
        <w:b/>
        <w:color w:val="FFFFFF" w:themeColor="background1"/>
      </w:rPr>
      <w:tblPr/>
      <w:tcPr>
        <w:shd w:val="clear" w:color="auto" w:fill="FF4CB3"/>
      </w:tcPr>
    </w:tblStylePr>
    <w:tblStylePr w:type="lastRow">
      <w:rPr>
        <w:b/>
        <w:color w:val="FF4CB3"/>
      </w:rPr>
    </w:tblStylePr>
    <w:tblStylePr w:type="firstCol">
      <w:rPr>
        <w:b/>
        <w:color w:val="FF4CB3"/>
      </w:rPr>
    </w:tblStylePr>
    <w:tblStylePr w:type="band2Horz">
      <w:tblPr/>
      <w:tcPr>
        <w:shd w:val="clear" w:color="auto" w:fill="FFDBFF"/>
      </w:tcPr>
    </w:tblStylePr>
  </w:style>
  <w:style w:type="paragraph" w:customStyle="1" w:styleId="Statement">
    <w:name w:val="Statement"/>
    <w:basedOn w:val="Normal"/>
    <w:link w:val="StatementChar"/>
    <w:uiPriority w:val="1"/>
    <w:qFormat/>
    <w:rsid w:val="0091171B"/>
    <w:pPr>
      <w:spacing w:before="60"/>
    </w:pPr>
    <w:rPr>
      <w:i/>
    </w:rPr>
  </w:style>
  <w:style w:type="character" w:customStyle="1" w:styleId="StatementChar">
    <w:name w:val="Statement Char"/>
    <w:basedOn w:val="DefaultParagraphFont"/>
    <w:link w:val="Statement"/>
    <w:uiPriority w:val="1"/>
    <w:rsid w:val="0091171B"/>
    <w:rPr>
      <w:i/>
      <w:sz w:val="20"/>
    </w:rPr>
  </w:style>
  <w:style w:type="paragraph" w:customStyle="1" w:styleId="GreyText">
    <w:name w:val="Grey Text"/>
    <w:basedOn w:val="Normal"/>
    <w:link w:val="GreyTextChar"/>
    <w:uiPriority w:val="1"/>
    <w:qFormat/>
    <w:rsid w:val="0091171B"/>
    <w:pPr>
      <w:spacing w:before="60"/>
    </w:pPr>
    <w:rPr>
      <w:color w:val="7F7F7F" w:themeColor="text1" w:themeTint="80"/>
    </w:rPr>
  </w:style>
  <w:style w:type="character" w:customStyle="1" w:styleId="GreyTextChar">
    <w:name w:val="Grey Text Char"/>
    <w:basedOn w:val="DefaultParagraphFont"/>
    <w:link w:val="GreyText"/>
    <w:uiPriority w:val="1"/>
    <w:rsid w:val="0091171B"/>
    <w:rPr>
      <w:color w:val="7F7F7F" w:themeColor="text1" w:themeTint="80"/>
      <w:sz w:val="20"/>
    </w:rPr>
  </w:style>
  <w:style w:type="table" w:customStyle="1" w:styleId="DTPDefaulttable">
    <w:name w:val="DTP Default table"/>
    <w:basedOn w:val="TableNormal"/>
    <w:uiPriority w:val="99"/>
    <w:rsid w:val="005D6421"/>
    <w:pPr>
      <w:spacing w:after="0" w:line="240" w:lineRule="auto"/>
    </w:pPr>
    <w:tblPr>
      <w:tblStyleRowBandSize w:val="1"/>
      <w:tblBorders>
        <w:bottom w:val="single" w:sz="8" w:space="0" w:color="95999E" w:themeColor="accent6" w:themeTint="99"/>
        <w:insideH w:val="single" w:sz="8" w:space="0" w:color="95999E" w:themeColor="accent6" w:themeTint="99"/>
      </w:tblBorders>
    </w:tblPr>
    <w:tblStylePr w:type="firstRow">
      <w:rPr>
        <w:b/>
        <w:color w:val="FFFFFF" w:themeColor="background1"/>
      </w:rPr>
      <w:tblPr/>
      <w:tcPr>
        <w:shd w:val="clear" w:color="auto" w:fill="53565A" w:themeFill="accent6"/>
      </w:tcPr>
    </w:tblStylePr>
    <w:tblStylePr w:type="lastRow">
      <w:rPr>
        <w:b/>
      </w:rPr>
      <w:tblPr/>
      <w:tcPr>
        <w:tcBorders>
          <w:top w:val="single" w:sz="18" w:space="0" w:color="00B2A9" w:themeColor="text2"/>
          <w:left w:val="nil"/>
          <w:bottom w:val="single" w:sz="8" w:space="0" w:color="53565A" w:themeColor="accent6"/>
          <w:right w:val="nil"/>
          <w:insideH w:val="nil"/>
          <w:insideV w:val="nil"/>
          <w:tl2br w:val="nil"/>
          <w:tr2bl w:val="nil"/>
        </w:tcBorders>
        <w:shd w:val="clear" w:color="auto" w:fill="F6FAFD"/>
      </w:tcPr>
    </w:tblStylePr>
    <w:tblStylePr w:type="firstCol">
      <w:rPr>
        <w:b/>
      </w:rPr>
    </w:tblStylePr>
    <w:tblStylePr w:type="lastCol">
      <w:pPr>
        <w:wordWrap/>
        <w:jc w:val="right"/>
      </w:pPr>
    </w:tblStylePr>
    <w:tblStylePr w:type="band2Horz">
      <w:tblPr/>
      <w:tcPr>
        <w:shd w:val="clear" w:color="auto" w:fill="F6FAFD"/>
      </w:tcPr>
    </w:tblStylePr>
  </w:style>
  <w:style w:type="paragraph" w:styleId="ListBullet4">
    <w:name w:val="List Bullet 4"/>
    <w:basedOn w:val="Normal"/>
    <w:semiHidden/>
    <w:unhideWhenUsed/>
    <w:rsid w:val="004411F6"/>
    <w:pPr>
      <w:numPr>
        <w:numId w:val="1"/>
      </w:numPr>
      <w:contextualSpacing/>
    </w:pPr>
  </w:style>
  <w:style w:type="paragraph" w:customStyle="1" w:styleId="Heading1-Numbered0">
    <w:name w:val="Heading 1 - Numbered"/>
    <w:basedOn w:val="Heading1"/>
    <w:next w:val="Normal"/>
    <w:link w:val="Heading1-NumberedChar0"/>
    <w:uiPriority w:val="9"/>
    <w:qFormat/>
    <w:rsid w:val="00895093"/>
    <w:pPr>
      <w:numPr>
        <w:numId w:val="0"/>
      </w:numPr>
      <w:ind w:left="567" w:hanging="567"/>
      <w:contextualSpacing/>
    </w:pPr>
  </w:style>
  <w:style w:type="paragraph" w:customStyle="1" w:styleId="Heading2-Numbered0">
    <w:name w:val="Heading 2 - Numbered"/>
    <w:basedOn w:val="Heading2"/>
    <w:next w:val="Normal"/>
    <w:link w:val="Heading2-NumberedChar0"/>
    <w:uiPriority w:val="9"/>
    <w:qFormat/>
    <w:rsid w:val="00895093"/>
    <w:pPr>
      <w:numPr>
        <w:ilvl w:val="0"/>
        <w:numId w:val="0"/>
      </w:numPr>
      <w:ind w:left="567" w:hanging="567"/>
      <w:contextualSpacing/>
    </w:pPr>
  </w:style>
  <w:style w:type="character" w:customStyle="1" w:styleId="Heading1-NumberedChar0">
    <w:name w:val="Heading 1 - Numbered Char"/>
    <w:basedOn w:val="Heading1Char"/>
    <w:link w:val="Heading1-Numbered0"/>
    <w:uiPriority w:val="9"/>
    <w:rsid w:val="00895093"/>
    <w:rPr>
      <w:rFonts w:asciiTheme="majorHAnsi" w:eastAsiaTheme="majorEastAsia" w:hAnsiTheme="majorHAnsi" w:cstheme="majorBidi"/>
      <w:b/>
      <w:color w:val="53565A" w:themeColor="accent6"/>
      <w:sz w:val="28"/>
      <w:szCs w:val="32"/>
    </w:rPr>
  </w:style>
  <w:style w:type="character" w:customStyle="1" w:styleId="Heading2-NumberedChar0">
    <w:name w:val="Heading 2 - Numbered Char"/>
    <w:basedOn w:val="Heading2Char"/>
    <w:link w:val="Heading2-Numbered0"/>
    <w:uiPriority w:val="9"/>
    <w:rsid w:val="00895093"/>
    <w:rPr>
      <w:rFonts w:asciiTheme="majorHAnsi" w:eastAsiaTheme="majorEastAsia" w:hAnsiTheme="majorHAnsi" w:cstheme="majorBidi"/>
      <w:b/>
      <w:sz w:val="24"/>
      <w:szCs w:val="26"/>
    </w:rPr>
  </w:style>
  <w:style w:type="paragraph" w:customStyle="1" w:styleId="Heading3-Numbered">
    <w:name w:val="Heading 3 - Numbered"/>
    <w:basedOn w:val="Heading3"/>
    <w:link w:val="Heading3-NumberedChar"/>
    <w:uiPriority w:val="9"/>
    <w:qFormat/>
    <w:rsid w:val="00895093"/>
    <w:pPr>
      <w:keepNext w:val="0"/>
      <w:keepLines w:val="0"/>
      <w:numPr>
        <w:ilvl w:val="0"/>
        <w:numId w:val="0"/>
      </w:numPr>
    </w:pPr>
  </w:style>
  <w:style w:type="paragraph" w:customStyle="1" w:styleId="Heading4-Numbered">
    <w:name w:val="Heading 4 - Numbered"/>
    <w:basedOn w:val="Heading4"/>
    <w:link w:val="Heading4-NumberedChar"/>
    <w:uiPriority w:val="9"/>
    <w:qFormat/>
    <w:rsid w:val="004411F6"/>
    <w:pPr>
      <w:keepNext w:val="0"/>
      <w:keepLines w:val="0"/>
      <w:numPr>
        <w:ilvl w:val="0"/>
        <w:numId w:val="0"/>
      </w:numPr>
      <w:spacing w:before="60"/>
    </w:pPr>
    <w:rPr>
      <w:b w:val="0"/>
      <w:iCs w:val="0"/>
      <w:caps/>
      <w:color w:val="000000" w:themeColor="text1"/>
      <w:sz w:val="18"/>
    </w:rPr>
  </w:style>
  <w:style w:type="character" w:customStyle="1" w:styleId="Heading3-NumberedChar">
    <w:name w:val="Heading 3 - Numbered Char"/>
    <w:basedOn w:val="Heading3Char"/>
    <w:link w:val="Heading3-Numbered"/>
    <w:uiPriority w:val="9"/>
    <w:rsid w:val="00895093"/>
    <w:rPr>
      <w:rFonts w:asciiTheme="majorHAnsi" w:eastAsiaTheme="majorEastAsia" w:hAnsiTheme="majorHAnsi" w:cstheme="majorBidi"/>
      <w:b/>
      <w:color w:val="53565A" w:themeColor="accent6"/>
      <w:sz w:val="20"/>
      <w:szCs w:val="24"/>
    </w:rPr>
  </w:style>
  <w:style w:type="character" w:customStyle="1" w:styleId="Heading4-NumberedChar">
    <w:name w:val="Heading 4 - Numbered Char"/>
    <w:basedOn w:val="Heading4Char"/>
    <w:link w:val="Heading4-Numbered"/>
    <w:uiPriority w:val="9"/>
    <w:rsid w:val="004411F6"/>
    <w:rPr>
      <w:rFonts w:asciiTheme="majorHAnsi" w:eastAsiaTheme="majorEastAsia" w:hAnsiTheme="majorHAnsi" w:cstheme="majorBidi"/>
      <w:b w:val="0"/>
      <w:iCs w:val="0"/>
      <w:caps/>
      <w:color w:val="000000" w:themeColor="text1"/>
      <w:sz w:val="18"/>
    </w:rPr>
  </w:style>
  <w:style w:type="paragraph" w:customStyle="1" w:styleId="Subtitle-white">
    <w:name w:val="Subtitle-white"/>
    <w:basedOn w:val="Subtitle"/>
    <w:link w:val="Subtitle-whiteChar"/>
    <w:rsid w:val="00A65856"/>
    <w:pPr>
      <w:framePr w:wrap="around"/>
    </w:pPr>
    <w:rPr>
      <w:color w:val="FFFFFF" w:themeColor="background1"/>
    </w:rPr>
  </w:style>
  <w:style w:type="paragraph" w:customStyle="1" w:styleId="Sectioncover-Title">
    <w:name w:val="Section cover-Title"/>
    <w:basedOn w:val="Title"/>
    <w:rsid w:val="009A053A"/>
    <w:pPr>
      <w:framePr w:wrap="around"/>
    </w:pPr>
    <w:rPr>
      <w:sz w:val="44"/>
    </w:rPr>
  </w:style>
  <w:style w:type="character" w:customStyle="1" w:styleId="Subtitle-whiteChar">
    <w:name w:val="Subtitle-white Char"/>
    <w:basedOn w:val="SubtitleChar"/>
    <w:link w:val="Subtitle-white"/>
    <w:rsid w:val="00A65856"/>
    <w:rPr>
      <w:rFonts w:asciiTheme="majorHAnsi" w:eastAsiaTheme="majorEastAsia" w:hAnsiTheme="majorHAnsi" w:cstheme="majorBidi"/>
      <w:color w:val="FFFFFF" w:themeColor="background1"/>
      <w:kern w:val="28"/>
      <w:sz w:val="40"/>
      <w:szCs w:val="56"/>
    </w:rPr>
  </w:style>
  <w:style w:type="paragraph" w:customStyle="1" w:styleId="Sectioncover-Subtitle">
    <w:name w:val="Section cover-Subtitle"/>
    <w:basedOn w:val="Sectioncover-Title"/>
    <w:rsid w:val="009A053A"/>
    <w:pPr>
      <w:framePr w:wrap="around"/>
    </w:pPr>
    <w:rPr>
      <w:sz w:val="36"/>
    </w:rPr>
  </w:style>
  <w:style w:type="paragraph" w:customStyle="1" w:styleId="HA">
    <w:name w:val="_HA"/>
    <w:next w:val="Normal"/>
    <w:uiPriority w:val="2"/>
    <w:qFormat/>
    <w:rsid w:val="00E21896"/>
    <w:pPr>
      <w:spacing w:before="480" w:after="240" w:line="460" w:lineRule="atLeast"/>
      <w:outlineLvl w:val="0"/>
    </w:pPr>
    <w:rPr>
      <w:rFonts w:ascii="Calibri" w:eastAsia="Times New Roman" w:hAnsi="Calibri" w:cs="Arial"/>
      <w:b/>
      <w:color w:val="228591"/>
      <w:sz w:val="40"/>
      <w:szCs w:val="24"/>
      <w:lang w:val="en-US"/>
    </w:rPr>
  </w:style>
  <w:style w:type="paragraph" w:customStyle="1" w:styleId="HB">
    <w:name w:val="_HB"/>
    <w:next w:val="Normal"/>
    <w:uiPriority w:val="2"/>
    <w:qFormat/>
    <w:rsid w:val="00E21896"/>
    <w:pPr>
      <w:spacing w:before="360" w:after="113" w:line="300" w:lineRule="atLeast"/>
      <w:outlineLvl w:val="0"/>
    </w:pPr>
    <w:rPr>
      <w:rFonts w:ascii="Calibri" w:eastAsia="Times New Roman" w:hAnsi="Calibri" w:cs="Arial"/>
      <w:b/>
      <w:color w:val="228591"/>
      <w:sz w:val="28"/>
      <w:szCs w:val="24"/>
    </w:rPr>
  </w:style>
  <w:style w:type="paragraph" w:customStyle="1" w:styleId="AlphaList0">
    <w:name w:val="AlphaList"/>
    <w:basedOn w:val="Heading4"/>
    <w:next w:val="Normal"/>
    <w:link w:val="AlphaListChar"/>
    <w:autoRedefine/>
    <w:qFormat/>
    <w:rsid w:val="00180CB7"/>
    <w:pPr>
      <w:keepNext w:val="0"/>
      <w:keepLines w:val="0"/>
      <w:numPr>
        <w:ilvl w:val="0"/>
        <w:numId w:val="9"/>
      </w:numPr>
      <w:tabs>
        <w:tab w:val="num" w:pos="360"/>
      </w:tabs>
      <w:spacing w:before="40" w:line="360" w:lineRule="auto"/>
      <w:ind w:left="709" w:hanging="425"/>
      <w:jc w:val="both"/>
    </w:pPr>
    <w:rPr>
      <w:rFonts w:ascii="Arial" w:hAnsi="Arial" w:cstheme="minorBidi"/>
      <w:bCs/>
      <w:szCs w:val="20"/>
    </w:rPr>
  </w:style>
  <w:style w:type="character" w:customStyle="1" w:styleId="Style1Char">
    <w:name w:val="Style1 Char"/>
    <w:basedOn w:val="DefaultParagraphFont"/>
    <w:rsid w:val="00E21896"/>
    <w:rPr>
      <w:rFonts w:ascii="Arial" w:eastAsiaTheme="minorHAnsi" w:hAnsi="Arial" w:cstheme="minorBidi"/>
      <w:bCs/>
      <w:color w:val="auto"/>
      <w:sz w:val="22"/>
      <w:szCs w:val="22"/>
      <w:lang w:eastAsia="en-US"/>
    </w:rPr>
  </w:style>
  <w:style w:type="character" w:customStyle="1" w:styleId="AlphaListChar">
    <w:name w:val="AlphaList Char"/>
    <w:basedOn w:val="Style1Char"/>
    <w:link w:val="AlphaList0"/>
    <w:rsid w:val="00180CB7"/>
    <w:rPr>
      <w:rFonts w:ascii="Arial" w:eastAsiaTheme="majorEastAsia" w:hAnsi="Arial" w:cstheme="minorBidi"/>
      <w:b/>
      <w:bCs/>
      <w:iCs/>
      <w:color w:val="auto"/>
      <w:sz w:val="20"/>
      <w:szCs w:val="20"/>
      <w:lang w:eastAsia="en-US"/>
    </w:rPr>
  </w:style>
  <w:style w:type="numbering" w:customStyle="1" w:styleId="StyleAlphaList2OutlinenumberedLeft15cmHanging1cm">
    <w:name w:val="Style Alpha List 2 + Outline numbered Left:  1.5 cm Hanging:  1 cm"/>
    <w:basedOn w:val="NoList"/>
    <w:rsid w:val="00E21896"/>
    <w:pPr>
      <w:numPr>
        <w:numId w:val="10"/>
      </w:numPr>
    </w:pPr>
  </w:style>
  <w:style w:type="paragraph" w:customStyle="1" w:styleId="Style2">
    <w:name w:val="Style2"/>
    <w:basedOn w:val="Normal"/>
    <w:link w:val="Style2Char"/>
    <w:rsid w:val="00E21896"/>
    <w:pPr>
      <w:numPr>
        <w:numId w:val="12"/>
      </w:numPr>
      <w:spacing w:before="40" w:line="360" w:lineRule="auto"/>
      <w:jc w:val="both"/>
    </w:pPr>
    <w:rPr>
      <w:rFonts w:ascii="Arial" w:hAnsi="Arial"/>
      <w:sz w:val="22"/>
    </w:rPr>
  </w:style>
  <w:style w:type="paragraph" w:customStyle="1" w:styleId="SchNumList">
    <w:name w:val="Sch Num List"/>
    <w:basedOn w:val="Normal"/>
    <w:link w:val="SchNumListChar"/>
    <w:qFormat/>
    <w:rsid w:val="00E21896"/>
    <w:pPr>
      <w:numPr>
        <w:numId w:val="11"/>
      </w:numPr>
      <w:tabs>
        <w:tab w:val="left" w:pos="1985"/>
      </w:tabs>
      <w:spacing w:before="40" w:line="360" w:lineRule="auto"/>
      <w:jc w:val="both"/>
    </w:pPr>
    <w:rPr>
      <w:rFonts w:ascii="Arial" w:eastAsia="Arial" w:hAnsi="Arial" w:cs="Arial"/>
      <w:spacing w:val="1"/>
      <w:sz w:val="22"/>
    </w:rPr>
  </w:style>
  <w:style w:type="character" w:customStyle="1" w:styleId="SchNumListChar">
    <w:name w:val="Sch Num List Char"/>
    <w:basedOn w:val="DefaultParagraphFont"/>
    <w:link w:val="SchNumList"/>
    <w:rsid w:val="00E21896"/>
    <w:rPr>
      <w:rFonts w:ascii="Arial" w:eastAsia="Arial" w:hAnsi="Arial" w:cs="Arial"/>
      <w:spacing w:val="1"/>
    </w:rPr>
  </w:style>
  <w:style w:type="character" w:customStyle="1" w:styleId="Style2Char">
    <w:name w:val="Style2 Char"/>
    <w:basedOn w:val="DefaultParagraphFont"/>
    <w:link w:val="Style2"/>
    <w:rsid w:val="00E21896"/>
    <w:rPr>
      <w:rFonts w:ascii="Arial" w:hAnsi="Arial"/>
    </w:rPr>
  </w:style>
  <w:style w:type="paragraph" w:styleId="BodyText">
    <w:name w:val="Body Text"/>
    <w:basedOn w:val="Normal"/>
    <w:link w:val="BodyTextChar"/>
    <w:qFormat/>
    <w:rsid w:val="00905478"/>
    <w:pPr>
      <w:spacing w:before="60" w:line="240" w:lineRule="atLeast"/>
    </w:pPr>
    <w:rPr>
      <w:rFonts w:eastAsia="Times New Roman" w:cs="Times New Roman"/>
      <w:color w:val="000000" w:themeColor="text1"/>
      <w:szCs w:val="20"/>
    </w:rPr>
  </w:style>
  <w:style w:type="character" w:customStyle="1" w:styleId="BodyTextChar">
    <w:name w:val="Body Text Char"/>
    <w:basedOn w:val="DefaultParagraphFont"/>
    <w:link w:val="BodyText"/>
    <w:rsid w:val="00905478"/>
    <w:rPr>
      <w:rFonts w:eastAsia="Times New Roman" w:cs="Times New Roman"/>
      <w:color w:val="000000" w:themeColor="text1"/>
      <w:sz w:val="20"/>
      <w:szCs w:val="20"/>
    </w:rPr>
  </w:style>
  <w:style w:type="character" w:customStyle="1" w:styleId="Heading6Char">
    <w:name w:val="Heading 6 Char"/>
    <w:basedOn w:val="DefaultParagraphFont"/>
    <w:link w:val="Heading6"/>
    <w:uiPriority w:val="9"/>
    <w:rsid w:val="00905478"/>
    <w:rPr>
      <w:rFonts w:asciiTheme="majorHAnsi" w:eastAsiaTheme="majorEastAsia" w:hAnsiTheme="majorHAnsi" w:cstheme="majorBidi"/>
      <w:color w:val="666D00" w:themeColor="accent1" w:themeShade="7F"/>
      <w:sz w:val="20"/>
    </w:rPr>
  </w:style>
  <w:style w:type="character" w:customStyle="1" w:styleId="Heading7Char">
    <w:name w:val="Heading 7 Char"/>
    <w:basedOn w:val="DefaultParagraphFont"/>
    <w:link w:val="Heading7"/>
    <w:uiPriority w:val="9"/>
    <w:rsid w:val="00905478"/>
    <w:rPr>
      <w:rFonts w:asciiTheme="majorHAnsi" w:eastAsiaTheme="majorEastAsia" w:hAnsiTheme="majorHAnsi" w:cstheme="majorBidi"/>
      <w:i/>
      <w:iCs/>
      <w:color w:val="666D00" w:themeColor="accent1" w:themeShade="7F"/>
      <w:sz w:val="20"/>
    </w:rPr>
  </w:style>
  <w:style w:type="character" w:customStyle="1" w:styleId="Heading8Char">
    <w:name w:val="Heading 8 Char"/>
    <w:aliases w:val="Appendix Title Char"/>
    <w:basedOn w:val="DefaultParagraphFont"/>
    <w:link w:val="Heading8"/>
    <w:uiPriority w:val="9"/>
    <w:rsid w:val="00905478"/>
    <w:rPr>
      <w:rFonts w:asciiTheme="majorHAnsi" w:eastAsiaTheme="majorEastAsia" w:hAnsiTheme="majorHAnsi" w:cstheme="majorBidi"/>
      <w:color w:val="272727" w:themeColor="text1" w:themeTint="D8"/>
      <w:sz w:val="21"/>
      <w:szCs w:val="21"/>
    </w:rPr>
  </w:style>
  <w:style w:type="character" w:customStyle="1" w:styleId="Heading9Char">
    <w:name w:val="Heading 9 Char"/>
    <w:aliases w:val="Appendix Heading 1 Char"/>
    <w:basedOn w:val="DefaultParagraphFont"/>
    <w:link w:val="Heading9"/>
    <w:uiPriority w:val="9"/>
    <w:rsid w:val="00905478"/>
    <w:rPr>
      <w:rFonts w:asciiTheme="majorHAnsi" w:eastAsiaTheme="majorEastAsia" w:hAnsiTheme="majorHAnsi" w:cstheme="majorBidi"/>
      <w:i/>
      <w:iCs/>
      <w:color w:val="272727" w:themeColor="text1" w:themeTint="D8"/>
      <w:sz w:val="21"/>
      <w:szCs w:val="21"/>
    </w:rPr>
  </w:style>
  <w:style w:type="paragraph" w:customStyle="1" w:styleId="xDisclaimertext3">
    <w:name w:val="xDisclaimer text 3"/>
    <w:basedOn w:val="xDisclaimerText"/>
    <w:rsid w:val="00905478"/>
    <w:pPr>
      <w:spacing w:before="60" w:line="175" w:lineRule="atLeast"/>
      <w:ind w:left="0" w:right="0"/>
      <w:contextualSpacing w:val="0"/>
    </w:pPr>
  </w:style>
  <w:style w:type="character" w:styleId="PageNumber">
    <w:name w:val="page number"/>
    <w:basedOn w:val="DefaultParagraphFont"/>
    <w:semiHidden/>
    <w:rsid w:val="00905478"/>
    <w:rPr>
      <w:rFonts w:ascii="Arial" w:hAnsi="Arial"/>
      <w:b/>
      <w:color w:val="auto"/>
      <w:sz w:val="16"/>
    </w:rPr>
  </w:style>
  <w:style w:type="paragraph" w:customStyle="1" w:styleId="FooterOdd">
    <w:name w:val="Footer Odd"/>
    <w:next w:val="Footer"/>
    <w:rsid w:val="00905478"/>
    <w:pPr>
      <w:spacing w:after="0" w:line="200" w:lineRule="atLeast"/>
      <w:jc w:val="right"/>
    </w:pPr>
    <w:rPr>
      <w:rFonts w:eastAsia="Times New Roman" w:cs="Arial"/>
      <w:color w:val="000000" w:themeColor="text1"/>
      <w:spacing w:val="2"/>
      <w:sz w:val="16"/>
      <w:szCs w:val="20"/>
      <w:lang w:eastAsia="en-AU"/>
    </w:rPr>
  </w:style>
  <w:style w:type="paragraph" w:customStyle="1" w:styleId="FooterEven">
    <w:name w:val="Footer Even"/>
    <w:next w:val="Footer"/>
    <w:rsid w:val="00905478"/>
    <w:pPr>
      <w:spacing w:after="0" w:line="200" w:lineRule="atLeast"/>
    </w:pPr>
    <w:rPr>
      <w:rFonts w:eastAsia="Times New Roman" w:cs="Arial"/>
      <w:color w:val="000000" w:themeColor="text1"/>
      <w:sz w:val="16"/>
      <w:szCs w:val="20"/>
      <w:lang w:eastAsia="en-AU"/>
    </w:rPr>
  </w:style>
  <w:style w:type="paragraph" w:customStyle="1" w:styleId="FooterOddPageNumber">
    <w:name w:val="Footer Odd Page Number"/>
    <w:basedOn w:val="FooterOdd"/>
    <w:rsid w:val="00905478"/>
    <w:pPr>
      <w:ind w:right="28"/>
    </w:pPr>
    <w:rPr>
      <w:b/>
      <w:color w:val="CEDC00" w:themeColor="accent1"/>
    </w:rPr>
  </w:style>
  <w:style w:type="paragraph" w:customStyle="1" w:styleId="FootnoteSeparator">
    <w:name w:val="Footnote Separator"/>
    <w:basedOn w:val="Normal"/>
    <w:unhideWhenUsed/>
    <w:rsid w:val="00905478"/>
    <w:pPr>
      <w:pBdr>
        <w:top w:val="dotted" w:sz="8" w:space="0" w:color="000000" w:themeColor="text1"/>
      </w:pBdr>
      <w:spacing w:before="120" w:after="0" w:line="120" w:lineRule="exact"/>
    </w:pPr>
    <w:rPr>
      <w:rFonts w:eastAsia="Times New Roman" w:cs="Arial"/>
      <w:color w:val="000000" w:themeColor="text1"/>
      <w:sz w:val="16"/>
      <w:szCs w:val="16"/>
      <w:lang w:eastAsia="en-AU"/>
    </w:rPr>
  </w:style>
  <w:style w:type="paragraph" w:customStyle="1" w:styleId="Emailaddress">
    <w:name w:val="Email address"/>
    <w:basedOn w:val="Normal"/>
    <w:semiHidden/>
    <w:rsid w:val="00905478"/>
    <w:pPr>
      <w:spacing w:before="0" w:after="0" w:line="240" w:lineRule="atLeast"/>
    </w:pPr>
    <w:rPr>
      <w:rFonts w:eastAsia="Times New Roman" w:cs="Arial"/>
      <w:color w:val="000000" w:themeColor="text1"/>
      <w:sz w:val="16"/>
      <w:szCs w:val="16"/>
      <w:lang w:eastAsia="en-AU"/>
    </w:rPr>
  </w:style>
  <w:style w:type="character" w:customStyle="1" w:styleId="Italics">
    <w:name w:val="Italics"/>
    <w:rsid w:val="00905478"/>
    <w:rPr>
      <w:i/>
    </w:rPr>
  </w:style>
  <w:style w:type="numbering" w:styleId="1ai">
    <w:name w:val="Outline List 1"/>
    <w:basedOn w:val="NoList"/>
    <w:rsid w:val="00905478"/>
    <w:pPr>
      <w:numPr>
        <w:numId w:val="13"/>
      </w:numPr>
    </w:pPr>
  </w:style>
  <w:style w:type="paragraph" w:styleId="BalloonText">
    <w:name w:val="Balloon Text"/>
    <w:basedOn w:val="Normal"/>
    <w:link w:val="BalloonTextChar"/>
    <w:uiPriority w:val="99"/>
    <w:semiHidden/>
    <w:unhideWhenUsed/>
    <w:rsid w:val="00905478"/>
    <w:pPr>
      <w:spacing w:before="0" w:after="0" w:line="240" w:lineRule="atLeast"/>
    </w:pPr>
    <w:rPr>
      <w:rFonts w:ascii="Tahoma" w:eastAsia="Times New Roman" w:hAnsi="Tahoma" w:cs="Tahoma"/>
      <w:color w:val="000000" w:themeColor="text1"/>
      <w:sz w:val="16"/>
      <w:szCs w:val="16"/>
      <w:lang w:eastAsia="en-AU"/>
    </w:rPr>
  </w:style>
  <w:style w:type="character" w:customStyle="1" w:styleId="BalloonTextChar">
    <w:name w:val="Balloon Text Char"/>
    <w:basedOn w:val="DefaultParagraphFont"/>
    <w:link w:val="BalloonText"/>
    <w:uiPriority w:val="99"/>
    <w:semiHidden/>
    <w:rsid w:val="00905478"/>
    <w:rPr>
      <w:rFonts w:ascii="Tahoma" w:eastAsia="Times New Roman" w:hAnsi="Tahoma" w:cs="Tahoma"/>
      <w:color w:val="000000" w:themeColor="text1"/>
      <w:sz w:val="16"/>
      <w:szCs w:val="16"/>
      <w:lang w:eastAsia="en-AU"/>
    </w:rPr>
  </w:style>
  <w:style w:type="paragraph" w:customStyle="1" w:styleId="TableTextBullet2">
    <w:name w:val="Table Text Bullet 2"/>
    <w:basedOn w:val="TableTextBullet"/>
    <w:qFormat/>
    <w:rsid w:val="00905478"/>
    <w:pPr>
      <w:numPr>
        <w:ilvl w:val="1"/>
      </w:numPr>
    </w:pPr>
    <w:rPr>
      <w:bCs/>
    </w:rPr>
  </w:style>
  <w:style w:type="paragraph" w:customStyle="1" w:styleId="TableTextBullet3">
    <w:name w:val="Table Text Bullet 3"/>
    <w:basedOn w:val="TableTextBullet2"/>
    <w:qFormat/>
    <w:rsid w:val="00905478"/>
    <w:pPr>
      <w:numPr>
        <w:ilvl w:val="2"/>
      </w:numPr>
    </w:pPr>
    <w:rPr>
      <w:bCs w:val="0"/>
    </w:rPr>
  </w:style>
  <w:style w:type="paragraph" w:customStyle="1" w:styleId="xDoublePic">
    <w:name w:val="xDoublePic"/>
    <w:basedOn w:val="xInlineShape"/>
    <w:semiHidden/>
    <w:rsid w:val="00905478"/>
    <w:pPr>
      <w:spacing w:before="0" w:after="0"/>
    </w:pPr>
  </w:style>
  <w:style w:type="paragraph" w:customStyle="1" w:styleId="Footnotes">
    <w:name w:val="Footnotes"/>
    <w:basedOn w:val="Normal"/>
    <w:rsid w:val="00905478"/>
    <w:pPr>
      <w:keepLines/>
      <w:numPr>
        <w:numId w:val="17"/>
      </w:numPr>
      <w:spacing w:before="60" w:after="100" w:afterAutospacing="1" w:line="180" w:lineRule="exact"/>
    </w:pPr>
    <w:rPr>
      <w:rFonts w:eastAsia="Times New Roman" w:cs="Arial"/>
      <w:color w:val="000000" w:themeColor="text1"/>
      <w:sz w:val="14"/>
      <w:szCs w:val="20"/>
      <w:lang w:eastAsia="en-AU"/>
    </w:rPr>
  </w:style>
  <w:style w:type="paragraph" w:customStyle="1" w:styleId="TableHeadingLeft">
    <w:name w:val="Table Heading Left"/>
    <w:basedOn w:val="TableTextLeft"/>
    <w:qFormat/>
    <w:rsid w:val="00905478"/>
    <w:pPr>
      <w:keepNext/>
      <w:keepLines/>
    </w:pPr>
    <w:rPr>
      <w:b/>
      <w:color w:val="FFFFFF"/>
    </w:rPr>
  </w:style>
  <w:style w:type="character" w:customStyle="1" w:styleId="Superscript">
    <w:name w:val="Superscript"/>
    <w:semiHidden/>
    <w:rsid w:val="00905478"/>
    <w:rPr>
      <w:vertAlign w:val="superscript"/>
    </w:rPr>
  </w:style>
  <w:style w:type="character" w:styleId="FootnoteReference">
    <w:name w:val="footnote reference"/>
    <w:basedOn w:val="DefaultParagraphFont"/>
    <w:uiPriority w:val="99"/>
    <w:rsid w:val="00905478"/>
    <w:rPr>
      <w:color w:val="000000" w:themeColor="text1"/>
      <w:vertAlign w:val="superscript"/>
    </w:rPr>
  </w:style>
  <w:style w:type="paragraph" w:styleId="FootnoteText">
    <w:name w:val="footnote text"/>
    <w:basedOn w:val="Normal"/>
    <w:link w:val="FootnoteTextChar"/>
    <w:rsid w:val="00905478"/>
    <w:pPr>
      <w:tabs>
        <w:tab w:val="left" w:pos="284"/>
      </w:tabs>
      <w:spacing w:before="0" w:after="60" w:line="180" w:lineRule="atLeast"/>
      <w:ind w:left="284" w:hanging="284"/>
    </w:pPr>
    <w:rPr>
      <w:rFonts w:eastAsia="Times New Roman" w:cs="Arial"/>
      <w:color w:val="000000" w:themeColor="text1"/>
      <w:kern w:val="16"/>
      <w:sz w:val="14"/>
      <w:szCs w:val="20"/>
      <w:lang w:eastAsia="en-AU"/>
    </w:rPr>
  </w:style>
  <w:style w:type="character" w:customStyle="1" w:styleId="FootnoteTextChar">
    <w:name w:val="Footnote Text Char"/>
    <w:basedOn w:val="DefaultParagraphFont"/>
    <w:link w:val="FootnoteText"/>
    <w:rsid w:val="00905478"/>
    <w:rPr>
      <w:rFonts w:eastAsia="Times New Roman" w:cs="Arial"/>
      <w:color w:val="000000" w:themeColor="text1"/>
      <w:kern w:val="16"/>
      <w:sz w:val="14"/>
      <w:szCs w:val="20"/>
      <w:lang w:eastAsia="en-AU"/>
    </w:rPr>
  </w:style>
  <w:style w:type="paragraph" w:customStyle="1" w:styleId="TableTextLeft">
    <w:name w:val="Table Text Left"/>
    <w:basedOn w:val="Normal"/>
    <w:qFormat/>
    <w:rsid w:val="00905478"/>
    <w:pPr>
      <w:spacing w:before="60" w:after="60" w:line="220" w:lineRule="atLeast"/>
      <w:ind w:left="113" w:right="113"/>
    </w:pPr>
    <w:rPr>
      <w:rFonts w:eastAsia="Times New Roman" w:cs="Arial"/>
      <w:color w:val="000000" w:themeColor="text1"/>
      <w:sz w:val="18"/>
      <w:szCs w:val="20"/>
      <w:lang w:eastAsia="en-AU"/>
    </w:rPr>
  </w:style>
  <w:style w:type="table" w:styleId="TableColumns3">
    <w:name w:val="Table Columns 3"/>
    <w:basedOn w:val="TableNormal"/>
    <w:rsid w:val="00905478"/>
    <w:pPr>
      <w:spacing w:after="0" w:line="240" w:lineRule="atLeast"/>
    </w:pPr>
    <w:rPr>
      <w:rFonts w:ascii="Times New Roman" w:eastAsia="Times New Roman" w:hAnsi="Times New Roman" w:cs="Times New Roman"/>
      <w:b/>
      <w:bCs/>
      <w:color w:val="000000" w:themeColor="text1"/>
      <w:sz w:val="20"/>
      <w:szCs w:val="20"/>
      <w:lang w:eastAsia="en-A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Bullet">
    <w:name w:val="Table Text Bullet"/>
    <w:basedOn w:val="TableTextLeft"/>
    <w:rsid w:val="00905478"/>
    <w:pPr>
      <w:numPr>
        <w:numId w:val="19"/>
      </w:numPr>
    </w:pPr>
  </w:style>
  <w:style w:type="paragraph" w:customStyle="1" w:styleId="TableTextNumbered">
    <w:name w:val="Table Text Numbered"/>
    <w:basedOn w:val="TableTextLeft"/>
    <w:qFormat/>
    <w:rsid w:val="00905478"/>
    <w:pPr>
      <w:numPr>
        <w:numId w:val="14"/>
      </w:numPr>
    </w:pPr>
  </w:style>
  <w:style w:type="paragraph" w:customStyle="1" w:styleId="TableTextNumbered2">
    <w:name w:val="Table Text Numbered 2"/>
    <w:basedOn w:val="TableTextNumbered"/>
    <w:qFormat/>
    <w:rsid w:val="00905478"/>
    <w:pPr>
      <w:numPr>
        <w:ilvl w:val="1"/>
      </w:numPr>
    </w:pPr>
  </w:style>
  <w:style w:type="paragraph" w:customStyle="1" w:styleId="TableTextNumbered3">
    <w:name w:val="Table Text Numbered 3"/>
    <w:basedOn w:val="TableTextNumbered2"/>
    <w:qFormat/>
    <w:rsid w:val="00905478"/>
    <w:pPr>
      <w:numPr>
        <w:ilvl w:val="2"/>
      </w:numPr>
    </w:pPr>
  </w:style>
  <w:style w:type="paragraph" w:customStyle="1" w:styleId="TableTextLeftBold">
    <w:name w:val="Table Text Left Bold"/>
    <w:basedOn w:val="TableTextLeft"/>
    <w:qFormat/>
    <w:rsid w:val="00905478"/>
    <w:rPr>
      <w:b/>
    </w:rPr>
  </w:style>
  <w:style w:type="paragraph" w:customStyle="1" w:styleId="BoldHeading">
    <w:name w:val="Bold Heading"/>
    <w:basedOn w:val="Normal"/>
    <w:next w:val="BodyText"/>
    <w:qFormat/>
    <w:rsid w:val="00905478"/>
    <w:pPr>
      <w:spacing w:before="280" w:after="240" w:line="240" w:lineRule="atLeast"/>
    </w:pPr>
    <w:rPr>
      <w:rFonts w:eastAsia="Times New Roman" w:cs="Arial"/>
      <w:b/>
      <w:color w:val="000000" w:themeColor="text1"/>
      <w:szCs w:val="20"/>
      <w:lang w:eastAsia="en-AU"/>
    </w:rPr>
  </w:style>
  <w:style w:type="paragraph" w:customStyle="1" w:styleId="xInlineShape">
    <w:name w:val="xInlineShape"/>
    <w:basedOn w:val="Normal"/>
    <w:next w:val="BodyText"/>
    <w:uiPriority w:val="3"/>
    <w:semiHidden/>
    <w:rsid w:val="00905478"/>
    <w:pPr>
      <w:keepNext/>
      <w:spacing w:before="120" w:after="20"/>
    </w:pPr>
    <w:rPr>
      <w:rFonts w:eastAsia="Times New Roman" w:cs="Arial"/>
      <w:color w:val="000000" w:themeColor="text1"/>
      <w:szCs w:val="20"/>
      <w:lang w:eastAsia="en-AU"/>
    </w:rPr>
  </w:style>
  <w:style w:type="paragraph" w:customStyle="1" w:styleId="xDisclaimerHeading">
    <w:name w:val="xDisclaimer Heading"/>
    <w:basedOn w:val="Normal"/>
    <w:rsid w:val="00905478"/>
    <w:pPr>
      <w:spacing w:before="170" w:after="20" w:line="170" w:lineRule="atLeast"/>
    </w:pPr>
    <w:rPr>
      <w:rFonts w:eastAsia="Times New Roman" w:cs="Arial"/>
      <w:b/>
      <w:color w:val="000000" w:themeColor="text1"/>
      <w:sz w:val="16"/>
      <w:szCs w:val="20"/>
      <w:lang w:eastAsia="en-AU"/>
    </w:rPr>
  </w:style>
  <w:style w:type="table" w:customStyle="1" w:styleId="TableAsPlaceholder">
    <w:name w:val="Table As Placeholder"/>
    <w:basedOn w:val="TableNormal"/>
    <w:uiPriority w:val="99"/>
    <w:qFormat/>
    <w:rsid w:val="00905478"/>
    <w:pPr>
      <w:spacing w:after="0" w:line="240" w:lineRule="atLeast"/>
    </w:pPr>
    <w:rPr>
      <w:rFonts w:eastAsia="Times New Roman" w:cs="Arial"/>
      <w:color w:val="000000" w:themeColor="text1"/>
      <w:sz w:val="20"/>
      <w:szCs w:val="20"/>
      <w:lang w:eastAsia="en-AU"/>
    </w:rPr>
    <w:tblPr>
      <w:tblCellMar>
        <w:left w:w="0" w:type="dxa"/>
        <w:right w:w="0" w:type="dxa"/>
      </w:tblCellMar>
    </w:tblPr>
  </w:style>
  <w:style w:type="paragraph" w:styleId="TOC4">
    <w:name w:val="toc 4"/>
    <w:basedOn w:val="Normal"/>
    <w:uiPriority w:val="39"/>
    <w:rsid w:val="00905478"/>
    <w:pPr>
      <w:tabs>
        <w:tab w:val="right" w:leader="dot" w:pos="9582"/>
      </w:tabs>
      <w:spacing w:before="60" w:after="60" w:line="240" w:lineRule="atLeast"/>
      <w:ind w:right="851"/>
    </w:pPr>
    <w:rPr>
      <w:rFonts w:eastAsia="Times New Roman" w:cs="Arial"/>
      <w:noProof/>
      <w:color w:val="4F4E4E"/>
      <w:szCs w:val="20"/>
      <w:lang w:eastAsia="en-AU"/>
    </w:rPr>
  </w:style>
  <w:style w:type="paragraph" w:styleId="TableofFigures">
    <w:name w:val="table of figures"/>
    <w:basedOn w:val="Normal"/>
    <w:next w:val="Normal"/>
    <w:rsid w:val="00905478"/>
    <w:pPr>
      <w:tabs>
        <w:tab w:val="right" w:leader="dot" w:pos="9582"/>
      </w:tabs>
      <w:spacing w:before="60" w:after="60" w:line="240" w:lineRule="atLeast"/>
      <w:ind w:right="851"/>
    </w:pPr>
    <w:rPr>
      <w:rFonts w:eastAsia="Times New Roman" w:cs="Arial"/>
      <w:color w:val="000000" w:themeColor="text1"/>
      <w:szCs w:val="20"/>
      <w:lang w:eastAsia="en-AU"/>
    </w:rPr>
  </w:style>
  <w:style w:type="paragraph" w:customStyle="1" w:styleId="TOFHeading">
    <w:name w:val="TOF Heading"/>
    <w:basedOn w:val="Normal"/>
    <w:uiPriority w:val="99"/>
    <w:rsid w:val="00905478"/>
    <w:pPr>
      <w:keepNext/>
      <w:tabs>
        <w:tab w:val="left" w:pos="2268"/>
      </w:tabs>
      <w:spacing w:before="240" w:after="60" w:line="240" w:lineRule="atLeast"/>
    </w:pPr>
    <w:rPr>
      <w:rFonts w:eastAsia="Times New Roman" w:cs="Arial"/>
      <w:b/>
      <w:color w:val="00B2A9" w:themeColor="text2"/>
      <w:szCs w:val="32"/>
      <w:lang w:eastAsia="en-AU"/>
    </w:rPr>
  </w:style>
  <w:style w:type="paragraph" w:customStyle="1" w:styleId="BodyText12ptBefore">
    <w:name w:val="Body Text 12pt Before"/>
    <w:basedOn w:val="BodyText"/>
    <w:next w:val="BodyText"/>
    <w:qFormat/>
    <w:rsid w:val="00905478"/>
    <w:pPr>
      <w:spacing w:before="240"/>
    </w:pPr>
  </w:style>
  <w:style w:type="paragraph" w:customStyle="1" w:styleId="AppendixHeading3">
    <w:name w:val="Appendix Heading 3"/>
    <w:basedOn w:val="Normal"/>
    <w:next w:val="BodyText"/>
    <w:uiPriority w:val="2"/>
    <w:rsid w:val="00905478"/>
    <w:pPr>
      <w:keepNext/>
      <w:keepLines/>
      <w:tabs>
        <w:tab w:val="left" w:pos="1559"/>
        <w:tab w:val="left" w:pos="1843"/>
        <w:tab w:val="left" w:pos="2126"/>
        <w:tab w:val="left" w:pos="2410"/>
        <w:tab w:val="left" w:pos="6804"/>
      </w:tabs>
      <w:spacing w:before="100" w:after="100" w:line="240" w:lineRule="exact"/>
    </w:pPr>
    <w:rPr>
      <w:rFonts w:asciiTheme="majorHAnsi" w:eastAsia="Times New Roman" w:hAnsiTheme="majorHAnsi" w:cs="Arial"/>
      <w:b/>
      <w:i/>
      <w:color w:val="494847"/>
      <w:szCs w:val="20"/>
      <w:lang w:eastAsia="en-AU"/>
    </w:rPr>
  </w:style>
  <w:style w:type="paragraph" w:customStyle="1" w:styleId="TableofContents2">
    <w:name w:val="TableofContents2"/>
    <w:basedOn w:val="Normal"/>
    <w:semiHidden/>
    <w:rsid w:val="00905478"/>
    <w:pPr>
      <w:keepNext/>
      <w:spacing w:before="0" w:line="230" w:lineRule="auto"/>
    </w:pPr>
    <w:rPr>
      <w:rFonts w:eastAsia="Times New Roman" w:cs="Arial"/>
      <w:color w:val="000000" w:themeColor="text1"/>
      <w:spacing w:val="-6"/>
      <w:sz w:val="40"/>
      <w:szCs w:val="28"/>
      <w:lang w:eastAsia="en-AU"/>
    </w:rPr>
  </w:style>
  <w:style w:type="paragraph" w:styleId="TOC5">
    <w:name w:val="toc 5"/>
    <w:basedOn w:val="Normal"/>
    <w:next w:val="Normal"/>
    <w:autoRedefine/>
    <w:uiPriority w:val="39"/>
    <w:rsid w:val="00905478"/>
    <w:pPr>
      <w:tabs>
        <w:tab w:val="right" w:pos="9582"/>
      </w:tabs>
      <w:spacing w:before="240" w:after="60" w:line="240" w:lineRule="atLeast"/>
      <w:ind w:right="851"/>
    </w:pPr>
    <w:rPr>
      <w:rFonts w:eastAsia="Times New Roman" w:cs="Arial"/>
      <w:b/>
      <w:color w:val="00B2A9" w:themeColor="text2"/>
      <w:szCs w:val="20"/>
      <w:lang w:eastAsia="en-AU"/>
    </w:rPr>
  </w:style>
  <w:style w:type="paragraph" w:styleId="TOC6">
    <w:name w:val="toc 6"/>
    <w:basedOn w:val="Normal"/>
    <w:next w:val="Normal"/>
    <w:autoRedefine/>
    <w:uiPriority w:val="39"/>
    <w:rsid w:val="00905478"/>
    <w:pPr>
      <w:spacing w:before="0" w:after="100" w:line="240" w:lineRule="atLeast"/>
      <w:ind w:left="1000"/>
    </w:pPr>
    <w:rPr>
      <w:rFonts w:eastAsia="Times New Roman" w:cs="Arial"/>
      <w:color w:val="000000" w:themeColor="text1"/>
      <w:szCs w:val="20"/>
      <w:lang w:eastAsia="en-AU"/>
    </w:rPr>
  </w:style>
  <w:style w:type="paragraph" w:styleId="TOC7">
    <w:name w:val="toc 7"/>
    <w:basedOn w:val="Normal"/>
    <w:next w:val="Normal"/>
    <w:autoRedefine/>
    <w:uiPriority w:val="39"/>
    <w:rsid w:val="00905478"/>
    <w:pPr>
      <w:spacing w:before="0" w:after="100" w:line="240" w:lineRule="atLeast"/>
      <w:ind w:left="1200"/>
    </w:pPr>
    <w:rPr>
      <w:rFonts w:eastAsia="Times New Roman" w:cs="Arial"/>
      <w:color w:val="000000" w:themeColor="text1"/>
      <w:szCs w:val="20"/>
      <w:lang w:eastAsia="en-AU"/>
    </w:rPr>
  </w:style>
  <w:style w:type="paragraph" w:styleId="TOC8">
    <w:name w:val="toc 8"/>
    <w:basedOn w:val="Normal"/>
    <w:next w:val="Normal"/>
    <w:autoRedefine/>
    <w:uiPriority w:val="39"/>
    <w:rsid w:val="00905478"/>
    <w:pPr>
      <w:tabs>
        <w:tab w:val="right" w:leader="dot" w:pos="9582"/>
      </w:tabs>
      <w:spacing w:before="120" w:after="60" w:line="240" w:lineRule="atLeast"/>
      <w:ind w:right="851"/>
    </w:pPr>
    <w:rPr>
      <w:rFonts w:eastAsia="Times New Roman" w:cs="Arial"/>
      <w:b/>
      <w:color w:val="00B2A9" w:themeColor="text2"/>
      <w:szCs w:val="20"/>
      <w:lang w:eastAsia="en-AU"/>
    </w:rPr>
  </w:style>
  <w:style w:type="paragraph" w:customStyle="1" w:styleId="xContactDetails">
    <w:name w:val="xContact Details"/>
    <w:basedOn w:val="TableTextLeft"/>
    <w:uiPriority w:val="3"/>
    <w:semiHidden/>
    <w:rsid w:val="00905478"/>
    <w:pPr>
      <w:spacing w:before="40"/>
      <w:contextualSpacing/>
    </w:pPr>
    <w:rPr>
      <w:sz w:val="16"/>
    </w:rPr>
  </w:style>
  <w:style w:type="paragraph" w:customStyle="1" w:styleId="xEntityDetails">
    <w:name w:val="xEntity Details"/>
    <w:basedOn w:val="xContactDetails"/>
    <w:uiPriority w:val="3"/>
    <w:semiHidden/>
    <w:rsid w:val="00905478"/>
  </w:style>
  <w:style w:type="paragraph" w:customStyle="1" w:styleId="xStatus">
    <w:name w:val="xStatus"/>
    <w:basedOn w:val="Normal"/>
    <w:uiPriority w:val="3"/>
    <w:semiHidden/>
    <w:rsid w:val="00905478"/>
    <w:pPr>
      <w:tabs>
        <w:tab w:val="left" w:pos="1134"/>
        <w:tab w:val="left" w:pos="2268"/>
        <w:tab w:val="left" w:pos="3402"/>
        <w:tab w:val="left" w:pos="4536"/>
        <w:tab w:val="left" w:pos="5103"/>
      </w:tabs>
      <w:spacing w:before="0" w:after="0"/>
      <w:jc w:val="center"/>
    </w:pPr>
    <w:rPr>
      <w:rFonts w:eastAsia="Times New Roman" w:cs="Arial"/>
      <w:caps/>
      <w:color w:val="EAEAEA"/>
      <w:spacing w:val="40"/>
      <w:sz w:val="120"/>
      <w:szCs w:val="24"/>
      <w:lang w:eastAsia="en-AU"/>
    </w:rPr>
  </w:style>
  <w:style w:type="paragraph" w:customStyle="1" w:styleId="AppendixHeading2">
    <w:name w:val="Appendix Heading 2"/>
    <w:basedOn w:val="Normal"/>
    <w:next w:val="BodyText"/>
    <w:uiPriority w:val="2"/>
    <w:rsid w:val="00905478"/>
    <w:pPr>
      <w:keepNext/>
      <w:keepLines/>
      <w:tabs>
        <w:tab w:val="left" w:pos="1559"/>
        <w:tab w:val="left" w:pos="1843"/>
        <w:tab w:val="left" w:pos="2126"/>
        <w:tab w:val="left" w:pos="2410"/>
      </w:tabs>
      <w:spacing w:before="100" w:after="100" w:line="240" w:lineRule="exact"/>
    </w:pPr>
    <w:rPr>
      <w:rFonts w:eastAsia="Times New Roman" w:cs="Arial"/>
      <w:b/>
      <w:color w:val="494847"/>
      <w:szCs w:val="20"/>
      <w:lang w:eastAsia="en-AU"/>
    </w:rPr>
  </w:style>
  <w:style w:type="paragraph" w:styleId="Quote">
    <w:name w:val="Quote"/>
    <w:basedOn w:val="Normal"/>
    <w:link w:val="QuoteChar"/>
    <w:qFormat/>
    <w:rsid w:val="00905478"/>
    <w:pPr>
      <w:tabs>
        <w:tab w:val="left" w:pos="1134"/>
      </w:tabs>
      <w:spacing w:before="120" w:line="240" w:lineRule="atLeast"/>
      <w:ind w:left="284"/>
    </w:pPr>
    <w:rPr>
      <w:rFonts w:eastAsia="Times New Roman" w:cs="Arial"/>
      <w:i/>
      <w:iCs/>
      <w:color w:val="000000" w:themeColor="text1"/>
      <w:szCs w:val="20"/>
      <w:lang w:eastAsia="en-AU"/>
    </w:rPr>
  </w:style>
  <w:style w:type="character" w:customStyle="1" w:styleId="QuoteChar">
    <w:name w:val="Quote Char"/>
    <w:basedOn w:val="DefaultParagraphFont"/>
    <w:link w:val="Quote"/>
    <w:rsid w:val="00905478"/>
    <w:rPr>
      <w:rFonts w:eastAsia="Times New Roman" w:cs="Arial"/>
      <w:i/>
      <w:iCs/>
      <w:color w:val="000000" w:themeColor="text1"/>
      <w:sz w:val="20"/>
      <w:szCs w:val="20"/>
      <w:lang w:eastAsia="en-AU"/>
    </w:rPr>
  </w:style>
  <w:style w:type="character" w:styleId="IntenseEmphasis">
    <w:name w:val="Intense Emphasis"/>
    <w:uiPriority w:val="21"/>
    <w:qFormat/>
    <w:rsid w:val="00905478"/>
    <w:rPr>
      <w:b/>
      <w:bCs/>
      <w:i/>
      <w:iCs/>
      <w:color w:val="auto"/>
    </w:rPr>
  </w:style>
  <w:style w:type="paragraph" w:styleId="BlockText">
    <w:name w:val="Block Text"/>
    <w:basedOn w:val="Normal"/>
    <w:uiPriority w:val="99"/>
    <w:semiHidden/>
    <w:unhideWhenUsed/>
    <w:rsid w:val="00905478"/>
    <w:pPr>
      <w:pBdr>
        <w:top w:val="single" w:sz="2" w:space="10" w:color="CEDC00" w:themeColor="accent1" w:frame="1"/>
        <w:left w:val="single" w:sz="2" w:space="10" w:color="CEDC00" w:themeColor="accent1" w:frame="1"/>
        <w:bottom w:val="single" w:sz="2" w:space="10" w:color="CEDC00" w:themeColor="accent1" w:frame="1"/>
        <w:right w:val="single" w:sz="2" w:space="10" w:color="CEDC00" w:themeColor="accent1" w:frame="1"/>
      </w:pBdr>
      <w:spacing w:before="0" w:after="0" w:line="240" w:lineRule="atLeast"/>
      <w:ind w:left="1152" w:right="1152"/>
    </w:pPr>
    <w:rPr>
      <w:rFonts w:eastAsiaTheme="minorEastAsia"/>
      <w:i/>
      <w:iCs/>
      <w:color w:val="00B2A9" w:themeColor="text2"/>
      <w:szCs w:val="20"/>
      <w:lang w:eastAsia="en-AU"/>
    </w:rPr>
  </w:style>
  <w:style w:type="paragraph" w:styleId="IntenseQuote">
    <w:name w:val="Intense Quote"/>
    <w:basedOn w:val="Normal"/>
    <w:next w:val="Normal"/>
    <w:link w:val="IntenseQuoteChar"/>
    <w:uiPriority w:val="30"/>
    <w:qFormat/>
    <w:rsid w:val="00905478"/>
    <w:pPr>
      <w:pBdr>
        <w:bottom w:val="single" w:sz="4" w:space="4" w:color="CEDC00" w:themeColor="accent1"/>
      </w:pBdr>
      <w:spacing w:before="200" w:after="280" w:line="240" w:lineRule="atLeast"/>
      <w:ind w:left="936" w:right="936"/>
    </w:pPr>
    <w:rPr>
      <w:rFonts w:eastAsia="Times New Roman" w:cs="Arial"/>
      <w:b/>
      <w:bCs/>
      <w:i/>
      <w:iCs/>
      <w:color w:val="E1EEF9" w:themeColor="background2"/>
      <w:szCs w:val="20"/>
      <w:lang w:eastAsia="en-AU"/>
    </w:rPr>
  </w:style>
  <w:style w:type="character" w:customStyle="1" w:styleId="IntenseQuoteChar">
    <w:name w:val="Intense Quote Char"/>
    <w:basedOn w:val="DefaultParagraphFont"/>
    <w:link w:val="IntenseQuote"/>
    <w:uiPriority w:val="30"/>
    <w:rsid w:val="00905478"/>
    <w:rPr>
      <w:rFonts w:eastAsia="Times New Roman" w:cs="Arial"/>
      <w:b/>
      <w:bCs/>
      <w:i/>
      <w:iCs/>
      <w:color w:val="E1EEF9" w:themeColor="background2"/>
      <w:sz w:val="20"/>
      <w:szCs w:val="20"/>
      <w:lang w:eastAsia="en-AU"/>
    </w:rPr>
  </w:style>
  <w:style w:type="paragraph" w:customStyle="1" w:styleId="PullOutBoxBodyText">
    <w:name w:val="Pull Out Box Body Text"/>
    <w:basedOn w:val="Normal"/>
    <w:qFormat/>
    <w:rsid w:val="00905478"/>
    <w:pPr>
      <w:spacing w:before="120" w:line="240" w:lineRule="atLeast"/>
      <w:ind w:left="142" w:right="142"/>
    </w:pPr>
    <w:rPr>
      <w:rFonts w:eastAsia="Times New Roman" w:cs="Arial"/>
      <w:color w:val="000000" w:themeColor="text1"/>
      <w:szCs w:val="20"/>
      <w:lang w:eastAsia="en-AU"/>
    </w:rPr>
  </w:style>
  <w:style w:type="paragraph" w:customStyle="1" w:styleId="PullOutBoxHeading">
    <w:name w:val="Pull Out Box Heading"/>
    <w:basedOn w:val="PullOutBoxBodyText"/>
    <w:next w:val="PullOutBoxBodyText"/>
    <w:qFormat/>
    <w:rsid w:val="00905478"/>
    <w:pPr>
      <w:keepNext/>
      <w:keepLines/>
    </w:pPr>
    <w:rPr>
      <w:b/>
      <w:szCs w:val="24"/>
    </w:rPr>
  </w:style>
  <w:style w:type="paragraph" w:customStyle="1" w:styleId="PullOutBoxBullet">
    <w:name w:val="Pull Out Box Bullet"/>
    <w:basedOn w:val="PullOutBoxBodyText"/>
    <w:qFormat/>
    <w:rsid w:val="00905478"/>
    <w:pPr>
      <w:numPr>
        <w:numId w:val="20"/>
      </w:numPr>
    </w:pPr>
  </w:style>
  <w:style w:type="paragraph" w:customStyle="1" w:styleId="PullOutBoxBullet2">
    <w:name w:val="Pull Out Box Bullet 2"/>
    <w:basedOn w:val="PullOutBoxBodyText"/>
    <w:qFormat/>
    <w:rsid w:val="00905478"/>
    <w:pPr>
      <w:numPr>
        <w:ilvl w:val="1"/>
        <w:numId w:val="20"/>
      </w:numPr>
    </w:pPr>
  </w:style>
  <w:style w:type="paragraph" w:customStyle="1" w:styleId="PullOutBoxBullet3">
    <w:name w:val="Pull Out Box Bullet 3"/>
    <w:basedOn w:val="PullOutBoxBodyText"/>
    <w:qFormat/>
    <w:rsid w:val="00905478"/>
    <w:pPr>
      <w:numPr>
        <w:ilvl w:val="2"/>
        <w:numId w:val="20"/>
      </w:numPr>
    </w:pPr>
  </w:style>
  <w:style w:type="paragraph" w:customStyle="1" w:styleId="xBackPageWebAddress">
    <w:name w:val="xBack Page Web Address"/>
    <w:basedOn w:val="Normal"/>
    <w:semiHidden/>
    <w:rsid w:val="00905478"/>
    <w:pPr>
      <w:spacing w:before="140" w:after="0" w:line="240" w:lineRule="atLeast"/>
    </w:pPr>
    <w:rPr>
      <w:rFonts w:eastAsia="Times New Roman" w:cs="Arial"/>
      <w:color w:val="FFFFFF"/>
      <w:spacing w:val="-6"/>
      <w:sz w:val="36"/>
      <w:szCs w:val="36"/>
      <w:lang w:eastAsia="en-AU"/>
    </w:rPr>
  </w:style>
  <w:style w:type="paragraph" w:customStyle="1" w:styleId="xBackPage">
    <w:name w:val="xBack Page"/>
    <w:basedOn w:val="Normal"/>
    <w:semiHidden/>
    <w:rsid w:val="00905478"/>
    <w:pPr>
      <w:spacing w:before="0" w:after="0" w:line="240" w:lineRule="atLeast"/>
    </w:pPr>
    <w:rPr>
      <w:rFonts w:eastAsia="Times New Roman" w:cs="Arial"/>
      <w:color w:val="FFFFFF"/>
      <w:szCs w:val="20"/>
      <w:lang w:eastAsia="en-AU"/>
    </w:rPr>
  </w:style>
  <w:style w:type="paragraph" w:customStyle="1" w:styleId="Source">
    <w:name w:val="Source"/>
    <w:basedOn w:val="Normal"/>
    <w:next w:val="BodyText"/>
    <w:rsid w:val="00905478"/>
    <w:pPr>
      <w:spacing w:before="60" w:after="60" w:line="180" w:lineRule="atLeast"/>
    </w:pPr>
    <w:rPr>
      <w:rFonts w:eastAsia="Times New Roman" w:cs="Arial"/>
      <w:b/>
      <w:i/>
      <w:color w:val="000000" w:themeColor="text1"/>
      <w:sz w:val="14"/>
      <w:szCs w:val="20"/>
      <w:lang w:eastAsia="en-AU"/>
    </w:rPr>
  </w:style>
  <w:style w:type="paragraph" w:customStyle="1" w:styleId="xDisclaimerText">
    <w:name w:val="xDisclaimer Text"/>
    <w:basedOn w:val="xContactDetails"/>
    <w:rsid w:val="00905478"/>
  </w:style>
  <w:style w:type="paragraph" w:customStyle="1" w:styleId="IntroFeatureText">
    <w:name w:val="Intro/Feature Text"/>
    <w:basedOn w:val="Normal"/>
    <w:next w:val="BodyText"/>
    <w:qFormat/>
    <w:rsid w:val="00905478"/>
    <w:pPr>
      <w:spacing w:before="60" w:after="180" w:line="360" w:lineRule="exact"/>
    </w:pPr>
    <w:rPr>
      <w:rFonts w:eastAsia="Times New Roman" w:cs="Arial"/>
      <w:color w:val="00B2A9" w:themeColor="text2"/>
      <w:spacing w:val="-2"/>
      <w:sz w:val="32"/>
      <w:szCs w:val="20"/>
      <w:lang w:eastAsia="en-AU"/>
    </w:rPr>
  </w:style>
  <w:style w:type="character" w:customStyle="1" w:styleId="BoldAndItalics">
    <w:name w:val="Bold And Italics"/>
    <w:semiHidden/>
    <w:rsid w:val="00905478"/>
    <w:rPr>
      <w:b/>
      <w:i/>
    </w:rPr>
  </w:style>
  <w:style w:type="paragraph" w:customStyle="1" w:styleId="TableTextRight">
    <w:name w:val="Table Text Right"/>
    <w:basedOn w:val="TableTextLeft"/>
    <w:qFormat/>
    <w:rsid w:val="00905478"/>
    <w:pPr>
      <w:jc w:val="right"/>
    </w:pPr>
  </w:style>
  <w:style w:type="paragraph" w:customStyle="1" w:styleId="CaptionDescriptive">
    <w:name w:val="Caption Descriptive"/>
    <w:basedOn w:val="BodyText"/>
    <w:next w:val="BodyText"/>
    <w:rsid w:val="00905478"/>
    <w:pPr>
      <w:spacing w:after="60" w:line="240" w:lineRule="auto"/>
      <w:ind w:right="227"/>
    </w:pPr>
    <w:rPr>
      <w:i/>
      <w:sz w:val="18"/>
      <w:szCs w:val="14"/>
    </w:rPr>
  </w:style>
  <w:style w:type="table" w:customStyle="1" w:styleId="PullOutBoxTable">
    <w:name w:val="Pull Out Box Table"/>
    <w:basedOn w:val="TableNormal"/>
    <w:uiPriority w:val="99"/>
    <w:rsid w:val="00905478"/>
    <w:pPr>
      <w:spacing w:after="0" w:line="240" w:lineRule="auto"/>
    </w:pPr>
    <w:rPr>
      <w:rFonts w:eastAsia="Times New Roman" w:cs="Arial"/>
      <w:color w:val="000000" w:themeColor="text1"/>
      <w:sz w:val="20"/>
      <w:szCs w:val="20"/>
      <w:lang w:eastAsia="en-AU"/>
    </w:rPr>
    <w:tblPr>
      <w:tblBorders>
        <w:top w:val="single" w:sz="4" w:space="0" w:color="00B2A9" w:themeColor="text2"/>
        <w:left w:val="single" w:sz="4" w:space="0" w:color="00B2A9" w:themeColor="text2"/>
        <w:bottom w:val="single" w:sz="4" w:space="0" w:color="00B2A9" w:themeColor="text2"/>
        <w:right w:val="single" w:sz="4" w:space="0" w:color="00B2A9" w:themeColor="text2"/>
      </w:tblBorders>
      <w:tblCellMar>
        <w:top w:w="85" w:type="dxa"/>
        <w:left w:w="0" w:type="dxa"/>
        <w:bottom w:w="85" w:type="dxa"/>
        <w:right w:w="0" w:type="dxa"/>
      </w:tblCellMar>
    </w:tblPr>
    <w:tcPr>
      <w:shd w:val="clear" w:color="auto" w:fill="auto"/>
    </w:tcPr>
  </w:style>
  <w:style w:type="paragraph" w:styleId="NormalWeb">
    <w:name w:val="Normal (Web)"/>
    <w:basedOn w:val="Normal"/>
    <w:uiPriority w:val="99"/>
    <w:unhideWhenUsed/>
    <w:rsid w:val="00905478"/>
    <w:pPr>
      <w:spacing w:before="0" w:after="0" w:line="240" w:lineRule="atLeast"/>
    </w:pPr>
    <w:rPr>
      <w:rFonts w:eastAsiaTheme="minorEastAsia" w:cs="Times New Roman"/>
      <w:color w:val="000000" w:themeColor="text1"/>
      <w:szCs w:val="24"/>
      <w:lang w:eastAsia="en-AU"/>
    </w:rPr>
  </w:style>
  <w:style w:type="character" w:customStyle="1" w:styleId="MySuperscript">
    <w:name w:val="MySuperscript"/>
    <w:uiPriority w:val="1"/>
    <w:semiHidden/>
    <w:rsid w:val="00905478"/>
    <w:rPr>
      <w:vertAlign w:val="superscript"/>
    </w:rPr>
  </w:style>
  <w:style w:type="character" w:customStyle="1" w:styleId="MySubscript">
    <w:name w:val="MySubscript"/>
    <w:uiPriority w:val="1"/>
    <w:semiHidden/>
    <w:rsid w:val="00905478"/>
    <w:rPr>
      <w:vertAlign w:val="subscript"/>
    </w:rPr>
  </w:style>
  <w:style w:type="character" w:customStyle="1" w:styleId="MySuperscriptItalics">
    <w:name w:val="MySuperscript&amp;Italics"/>
    <w:uiPriority w:val="1"/>
    <w:semiHidden/>
    <w:rsid w:val="00905478"/>
    <w:rPr>
      <w:i/>
      <w:vertAlign w:val="superscript"/>
    </w:rPr>
  </w:style>
  <w:style w:type="character" w:customStyle="1" w:styleId="MySubscriptItalics">
    <w:name w:val="MySubscript&amp;Italics"/>
    <w:uiPriority w:val="1"/>
    <w:semiHidden/>
    <w:rsid w:val="00905478"/>
    <w:rPr>
      <w:i/>
      <w:vertAlign w:val="subscript"/>
    </w:rPr>
  </w:style>
  <w:style w:type="paragraph" w:customStyle="1" w:styleId="QuoteBullet">
    <w:name w:val="Quote Bullet"/>
    <w:basedOn w:val="Quote"/>
    <w:qFormat/>
    <w:rsid w:val="00905478"/>
    <w:pPr>
      <w:numPr>
        <w:numId w:val="18"/>
      </w:numPr>
    </w:pPr>
  </w:style>
  <w:style w:type="paragraph" w:customStyle="1" w:styleId="QuoteBullet2">
    <w:name w:val="Quote Bullet 2"/>
    <w:basedOn w:val="Quote"/>
    <w:qFormat/>
    <w:rsid w:val="00905478"/>
    <w:pPr>
      <w:numPr>
        <w:ilvl w:val="1"/>
        <w:numId w:val="18"/>
      </w:numPr>
      <w:tabs>
        <w:tab w:val="clear" w:pos="1134"/>
      </w:tabs>
    </w:pPr>
  </w:style>
  <w:style w:type="character" w:styleId="CommentReference">
    <w:name w:val="annotation reference"/>
    <w:basedOn w:val="DefaultParagraphFont"/>
    <w:uiPriority w:val="99"/>
    <w:semiHidden/>
    <w:rsid w:val="00905478"/>
    <w:rPr>
      <w:sz w:val="16"/>
      <w:szCs w:val="16"/>
    </w:rPr>
  </w:style>
  <w:style w:type="paragraph" w:styleId="CommentText">
    <w:name w:val="annotation text"/>
    <w:basedOn w:val="Normal"/>
    <w:link w:val="CommentTextChar"/>
    <w:uiPriority w:val="99"/>
    <w:semiHidden/>
    <w:rsid w:val="00905478"/>
    <w:pPr>
      <w:spacing w:before="0" w:after="0"/>
    </w:pPr>
    <w:rPr>
      <w:rFonts w:eastAsia="Times New Roman" w:cs="Arial"/>
      <w:color w:val="000000" w:themeColor="text1"/>
      <w:szCs w:val="20"/>
      <w:lang w:eastAsia="en-AU"/>
    </w:rPr>
  </w:style>
  <w:style w:type="character" w:customStyle="1" w:styleId="CommentTextChar">
    <w:name w:val="Comment Text Char"/>
    <w:basedOn w:val="DefaultParagraphFont"/>
    <w:link w:val="CommentText"/>
    <w:uiPriority w:val="99"/>
    <w:semiHidden/>
    <w:rsid w:val="00905478"/>
    <w:rPr>
      <w:rFonts w:eastAsia="Times New Roman" w:cs="Arial"/>
      <w:color w:val="000000" w:themeColor="text1"/>
      <w:sz w:val="20"/>
      <w:szCs w:val="20"/>
      <w:lang w:eastAsia="en-AU"/>
    </w:rPr>
  </w:style>
  <w:style w:type="paragraph" w:styleId="CommentSubject">
    <w:name w:val="annotation subject"/>
    <w:basedOn w:val="CommentText"/>
    <w:next w:val="CommentText"/>
    <w:link w:val="CommentSubjectChar"/>
    <w:uiPriority w:val="99"/>
    <w:semiHidden/>
    <w:rsid w:val="00905478"/>
    <w:rPr>
      <w:b/>
      <w:bCs/>
    </w:rPr>
  </w:style>
  <w:style w:type="character" w:customStyle="1" w:styleId="CommentSubjectChar">
    <w:name w:val="Comment Subject Char"/>
    <w:basedOn w:val="CommentTextChar"/>
    <w:link w:val="CommentSubject"/>
    <w:uiPriority w:val="99"/>
    <w:semiHidden/>
    <w:rsid w:val="00905478"/>
    <w:rPr>
      <w:rFonts w:eastAsia="Times New Roman" w:cs="Arial"/>
      <w:b/>
      <w:bCs/>
      <w:color w:val="000000" w:themeColor="text1"/>
      <w:sz w:val="20"/>
      <w:szCs w:val="20"/>
      <w:lang w:eastAsia="en-AU"/>
    </w:rPr>
  </w:style>
  <w:style w:type="paragraph" w:customStyle="1" w:styleId="PullOutBoxNumbered">
    <w:name w:val="Pull Out Box Numbered"/>
    <w:basedOn w:val="PullOutBoxBodyText"/>
    <w:qFormat/>
    <w:rsid w:val="00905478"/>
    <w:pPr>
      <w:numPr>
        <w:numId w:val="16"/>
      </w:numPr>
    </w:pPr>
  </w:style>
  <w:style w:type="paragraph" w:customStyle="1" w:styleId="PullOutBoxNumbered2">
    <w:name w:val="Pull Out Box Numbered 2"/>
    <w:basedOn w:val="PullOutBoxBodyText"/>
    <w:qFormat/>
    <w:rsid w:val="00905478"/>
    <w:pPr>
      <w:numPr>
        <w:ilvl w:val="1"/>
        <w:numId w:val="16"/>
      </w:numPr>
    </w:pPr>
  </w:style>
  <w:style w:type="paragraph" w:customStyle="1" w:styleId="PullOutBoxNumbered3">
    <w:name w:val="Pull Out Box Numbered 3"/>
    <w:basedOn w:val="PullOutBoxBodyText"/>
    <w:qFormat/>
    <w:rsid w:val="00905478"/>
    <w:pPr>
      <w:numPr>
        <w:ilvl w:val="2"/>
        <w:numId w:val="16"/>
      </w:numPr>
    </w:pPr>
  </w:style>
  <w:style w:type="table" w:styleId="TableGrid1">
    <w:name w:val="Table Grid 1"/>
    <w:basedOn w:val="TableNormal"/>
    <w:rsid w:val="00905478"/>
    <w:pPr>
      <w:spacing w:after="0" w:line="240" w:lineRule="atLeast"/>
    </w:pPr>
    <w:rPr>
      <w:rFonts w:eastAsia="Times New Roman" w:cs="Arial"/>
      <w:color w:val="000000" w:themeColor="text1"/>
      <w:sz w:val="20"/>
      <w:szCs w:val="20"/>
      <w:lang w:eastAsia="en-A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Classic1">
    <w:name w:val="Table Classic 1"/>
    <w:basedOn w:val="TableNormal"/>
    <w:rsid w:val="00905478"/>
    <w:pPr>
      <w:spacing w:after="0" w:line="240" w:lineRule="atLeast"/>
    </w:pPr>
    <w:rPr>
      <w:rFonts w:eastAsia="Times New Roman" w:cs="Arial"/>
      <w:color w:val="000000" w:themeColor="text1"/>
      <w:sz w:val="16"/>
      <w:szCs w:val="20"/>
      <w:lang w:eastAsia="en-A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uiPriority w:val="99"/>
    <w:rsid w:val="00905478"/>
    <w:pPr>
      <w:spacing w:after="0" w:line="240" w:lineRule="atLeast"/>
    </w:pPr>
    <w:rPr>
      <w:rFonts w:eastAsia="Times New Roman" w:cs="Arial"/>
      <w:color w:val="000000" w:themeColor="text1"/>
      <w:sz w:val="16"/>
      <w:szCs w:val="20"/>
      <w:lang w:eastAsia="en-AU"/>
    </w:rPr>
    <w:tblPr>
      <w:tblBorders>
        <w:top w:val="single" w:sz="4" w:space="0" w:color="auto"/>
        <w:bottom w:val="single" w:sz="4" w:space="0" w:color="auto"/>
        <w:insideH w:val="single" w:sz="4" w:space="0" w:color="auto"/>
        <w:insideV w:val="single" w:sz="4" w:space="0" w:color="auto"/>
      </w:tblBorders>
    </w:tblPr>
    <w:tblStylePr w:type="firstRow">
      <w:rPr>
        <w:b/>
        <w:bCs/>
      </w:rPr>
      <w:tblPr/>
      <w:tcPr>
        <w:tcBorders>
          <w:top w:val="nil"/>
          <w:left w:val="nil"/>
          <w:bottom w:val="single" w:sz="24" w:space="0" w:color="00B2A9" w:themeColor="text2"/>
          <w:right w:val="nil"/>
          <w:insideV w:val="single" w:sz="4"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2">
    <w:name w:val="Table Subtle 2"/>
    <w:basedOn w:val="TableNormal"/>
    <w:rsid w:val="00905478"/>
    <w:pPr>
      <w:spacing w:after="0" w:line="240" w:lineRule="atLeast"/>
    </w:pPr>
    <w:rPr>
      <w:rFonts w:eastAsia="Times New Roman" w:cs="Arial"/>
      <w:color w:val="000000" w:themeColor="text1"/>
      <w:sz w:val="20"/>
      <w:szCs w:val="20"/>
      <w:lang w:eastAsia="en-A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xDisclaimerText2">
    <w:name w:val="xDisclaimer Text 2"/>
    <w:basedOn w:val="xDisclaimerText"/>
    <w:rsid w:val="00905478"/>
    <w:pPr>
      <w:spacing w:before="180" w:after="170" w:line="175" w:lineRule="atLeast"/>
      <w:ind w:left="0" w:right="0"/>
      <w:contextualSpacing w:val="0"/>
    </w:pPr>
  </w:style>
  <w:style w:type="paragraph" w:customStyle="1" w:styleId="Heading1TopofPage">
    <w:name w:val="Heading 1 Top of Page"/>
    <w:basedOn w:val="Heading1"/>
    <w:next w:val="BodyText"/>
    <w:qFormat/>
    <w:rsid w:val="00905478"/>
  </w:style>
  <w:style w:type="paragraph" w:customStyle="1" w:styleId="SectionHeading">
    <w:name w:val="Section Heading"/>
    <w:basedOn w:val="Normal"/>
    <w:next w:val="BodyText"/>
    <w:semiHidden/>
    <w:qFormat/>
    <w:rsid w:val="00905478"/>
    <w:pPr>
      <w:keepLines/>
      <w:pageBreakBefore/>
      <w:framePr w:w="11907" w:h="2155" w:hSpace="181" w:wrap="around" w:vAnchor="page" w:hAnchor="page" w:xAlign="right" w:yAlign="top"/>
      <w:spacing w:before="1300" w:after="0" w:line="240" w:lineRule="atLeast"/>
      <w:ind w:left="1134" w:right="1134"/>
      <w:suppressOverlap/>
      <w:jc w:val="right"/>
      <w:outlineLvl w:val="4"/>
    </w:pPr>
    <w:rPr>
      <w:rFonts w:eastAsia="Times New Roman" w:cs="Arial"/>
      <w:b/>
      <w:color w:val="00B2A9" w:themeColor="text2"/>
      <w:sz w:val="40"/>
      <w:szCs w:val="40"/>
      <w:lang w:eastAsia="en-AU"/>
    </w:rPr>
  </w:style>
  <w:style w:type="paragraph" w:customStyle="1" w:styleId="HighlightBoxText">
    <w:name w:val="Highlight Box Text"/>
    <w:basedOn w:val="Normal"/>
    <w:qFormat/>
    <w:rsid w:val="00905478"/>
    <w:pPr>
      <w:spacing w:before="120" w:line="300" w:lineRule="atLeast"/>
      <w:ind w:left="227" w:right="227"/>
    </w:pPr>
    <w:rPr>
      <w:rFonts w:eastAsia="Times New Roman" w:cs="Arial"/>
      <w:color w:val="FFFFFF"/>
      <w:spacing w:val="-2"/>
      <w:sz w:val="24"/>
      <w:szCs w:val="20"/>
      <w:lang w:eastAsia="en-AU"/>
    </w:rPr>
  </w:style>
  <w:style w:type="character" w:styleId="FollowedHyperlink">
    <w:name w:val="FollowedHyperlink"/>
    <w:basedOn w:val="DefaultParagraphFont"/>
    <w:uiPriority w:val="99"/>
    <w:rsid w:val="00905478"/>
    <w:rPr>
      <w:color w:val="53565A" w:themeColor="followedHyperlink"/>
      <w:u w:val="single"/>
    </w:rPr>
  </w:style>
  <w:style w:type="paragraph" w:customStyle="1" w:styleId="TitleBarText">
    <w:name w:val="Title Bar Text"/>
    <w:basedOn w:val="Normal"/>
    <w:uiPriority w:val="99"/>
    <w:qFormat/>
    <w:rsid w:val="00905478"/>
    <w:pPr>
      <w:spacing w:before="0" w:after="0" w:line="360" w:lineRule="exact"/>
      <w:jc w:val="right"/>
    </w:pPr>
    <w:rPr>
      <w:rFonts w:ascii="Arial Narrow" w:eastAsia="Times New Roman" w:hAnsi="Arial Narrow" w:cs="Arial"/>
      <w:color w:val="FFFFFF"/>
      <w:spacing w:val="-2"/>
      <w:sz w:val="28"/>
      <w:szCs w:val="28"/>
      <w:lang w:eastAsia="en-AU"/>
    </w:rPr>
  </w:style>
  <w:style w:type="table" w:customStyle="1" w:styleId="LogoPlaceholder">
    <w:name w:val="Logo Placeholder"/>
    <w:basedOn w:val="TableNormal"/>
    <w:uiPriority w:val="99"/>
    <w:rsid w:val="00905478"/>
    <w:pPr>
      <w:spacing w:after="0" w:line="240" w:lineRule="auto"/>
    </w:pPr>
    <w:rPr>
      <w:rFonts w:eastAsia="Times New Roman" w:cs="Arial"/>
      <w:color w:val="000000" w:themeColor="text1"/>
      <w:sz w:val="20"/>
      <w:szCs w:val="20"/>
      <w:lang w:eastAsia="en-AU"/>
    </w:rPr>
    <w:tblPr>
      <w:tblCellSpacing w:w="142" w:type="dxa"/>
      <w:tblCellMar>
        <w:left w:w="0" w:type="dxa"/>
        <w:right w:w="0" w:type="dxa"/>
      </w:tblCellMar>
    </w:tblPr>
    <w:trPr>
      <w:tblCellSpacing w:w="142" w:type="dxa"/>
    </w:trPr>
  </w:style>
  <w:style w:type="paragraph" w:customStyle="1" w:styleId="TableHeadingRight">
    <w:name w:val="Table Heading Right"/>
    <w:basedOn w:val="TableHeadingLeft"/>
    <w:qFormat/>
    <w:rsid w:val="00905478"/>
    <w:pPr>
      <w:jc w:val="right"/>
    </w:pPr>
    <w:rPr>
      <w:rFonts w:cs="Times New Roman"/>
    </w:rPr>
  </w:style>
  <w:style w:type="paragraph" w:customStyle="1" w:styleId="xCoverStatus">
    <w:name w:val="xCoverStatus"/>
    <w:basedOn w:val="Normal"/>
    <w:semiHidden/>
    <w:rsid w:val="00905478"/>
    <w:pPr>
      <w:spacing w:before="0" w:after="0" w:line="240" w:lineRule="atLeast"/>
    </w:pPr>
    <w:rPr>
      <w:rFonts w:eastAsia="Times New Roman" w:cs="Arial"/>
      <w:b/>
      <w:caps/>
      <w:color w:val="FF0000"/>
      <w:sz w:val="48"/>
      <w:szCs w:val="52"/>
      <w:lang w:eastAsia="en-AU"/>
    </w:rPr>
  </w:style>
  <w:style w:type="paragraph" w:customStyle="1" w:styleId="TableTextCentre">
    <w:name w:val="Table Text Centre"/>
    <w:basedOn w:val="TableTextLeft"/>
    <w:qFormat/>
    <w:rsid w:val="00905478"/>
    <w:pPr>
      <w:jc w:val="center"/>
    </w:pPr>
  </w:style>
  <w:style w:type="paragraph" w:customStyle="1" w:styleId="TableHeadingCentre">
    <w:name w:val="Table Heading Centre"/>
    <w:basedOn w:val="TableHeadingLeft"/>
    <w:qFormat/>
    <w:rsid w:val="00905478"/>
    <w:pPr>
      <w:jc w:val="center"/>
    </w:pPr>
  </w:style>
  <w:style w:type="paragraph" w:customStyle="1" w:styleId="Footnotes2">
    <w:name w:val="Footnotes 2"/>
    <w:basedOn w:val="Normal"/>
    <w:rsid w:val="00905478"/>
    <w:pPr>
      <w:numPr>
        <w:ilvl w:val="1"/>
        <w:numId w:val="17"/>
      </w:numPr>
      <w:spacing w:before="0" w:after="100" w:afterAutospacing="1" w:line="180" w:lineRule="atLeast"/>
      <w:ind w:left="568" w:hanging="284"/>
      <w:contextualSpacing/>
    </w:pPr>
    <w:rPr>
      <w:rFonts w:eastAsia="Times New Roman" w:cs="Arial"/>
      <w:color w:val="000000" w:themeColor="text1"/>
      <w:sz w:val="14"/>
      <w:szCs w:val="20"/>
      <w:lang w:eastAsia="en-AU"/>
    </w:rPr>
  </w:style>
  <w:style w:type="table" w:customStyle="1" w:styleId="HighlightTable">
    <w:name w:val="Highlight Table"/>
    <w:basedOn w:val="TableNormal"/>
    <w:uiPriority w:val="99"/>
    <w:rsid w:val="00905478"/>
    <w:pPr>
      <w:spacing w:after="0" w:line="240" w:lineRule="auto"/>
    </w:pPr>
    <w:rPr>
      <w:rFonts w:eastAsia="Times New Roman" w:cs="Arial"/>
      <w:color w:val="FFFFFF"/>
      <w:sz w:val="24"/>
      <w:szCs w:val="20"/>
      <w:lang w:eastAsia="en-AU"/>
    </w:rPr>
    <w:tblPr>
      <w:tblCellMar>
        <w:top w:w="227" w:type="dxa"/>
        <w:left w:w="0" w:type="dxa"/>
        <w:bottom w:w="227" w:type="dxa"/>
        <w:right w:w="0" w:type="dxa"/>
      </w:tblCellMar>
    </w:tblPr>
    <w:tcPr>
      <w:shd w:val="clear" w:color="auto" w:fill="00B2A9" w:themeFill="text2"/>
    </w:tcPr>
  </w:style>
  <w:style w:type="paragraph" w:customStyle="1" w:styleId="BodyText100ThemeColour">
    <w:name w:val="Body Text 100% Theme Colour"/>
    <w:basedOn w:val="BodyText"/>
    <w:qFormat/>
    <w:rsid w:val="00905478"/>
    <w:rPr>
      <w:color w:val="00B2A9" w:themeColor="text2"/>
    </w:rPr>
  </w:style>
  <w:style w:type="paragraph" w:customStyle="1" w:styleId="CaptionImageorFigure">
    <w:name w:val="Caption Image or Figure"/>
    <w:basedOn w:val="Caption"/>
    <w:qFormat/>
    <w:rsid w:val="00905478"/>
    <w:pPr>
      <w:keepNext/>
      <w:spacing w:before="60" w:after="120" w:line="200" w:lineRule="atLeast"/>
    </w:pPr>
    <w:rPr>
      <w:rFonts w:eastAsia="Times New Roman" w:cs="Arial"/>
      <w:b/>
      <w:bCs/>
      <w:i w:val="0"/>
      <w:iCs w:val="0"/>
      <w:color w:val="000000" w:themeColor="text1"/>
      <w:sz w:val="16"/>
      <w:szCs w:val="20"/>
      <w:lang w:eastAsia="en-AU"/>
    </w:rPr>
  </w:style>
  <w:style w:type="paragraph" w:customStyle="1" w:styleId="PhotoCredit">
    <w:name w:val="Photo Credit"/>
    <w:basedOn w:val="CaptionDescriptive"/>
    <w:next w:val="BodyText"/>
    <w:qFormat/>
    <w:rsid w:val="00905478"/>
    <w:rPr>
      <w:i w:val="0"/>
      <w:sz w:val="16"/>
    </w:rPr>
  </w:style>
  <w:style w:type="paragraph" w:customStyle="1" w:styleId="ListAlpha">
    <w:name w:val="List Alpha"/>
    <w:basedOn w:val="Normal"/>
    <w:qFormat/>
    <w:rsid w:val="00905478"/>
    <w:pPr>
      <w:numPr>
        <w:numId w:val="21"/>
      </w:numPr>
      <w:spacing w:before="120" w:line="240" w:lineRule="atLeast"/>
    </w:pPr>
    <w:rPr>
      <w:rFonts w:eastAsia="Times New Roman" w:cs="Arial"/>
      <w:color w:val="000000" w:themeColor="text1"/>
      <w:szCs w:val="20"/>
      <w:lang w:eastAsia="en-AU"/>
    </w:rPr>
  </w:style>
  <w:style w:type="paragraph" w:customStyle="1" w:styleId="ListAlpha2">
    <w:name w:val="List Alpha 2"/>
    <w:basedOn w:val="Normal"/>
    <w:qFormat/>
    <w:rsid w:val="00905478"/>
    <w:pPr>
      <w:numPr>
        <w:ilvl w:val="1"/>
        <w:numId w:val="21"/>
      </w:numPr>
      <w:spacing w:before="120" w:line="240" w:lineRule="atLeast"/>
    </w:pPr>
    <w:rPr>
      <w:rFonts w:eastAsia="Times New Roman" w:cs="Arial"/>
      <w:color w:val="000000" w:themeColor="text1"/>
      <w:szCs w:val="20"/>
      <w:lang w:eastAsia="en-AU"/>
    </w:rPr>
  </w:style>
  <w:style w:type="paragraph" w:customStyle="1" w:styleId="ListAlpha3">
    <w:name w:val="List Alpha 3"/>
    <w:basedOn w:val="Normal"/>
    <w:qFormat/>
    <w:rsid w:val="00905478"/>
    <w:pPr>
      <w:numPr>
        <w:ilvl w:val="2"/>
        <w:numId w:val="21"/>
      </w:numPr>
      <w:spacing w:before="120" w:line="240" w:lineRule="atLeast"/>
    </w:pPr>
    <w:rPr>
      <w:rFonts w:eastAsia="Times New Roman" w:cs="Arial"/>
      <w:color w:val="000000" w:themeColor="text1"/>
      <w:szCs w:val="20"/>
      <w:lang w:eastAsia="en-AU"/>
    </w:rPr>
  </w:style>
  <w:style w:type="paragraph" w:customStyle="1" w:styleId="HighlightBoxHeading">
    <w:name w:val="Highlight Box Heading"/>
    <w:basedOn w:val="HighlightBoxText"/>
    <w:qFormat/>
    <w:rsid w:val="00905478"/>
    <w:rPr>
      <w:b/>
    </w:rPr>
  </w:style>
  <w:style w:type="paragraph" w:customStyle="1" w:styleId="HighlightBoxBullet">
    <w:name w:val="Highlight Box Bullet"/>
    <w:basedOn w:val="HighlightBoxText"/>
    <w:qFormat/>
    <w:rsid w:val="00905478"/>
    <w:pPr>
      <w:tabs>
        <w:tab w:val="left" w:pos="454"/>
      </w:tabs>
      <w:ind w:left="454" w:hanging="227"/>
    </w:pPr>
  </w:style>
  <w:style w:type="character" w:customStyle="1" w:styleId="MyUnderline">
    <w:name w:val="MyUnderline"/>
    <w:uiPriority w:val="1"/>
    <w:semiHidden/>
    <w:rsid w:val="00905478"/>
    <w:rPr>
      <w:u w:val="single"/>
      <w:lang w:eastAsia="en-AU"/>
    </w:rPr>
  </w:style>
  <w:style w:type="character" w:customStyle="1" w:styleId="MyBoldItalicsUnderline">
    <w:name w:val="MyBoldItalicsUnderline"/>
    <w:uiPriority w:val="1"/>
    <w:semiHidden/>
    <w:rsid w:val="00905478"/>
    <w:rPr>
      <w:b/>
      <w:i/>
      <w:u w:val="single"/>
    </w:rPr>
  </w:style>
  <w:style w:type="character" w:customStyle="1" w:styleId="MyBoldUnderline">
    <w:name w:val="MyBoldUnderline"/>
    <w:uiPriority w:val="1"/>
    <w:semiHidden/>
    <w:rsid w:val="00905478"/>
    <w:rPr>
      <w:b/>
      <w:u w:val="single"/>
    </w:rPr>
  </w:style>
  <w:style w:type="character" w:customStyle="1" w:styleId="MyItalicsUnderline">
    <w:name w:val="MyItalicsUnderline"/>
    <w:uiPriority w:val="1"/>
    <w:semiHidden/>
    <w:rsid w:val="00905478"/>
    <w:rPr>
      <w:i/>
      <w:u w:val="single"/>
    </w:rPr>
  </w:style>
  <w:style w:type="paragraph" w:customStyle="1" w:styleId="SmallBodyText">
    <w:name w:val="Small Body Text"/>
    <w:basedOn w:val="xDisclaimerText"/>
    <w:qFormat/>
    <w:rsid w:val="00905478"/>
    <w:pPr>
      <w:spacing w:after="40"/>
      <w:ind w:left="0" w:right="3119"/>
      <w:contextualSpacing w:val="0"/>
    </w:pPr>
    <w:rPr>
      <w:sz w:val="18"/>
    </w:rPr>
  </w:style>
  <w:style w:type="paragraph" w:customStyle="1" w:styleId="SmallBullet">
    <w:name w:val="Small Bullet"/>
    <w:basedOn w:val="SmallBodyText"/>
    <w:qFormat/>
    <w:rsid w:val="00905478"/>
    <w:pPr>
      <w:ind w:left="170" w:hanging="170"/>
    </w:pPr>
  </w:style>
  <w:style w:type="paragraph" w:customStyle="1" w:styleId="SmallHeading">
    <w:name w:val="Small Heading"/>
    <w:basedOn w:val="xDisclaimerHeading"/>
    <w:next w:val="SmallBodyText"/>
    <w:qFormat/>
    <w:rsid w:val="00905478"/>
    <w:pPr>
      <w:spacing w:after="40" w:line="220" w:lineRule="atLeast"/>
      <w:ind w:right="3119"/>
    </w:pPr>
    <w:rPr>
      <w:sz w:val="18"/>
    </w:rPr>
  </w:style>
  <w:style w:type="paragraph" w:customStyle="1" w:styleId="xWeb">
    <w:name w:val="xWeb"/>
    <w:basedOn w:val="Normal"/>
    <w:semiHidden/>
    <w:qFormat/>
    <w:rsid w:val="00905478"/>
    <w:pPr>
      <w:spacing w:before="0" w:after="0"/>
    </w:pPr>
    <w:rPr>
      <w:rFonts w:eastAsia="Times New Roman" w:cs="Arial"/>
      <w:color w:val="636366"/>
      <w:spacing w:val="-4"/>
      <w:sz w:val="36"/>
      <w:szCs w:val="42"/>
      <w:lang w:eastAsia="en-AU"/>
    </w:rPr>
  </w:style>
  <w:style w:type="table" w:customStyle="1" w:styleId="DELWPTableNormal">
    <w:name w:val="DELWP Table Normal"/>
    <w:basedOn w:val="TableNormal"/>
    <w:uiPriority w:val="99"/>
    <w:rsid w:val="00905478"/>
    <w:pPr>
      <w:spacing w:after="0" w:line="240" w:lineRule="auto"/>
    </w:pPr>
    <w:rPr>
      <w:rFonts w:eastAsia="Times New Roman" w:cs="Arial"/>
      <w:color w:val="000000" w:themeColor="text1"/>
      <w:sz w:val="20"/>
      <w:szCs w:val="20"/>
      <w:lang w:eastAsia="en-AU"/>
    </w:rPr>
    <w:tblPr/>
  </w:style>
  <w:style w:type="paragraph" w:customStyle="1" w:styleId="xAccessibilityText">
    <w:name w:val="xAccessibility Text"/>
    <w:basedOn w:val="Normal"/>
    <w:semiHidden/>
    <w:qFormat/>
    <w:rsid w:val="00905478"/>
    <w:pPr>
      <w:spacing w:before="0" w:after="0" w:line="300" w:lineRule="exact"/>
    </w:pPr>
    <w:rPr>
      <w:rFonts w:eastAsia="Times New Roman" w:cs="Arial"/>
      <w:color w:val="000000" w:themeColor="text1"/>
      <w:sz w:val="24"/>
      <w:szCs w:val="20"/>
      <w:lang w:eastAsia="en-AU"/>
    </w:rPr>
  </w:style>
  <w:style w:type="paragraph" w:customStyle="1" w:styleId="xAccessibilityHeading">
    <w:name w:val="xAccessibility Heading"/>
    <w:basedOn w:val="Normal"/>
    <w:semiHidden/>
    <w:qFormat/>
    <w:rsid w:val="00905478"/>
    <w:pPr>
      <w:spacing w:before="170" w:after="20" w:line="300" w:lineRule="exact"/>
    </w:pPr>
    <w:rPr>
      <w:rFonts w:eastAsia="Times New Roman" w:cs="Arial"/>
      <w:b/>
      <w:color w:val="000000" w:themeColor="text1"/>
      <w:sz w:val="24"/>
      <w:szCs w:val="20"/>
      <w:lang w:eastAsia="en-AU"/>
    </w:rPr>
  </w:style>
  <w:style w:type="paragraph" w:customStyle="1" w:styleId="FooterEvenPageNumber">
    <w:name w:val="Footer Even Page Number"/>
    <w:basedOn w:val="FooterEven"/>
    <w:rsid w:val="00905478"/>
    <w:pPr>
      <w:framePr w:wrap="around" w:vAnchor="page" w:hAnchor="margin" w:yAlign="bottom"/>
    </w:pPr>
    <w:rPr>
      <w:b/>
      <w:color w:val="CEDC00" w:themeColor="accent1"/>
    </w:rPr>
  </w:style>
  <w:style w:type="character" w:customStyle="1" w:styleId="HiddenText">
    <w:name w:val="Hidden Text"/>
    <w:basedOn w:val="DefaultParagraphFont"/>
    <w:uiPriority w:val="1"/>
    <w:qFormat/>
    <w:rsid w:val="00905478"/>
    <w:rPr>
      <w:color w:val="FF0000"/>
      <w:sz w:val="20"/>
      <w:u w:val="dotted"/>
    </w:rPr>
  </w:style>
  <w:style w:type="paragraph" w:customStyle="1" w:styleId="Body2">
    <w:name w:val="_Body2"/>
    <w:basedOn w:val="Normal"/>
    <w:link w:val="Body2Char"/>
    <w:uiPriority w:val="9"/>
    <w:qFormat/>
    <w:rsid w:val="00905478"/>
    <w:pPr>
      <w:spacing w:before="0" w:after="113" w:line="240" w:lineRule="atLeast"/>
    </w:pPr>
    <w:rPr>
      <w:rFonts w:ascii="Calibri" w:eastAsia="Times New Roman" w:hAnsi="Calibri" w:cs="Arial"/>
      <w:sz w:val="22"/>
    </w:rPr>
  </w:style>
  <w:style w:type="character" w:customStyle="1" w:styleId="Body2Char">
    <w:name w:val="_Body2 Char"/>
    <w:basedOn w:val="DefaultParagraphFont"/>
    <w:link w:val="Body2"/>
    <w:uiPriority w:val="9"/>
    <w:rsid w:val="00905478"/>
    <w:rPr>
      <w:rFonts w:ascii="Calibri" w:eastAsia="Times New Roman" w:hAnsi="Calibri" w:cs="Arial"/>
    </w:rPr>
  </w:style>
  <w:style w:type="paragraph" w:customStyle="1" w:styleId="CertHFWhite">
    <w:name w:val="_CertHFWhite"/>
    <w:semiHidden/>
    <w:rsid w:val="00905478"/>
    <w:pPr>
      <w:spacing w:after="0" w:line="400" w:lineRule="atLeast"/>
    </w:pPr>
    <w:rPr>
      <w:rFonts w:ascii="Arial" w:eastAsia="Times New Roman" w:hAnsi="Arial" w:cs="Arial"/>
      <w:color w:val="FFFFFF"/>
      <w:sz w:val="28"/>
      <w:szCs w:val="24"/>
    </w:rPr>
  </w:style>
  <w:style w:type="paragraph" w:customStyle="1" w:styleId="Bullet2">
    <w:name w:val="_Bullet2"/>
    <w:basedOn w:val="Bullet"/>
    <w:qFormat/>
    <w:rsid w:val="00905478"/>
    <w:pPr>
      <w:numPr>
        <w:ilvl w:val="1"/>
        <w:numId w:val="25"/>
      </w:numPr>
      <w:tabs>
        <w:tab w:val="clear" w:pos="170"/>
        <w:tab w:val="clear" w:pos="1080"/>
        <w:tab w:val="left" w:pos="340"/>
        <w:tab w:val="num" w:pos="567"/>
      </w:tabs>
      <w:ind w:left="340" w:hanging="170"/>
    </w:pPr>
  </w:style>
  <w:style w:type="paragraph" w:customStyle="1" w:styleId="Bullet">
    <w:name w:val="_Bullet"/>
    <w:link w:val="BulletChar"/>
    <w:qFormat/>
    <w:rsid w:val="00905478"/>
    <w:pPr>
      <w:numPr>
        <w:numId w:val="24"/>
      </w:numPr>
      <w:tabs>
        <w:tab w:val="left" w:pos="170"/>
      </w:tabs>
      <w:spacing w:after="113" w:line="220" w:lineRule="atLeast"/>
      <w:ind w:left="170" w:hanging="170"/>
    </w:pPr>
    <w:rPr>
      <w:rFonts w:ascii="Calibri" w:eastAsia="Times New Roman" w:hAnsi="Calibri" w:cs="Arial"/>
      <w:szCs w:val="24"/>
    </w:rPr>
  </w:style>
  <w:style w:type="character" w:customStyle="1" w:styleId="BulletChar">
    <w:name w:val="_Bullet Char"/>
    <w:link w:val="Bullet"/>
    <w:rsid w:val="00905478"/>
    <w:rPr>
      <w:rFonts w:ascii="Calibri" w:eastAsia="Times New Roman" w:hAnsi="Calibri" w:cs="Arial"/>
      <w:szCs w:val="24"/>
    </w:rPr>
  </w:style>
  <w:style w:type="paragraph" w:customStyle="1" w:styleId="Caption0">
    <w:name w:val="_Caption"/>
    <w:qFormat/>
    <w:rsid w:val="00905478"/>
    <w:pPr>
      <w:spacing w:before="120" w:after="120" w:line="170" w:lineRule="atLeast"/>
    </w:pPr>
    <w:rPr>
      <w:rFonts w:ascii="Calibri" w:eastAsia="Times New Roman" w:hAnsi="Calibri" w:cs="Arial"/>
      <w:b/>
      <w:color w:val="404040"/>
      <w:sz w:val="20"/>
      <w:szCs w:val="14"/>
    </w:rPr>
  </w:style>
  <w:style w:type="paragraph" w:customStyle="1" w:styleId="CertHA">
    <w:name w:val="_CertHA"/>
    <w:semiHidden/>
    <w:rsid w:val="00905478"/>
    <w:pPr>
      <w:spacing w:after="0" w:line="1172" w:lineRule="atLeast"/>
    </w:pPr>
    <w:rPr>
      <w:rFonts w:ascii="Arial" w:eastAsia="Times New Roman" w:hAnsi="Arial" w:cs="Arial"/>
      <w:color w:val="F58426"/>
      <w:sz w:val="96"/>
      <w:szCs w:val="24"/>
    </w:rPr>
  </w:style>
  <w:style w:type="paragraph" w:customStyle="1" w:styleId="CertHAWhite">
    <w:name w:val="_CertHAWhite"/>
    <w:semiHidden/>
    <w:rsid w:val="00905478"/>
    <w:pPr>
      <w:spacing w:after="0" w:line="1172" w:lineRule="exact"/>
    </w:pPr>
    <w:rPr>
      <w:rFonts w:ascii="Arial" w:eastAsia="Times New Roman" w:hAnsi="Arial" w:cs="Arial"/>
      <w:color w:val="FFFFFF"/>
      <w:sz w:val="96"/>
      <w:szCs w:val="24"/>
    </w:rPr>
  </w:style>
  <w:style w:type="paragraph" w:customStyle="1" w:styleId="CertHB">
    <w:name w:val="_CertHB"/>
    <w:semiHidden/>
    <w:rsid w:val="00905478"/>
    <w:pPr>
      <w:spacing w:after="0" w:line="720" w:lineRule="atLeast"/>
    </w:pPr>
    <w:rPr>
      <w:rFonts w:ascii="Arial" w:eastAsia="Times New Roman" w:hAnsi="Arial" w:cs="Arial"/>
      <w:color w:val="F58426"/>
      <w:sz w:val="72"/>
      <w:szCs w:val="24"/>
    </w:rPr>
  </w:style>
  <w:style w:type="paragraph" w:customStyle="1" w:styleId="CertHBWhite">
    <w:name w:val="_CertHBWhite"/>
    <w:semiHidden/>
    <w:rsid w:val="00905478"/>
    <w:pPr>
      <w:spacing w:after="0" w:line="720" w:lineRule="atLeast"/>
    </w:pPr>
    <w:rPr>
      <w:rFonts w:ascii="Arial" w:eastAsia="Times New Roman" w:hAnsi="Arial" w:cs="Arial"/>
      <w:color w:val="FFFFFF"/>
      <w:sz w:val="72"/>
      <w:szCs w:val="24"/>
    </w:rPr>
  </w:style>
  <w:style w:type="paragraph" w:customStyle="1" w:styleId="CertHC">
    <w:name w:val="_CertHC"/>
    <w:link w:val="CertHCChar"/>
    <w:semiHidden/>
    <w:rsid w:val="00905478"/>
    <w:pPr>
      <w:spacing w:after="0" w:line="600" w:lineRule="atLeast"/>
    </w:pPr>
    <w:rPr>
      <w:rFonts w:ascii="Arial" w:eastAsia="Times New Roman" w:hAnsi="Arial" w:cs="Arial"/>
      <w:color w:val="F58426"/>
      <w:sz w:val="52"/>
      <w:szCs w:val="24"/>
    </w:rPr>
  </w:style>
  <w:style w:type="character" w:customStyle="1" w:styleId="CertHCChar">
    <w:name w:val="_CertHC Char"/>
    <w:link w:val="CertHC"/>
    <w:semiHidden/>
    <w:rsid w:val="00905478"/>
    <w:rPr>
      <w:rFonts w:ascii="Arial" w:eastAsia="Times New Roman" w:hAnsi="Arial" w:cs="Arial"/>
      <w:color w:val="F58426"/>
      <w:sz w:val="52"/>
      <w:szCs w:val="24"/>
    </w:rPr>
  </w:style>
  <w:style w:type="paragraph" w:customStyle="1" w:styleId="CertHCWhite">
    <w:name w:val="_CertHCWhite"/>
    <w:semiHidden/>
    <w:rsid w:val="00905478"/>
    <w:pPr>
      <w:spacing w:after="0" w:line="600" w:lineRule="atLeast"/>
    </w:pPr>
    <w:rPr>
      <w:rFonts w:ascii="Arial" w:eastAsia="Times New Roman" w:hAnsi="Arial" w:cs="Arial"/>
      <w:color w:val="FFFFFF"/>
      <w:sz w:val="52"/>
      <w:szCs w:val="24"/>
    </w:rPr>
  </w:style>
  <w:style w:type="paragraph" w:customStyle="1" w:styleId="CertHD">
    <w:name w:val="_CertHD"/>
    <w:link w:val="CertHDChar"/>
    <w:semiHidden/>
    <w:rsid w:val="00905478"/>
    <w:pPr>
      <w:spacing w:after="0" w:line="440" w:lineRule="atLeast"/>
    </w:pPr>
    <w:rPr>
      <w:rFonts w:ascii="Arial" w:eastAsia="Times New Roman" w:hAnsi="Arial" w:cs="Arial"/>
      <w:color w:val="F58426"/>
      <w:sz w:val="36"/>
      <w:szCs w:val="24"/>
    </w:rPr>
  </w:style>
  <w:style w:type="character" w:customStyle="1" w:styleId="CertHDChar">
    <w:name w:val="_CertHD Char"/>
    <w:link w:val="CertHD"/>
    <w:semiHidden/>
    <w:rsid w:val="00905478"/>
    <w:rPr>
      <w:rFonts w:ascii="Arial" w:eastAsia="Times New Roman" w:hAnsi="Arial" w:cs="Arial"/>
      <w:color w:val="F58426"/>
      <w:sz w:val="36"/>
      <w:szCs w:val="24"/>
    </w:rPr>
  </w:style>
  <w:style w:type="paragraph" w:customStyle="1" w:styleId="CertHDWhite">
    <w:name w:val="_CertHDWhite"/>
    <w:semiHidden/>
    <w:rsid w:val="00905478"/>
    <w:pPr>
      <w:spacing w:after="0" w:line="440" w:lineRule="atLeast"/>
    </w:pPr>
    <w:rPr>
      <w:rFonts w:ascii="Arial" w:eastAsia="Times New Roman" w:hAnsi="Arial" w:cs="Arial"/>
      <w:color w:val="FFFFFF"/>
      <w:sz w:val="36"/>
      <w:szCs w:val="24"/>
    </w:rPr>
  </w:style>
  <w:style w:type="paragraph" w:customStyle="1" w:styleId="CertHE">
    <w:name w:val="_CertHE"/>
    <w:link w:val="CertHEChar"/>
    <w:semiHidden/>
    <w:rsid w:val="00905478"/>
    <w:pPr>
      <w:spacing w:after="0" w:line="520" w:lineRule="atLeast"/>
    </w:pPr>
    <w:rPr>
      <w:rFonts w:ascii="Arial" w:eastAsia="Times New Roman" w:hAnsi="Arial" w:cs="Arial"/>
      <w:color w:val="F58426"/>
      <w:sz w:val="32"/>
      <w:szCs w:val="24"/>
    </w:rPr>
  </w:style>
  <w:style w:type="character" w:customStyle="1" w:styleId="CertHEChar">
    <w:name w:val="_CertHE Char"/>
    <w:link w:val="CertHE"/>
    <w:semiHidden/>
    <w:rsid w:val="00905478"/>
    <w:rPr>
      <w:rFonts w:ascii="Arial" w:eastAsia="Times New Roman" w:hAnsi="Arial" w:cs="Arial"/>
      <w:color w:val="F58426"/>
      <w:sz w:val="32"/>
      <w:szCs w:val="24"/>
    </w:rPr>
  </w:style>
  <w:style w:type="paragraph" w:customStyle="1" w:styleId="CertHEWhite">
    <w:name w:val="_CertHEWhite"/>
    <w:semiHidden/>
    <w:rsid w:val="00905478"/>
    <w:pPr>
      <w:spacing w:after="0" w:line="520" w:lineRule="atLeast"/>
    </w:pPr>
    <w:rPr>
      <w:rFonts w:ascii="Arial" w:eastAsia="Times New Roman" w:hAnsi="Arial" w:cs="Arial"/>
      <w:color w:val="FFFFFF"/>
      <w:sz w:val="32"/>
      <w:szCs w:val="24"/>
    </w:rPr>
  </w:style>
  <w:style w:type="paragraph" w:customStyle="1" w:styleId="CertYr">
    <w:name w:val="_CertYr"/>
    <w:semiHidden/>
    <w:rsid w:val="00905478"/>
    <w:pPr>
      <w:spacing w:after="0" w:line="1440" w:lineRule="atLeast"/>
    </w:pPr>
    <w:rPr>
      <w:rFonts w:ascii="Arial" w:eastAsia="Times New Roman" w:hAnsi="Arial" w:cs="Arial"/>
      <w:b/>
      <w:color w:val="F58426"/>
      <w:sz w:val="124"/>
      <w:szCs w:val="24"/>
    </w:rPr>
  </w:style>
  <w:style w:type="paragraph" w:customStyle="1" w:styleId="HC">
    <w:name w:val="_HC"/>
    <w:next w:val="Normal"/>
    <w:uiPriority w:val="2"/>
    <w:qFormat/>
    <w:rsid w:val="00905478"/>
    <w:pPr>
      <w:spacing w:before="240" w:after="57" w:line="220" w:lineRule="atLeast"/>
    </w:pPr>
    <w:rPr>
      <w:rFonts w:ascii="Calibri" w:eastAsia="Times New Roman" w:hAnsi="Calibri" w:cs="Arial"/>
      <w:b/>
      <w:sz w:val="24"/>
      <w:szCs w:val="24"/>
    </w:rPr>
  </w:style>
  <w:style w:type="paragraph" w:customStyle="1" w:styleId="HD">
    <w:name w:val="_HD"/>
    <w:next w:val="Normal"/>
    <w:uiPriority w:val="2"/>
    <w:qFormat/>
    <w:rsid w:val="00905478"/>
    <w:pPr>
      <w:spacing w:before="240" w:after="57" w:line="220" w:lineRule="atLeast"/>
    </w:pPr>
    <w:rPr>
      <w:rFonts w:ascii="Calibri" w:eastAsia="Times New Roman" w:hAnsi="Calibri" w:cs="Arial"/>
      <w:b/>
      <w:i/>
      <w:szCs w:val="24"/>
    </w:rPr>
  </w:style>
  <w:style w:type="paragraph" w:customStyle="1" w:styleId="Pullout">
    <w:name w:val="_Pullout"/>
    <w:rsid w:val="00905478"/>
    <w:pPr>
      <w:spacing w:before="85" w:after="170" w:line="300" w:lineRule="atLeast"/>
    </w:pPr>
    <w:rPr>
      <w:rFonts w:ascii="Calibri" w:eastAsia="Times New Roman" w:hAnsi="Calibri" w:cs="Arial"/>
      <w:color w:val="228591"/>
      <w:sz w:val="24"/>
      <w:szCs w:val="24"/>
    </w:rPr>
  </w:style>
  <w:style w:type="paragraph" w:customStyle="1" w:styleId="TblBllt">
    <w:name w:val="_TblBllt"/>
    <w:basedOn w:val="TblBdy"/>
    <w:uiPriority w:val="1"/>
    <w:qFormat/>
    <w:rsid w:val="00905478"/>
    <w:pPr>
      <w:ind w:left="142" w:hanging="142"/>
    </w:pPr>
  </w:style>
  <w:style w:type="paragraph" w:customStyle="1" w:styleId="TblBdy">
    <w:name w:val="_TblBdy"/>
    <w:uiPriority w:val="1"/>
    <w:qFormat/>
    <w:rsid w:val="00905478"/>
    <w:pPr>
      <w:spacing w:before="80" w:after="60" w:line="240" w:lineRule="auto"/>
    </w:pPr>
    <w:rPr>
      <w:rFonts w:ascii="Calibri" w:eastAsia="Times New Roman" w:hAnsi="Calibri" w:cs="Arial"/>
      <w:szCs w:val="24"/>
    </w:rPr>
  </w:style>
  <w:style w:type="paragraph" w:customStyle="1" w:styleId="TblHd">
    <w:name w:val="_TblHd"/>
    <w:qFormat/>
    <w:rsid w:val="00905478"/>
    <w:pPr>
      <w:spacing w:before="60" w:after="60" w:line="230" w:lineRule="atLeast"/>
    </w:pPr>
    <w:rPr>
      <w:rFonts w:ascii="Calibri" w:eastAsia="Times New Roman" w:hAnsi="Calibri" w:cs="Arial"/>
      <w:b/>
      <w:szCs w:val="24"/>
    </w:rPr>
  </w:style>
  <w:style w:type="numbering" w:styleId="111111">
    <w:name w:val="Outline List 2"/>
    <w:basedOn w:val="NoList"/>
    <w:semiHidden/>
    <w:rsid w:val="00905478"/>
    <w:pPr>
      <w:numPr>
        <w:numId w:val="22"/>
      </w:numPr>
    </w:pPr>
  </w:style>
  <w:style w:type="numbering" w:styleId="ArticleSection">
    <w:name w:val="Outline List 3"/>
    <w:basedOn w:val="NoList"/>
    <w:semiHidden/>
    <w:rsid w:val="00905478"/>
    <w:pPr>
      <w:numPr>
        <w:numId w:val="23"/>
      </w:numPr>
    </w:pPr>
  </w:style>
  <w:style w:type="paragraph" w:styleId="BodyText2">
    <w:name w:val="Body Text 2"/>
    <w:basedOn w:val="Normal"/>
    <w:link w:val="BodyText2Char"/>
    <w:semiHidden/>
    <w:rsid w:val="00905478"/>
    <w:pPr>
      <w:spacing w:before="0" w:line="480" w:lineRule="auto"/>
    </w:pPr>
    <w:rPr>
      <w:rFonts w:ascii="Calibri" w:eastAsia="Times New Roman" w:hAnsi="Calibri" w:cs="Times New Roman"/>
      <w:sz w:val="22"/>
      <w:szCs w:val="24"/>
    </w:rPr>
  </w:style>
  <w:style w:type="character" w:customStyle="1" w:styleId="BodyText2Char">
    <w:name w:val="Body Text 2 Char"/>
    <w:basedOn w:val="DefaultParagraphFont"/>
    <w:link w:val="BodyText2"/>
    <w:semiHidden/>
    <w:rsid w:val="00905478"/>
    <w:rPr>
      <w:rFonts w:ascii="Calibri" w:eastAsia="Times New Roman" w:hAnsi="Calibri" w:cs="Times New Roman"/>
      <w:szCs w:val="24"/>
    </w:rPr>
  </w:style>
  <w:style w:type="paragraph" w:styleId="BodyText3">
    <w:name w:val="Body Text 3"/>
    <w:basedOn w:val="Normal"/>
    <w:link w:val="BodyText3Char"/>
    <w:semiHidden/>
    <w:rsid w:val="00905478"/>
    <w:pPr>
      <w:spacing w:before="0"/>
    </w:pPr>
    <w:rPr>
      <w:rFonts w:ascii="Calibri" w:eastAsia="Times New Roman" w:hAnsi="Calibri" w:cs="Times New Roman"/>
      <w:sz w:val="16"/>
      <w:szCs w:val="16"/>
    </w:rPr>
  </w:style>
  <w:style w:type="character" w:customStyle="1" w:styleId="BodyText3Char">
    <w:name w:val="Body Text 3 Char"/>
    <w:basedOn w:val="DefaultParagraphFont"/>
    <w:link w:val="BodyText3"/>
    <w:semiHidden/>
    <w:rsid w:val="00905478"/>
    <w:rPr>
      <w:rFonts w:ascii="Calibri" w:eastAsia="Times New Roman" w:hAnsi="Calibri" w:cs="Times New Roman"/>
      <w:sz w:val="16"/>
      <w:szCs w:val="16"/>
    </w:rPr>
  </w:style>
  <w:style w:type="paragraph" w:styleId="BodyTextFirstIndent">
    <w:name w:val="Body Text First Indent"/>
    <w:basedOn w:val="BodyText"/>
    <w:link w:val="BodyTextFirstIndentChar"/>
    <w:rsid w:val="00905478"/>
    <w:pPr>
      <w:spacing w:before="0" w:line="240" w:lineRule="auto"/>
      <w:ind w:firstLine="210"/>
    </w:pPr>
    <w:rPr>
      <w:rFonts w:ascii="Calibri" w:hAnsi="Calibri"/>
      <w:color w:val="auto"/>
      <w:sz w:val="22"/>
      <w:szCs w:val="24"/>
    </w:rPr>
  </w:style>
  <w:style w:type="character" w:customStyle="1" w:styleId="BodyTextFirstIndentChar">
    <w:name w:val="Body Text First Indent Char"/>
    <w:basedOn w:val="BodyTextChar"/>
    <w:link w:val="BodyTextFirstIndent"/>
    <w:rsid w:val="00905478"/>
    <w:rPr>
      <w:rFonts w:ascii="Calibri" w:eastAsia="Times New Roman" w:hAnsi="Calibri" w:cs="Times New Roman"/>
      <w:color w:val="000000" w:themeColor="text1"/>
      <w:sz w:val="20"/>
      <w:szCs w:val="24"/>
    </w:rPr>
  </w:style>
  <w:style w:type="paragraph" w:styleId="BodyTextIndent">
    <w:name w:val="Body Text Indent"/>
    <w:basedOn w:val="Normal"/>
    <w:link w:val="BodyTextIndentChar"/>
    <w:semiHidden/>
    <w:rsid w:val="00905478"/>
    <w:pPr>
      <w:spacing w:before="0"/>
      <w:ind w:left="283"/>
    </w:pPr>
    <w:rPr>
      <w:rFonts w:ascii="Calibri" w:eastAsia="Times New Roman" w:hAnsi="Calibri" w:cs="Times New Roman"/>
      <w:sz w:val="22"/>
      <w:szCs w:val="24"/>
    </w:rPr>
  </w:style>
  <w:style w:type="character" w:customStyle="1" w:styleId="BodyTextIndentChar">
    <w:name w:val="Body Text Indent Char"/>
    <w:basedOn w:val="DefaultParagraphFont"/>
    <w:link w:val="BodyTextIndent"/>
    <w:semiHidden/>
    <w:rsid w:val="00905478"/>
    <w:rPr>
      <w:rFonts w:ascii="Calibri" w:eastAsia="Times New Roman" w:hAnsi="Calibri" w:cs="Times New Roman"/>
      <w:szCs w:val="24"/>
    </w:rPr>
  </w:style>
  <w:style w:type="paragraph" w:styleId="BodyTextFirstIndent2">
    <w:name w:val="Body Text First Indent 2"/>
    <w:basedOn w:val="BodyTextIndent"/>
    <w:link w:val="BodyTextFirstIndent2Char"/>
    <w:semiHidden/>
    <w:rsid w:val="00905478"/>
    <w:pPr>
      <w:ind w:firstLine="210"/>
    </w:pPr>
  </w:style>
  <w:style w:type="character" w:customStyle="1" w:styleId="BodyTextFirstIndent2Char">
    <w:name w:val="Body Text First Indent 2 Char"/>
    <w:basedOn w:val="BodyTextIndentChar"/>
    <w:link w:val="BodyTextFirstIndent2"/>
    <w:semiHidden/>
    <w:rsid w:val="00905478"/>
    <w:rPr>
      <w:rFonts w:ascii="Calibri" w:eastAsia="Times New Roman" w:hAnsi="Calibri" w:cs="Times New Roman"/>
      <w:szCs w:val="24"/>
    </w:rPr>
  </w:style>
  <w:style w:type="paragraph" w:styleId="BodyTextIndent2">
    <w:name w:val="Body Text Indent 2"/>
    <w:basedOn w:val="Normal"/>
    <w:link w:val="BodyTextIndent2Char"/>
    <w:semiHidden/>
    <w:rsid w:val="00905478"/>
    <w:pPr>
      <w:spacing w:before="0" w:line="480" w:lineRule="auto"/>
      <w:ind w:left="283"/>
    </w:pPr>
    <w:rPr>
      <w:rFonts w:ascii="Calibri" w:eastAsia="Times New Roman" w:hAnsi="Calibri" w:cs="Times New Roman"/>
      <w:sz w:val="22"/>
      <w:szCs w:val="24"/>
    </w:rPr>
  </w:style>
  <w:style w:type="character" w:customStyle="1" w:styleId="BodyTextIndent2Char">
    <w:name w:val="Body Text Indent 2 Char"/>
    <w:basedOn w:val="DefaultParagraphFont"/>
    <w:link w:val="BodyTextIndent2"/>
    <w:semiHidden/>
    <w:rsid w:val="00905478"/>
    <w:rPr>
      <w:rFonts w:ascii="Calibri" w:eastAsia="Times New Roman" w:hAnsi="Calibri" w:cs="Times New Roman"/>
      <w:szCs w:val="24"/>
    </w:rPr>
  </w:style>
  <w:style w:type="paragraph" w:styleId="BodyTextIndent3">
    <w:name w:val="Body Text Indent 3"/>
    <w:basedOn w:val="Normal"/>
    <w:link w:val="BodyTextIndent3Char"/>
    <w:semiHidden/>
    <w:rsid w:val="00905478"/>
    <w:pPr>
      <w:spacing w:before="0"/>
      <w:ind w:left="283"/>
    </w:pPr>
    <w:rPr>
      <w:rFonts w:ascii="Calibri" w:eastAsia="Times New Roman" w:hAnsi="Calibri" w:cs="Times New Roman"/>
      <w:sz w:val="16"/>
      <w:szCs w:val="16"/>
    </w:rPr>
  </w:style>
  <w:style w:type="character" w:customStyle="1" w:styleId="BodyTextIndent3Char">
    <w:name w:val="Body Text Indent 3 Char"/>
    <w:basedOn w:val="DefaultParagraphFont"/>
    <w:link w:val="BodyTextIndent3"/>
    <w:semiHidden/>
    <w:rsid w:val="00905478"/>
    <w:rPr>
      <w:rFonts w:ascii="Calibri" w:eastAsia="Times New Roman" w:hAnsi="Calibri" w:cs="Times New Roman"/>
      <w:sz w:val="16"/>
      <w:szCs w:val="16"/>
    </w:rPr>
  </w:style>
  <w:style w:type="paragraph" w:styleId="Closing">
    <w:name w:val="Closing"/>
    <w:basedOn w:val="Normal"/>
    <w:link w:val="ClosingChar"/>
    <w:semiHidden/>
    <w:rsid w:val="00905478"/>
    <w:pPr>
      <w:spacing w:before="0" w:after="0"/>
      <w:ind w:left="4252"/>
    </w:pPr>
    <w:rPr>
      <w:rFonts w:ascii="Calibri" w:eastAsia="Times New Roman" w:hAnsi="Calibri" w:cs="Times New Roman"/>
      <w:sz w:val="22"/>
      <w:szCs w:val="24"/>
    </w:rPr>
  </w:style>
  <w:style w:type="character" w:customStyle="1" w:styleId="ClosingChar">
    <w:name w:val="Closing Char"/>
    <w:basedOn w:val="DefaultParagraphFont"/>
    <w:link w:val="Closing"/>
    <w:semiHidden/>
    <w:rsid w:val="00905478"/>
    <w:rPr>
      <w:rFonts w:ascii="Calibri" w:eastAsia="Times New Roman" w:hAnsi="Calibri" w:cs="Times New Roman"/>
      <w:szCs w:val="24"/>
    </w:rPr>
  </w:style>
  <w:style w:type="paragraph" w:styleId="E-mailSignature">
    <w:name w:val="E-mail Signature"/>
    <w:basedOn w:val="Normal"/>
    <w:link w:val="E-mailSignatureChar"/>
    <w:semiHidden/>
    <w:rsid w:val="00905478"/>
    <w:pPr>
      <w:spacing w:before="0" w:after="0"/>
    </w:pPr>
    <w:rPr>
      <w:rFonts w:ascii="Calibri" w:eastAsia="Times New Roman" w:hAnsi="Calibri" w:cs="Times New Roman"/>
      <w:sz w:val="22"/>
      <w:szCs w:val="24"/>
    </w:rPr>
  </w:style>
  <w:style w:type="character" w:customStyle="1" w:styleId="E-mailSignatureChar">
    <w:name w:val="E-mail Signature Char"/>
    <w:basedOn w:val="DefaultParagraphFont"/>
    <w:link w:val="E-mailSignature"/>
    <w:semiHidden/>
    <w:rsid w:val="00905478"/>
    <w:rPr>
      <w:rFonts w:ascii="Calibri" w:eastAsia="Times New Roman" w:hAnsi="Calibri" w:cs="Times New Roman"/>
      <w:szCs w:val="24"/>
    </w:rPr>
  </w:style>
  <w:style w:type="character" w:styleId="Emphasis">
    <w:name w:val="Emphasis"/>
    <w:qFormat/>
    <w:rsid w:val="00905478"/>
    <w:rPr>
      <w:i/>
      <w:iCs/>
    </w:rPr>
  </w:style>
  <w:style w:type="paragraph" w:styleId="EnvelopeAddress">
    <w:name w:val="envelope address"/>
    <w:basedOn w:val="Normal"/>
    <w:semiHidden/>
    <w:rsid w:val="00905478"/>
    <w:pPr>
      <w:framePr w:w="7920" w:h="1980" w:hRule="exact" w:hSpace="180" w:wrap="auto" w:hAnchor="page" w:xAlign="center" w:yAlign="bottom"/>
      <w:spacing w:before="0" w:after="0"/>
      <w:ind w:left="2880"/>
    </w:pPr>
    <w:rPr>
      <w:rFonts w:ascii="Arial" w:eastAsia="Times New Roman" w:hAnsi="Arial" w:cs="Arial"/>
      <w:sz w:val="22"/>
      <w:szCs w:val="24"/>
    </w:rPr>
  </w:style>
  <w:style w:type="paragraph" w:styleId="EnvelopeReturn">
    <w:name w:val="envelope return"/>
    <w:basedOn w:val="Normal"/>
    <w:semiHidden/>
    <w:rsid w:val="00905478"/>
    <w:pPr>
      <w:spacing w:before="0" w:after="0"/>
    </w:pPr>
    <w:rPr>
      <w:rFonts w:ascii="Arial" w:eastAsia="Times New Roman" w:hAnsi="Arial" w:cs="Arial"/>
      <w:sz w:val="22"/>
      <w:szCs w:val="20"/>
    </w:rPr>
  </w:style>
  <w:style w:type="character" w:styleId="HTMLAcronym">
    <w:name w:val="HTML Acronym"/>
    <w:basedOn w:val="DefaultParagraphFont"/>
    <w:semiHidden/>
    <w:rsid w:val="00905478"/>
  </w:style>
  <w:style w:type="paragraph" w:styleId="HTMLAddress">
    <w:name w:val="HTML Address"/>
    <w:basedOn w:val="Normal"/>
    <w:link w:val="HTMLAddressChar"/>
    <w:semiHidden/>
    <w:rsid w:val="00905478"/>
    <w:pPr>
      <w:spacing w:before="0" w:after="0"/>
    </w:pPr>
    <w:rPr>
      <w:rFonts w:ascii="Calibri" w:eastAsia="Times New Roman" w:hAnsi="Calibri" w:cs="Times New Roman"/>
      <w:i/>
      <w:iCs/>
      <w:sz w:val="22"/>
      <w:szCs w:val="24"/>
    </w:rPr>
  </w:style>
  <w:style w:type="character" w:customStyle="1" w:styleId="HTMLAddressChar">
    <w:name w:val="HTML Address Char"/>
    <w:basedOn w:val="DefaultParagraphFont"/>
    <w:link w:val="HTMLAddress"/>
    <w:semiHidden/>
    <w:rsid w:val="00905478"/>
    <w:rPr>
      <w:rFonts w:ascii="Calibri" w:eastAsia="Times New Roman" w:hAnsi="Calibri" w:cs="Times New Roman"/>
      <w:i/>
      <w:iCs/>
      <w:szCs w:val="24"/>
    </w:rPr>
  </w:style>
  <w:style w:type="character" w:styleId="HTMLCite">
    <w:name w:val="HTML Cite"/>
    <w:semiHidden/>
    <w:rsid w:val="00905478"/>
    <w:rPr>
      <w:i/>
      <w:iCs/>
    </w:rPr>
  </w:style>
  <w:style w:type="character" w:styleId="HTMLCode">
    <w:name w:val="HTML Code"/>
    <w:semiHidden/>
    <w:rsid w:val="00905478"/>
    <w:rPr>
      <w:rFonts w:ascii="Courier New" w:hAnsi="Courier New" w:cs="Courier New"/>
      <w:sz w:val="20"/>
      <w:szCs w:val="20"/>
    </w:rPr>
  </w:style>
  <w:style w:type="character" w:styleId="HTMLDefinition">
    <w:name w:val="HTML Definition"/>
    <w:semiHidden/>
    <w:rsid w:val="00905478"/>
    <w:rPr>
      <w:i/>
      <w:iCs/>
    </w:rPr>
  </w:style>
  <w:style w:type="character" w:styleId="HTMLKeyboard">
    <w:name w:val="HTML Keyboard"/>
    <w:semiHidden/>
    <w:rsid w:val="00905478"/>
    <w:rPr>
      <w:rFonts w:ascii="Courier New" w:hAnsi="Courier New" w:cs="Courier New"/>
      <w:sz w:val="20"/>
      <w:szCs w:val="20"/>
    </w:rPr>
  </w:style>
  <w:style w:type="paragraph" w:styleId="HTMLPreformatted">
    <w:name w:val="HTML Preformatted"/>
    <w:basedOn w:val="Normal"/>
    <w:link w:val="HTMLPreformattedChar"/>
    <w:semiHidden/>
    <w:rsid w:val="00905478"/>
    <w:pPr>
      <w:spacing w:before="0" w:after="0"/>
    </w:pPr>
    <w:rPr>
      <w:rFonts w:ascii="Courier New" w:eastAsia="Times New Roman" w:hAnsi="Courier New" w:cs="Courier New"/>
      <w:sz w:val="22"/>
      <w:szCs w:val="20"/>
    </w:rPr>
  </w:style>
  <w:style w:type="character" w:customStyle="1" w:styleId="HTMLPreformattedChar">
    <w:name w:val="HTML Preformatted Char"/>
    <w:basedOn w:val="DefaultParagraphFont"/>
    <w:link w:val="HTMLPreformatted"/>
    <w:semiHidden/>
    <w:rsid w:val="00905478"/>
    <w:rPr>
      <w:rFonts w:ascii="Courier New" w:eastAsia="Times New Roman" w:hAnsi="Courier New" w:cs="Courier New"/>
      <w:szCs w:val="20"/>
    </w:rPr>
  </w:style>
  <w:style w:type="character" w:styleId="HTMLSample">
    <w:name w:val="HTML Sample"/>
    <w:semiHidden/>
    <w:rsid w:val="00905478"/>
    <w:rPr>
      <w:rFonts w:ascii="Courier New" w:hAnsi="Courier New" w:cs="Courier New"/>
    </w:rPr>
  </w:style>
  <w:style w:type="character" w:styleId="HTMLTypewriter">
    <w:name w:val="HTML Typewriter"/>
    <w:semiHidden/>
    <w:rsid w:val="00905478"/>
    <w:rPr>
      <w:rFonts w:ascii="Courier New" w:hAnsi="Courier New" w:cs="Courier New"/>
      <w:sz w:val="20"/>
      <w:szCs w:val="20"/>
    </w:rPr>
  </w:style>
  <w:style w:type="character" w:styleId="HTMLVariable">
    <w:name w:val="HTML Variable"/>
    <w:semiHidden/>
    <w:rsid w:val="00905478"/>
    <w:rPr>
      <w:i/>
      <w:iCs/>
    </w:rPr>
  </w:style>
  <w:style w:type="character" w:styleId="LineNumber">
    <w:name w:val="line number"/>
    <w:basedOn w:val="DefaultParagraphFont"/>
    <w:semiHidden/>
    <w:rsid w:val="00905478"/>
  </w:style>
  <w:style w:type="paragraph" w:styleId="List3">
    <w:name w:val="List 3"/>
    <w:basedOn w:val="Normal"/>
    <w:semiHidden/>
    <w:rsid w:val="00905478"/>
    <w:pPr>
      <w:spacing w:before="0" w:after="0"/>
      <w:ind w:left="849" w:hanging="283"/>
    </w:pPr>
    <w:rPr>
      <w:rFonts w:ascii="Calibri" w:eastAsia="Times New Roman" w:hAnsi="Calibri" w:cs="Times New Roman"/>
      <w:sz w:val="22"/>
      <w:szCs w:val="24"/>
    </w:rPr>
  </w:style>
  <w:style w:type="paragraph" w:styleId="List4">
    <w:name w:val="List 4"/>
    <w:basedOn w:val="Normal"/>
    <w:rsid w:val="00905478"/>
    <w:pPr>
      <w:spacing w:before="0" w:after="0"/>
      <w:ind w:left="1132" w:hanging="283"/>
    </w:pPr>
    <w:rPr>
      <w:rFonts w:ascii="Calibri" w:eastAsia="Times New Roman" w:hAnsi="Calibri" w:cs="Times New Roman"/>
      <w:sz w:val="22"/>
      <w:szCs w:val="24"/>
    </w:rPr>
  </w:style>
  <w:style w:type="paragraph" w:styleId="List5">
    <w:name w:val="List 5"/>
    <w:basedOn w:val="Normal"/>
    <w:rsid w:val="00905478"/>
    <w:pPr>
      <w:spacing w:before="0" w:after="0"/>
      <w:ind w:left="1415" w:hanging="283"/>
    </w:pPr>
    <w:rPr>
      <w:rFonts w:ascii="Calibri" w:eastAsia="Times New Roman" w:hAnsi="Calibri" w:cs="Times New Roman"/>
      <w:sz w:val="22"/>
      <w:szCs w:val="24"/>
    </w:rPr>
  </w:style>
  <w:style w:type="paragraph" w:styleId="ListBullet5">
    <w:name w:val="List Bullet 5"/>
    <w:basedOn w:val="Normal"/>
    <w:semiHidden/>
    <w:rsid w:val="00905478"/>
    <w:pPr>
      <w:tabs>
        <w:tab w:val="num" w:pos="1492"/>
      </w:tabs>
      <w:spacing w:before="0" w:after="0"/>
      <w:ind w:left="1492" w:hanging="360"/>
    </w:pPr>
    <w:rPr>
      <w:rFonts w:ascii="Calibri" w:eastAsia="Times New Roman" w:hAnsi="Calibri" w:cs="Times New Roman"/>
      <w:sz w:val="22"/>
      <w:szCs w:val="24"/>
    </w:rPr>
  </w:style>
  <w:style w:type="paragraph" w:styleId="MessageHeader">
    <w:name w:val="Message Header"/>
    <w:basedOn w:val="Normal"/>
    <w:link w:val="MessageHeaderChar"/>
    <w:semiHidden/>
    <w:rsid w:val="00905478"/>
    <w:pPr>
      <w:pBdr>
        <w:top w:val="single" w:sz="6" w:space="1" w:color="auto"/>
        <w:left w:val="single" w:sz="6" w:space="1" w:color="auto"/>
        <w:bottom w:val="single" w:sz="6" w:space="1" w:color="auto"/>
        <w:right w:val="single" w:sz="6" w:space="1" w:color="auto"/>
      </w:pBdr>
      <w:shd w:val="pct20" w:color="auto" w:fill="auto"/>
      <w:spacing w:before="0" w:after="0"/>
      <w:ind w:left="1134" w:hanging="1134"/>
    </w:pPr>
    <w:rPr>
      <w:rFonts w:ascii="Arial" w:eastAsia="Times New Roman" w:hAnsi="Arial" w:cs="Arial"/>
      <w:sz w:val="22"/>
      <w:szCs w:val="24"/>
    </w:rPr>
  </w:style>
  <w:style w:type="character" w:customStyle="1" w:styleId="MessageHeaderChar">
    <w:name w:val="Message Header Char"/>
    <w:basedOn w:val="DefaultParagraphFont"/>
    <w:link w:val="MessageHeader"/>
    <w:semiHidden/>
    <w:rsid w:val="00905478"/>
    <w:rPr>
      <w:rFonts w:ascii="Arial" w:eastAsia="Times New Roman" w:hAnsi="Arial" w:cs="Arial"/>
      <w:szCs w:val="24"/>
      <w:shd w:val="pct20" w:color="auto" w:fill="auto"/>
    </w:rPr>
  </w:style>
  <w:style w:type="paragraph" w:styleId="NormalIndent">
    <w:name w:val="Normal Indent"/>
    <w:basedOn w:val="Normal"/>
    <w:semiHidden/>
    <w:rsid w:val="00905478"/>
    <w:pPr>
      <w:spacing w:before="0" w:after="0"/>
      <w:ind w:left="720"/>
    </w:pPr>
    <w:rPr>
      <w:rFonts w:ascii="Calibri" w:eastAsia="Times New Roman" w:hAnsi="Calibri" w:cs="Times New Roman"/>
      <w:sz w:val="22"/>
      <w:szCs w:val="24"/>
    </w:rPr>
  </w:style>
  <w:style w:type="paragraph" w:styleId="NoteHeading">
    <w:name w:val="Note Heading"/>
    <w:basedOn w:val="Normal"/>
    <w:next w:val="Normal"/>
    <w:link w:val="NoteHeadingChar"/>
    <w:semiHidden/>
    <w:rsid w:val="00905478"/>
    <w:pPr>
      <w:spacing w:before="0" w:after="0"/>
    </w:pPr>
    <w:rPr>
      <w:rFonts w:ascii="Calibri" w:eastAsia="Times New Roman" w:hAnsi="Calibri" w:cs="Times New Roman"/>
      <w:sz w:val="22"/>
      <w:szCs w:val="24"/>
    </w:rPr>
  </w:style>
  <w:style w:type="character" w:customStyle="1" w:styleId="NoteHeadingChar">
    <w:name w:val="Note Heading Char"/>
    <w:basedOn w:val="DefaultParagraphFont"/>
    <w:link w:val="NoteHeading"/>
    <w:semiHidden/>
    <w:rsid w:val="00905478"/>
    <w:rPr>
      <w:rFonts w:ascii="Calibri" w:eastAsia="Times New Roman" w:hAnsi="Calibri" w:cs="Times New Roman"/>
      <w:szCs w:val="24"/>
    </w:rPr>
  </w:style>
  <w:style w:type="paragraph" w:styleId="PlainText">
    <w:name w:val="Plain Text"/>
    <w:basedOn w:val="Normal"/>
    <w:link w:val="PlainTextChar"/>
    <w:semiHidden/>
    <w:rsid w:val="00905478"/>
    <w:pPr>
      <w:spacing w:before="0" w:after="0"/>
    </w:pPr>
    <w:rPr>
      <w:rFonts w:ascii="Courier New" w:eastAsia="Times New Roman" w:hAnsi="Courier New" w:cs="Courier New"/>
      <w:sz w:val="22"/>
      <w:szCs w:val="20"/>
    </w:rPr>
  </w:style>
  <w:style w:type="character" w:customStyle="1" w:styleId="PlainTextChar">
    <w:name w:val="Plain Text Char"/>
    <w:basedOn w:val="DefaultParagraphFont"/>
    <w:link w:val="PlainText"/>
    <w:semiHidden/>
    <w:rsid w:val="00905478"/>
    <w:rPr>
      <w:rFonts w:ascii="Courier New" w:eastAsia="Times New Roman" w:hAnsi="Courier New" w:cs="Courier New"/>
      <w:szCs w:val="20"/>
    </w:rPr>
  </w:style>
  <w:style w:type="paragraph" w:styleId="Salutation">
    <w:name w:val="Salutation"/>
    <w:basedOn w:val="Normal"/>
    <w:next w:val="Normal"/>
    <w:link w:val="SalutationChar"/>
    <w:rsid w:val="00905478"/>
    <w:pPr>
      <w:spacing w:before="0" w:after="0"/>
    </w:pPr>
    <w:rPr>
      <w:rFonts w:ascii="Calibri" w:eastAsia="Times New Roman" w:hAnsi="Calibri" w:cs="Times New Roman"/>
      <w:sz w:val="22"/>
      <w:szCs w:val="24"/>
    </w:rPr>
  </w:style>
  <w:style w:type="character" w:customStyle="1" w:styleId="SalutationChar">
    <w:name w:val="Salutation Char"/>
    <w:basedOn w:val="DefaultParagraphFont"/>
    <w:link w:val="Salutation"/>
    <w:rsid w:val="00905478"/>
    <w:rPr>
      <w:rFonts w:ascii="Calibri" w:eastAsia="Times New Roman" w:hAnsi="Calibri" w:cs="Times New Roman"/>
      <w:szCs w:val="24"/>
    </w:rPr>
  </w:style>
  <w:style w:type="paragraph" w:styleId="Signature">
    <w:name w:val="Signature"/>
    <w:basedOn w:val="Normal"/>
    <w:link w:val="SignatureChar"/>
    <w:semiHidden/>
    <w:rsid w:val="00905478"/>
    <w:pPr>
      <w:spacing w:before="0" w:after="0"/>
      <w:ind w:left="4252"/>
    </w:pPr>
    <w:rPr>
      <w:rFonts w:ascii="Calibri" w:eastAsia="Times New Roman" w:hAnsi="Calibri" w:cs="Times New Roman"/>
      <w:sz w:val="22"/>
      <w:szCs w:val="24"/>
    </w:rPr>
  </w:style>
  <w:style w:type="character" w:customStyle="1" w:styleId="SignatureChar">
    <w:name w:val="Signature Char"/>
    <w:basedOn w:val="DefaultParagraphFont"/>
    <w:link w:val="Signature"/>
    <w:semiHidden/>
    <w:rsid w:val="00905478"/>
    <w:rPr>
      <w:rFonts w:ascii="Calibri" w:eastAsia="Times New Roman" w:hAnsi="Calibri" w:cs="Times New Roman"/>
      <w:szCs w:val="24"/>
    </w:rPr>
  </w:style>
  <w:style w:type="character" w:styleId="Strong">
    <w:name w:val="Strong"/>
    <w:qFormat/>
    <w:rsid w:val="00905478"/>
    <w:rPr>
      <w:b/>
      <w:bCs/>
    </w:rPr>
  </w:style>
  <w:style w:type="table" w:styleId="Table3Deffects1">
    <w:name w:val="Table 3D effects 1"/>
    <w:basedOn w:val="TableNormal"/>
    <w:semiHidden/>
    <w:rsid w:val="00905478"/>
    <w:pPr>
      <w:spacing w:after="0" w:line="240" w:lineRule="auto"/>
    </w:pPr>
    <w:rPr>
      <w:rFonts w:ascii="Times New Roman" w:eastAsia="Times New Roman" w:hAnsi="Times New Roman" w:cs="Times New Roman"/>
      <w:sz w:val="20"/>
      <w:szCs w:val="20"/>
      <w:lang w:eastAsia="en-A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905478"/>
    <w:pPr>
      <w:spacing w:after="0" w:line="240" w:lineRule="auto"/>
    </w:pPr>
    <w:rPr>
      <w:rFonts w:ascii="Times New Roman" w:eastAsia="Times New Roman" w:hAnsi="Times New Roman" w:cs="Times New Roman"/>
      <w:color w:val="000080"/>
      <w:sz w:val="20"/>
      <w:szCs w:val="20"/>
      <w:lang w:eastAsia="en-A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905478"/>
    <w:pPr>
      <w:spacing w:after="0" w:line="240" w:lineRule="auto"/>
    </w:pPr>
    <w:rPr>
      <w:rFonts w:ascii="Times New Roman" w:eastAsia="Times New Roman" w:hAnsi="Times New Roman" w:cs="Times New Roman"/>
      <w:color w:val="FFFFFF"/>
      <w:sz w:val="20"/>
      <w:szCs w:val="20"/>
      <w:lang w:eastAsia="en-A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905478"/>
    <w:pPr>
      <w:spacing w:after="0" w:line="240" w:lineRule="auto"/>
    </w:pPr>
    <w:rPr>
      <w:rFonts w:ascii="Times New Roman" w:eastAsia="Times New Roman" w:hAnsi="Times New Roman" w:cs="Times New Roman"/>
      <w:sz w:val="20"/>
      <w:szCs w:val="20"/>
      <w:lang w:eastAsia="en-A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905478"/>
    <w:pPr>
      <w:spacing w:after="0" w:line="240" w:lineRule="auto"/>
    </w:pPr>
    <w:rPr>
      <w:rFonts w:ascii="Times New Roman" w:eastAsia="Times New Roman" w:hAnsi="Times New Roman" w:cs="Times New Roman"/>
      <w:b/>
      <w:bCs/>
      <w:sz w:val="20"/>
      <w:szCs w:val="20"/>
      <w:lang w:eastAsia="en-A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905478"/>
    <w:pPr>
      <w:spacing w:after="0" w:line="240" w:lineRule="auto"/>
    </w:pPr>
    <w:rPr>
      <w:rFonts w:ascii="Times New Roman" w:eastAsia="Times New Roman" w:hAnsi="Times New Roman" w:cs="Times New Roman"/>
      <w:b/>
      <w:bCs/>
      <w:sz w:val="20"/>
      <w:szCs w:val="20"/>
      <w:lang w:eastAsia="en-A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4">
    <w:name w:val="Table Columns 4"/>
    <w:basedOn w:val="TableNormal"/>
    <w:semiHidden/>
    <w:rsid w:val="00905478"/>
    <w:pPr>
      <w:spacing w:after="0" w:line="240" w:lineRule="auto"/>
    </w:pPr>
    <w:rPr>
      <w:rFonts w:ascii="Times New Roman" w:eastAsia="Times New Roman" w:hAnsi="Times New Roman" w:cs="Times New Roman"/>
      <w:sz w:val="20"/>
      <w:szCs w:val="20"/>
      <w:lang w:eastAsia="en-A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905478"/>
    <w:pPr>
      <w:spacing w:after="0" w:line="240" w:lineRule="auto"/>
    </w:pPr>
    <w:rPr>
      <w:rFonts w:ascii="Times New Roman" w:eastAsia="Times New Roman" w:hAnsi="Times New Roman" w:cs="Times New Roman"/>
      <w:sz w:val="20"/>
      <w:szCs w:val="20"/>
      <w:lang w:eastAsia="en-A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2">
    <w:name w:val="Table Grid 2"/>
    <w:basedOn w:val="TableNormal"/>
    <w:semiHidden/>
    <w:rsid w:val="00905478"/>
    <w:pPr>
      <w:spacing w:after="0" w:line="240" w:lineRule="auto"/>
    </w:pPr>
    <w:rPr>
      <w:rFonts w:ascii="Times New Roman" w:eastAsia="Times New Roman" w:hAnsi="Times New Roman" w:cs="Times New Roman"/>
      <w:sz w:val="20"/>
      <w:szCs w:val="20"/>
      <w:lang w:eastAsia="en-A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905478"/>
    <w:pPr>
      <w:spacing w:after="0" w:line="240" w:lineRule="auto"/>
    </w:pPr>
    <w:rPr>
      <w:rFonts w:ascii="Times New Roman" w:eastAsia="Times New Roman" w:hAnsi="Times New Roman" w:cs="Times New Roman"/>
      <w:sz w:val="20"/>
      <w:szCs w:val="20"/>
      <w:lang w:eastAsia="en-A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905478"/>
    <w:pPr>
      <w:spacing w:after="0" w:line="240" w:lineRule="auto"/>
    </w:pPr>
    <w:rPr>
      <w:rFonts w:ascii="Times New Roman" w:eastAsia="Times New Roman" w:hAnsi="Times New Roman" w:cs="Times New Roman"/>
      <w:b/>
      <w:bCs/>
      <w:sz w:val="20"/>
      <w:szCs w:val="20"/>
      <w:lang w:eastAsia="en-A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3">
    <w:name w:val="Table Simple 3"/>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905478"/>
    <w:pPr>
      <w:spacing w:after="0" w:line="240" w:lineRule="auto"/>
    </w:pPr>
    <w:rPr>
      <w:rFonts w:ascii="Times New Roman" w:eastAsia="Times New Roman" w:hAnsi="Times New Roman" w:cs="Times New Roman"/>
      <w:sz w:val="20"/>
      <w:szCs w:val="20"/>
      <w:lang w:eastAsia="en-A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905478"/>
    <w:pPr>
      <w:spacing w:after="0" w:line="240" w:lineRule="auto"/>
    </w:pPr>
    <w:rPr>
      <w:rFonts w:ascii="Times New Roman" w:eastAsia="Times New Roman" w:hAnsi="Times New Roman" w:cs="Times New Roman"/>
      <w:sz w:val="20"/>
      <w:szCs w:val="20"/>
      <w:lang w:eastAsia="en-A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905478"/>
    <w:pPr>
      <w:spacing w:after="0" w:line="240" w:lineRule="auto"/>
    </w:pPr>
    <w:rPr>
      <w:rFonts w:ascii="Times New Roman" w:eastAsia="Times New Roman" w:hAnsi="Times New Roman" w:cs="Times New Roman"/>
      <w:sz w:val="20"/>
      <w:szCs w:val="20"/>
      <w:lang w:eastAsia="en-A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zFooter">
    <w:name w:val="_zFooter"/>
    <w:uiPriority w:val="99"/>
    <w:rsid w:val="00905478"/>
    <w:pPr>
      <w:tabs>
        <w:tab w:val="right" w:pos="9639"/>
      </w:tabs>
      <w:spacing w:after="0" w:line="240" w:lineRule="auto"/>
      <w:jc w:val="center"/>
    </w:pPr>
    <w:rPr>
      <w:rFonts w:ascii="Calibri" w:eastAsia="Times New Roman" w:hAnsi="Calibri" w:cs="Times New Roman"/>
      <w:sz w:val="20"/>
      <w:szCs w:val="24"/>
    </w:rPr>
  </w:style>
  <w:style w:type="paragraph" w:customStyle="1" w:styleId="zHeader">
    <w:name w:val="_zHeader"/>
    <w:uiPriority w:val="99"/>
    <w:semiHidden/>
    <w:rsid w:val="00905478"/>
    <w:pPr>
      <w:spacing w:after="0" w:line="240" w:lineRule="auto"/>
    </w:pPr>
    <w:rPr>
      <w:rFonts w:ascii="Times New Roman" w:eastAsia="Times New Roman" w:hAnsi="Times New Roman" w:cs="Times New Roman"/>
      <w:sz w:val="24"/>
      <w:szCs w:val="24"/>
    </w:rPr>
  </w:style>
  <w:style w:type="character" w:customStyle="1" w:styleId="zRptPgNum">
    <w:name w:val="_zRptPgNum"/>
    <w:uiPriority w:val="99"/>
    <w:rsid w:val="00905478"/>
    <w:rPr>
      <w:rFonts w:ascii="Calibri" w:hAnsi="Calibri"/>
      <w:color w:val="228591"/>
      <w:sz w:val="16"/>
    </w:rPr>
  </w:style>
  <w:style w:type="paragraph" w:styleId="DocumentMap">
    <w:name w:val="Document Map"/>
    <w:basedOn w:val="Normal"/>
    <w:link w:val="DocumentMapChar"/>
    <w:semiHidden/>
    <w:rsid w:val="00905478"/>
    <w:pPr>
      <w:shd w:val="clear" w:color="auto" w:fill="000080"/>
      <w:spacing w:before="0" w:after="0"/>
    </w:pPr>
    <w:rPr>
      <w:rFonts w:ascii="Tahoma" w:eastAsia="Times New Roman" w:hAnsi="Tahoma" w:cs="Tahoma"/>
      <w:sz w:val="22"/>
      <w:szCs w:val="20"/>
    </w:rPr>
  </w:style>
  <w:style w:type="character" w:customStyle="1" w:styleId="DocumentMapChar">
    <w:name w:val="Document Map Char"/>
    <w:basedOn w:val="DefaultParagraphFont"/>
    <w:link w:val="DocumentMap"/>
    <w:semiHidden/>
    <w:rsid w:val="00905478"/>
    <w:rPr>
      <w:rFonts w:ascii="Tahoma" w:eastAsia="Times New Roman" w:hAnsi="Tahoma" w:cs="Tahoma"/>
      <w:szCs w:val="20"/>
      <w:shd w:val="clear" w:color="auto" w:fill="000080"/>
    </w:rPr>
  </w:style>
  <w:style w:type="paragraph" w:customStyle="1" w:styleId="TOCTitle">
    <w:name w:val="_TOCTitle"/>
    <w:basedOn w:val="HA"/>
    <w:next w:val="Normal"/>
    <w:rsid w:val="00905478"/>
  </w:style>
  <w:style w:type="paragraph" w:customStyle="1" w:styleId="TableTitle">
    <w:name w:val="_TableTitle"/>
    <w:qFormat/>
    <w:rsid w:val="00905478"/>
    <w:pPr>
      <w:spacing w:after="120" w:line="220" w:lineRule="atLeast"/>
    </w:pPr>
    <w:rPr>
      <w:rFonts w:ascii="Calibri" w:eastAsia="Times New Roman" w:hAnsi="Calibri" w:cs="Arial"/>
      <w:b/>
      <w:color w:val="404040"/>
      <w:szCs w:val="18"/>
    </w:rPr>
  </w:style>
  <w:style w:type="table" w:customStyle="1" w:styleId="DSETable">
    <w:name w:val="DSE_Table"/>
    <w:basedOn w:val="TableGrid"/>
    <w:rsid w:val="00905478"/>
    <w:rPr>
      <w:rFonts w:ascii="Times New Roman" w:eastAsia="Times New Roman" w:hAnsi="Times New Roman" w:cs="Times New Roman"/>
      <w:sz w:val="20"/>
      <w:szCs w:val="20"/>
      <w:lang w:eastAsia="en-AU"/>
    </w:rPr>
    <w:tblPr>
      <w:tblStyleRowBandSize w:val="1"/>
      <w:tblStyleColBandSize w:val="1"/>
      <w:tblInd w:w="108" w:type="dxa"/>
    </w:tblPr>
    <w:tblStylePr w:type="firstRow">
      <w:pPr>
        <w:wordWrap/>
        <w:spacing w:beforeLines="0" w:before="60" w:beforeAutospacing="0" w:afterLines="0" w:after="60" w:afterAutospacing="0" w:line="220" w:lineRule="atLeast"/>
        <w:jc w:val="left"/>
      </w:pPr>
      <w:rPr>
        <w:rFonts w:ascii="Arial" w:hAnsi="Arial"/>
        <w:b w:val="0"/>
        <w:color w:val="000000" w:themeColor="text1"/>
        <w:sz w:val="18"/>
      </w:rPr>
      <w:tblPr/>
      <w:tcPr>
        <w:shd w:val="clear" w:color="auto" w:fill="A5DBD6"/>
      </w:tcPr>
    </w:tblStylePr>
    <w:tblStylePr w:type="lastRow">
      <w:rPr>
        <w:b w:val="0"/>
      </w:rPr>
      <w:tblPr/>
      <w:tcPr>
        <w:tcBorders>
          <w:bottom w:val="single" w:sz="4" w:space="0" w:color="3BBEB4"/>
        </w:tcBorders>
      </w:tcPr>
    </w:tblStylePr>
    <w:tblStylePr w:type="firstCol">
      <w:tblPr/>
      <w:tcPr>
        <w:shd w:val="clear" w:color="auto" w:fill="ECF7F6"/>
      </w:tcPr>
    </w:tblStylePr>
    <w:tblStylePr w:type="lastCol">
      <w:pPr>
        <w:jc w:val="left"/>
      </w:pPr>
    </w:tblStylePr>
    <w:tblStylePr w:type="band1Vert">
      <w:tblPr/>
      <w:tcPr>
        <w:shd w:val="clear" w:color="auto" w:fill="E1EEF9" w:themeFill="background2"/>
      </w:tcPr>
    </w:tblStylePr>
    <w:tblStylePr w:type="band2Vert">
      <w:tblPr/>
      <w:tcPr>
        <w:shd w:val="clear" w:color="auto" w:fill="ECF7F6"/>
      </w:tcPr>
    </w:tblStylePr>
    <w:tblStylePr w:type="band1Horz">
      <w:tblPr/>
      <w:tcPr>
        <w:tcBorders>
          <w:bottom w:val="single" w:sz="4" w:space="0" w:color="3BBEB4"/>
          <w:insideH w:val="nil"/>
        </w:tcBorders>
      </w:tcPr>
    </w:tblStylePr>
    <w:tblStylePr w:type="band2Horz">
      <w:tblPr/>
      <w:tcPr>
        <w:tcBorders>
          <w:bottom w:val="single" w:sz="4" w:space="0" w:color="3BBEB4"/>
          <w:insideH w:val="nil"/>
        </w:tcBorders>
      </w:tcPr>
    </w:tblStylePr>
    <w:tblStylePr w:type="nwCell">
      <w:pPr>
        <w:jc w:val="left"/>
      </w:pPr>
      <w:tblPr/>
      <w:tcPr>
        <w:vAlign w:val="center"/>
      </w:tcPr>
    </w:tblStylePr>
  </w:style>
  <w:style w:type="character" w:customStyle="1" w:styleId="zFtrBold">
    <w:name w:val="_zFtrBold"/>
    <w:uiPriority w:val="99"/>
    <w:rsid w:val="00905478"/>
    <w:rPr>
      <w:rFonts w:ascii="Calibri" w:hAnsi="Calibri"/>
      <w:b/>
      <w:sz w:val="20"/>
    </w:rPr>
  </w:style>
  <w:style w:type="table" w:customStyle="1" w:styleId="DELWPTable">
    <w:name w:val="DELWP_Table"/>
    <w:basedOn w:val="TableNormal"/>
    <w:uiPriority w:val="99"/>
    <w:rsid w:val="00905478"/>
    <w:pPr>
      <w:spacing w:after="0" w:line="240" w:lineRule="auto"/>
    </w:pPr>
    <w:rPr>
      <w:rFonts w:ascii="Times New Roman" w:eastAsia="Times New Roman" w:hAnsi="Times New Roman" w:cs="Times New Roman"/>
      <w:sz w:val="20"/>
      <w:szCs w:val="20"/>
      <w:lang w:eastAsia="en-AU"/>
    </w:rPr>
    <w:tblPr>
      <w:tblInd w:w="108" w:type="dxa"/>
      <w:tblBorders>
        <w:bottom w:val="single" w:sz="4" w:space="0" w:color="228591"/>
        <w:insideH w:val="single" w:sz="4" w:space="0" w:color="228591"/>
      </w:tblBorders>
    </w:tblPr>
    <w:tblStylePr w:type="firstRow">
      <w:tblPr/>
      <w:tcPr>
        <w:shd w:val="clear" w:color="auto" w:fill="228591"/>
      </w:tcPr>
    </w:tblStylePr>
  </w:style>
  <w:style w:type="paragraph" w:customStyle="1" w:styleId="ImprintText">
    <w:name w:val="_ImprintText"/>
    <w:uiPriority w:val="9"/>
    <w:rsid w:val="00905478"/>
    <w:pPr>
      <w:spacing w:after="85" w:line="170" w:lineRule="atLeast"/>
    </w:pPr>
    <w:rPr>
      <w:rFonts w:ascii="Calibri" w:eastAsia="Times New Roman" w:hAnsi="Calibri" w:cs="Arial"/>
      <w:sz w:val="16"/>
      <w:szCs w:val="14"/>
    </w:rPr>
  </w:style>
  <w:style w:type="character" w:styleId="SubtleEmphasis">
    <w:name w:val="Subtle Emphasis"/>
    <w:basedOn w:val="DefaultParagraphFont"/>
    <w:uiPriority w:val="19"/>
    <w:qFormat/>
    <w:rsid w:val="00905478"/>
    <w:rPr>
      <w:rFonts w:ascii="Calibri" w:hAnsi="Calibri"/>
      <w:i/>
      <w:iCs/>
      <w:color w:val="808080" w:themeColor="text1" w:themeTint="7F"/>
    </w:rPr>
  </w:style>
  <w:style w:type="character" w:styleId="BookTitle">
    <w:name w:val="Book Title"/>
    <w:basedOn w:val="DefaultParagraphFont"/>
    <w:uiPriority w:val="33"/>
    <w:qFormat/>
    <w:rsid w:val="00905478"/>
    <w:rPr>
      <w:rFonts w:ascii="Calibri" w:hAnsi="Calibri"/>
      <w:b/>
      <w:bCs/>
      <w:smallCaps/>
      <w:spacing w:val="5"/>
    </w:rPr>
  </w:style>
  <w:style w:type="paragraph" w:customStyle="1" w:styleId="Bullet3">
    <w:name w:val="_Bullet3"/>
    <w:basedOn w:val="Bullet2"/>
    <w:uiPriority w:val="9"/>
    <w:qFormat/>
    <w:rsid w:val="00905478"/>
    <w:pPr>
      <w:numPr>
        <w:ilvl w:val="0"/>
        <w:numId w:val="0"/>
      </w:numPr>
      <w:tabs>
        <w:tab w:val="left" w:pos="170"/>
        <w:tab w:val="num" w:pos="284"/>
        <w:tab w:val="left" w:pos="340"/>
      </w:tabs>
      <w:ind w:left="284" w:right="510" w:hanging="284"/>
    </w:pPr>
  </w:style>
  <w:style w:type="paragraph" w:customStyle="1" w:styleId="Body2tabindent1">
    <w:name w:val="Body 2 tab indent 1"/>
    <w:basedOn w:val="Body2"/>
    <w:uiPriority w:val="9"/>
    <w:qFormat/>
    <w:rsid w:val="00905478"/>
    <w:pPr>
      <w:ind w:left="709" w:hanging="709"/>
    </w:pPr>
  </w:style>
  <w:style w:type="paragraph" w:customStyle="1" w:styleId="Body2tabindent2">
    <w:name w:val="Body 2 tab indent 2"/>
    <w:basedOn w:val="Body2"/>
    <w:uiPriority w:val="9"/>
    <w:qFormat/>
    <w:rsid w:val="00905478"/>
    <w:pPr>
      <w:ind w:left="1418" w:hanging="709"/>
    </w:pPr>
  </w:style>
  <w:style w:type="paragraph" w:customStyle="1" w:styleId="Body2tabindent3">
    <w:name w:val="Body 2 tab indent 3"/>
    <w:basedOn w:val="Body2tabindent2"/>
    <w:uiPriority w:val="9"/>
    <w:qFormat/>
    <w:rsid w:val="00905478"/>
    <w:pPr>
      <w:ind w:left="1985" w:hanging="567"/>
    </w:pPr>
  </w:style>
  <w:style w:type="paragraph" w:customStyle="1" w:styleId="Body2tabindent4">
    <w:name w:val="Body 2 tab indent 4"/>
    <w:basedOn w:val="Body2"/>
    <w:uiPriority w:val="9"/>
    <w:qFormat/>
    <w:rsid w:val="00905478"/>
    <w:pPr>
      <w:ind w:left="2410" w:hanging="425"/>
    </w:pPr>
  </w:style>
  <w:style w:type="paragraph" w:styleId="TOC9">
    <w:name w:val="toc 9"/>
    <w:basedOn w:val="Normal"/>
    <w:next w:val="Normal"/>
    <w:autoRedefine/>
    <w:uiPriority w:val="39"/>
    <w:unhideWhenUsed/>
    <w:rsid w:val="00905478"/>
    <w:pPr>
      <w:spacing w:before="0" w:after="100" w:line="259" w:lineRule="auto"/>
      <w:ind w:left="1760"/>
    </w:pPr>
    <w:rPr>
      <w:rFonts w:eastAsiaTheme="minorEastAsia"/>
      <w:sz w:val="22"/>
      <w:lang w:eastAsia="en-AU"/>
    </w:rPr>
  </w:style>
  <w:style w:type="numbering" w:customStyle="1" w:styleId="Style3">
    <w:name w:val="Style 3"/>
    <w:uiPriority w:val="99"/>
    <w:rsid w:val="00905478"/>
    <w:pPr>
      <w:numPr>
        <w:numId w:val="26"/>
      </w:numPr>
    </w:pPr>
  </w:style>
  <w:style w:type="numbering" w:customStyle="1" w:styleId="AlphaList2">
    <w:name w:val="Alpha List 2"/>
    <w:uiPriority w:val="99"/>
    <w:rsid w:val="00905478"/>
    <w:pPr>
      <w:numPr>
        <w:numId w:val="27"/>
      </w:numPr>
    </w:pPr>
  </w:style>
  <w:style w:type="paragraph" w:styleId="Revision">
    <w:name w:val="Revision"/>
    <w:hidden/>
    <w:uiPriority w:val="99"/>
    <w:semiHidden/>
    <w:rsid w:val="00905478"/>
    <w:pPr>
      <w:spacing w:before="40" w:after="120" w:line="360" w:lineRule="auto"/>
      <w:ind w:left="1418" w:hanging="567"/>
      <w:jc w:val="both"/>
    </w:pPr>
    <w:rPr>
      <w:rFonts w:ascii="Arial" w:hAnsi="Arial"/>
      <w:lang w:val="en-US"/>
    </w:rPr>
  </w:style>
  <w:style w:type="paragraph" w:customStyle="1" w:styleId="Style4">
    <w:name w:val="Style4"/>
    <w:basedOn w:val="Heading1"/>
    <w:next w:val="Normal"/>
    <w:rsid w:val="00905478"/>
    <w:pPr>
      <w:keepNext w:val="0"/>
      <w:keepLines w:val="0"/>
      <w:widowControl w:val="0"/>
      <w:numPr>
        <w:numId w:val="0"/>
      </w:numPr>
      <w:spacing w:before="120" w:line="360" w:lineRule="auto"/>
      <w:jc w:val="both"/>
    </w:pPr>
    <w:rPr>
      <w:rFonts w:ascii="Arial Bold" w:hAnsi="Arial Bold"/>
      <w:bCs/>
      <w:color w:val="auto"/>
      <w:sz w:val="24"/>
      <w:szCs w:val="24"/>
    </w:rPr>
  </w:style>
  <w:style w:type="paragraph" w:customStyle="1" w:styleId="Style5">
    <w:name w:val="Style5"/>
    <w:basedOn w:val="Heading2"/>
    <w:next w:val="Normal"/>
    <w:rsid w:val="00905478"/>
    <w:pPr>
      <w:numPr>
        <w:ilvl w:val="0"/>
        <w:numId w:val="28"/>
      </w:numPr>
      <w:spacing w:before="200" w:line="360" w:lineRule="auto"/>
      <w:jc w:val="both"/>
    </w:pPr>
    <w:rPr>
      <w:rFonts w:ascii="Arial" w:hAnsi="Arial"/>
      <w:b w:val="0"/>
      <w:bCs/>
      <w:sz w:val="22"/>
    </w:rPr>
  </w:style>
  <w:style w:type="table" w:customStyle="1" w:styleId="TableGrid10">
    <w:name w:val="Table Grid1"/>
    <w:basedOn w:val="TableNormal"/>
    <w:next w:val="TableGrid"/>
    <w:uiPriority w:val="99"/>
    <w:rsid w:val="00905478"/>
    <w:pPr>
      <w:spacing w:before="40" w:after="220" w:line="360" w:lineRule="auto"/>
      <w:ind w:left="1418" w:hanging="567"/>
      <w:jc w:val="both"/>
    </w:pPr>
    <w:rPr>
      <w:rFonts w:ascii="Times New Roman" w:eastAsia="Calibri"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chNumPara">
    <w:name w:val="Sch Num Para"/>
    <w:basedOn w:val="Heading2"/>
    <w:next w:val="Normal"/>
    <w:qFormat/>
    <w:rsid w:val="00905478"/>
    <w:pPr>
      <w:numPr>
        <w:ilvl w:val="0"/>
        <w:numId w:val="0"/>
      </w:numPr>
      <w:spacing w:before="200" w:line="360" w:lineRule="auto"/>
      <w:ind w:left="360" w:hanging="360"/>
      <w:jc w:val="both"/>
    </w:pPr>
    <w:rPr>
      <w:rFonts w:ascii="Arial" w:hAnsi="Arial"/>
      <w:b w:val="0"/>
      <w:bCs/>
      <w:sz w:val="22"/>
    </w:rPr>
  </w:style>
  <w:style w:type="paragraph" w:customStyle="1" w:styleId="SchHeading">
    <w:name w:val="Sch Heading"/>
    <w:basedOn w:val="Heading1"/>
    <w:next w:val="Normal"/>
    <w:qFormat/>
    <w:rsid w:val="00905478"/>
    <w:pPr>
      <w:keepNext w:val="0"/>
      <w:keepLines w:val="0"/>
      <w:widowControl w:val="0"/>
      <w:numPr>
        <w:numId w:val="29"/>
      </w:numPr>
      <w:spacing w:before="120" w:line="360" w:lineRule="auto"/>
      <w:jc w:val="both"/>
    </w:pPr>
    <w:rPr>
      <w:rFonts w:ascii="Arial" w:hAnsi="Arial"/>
      <w:bCs/>
      <w:color w:val="auto"/>
      <w:spacing w:val="-1"/>
      <w:sz w:val="24"/>
      <w:szCs w:val="28"/>
    </w:rPr>
  </w:style>
  <w:style w:type="paragraph" w:customStyle="1" w:styleId="SchAlphaList">
    <w:name w:val="Sch Alpha List"/>
    <w:basedOn w:val="Normal"/>
    <w:next w:val="Normal"/>
    <w:qFormat/>
    <w:rsid w:val="00905478"/>
    <w:pPr>
      <w:numPr>
        <w:numId w:val="30"/>
      </w:numPr>
      <w:spacing w:before="40" w:line="360" w:lineRule="auto"/>
      <w:jc w:val="both"/>
    </w:pPr>
    <w:rPr>
      <w:rFonts w:ascii="Arial" w:hAnsi="Arial"/>
      <w:sz w:val="22"/>
    </w:rPr>
  </w:style>
  <w:style w:type="paragraph" w:customStyle="1" w:styleId="SchHeading2">
    <w:name w:val="Sch Heading 2"/>
    <w:basedOn w:val="SchNumPara"/>
    <w:next w:val="Normal"/>
    <w:qFormat/>
    <w:rsid w:val="00905478"/>
    <w:rPr>
      <w:b/>
    </w:rPr>
  </w:style>
  <w:style w:type="paragraph" w:customStyle="1" w:styleId="AlphaList">
    <w:name w:val="Alpha List"/>
    <w:basedOn w:val="Normal"/>
    <w:qFormat/>
    <w:rsid w:val="00905478"/>
    <w:pPr>
      <w:numPr>
        <w:numId w:val="32"/>
      </w:numPr>
      <w:spacing w:before="40" w:line="360" w:lineRule="auto"/>
      <w:jc w:val="both"/>
    </w:pPr>
    <w:rPr>
      <w:rFonts w:ascii="Arial" w:hAnsi="Arial"/>
      <w:sz w:val="22"/>
    </w:rPr>
  </w:style>
  <w:style w:type="paragraph" w:customStyle="1" w:styleId="NumList">
    <w:name w:val="Num List"/>
    <w:basedOn w:val="SchNumList"/>
    <w:qFormat/>
    <w:rsid w:val="00905478"/>
    <w:pPr>
      <w:numPr>
        <w:numId w:val="52"/>
      </w:numPr>
      <w:tabs>
        <w:tab w:val="num" w:pos="720"/>
      </w:tabs>
    </w:pPr>
  </w:style>
  <w:style w:type="table" w:customStyle="1" w:styleId="TableGrid11">
    <w:name w:val="Table Grid11"/>
    <w:basedOn w:val="TableNormal"/>
    <w:next w:val="TableGrid"/>
    <w:uiPriority w:val="99"/>
    <w:rsid w:val="00905478"/>
    <w:pPr>
      <w:spacing w:before="40" w:after="220" w:line="360" w:lineRule="auto"/>
      <w:ind w:left="1418" w:hanging="567"/>
      <w:jc w:val="both"/>
    </w:pPr>
    <w:rPr>
      <w:rFonts w:ascii="Times New Roman" w:eastAsia="Calibri"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05478"/>
    <w:rPr>
      <w:color w:val="808080"/>
      <w:shd w:val="clear" w:color="auto" w:fill="E6E6E6"/>
    </w:rPr>
  </w:style>
  <w:style w:type="paragraph" w:customStyle="1" w:styleId="heading10">
    <w:name w:val="heading 10"/>
    <w:basedOn w:val="AlphaList0"/>
    <w:next w:val="Heading2"/>
    <w:autoRedefine/>
    <w:rsid w:val="00905478"/>
    <w:pPr>
      <w:numPr>
        <w:numId w:val="40"/>
      </w:numPr>
      <w:ind w:hanging="720"/>
    </w:pPr>
    <w:rPr>
      <w:rFonts w:cs="Arial"/>
      <w:b w:val="0"/>
      <w:bCs w:val="0"/>
      <w:sz w:val="28"/>
      <w:szCs w:val="28"/>
    </w:rPr>
  </w:style>
  <w:style w:type="paragraph" w:customStyle="1" w:styleId="Heading30">
    <w:name w:val="Heading3"/>
    <w:basedOn w:val="Heading3"/>
    <w:link w:val="Heading3Char0"/>
    <w:autoRedefine/>
    <w:qFormat/>
    <w:rsid w:val="00905478"/>
    <w:pPr>
      <w:keepNext w:val="0"/>
      <w:keepLines w:val="0"/>
      <w:numPr>
        <w:ilvl w:val="0"/>
        <w:numId w:val="0"/>
      </w:numPr>
      <w:spacing w:before="40" w:line="360" w:lineRule="auto"/>
      <w:jc w:val="both"/>
    </w:pPr>
    <w:rPr>
      <w:rFonts w:ascii="Arial" w:hAnsi="Arial" w:cs="Arial"/>
      <w:b w:val="0"/>
      <w:color w:val="auto"/>
      <w:szCs w:val="20"/>
    </w:rPr>
  </w:style>
  <w:style w:type="character" w:customStyle="1" w:styleId="Heading3Char0">
    <w:name w:val="Heading3 Char"/>
    <w:basedOn w:val="DefaultParagraphFont"/>
    <w:link w:val="Heading30"/>
    <w:rsid w:val="00905478"/>
    <w:rPr>
      <w:rFonts w:ascii="Arial" w:eastAsiaTheme="majorEastAsia" w:hAnsi="Arial" w:cs="Arial"/>
      <w:sz w:val="20"/>
      <w:szCs w:val="20"/>
    </w:rPr>
  </w:style>
  <w:style w:type="paragraph" w:customStyle="1" w:styleId="Style6">
    <w:name w:val="Style6"/>
    <w:basedOn w:val="Style5"/>
    <w:rsid w:val="00905478"/>
    <w:pPr>
      <w:keepNext w:val="0"/>
      <w:keepLines w:val="0"/>
      <w:numPr>
        <w:ilvl w:val="3"/>
        <w:numId w:val="41"/>
      </w:numPr>
      <w:spacing w:before="40"/>
      <w:outlineLvl w:val="9"/>
    </w:pPr>
    <w:rPr>
      <w:rFonts w:eastAsiaTheme="minorHAnsi" w:cs="Arial"/>
      <w:bCs w:val="0"/>
      <w:szCs w:val="28"/>
    </w:rPr>
  </w:style>
  <w:style w:type="paragraph" w:customStyle="1" w:styleId="Style7">
    <w:name w:val="Style7"/>
    <w:basedOn w:val="Normal"/>
    <w:next w:val="Normal"/>
    <w:qFormat/>
    <w:rsid w:val="00905478"/>
    <w:pPr>
      <w:numPr>
        <w:numId w:val="42"/>
      </w:numPr>
      <w:spacing w:before="40" w:line="360" w:lineRule="auto"/>
      <w:jc w:val="both"/>
    </w:pPr>
    <w:rPr>
      <w:rFonts w:ascii="Arial" w:hAnsi="Arial" w:cs="Arial"/>
      <w:b/>
      <w:sz w:val="24"/>
      <w:szCs w:val="24"/>
    </w:rPr>
  </w:style>
  <w:style w:type="paragraph" w:customStyle="1" w:styleId="Style9">
    <w:name w:val="Style9"/>
    <w:basedOn w:val="Normal"/>
    <w:next w:val="Normal"/>
    <w:qFormat/>
    <w:rsid w:val="00905478"/>
    <w:pPr>
      <w:numPr>
        <w:ilvl w:val="1"/>
        <w:numId w:val="42"/>
      </w:numPr>
      <w:spacing w:before="40" w:line="360" w:lineRule="auto"/>
      <w:ind w:left="720" w:hanging="720"/>
      <w:jc w:val="both"/>
    </w:pPr>
    <w:rPr>
      <w:rFonts w:ascii="Arial" w:hAnsi="Arial" w:cs="Arial"/>
      <w:sz w:val="22"/>
    </w:rPr>
  </w:style>
  <w:style w:type="paragraph" w:customStyle="1" w:styleId="Style10">
    <w:name w:val="Style10"/>
    <w:basedOn w:val="Normal"/>
    <w:next w:val="Normal"/>
    <w:qFormat/>
    <w:rsid w:val="00905478"/>
    <w:pPr>
      <w:numPr>
        <w:ilvl w:val="2"/>
        <w:numId w:val="42"/>
      </w:numPr>
      <w:spacing w:before="40" w:line="360" w:lineRule="auto"/>
      <w:ind w:left="1440" w:hanging="720"/>
      <w:jc w:val="both"/>
    </w:pPr>
    <w:rPr>
      <w:rFonts w:ascii="Arial" w:hAnsi="Arial" w:cs="Arial"/>
      <w:sz w:val="22"/>
    </w:rPr>
  </w:style>
  <w:style w:type="paragraph" w:customStyle="1" w:styleId="Style12">
    <w:name w:val="Style12"/>
    <w:basedOn w:val="Normal"/>
    <w:next w:val="Normal"/>
    <w:qFormat/>
    <w:rsid w:val="00905478"/>
    <w:pPr>
      <w:numPr>
        <w:ilvl w:val="3"/>
        <w:numId w:val="42"/>
      </w:numPr>
      <w:spacing w:before="40" w:line="360" w:lineRule="auto"/>
      <w:ind w:left="2160" w:hanging="720"/>
      <w:jc w:val="both"/>
    </w:pPr>
    <w:rPr>
      <w:rFonts w:ascii="Arial" w:hAnsi="Arial" w:cs="Arial"/>
      <w:sz w:val="22"/>
    </w:rPr>
  </w:style>
  <w:style w:type="table" w:styleId="GridTable1Light-Accent2">
    <w:name w:val="Grid Table 1 Light Accent 2"/>
    <w:basedOn w:val="TableNormal"/>
    <w:uiPriority w:val="46"/>
    <w:rsid w:val="00905478"/>
    <w:pPr>
      <w:spacing w:after="0" w:line="240" w:lineRule="auto"/>
    </w:pPr>
    <w:rPr>
      <w:rFonts w:eastAsia="Times New Roman" w:cs="Arial"/>
      <w:color w:val="000000" w:themeColor="text1"/>
      <w:sz w:val="20"/>
      <w:szCs w:val="20"/>
      <w:lang w:eastAsia="en-AU"/>
    </w:rPr>
    <w:tblPr>
      <w:tblStyleRowBandSize w:val="1"/>
      <w:tblStyleColBandSize w:val="1"/>
      <w:tblBorders>
        <w:top w:val="single" w:sz="4" w:space="0" w:color="FFD7A3" w:themeColor="accent2" w:themeTint="66"/>
        <w:left w:val="single" w:sz="4" w:space="0" w:color="FFD7A3" w:themeColor="accent2" w:themeTint="66"/>
        <w:bottom w:val="single" w:sz="4" w:space="0" w:color="FFD7A3" w:themeColor="accent2" w:themeTint="66"/>
        <w:right w:val="single" w:sz="4" w:space="0" w:color="FFD7A3" w:themeColor="accent2" w:themeTint="66"/>
        <w:insideH w:val="single" w:sz="4" w:space="0" w:color="FFD7A3" w:themeColor="accent2" w:themeTint="66"/>
        <w:insideV w:val="single" w:sz="4" w:space="0" w:color="FFD7A3" w:themeColor="accent2" w:themeTint="66"/>
      </w:tblBorders>
    </w:tblPr>
    <w:tblStylePr w:type="firstRow">
      <w:rPr>
        <w:b/>
        <w:bCs/>
      </w:rPr>
      <w:tblPr/>
      <w:tcPr>
        <w:tcBorders>
          <w:bottom w:val="single" w:sz="12" w:space="0" w:color="FFC476" w:themeColor="accent2" w:themeTint="99"/>
        </w:tcBorders>
      </w:tcPr>
    </w:tblStylePr>
    <w:tblStylePr w:type="lastRow">
      <w:rPr>
        <w:b/>
        <w:bCs/>
      </w:rPr>
      <w:tblPr/>
      <w:tcPr>
        <w:tcBorders>
          <w:top w:val="double" w:sz="2" w:space="0" w:color="FFC476" w:themeColor="accent2" w:themeTint="99"/>
        </w:tcBorders>
      </w:tcPr>
    </w:tblStylePr>
    <w:tblStylePr w:type="firstCol">
      <w:rPr>
        <w:b/>
        <w:bCs/>
      </w:rPr>
    </w:tblStylePr>
    <w:tblStylePr w:type="lastCol">
      <w:rPr>
        <w:b/>
        <w:bCs/>
      </w:rPr>
    </w:tblStylePr>
  </w:style>
  <w:style w:type="character" w:customStyle="1" w:styleId="normaltextrun">
    <w:name w:val="normaltextrun"/>
    <w:basedOn w:val="DefaultParagraphFont"/>
    <w:rsid w:val="00241CD2"/>
  </w:style>
  <w:style w:type="character" w:customStyle="1" w:styleId="eop">
    <w:name w:val="eop"/>
    <w:basedOn w:val="DefaultParagraphFont"/>
    <w:rsid w:val="00241CD2"/>
  </w:style>
  <w:style w:type="paragraph" w:customStyle="1" w:styleId="paragraph">
    <w:name w:val="paragraph"/>
    <w:basedOn w:val="Normal"/>
    <w:rsid w:val="0096243B"/>
    <w:pPr>
      <w:spacing w:before="100" w:beforeAutospacing="1" w:after="100" w:afterAutospacing="1"/>
    </w:pPr>
    <w:rPr>
      <w:rFonts w:ascii="Times New Roman" w:eastAsia="Times New Roman" w:hAnsi="Times New Roman" w:cs="Times New Roman"/>
      <w:sz w:val="24"/>
      <w:szCs w:val="24"/>
      <w:lang w:eastAsia="en-AU"/>
    </w:rPr>
  </w:style>
  <w:style w:type="character" w:customStyle="1" w:styleId="tabchar">
    <w:name w:val="tabchar"/>
    <w:basedOn w:val="DefaultParagraphFont"/>
    <w:rsid w:val="0096243B"/>
  </w:style>
  <w:style w:type="character" w:styleId="Mention">
    <w:name w:val="Mention"/>
    <w:basedOn w:val="DefaultParagraphFont"/>
    <w:uiPriority w:val="99"/>
    <w:unhideWhenUsed/>
    <w:rsid w:val="00626E1E"/>
    <w:rPr>
      <w:color w:val="2B579A"/>
      <w:shd w:val="clear" w:color="auto" w:fill="E1DFDD"/>
    </w:rPr>
  </w:style>
  <w:style w:type="paragraph" w:customStyle="1" w:styleId="Heading11">
    <w:name w:val="Heading 11"/>
    <w:basedOn w:val="Normal"/>
    <w:next w:val="BodyText"/>
    <w:uiPriority w:val="9"/>
    <w:qFormat/>
    <w:rsid w:val="00DC3D30"/>
    <w:pPr>
      <w:keepNext/>
      <w:keepLines/>
      <w:spacing w:before="300" w:after="360" w:line="440" w:lineRule="exact"/>
      <w:outlineLvl w:val="0"/>
    </w:pPr>
    <w:rPr>
      <w:b/>
      <w:bCs/>
      <w:color w:val="B3272F"/>
      <w:kern w:val="32"/>
      <w:sz w:val="40"/>
      <w:szCs w:val="32"/>
    </w:rPr>
  </w:style>
  <w:style w:type="paragraph" w:customStyle="1" w:styleId="Heading21">
    <w:name w:val="Heading 21"/>
    <w:basedOn w:val="Normal"/>
    <w:next w:val="BodyText"/>
    <w:uiPriority w:val="9"/>
    <w:qFormat/>
    <w:rsid w:val="00DC3D30"/>
    <w:pPr>
      <w:keepNext/>
      <w:keepLines/>
      <w:tabs>
        <w:tab w:val="left" w:pos="1418"/>
        <w:tab w:val="left" w:pos="1701"/>
        <w:tab w:val="left" w:pos="1985"/>
      </w:tabs>
      <w:spacing w:before="240" w:after="100" w:line="280" w:lineRule="exact"/>
      <w:outlineLvl w:val="1"/>
    </w:pPr>
    <w:rPr>
      <w:b/>
      <w:bCs/>
      <w:iCs/>
      <w:color w:val="B3272F"/>
      <w:kern w:val="20"/>
      <w:sz w:val="24"/>
      <w:szCs w:val="28"/>
    </w:rPr>
  </w:style>
  <w:style w:type="paragraph" w:customStyle="1" w:styleId="Heading41">
    <w:name w:val="Heading 41"/>
    <w:basedOn w:val="Normal"/>
    <w:next w:val="BodyText"/>
    <w:uiPriority w:val="9"/>
    <w:qFormat/>
    <w:rsid w:val="00DC3D30"/>
    <w:pPr>
      <w:keepNext/>
      <w:keepLines/>
      <w:tabs>
        <w:tab w:val="left" w:pos="1418"/>
        <w:tab w:val="left" w:pos="1701"/>
        <w:tab w:val="left" w:pos="1985"/>
      </w:tabs>
      <w:spacing w:before="200" w:after="100" w:line="240" w:lineRule="atLeast"/>
      <w:outlineLvl w:val="3"/>
    </w:pPr>
    <w:rPr>
      <w:rFonts w:ascii="Arial" w:eastAsia="MingLiU" w:hAnsi="Arial" w:cs="Times New Roman"/>
      <w:b/>
      <w:bCs/>
      <w:i/>
      <w:iCs/>
      <w:color w:val="494847"/>
      <w:sz w:val="22"/>
    </w:rPr>
  </w:style>
  <w:style w:type="paragraph" w:customStyle="1" w:styleId="Heading51">
    <w:name w:val="Heading 51"/>
    <w:basedOn w:val="Normal"/>
    <w:next w:val="BodyText"/>
    <w:uiPriority w:val="9"/>
    <w:qFormat/>
    <w:rsid w:val="00DC3D30"/>
    <w:pPr>
      <w:keepNext/>
      <w:keepLines/>
      <w:spacing w:before="200" w:after="100" w:line="240" w:lineRule="atLeast"/>
      <w:outlineLvl w:val="4"/>
    </w:pPr>
    <w:rPr>
      <w:rFonts w:ascii="Arial" w:eastAsia="MingLiU" w:hAnsi="Arial" w:cs="Times New Roman"/>
      <w:i/>
      <w:color w:val="494847"/>
      <w:sz w:val="22"/>
    </w:rPr>
  </w:style>
  <w:style w:type="paragraph" w:customStyle="1" w:styleId="Heading61">
    <w:name w:val="Heading 61"/>
    <w:basedOn w:val="Normal"/>
    <w:next w:val="BodyText"/>
    <w:uiPriority w:val="9"/>
    <w:qFormat/>
    <w:rsid w:val="00DC3D30"/>
    <w:pPr>
      <w:keepNext/>
      <w:keepLines/>
      <w:spacing w:before="100" w:after="100" w:line="240" w:lineRule="atLeast"/>
      <w:outlineLvl w:val="5"/>
    </w:pPr>
    <w:rPr>
      <w:rFonts w:ascii="Arial" w:eastAsia="MingLiU" w:hAnsi="Arial" w:cs="Times New Roman"/>
      <w:i/>
      <w:iCs/>
      <w:color w:val="B3272F"/>
      <w:sz w:val="22"/>
    </w:rPr>
  </w:style>
  <w:style w:type="paragraph" w:customStyle="1" w:styleId="Heading71">
    <w:name w:val="Heading 71"/>
    <w:basedOn w:val="Normal"/>
    <w:next w:val="Normal"/>
    <w:uiPriority w:val="9"/>
    <w:qFormat/>
    <w:rsid w:val="00DC3D30"/>
    <w:pPr>
      <w:keepNext/>
      <w:keepLines/>
      <w:spacing w:before="2820" w:after="180" w:line="240" w:lineRule="atLeast"/>
      <w:outlineLvl w:val="6"/>
    </w:pPr>
    <w:rPr>
      <w:rFonts w:ascii="Arial" w:eastAsia="MingLiU" w:hAnsi="Arial" w:cs="Times New Roman"/>
      <w:b/>
      <w:iCs/>
      <w:color w:val="FFFFFF"/>
      <w:sz w:val="22"/>
    </w:rPr>
  </w:style>
  <w:style w:type="paragraph" w:customStyle="1" w:styleId="AppendixTitle1">
    <w:name w:val="Appendix Title1"/>
    <w:basedOn w:val="Normal"/>
    <w:next w:val="BodyText"/>
    <w:uiPriority w:val="9"/>
    <w:qFormat/>
    <w:rsid w:val="00DC3D30"/>
    <w:pPr>
      <w:keepNext/>
      <w:keepLines/>
      <w:pageBreakBefore/>
      <w:framePr w:w="11907" w:h="1985" w:hRule="exact" w:hSpace="11340" w:vSpace="284" w:wrap="around" w:vAnchor="page" w:hAnchor="page" w:yAlign="top"/>
      <w:numPr>
        <w:numId w:val="68"/>
      </w:numPr>
      <w:spacing w:before="1300" w:after="440" w:line="440" w:lineRule="exact"/>
      <w:ind w:right="1134"/>
      <w:outlineLvl w:val="7"/>
    </w:pPr>
    <w:rPr>
      <w:rFonts w:ascii="Arial" w:eastAsia="MingLiU" w:hAnsi="Arial" w:cs="Times New Roman"/>
      <w:b/>
      <w:color w:val="B3272F"/>
      <w:sz w:val="40"/>
    </w:rPr>
  </w:style>
  <w:style w:type="paragraph" w:customStyle="1" w:styleId="AppendixHeading11">
    <w:name w:val="Appendix Heading 11"/>
    <w:basedOn w:val="Normal"/>
    <w:next w:val="BodyText"/>
    <w:uiPriority w:val="9"/>
    <w:qFormat/>
    <w:rsid w:val="00DC3D30"/>
    <w:pPr>
      <w:keepNext/>
      <w:keepLines/>
      <w:tabs>
        <w:tab w:val="left" w:pos="1559"/>
        <w:tab w:val="left" w:pos="1843"/>
        <w:tab w:val="left" w:pos="2126"/>
        <w:tab w:val="left" w:pos="2410"/>
      </w:tabs>
      <w:spacing w:before="100" w:after="100" w:line="280" w:lineRule="exact"/>
      <w:outlineLvl w:val="8"/>
    </w:pPr>
    <w:rPr>
      <w:b/>
      <w:color w:val="B3272F"/>
      <w:sz w:val="24"/>
    </w:rPr>
  </w:style>
  <w:style w:type="numbering" w:customStyle="1" w:styleId="NoList1">
    <w:name w:val="No List1"/>
    <w:next w:val="NoList"/>
    <w:uiPriority w:val="99"/>
    <w:semiHidden/>
    <w:unhideWhenUsed/>
    <w:rsid w:val="00DC3D30"/>
  </w:style>
  <w:style w:type="character" w:customStyle="1" w:styleId="FootnoteReference1">
    <w:name w:val="Footnote Reference1"/>
    <w:basedOn w:val="DefaultParagraphFont"/>
    <w:rsid w:val="00DC3D30"/>
    <w:rPr>
      <w:color w:val="363534"/>
      <w:vertAlign w:val="superscript"/>
    </w:rPr>
  </w:style>
  <w:style w:type="paragraph" w:customStyle="1" w:styleId="Subtitle1">
    <w:name w:val="Subtitle1"/>
    <w:basedOn w:val="Normal"/>
    <w:next w:val="Normal"/>
    <w:qFormat/>
    <w:rsid w:val="00DC3D30"/>
    <w:pPr>
      <w:numPr>
        <w:ilvl w:val="1"/>
      </w:numPr>
      <w:spacing w:before="0" w:after="0" w:line="360" w:lineRule="exact"/>
      <w:jc w:val="right"/>
    </w:pPr>
    <w:rPr>
      <w:rFonts w:ascii="Arial" w:eastAsia="MingLiU" w:hAnsi="Arial" w:cs="Times New Roman"/>
      <w:iCs/>
      <w:color w:val="FFFFFF"/>
      <w:sz w:val="32"/>
      <w:szCs w:val="24"/>
      <w:lang w:eastAsia="en-AU"/>
    </w:rPr>
  </w:style>
  <w:style w:type="paragraph" w:customStyle="1" w:styleId="Title1">
    <w:name w:val="Title1"/>
    <w:basedOn w:val="Normal"/>
    <w:next w:val="Normal"/>
    <w:qFormat/>
    <w:rsid w:val="00DC3D30"/>
    <w:pPr>
      <w:spacing w:before="0" w:after="360" w:line="600" w:lineRule="exact"/>
      <w:jc w:val="right"/>
    </w:pPr>
    <w:rPr>
      <w:rFonts w:ascii="Arial" w:eastAsia="MingLiU" w:hAnsi="Arial" w:cs="Times New Roman"/>
      <w:b/>
      <w:color w:val="FFFFFF"/>
      <w:spacing w:val="-2"/>
      <w:sz w:val="54"/>
      <w:szCs w:val="52"/>
      <w:lang w:eastAsia="en-AU"/>
    </w:rPr>
  </w:style>
  <w:style w:type="paragraph" w:customStyle="1" w:styleId="TOC11">
    <w:name w:val="TOC 11"/>
    <w:basedOn w:val="Normal"/>
    <w:next w:val="Normal"/>
    <w:uiPriority w:val="39"/>
    <w:qFormat/>
    <w:rsid w:val="00DC3D30"/>
    <w:pPr>
      <w:tabs>
        <w:tab w:val="right" w:leader="dot" w:pos="9582"/>
      </w:tabs>
      <w:spacing w:before="120" w:after="60" w:line="240" w:lineRule="atLeast"/>
      <w:ind w:right="851"/>
    </w:pPr>
    <w:rPr>
      <w:rFonts w:eastAsia="Times New Roman" w:cs="Arial"/>
      <w:b/>
      <w:noProof/>
      <w:color w:val="B3272F"/>
      <w:szCs w:val="24"/>
      <w:lang w:eastAsia="en-AU"/>
    </w:rPr>
  </w:style>
  <w:style w:type="paragraph" w:customStyle="1" w:styleId="TOCHeading1">
    <w:name w:val="TOC Heading1"/>
    <w:basedOn w:val="Normal"/>
    <w:next w:val="TOCHeading"/>
    <w:uiPriority w:val="39"/>
    <w:qFormat/>
    <w:rsid w:val="00DC3D30"/>
    <w:pPr>
      <w:framePr w:w="11907" w:h="1985" w:hSpace="11340" w:vSpace="284" w:wrap="around" w:vAnchor="page" w:hAnchor="page" w:yAlign="top"/>
      <w:tabs>
        <w:tab w:val="left" w:pos="1134"/>
        <w:tab w:val="left" w:pos="2268"/>
        <w:tab w:val="left" w:pos="3402"/>
        <w:tab w:val="left" w:pos="4536"/>
        <w:tab w:val="left" w:pos="5103"/>
      </w:tabs>
      <w:spacing w:before="1300" w:after="440"/>
      <w:ind w:left="1134" w:right="1134"/>
    </w:pPr>
    <w:rPr>
      <w:rFonts w:eastAsia="Times New Roman" w:cs="Arial"/>
      <w:b/>
      <w:color w:val="B3272F"/>
      <w:sz w:val="40"/>
      <w:szCs w:val="40"/>
      <w:lang w:eastAsia="en-AU"/>
    </w:rPr>
  </w:style>
  <w:style w:type="paragraph" w:customStyle="1" w:styleId="TOC31">
    <w:name w:val="TOC 31"/>
    <w:basedOn w:val="Normal"/>
    <w:next w:val="Normal"/>
    <w:uiPriority w:val="39"/>
    <w:qFormat/>
    <w:rsid w:val="00DC3D30"/>
    <w:pPr>
      <w:tabs>
        <w:tab w:val="right" w:leader="dot" w:pos="9582"/>
      </w:tabs>
      <w:spacing w:before="60" w:after="60" w:line="240" w:lineRule="atLeast"/>
      <w:ind w:right="851"/>
    </w:pPr>
    <w:rPr>
      <w:rFonts w:eastAsia="PMingLiU"/>
      <w:b/>
      <w:noProof/>
      <w:color w:val="4F4E4E"/>
      <w:szCs w:val="20"/>
      <w:lang w:eastAsia="en-AU"/>
    </w:rPr>
  </w:style>
  <w:style w:type="paragraph" w:customStyle="1" w:styleId="TOC51">
    <w:name w:val="TOC 51"/>
    <w:basedOn w:val="Normal"/>
    <w:next w:val="Normal"/>
    <w:autoRedefine/>
    <w:uiPriority w:val="39"/>
    <w:rsid w:val="00DC3D30"/>
    <w:pPr>
      <w:tabs>
        <w:tab w:val="right" w:pos="9582"/>
      </w:tabs>
      <w:spacing w:before="240" w:after="60" w:line="240" w:lineRule="atLeast"/>
      <w:ind w:right="851"/>
    </w:pPr>
    <w:rPr>
      <w:rFonts w:eastAsia="Times New Roman" w:cs="Arial"/>
      <w:b/>
      <w:color w:val="B3272F"/>
      <w:szCs w:val="20"/>
      <w:lang w:eastAsia="en-AU"/>
    </w:rPr>
  </w:style>
  <w:style w:type="paragraph" w:customStyle="1" w:styleId="TOC81">
    <w:name w:val="TOC 81"/>
    <w:basedOn w:val="Normal"/>
    <w:next w:val="Normal"/>
    <w:autoRedefine/>
    <w:uiPriority w:val="39"/>
    <w:rsid w:val="00DC3D30"/>
    <w:pPr>
      <w:tabs>
        <w:tab w:val="right" w:leader="dot" w:pos="9582"/>
      </w:tabs>
      <w:spacing w:before="120" w:after="60" w:line="240" w:lineRule="atLeast"/>
      <w:ind w:right="851"/>
    </w:pPr>
    <w:rPr>
      <w:rFonts w:eastAsia="Times New Roman" w:cs="Arial"/>
      <w:b/>
      <w:color w:val="B3272F"/>
      <w:szCs w:val="20"/>
      <w:lang w:eastAsia="en-AU"/>
    </w:rPr>
  </w:style>
  <w:style w:type="paragraph" w:customStyle="1" w:styleId="BlockText1">
    <w:name w:val="Block Text1"/>
    <w:basedOn w:val="Normal"/>
    <w:next w:val="BlockText"/>
    <w:semiHidden/>
    <w:unhideWhenUsed/>
    <w:rsid w:val="00DC3D30"/>
    <w:pPr>
      <w:pBdr>
        <w:top w:val="single" w:sz="2" w:space="10" w:color="00B2A9" w:frame="1"/>
        <w:left w:val="single" w:sz="2" w:space="10" w:color="00B2A9" w:frame="1"/>
        <w:bottom w:val="single" w:sz="2" w:space="10" w:color="00B2A9" w:frame="1"/>
        <w:right w:val="single" w:sz="2" w:space="10" w:color="00B2A9" w:frame="1"/>
      </w:pBdr>
      <w:spacing w:before="0" w:after="0" w:line="240" w:lineRule="atLeast"/>
      <w:ind w:left="1152" w:right="1152"/>
    </w:pPr>
    <w:rPr>
      <w:rFonts w:eastAsia="PMingLiU"/>
      <w:i/>
      <w:iCs/>
      <w:color w:val="B3272F"/>
      <w:szCs w:val="20"/>
      <w:lang w:eastAsia="en-AU"/>
    </w:rPr>
  </w:style>
  <w:style w:type="paragraph" w:customStyle="1" w:styleId="IntenseQuote1">
    <w:name w:val="Intense Quote1"/>
    <w:basedOn w:val="Normal"/>
    <w:next w:val="Normal"/>
    <w:uiPriority w:val="30"/>
    <w:qFormat/>
    <w:rsid w:val="00DC3D30"/>
    <w:pPr>
      <w:pBdr>
        <w:bottom w:val="single" w:sz="4" w:space="4" w:color="00B2A9"/>
      </w:pBdr>
      <w:spacing w:before="200" w:after="280" w:line="240" w:lineRule="atLeast"/>
      <w:ind w:left="936" w:right="936"/>
    </w:pPr>
    <w:rPr>
      <w:rFonts w:eastAsia="Times New Roman" w:cs="Arial"/>
      <w:b/>
      <w:bCs/>
      <w:i/>
      <w:iCs/>
      <w:color w:val="F7E9EA"/>
      <w:szCs w:val="20"/>
      <w:lang w:eastAsia="en-AU"/>
    </w:rPr>
  </w:style>
  <w:style w:type="paragraph" w:customStyle="1" w:styleId="NormalWeb1">
    <w:name w:val="Normal (Web)1"/>
    <w:basedOn w:val="Normal"/>
    <w:next w:val="NormalWeb"/>
    <w:unhideWhenUsed/>
    <w:rsid w:val="00DC3D30"/>
    <w:pPr>
      <w:spacing w:before="0" w:after="0" w:line="240" w:lineRule="atLeast"/>
    </w:pPr>
    <w:rPr>
      <w:rFonts w:eastAsia="PMingLiU" w:cs="Times New Roman"/>
      <w:szCs w:val="24"/>
      <w:lang w:eastAsia="en-AU"/>
    </w:rPr>
  </w:style>
  <w:style w:type="table" w:customStyle="1" w:styleId="TableSimple21">
    <w:name w:val="Table Simple 21"/>
    <w:basedOn w:val="TableNormal"/>
    <w:next w:val="TableSimple2"/>
    <w:rsid w:val="00DC3D30"/>
    <w:pPr>
      <w:spacing w:after="0" w:line="240" w:lineRule="atLeast"/>
    </w:pPr>
    <w:rPr>
      <w:rFonts w:eastAsia="Times New Roman" w:cs="Arial"/>
      <w:color w:val="363534"/>
      <w:sz w:val="16"/>
      <w:szCs w:val="20"/>
      <w:lang w:eastAsia="en-AU"/>
    </w:rPr>
    <w:tblPr>
      <w:tblBorders>
        <w:top w:val="single" w:sz="4" w:space="0" w:color="auto"/>
        <w:bottom w:val="single" w:sz="4" w:space="0" w:color="auto"/>
        <w:insideH w:val="single" w:sz="4" w:space="0" w:color="auto"/>
        <w:insideV w:val="single" w:sz="4" w:space="0" w:color="auto"/>
      </w:tblBorders>
    </w:tblPr>
    <w:tblStylePr w:type="firstRow">
      <w:rPr>
        <w:b/>
        <w:bCs/>
      </w:rPr>
      <w:tblPr/>
      <w:tcPr>
        <w:tcBorders>
          <w:top w:val="nil"/>
          <w:left w:val="nil"/>
          <w:bottom w:val="single" w:sz="24" w:space="0" w:color="B3272F"/>
          <w:right w:val="nil"/>
          <w:insideV w:val="single" w:sz="4"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customStyle="1" w:styleId="FollowedHyperlink1">
    <w:name w:val="FollowedHyperlink1"/>
    <w:basedOn w:val="DefaultParagraphFont"/>
    <w:rsid w:val="00DC3D30"/>
    <w:rPr>
      <w:color w:val="800080"/>
      <w:u w:val="single"/>
    </w:rPr>
  </w:style>
  <w:style w:type="character" w:customStyle="1" w:styleId="Heading1Char1">
    <w:name w:val="Heading 1 Char1"/>
    <w:basedOn w:val="DefaultParagraphFont"/>
    <w:uiPriority w:val="9"/>
    <w:rsid w:val="00DC3D30"/>
    <w:rPr>
      <w:rFonts w:asciiTheme="majorHAnsi" w:eastAsiaTheme="majorEastAsia" w:hAnsiTheme="majorHAnsi" w:cstheme="majorBidi"/>
      <w:color w:val="99A400" w:themeColor="accent1" w:themeShade="BF"/>
      <w:sz w:val="32"/>
      <w:szCs w:val="32"/>
    </w:rPr>
  </w:style>
  <w:style w:type="character" w:customStyle="1" w:styleId="Heading2Char1">
    <w:name w:val="Heading 2 Char1"/>
    <w:basedOn w:val="DefaultParagraphFont"/>
    <w:uiPriority w:val="9"/>
    <w:semiHidden/>
    <w:rsid w:val="00DC3D30"/>
    <w:rPr>
      <w:rFonts w:asciiTheme="majorHAnsi" w:eastAsiaTheme="majorEastAsia" w:hAnsiTheme="majorHAnsi" w:cstheme="majorBidi"/>
      <w:color w:val="99A400" w:themeColor="accent1" w:themeShade="BF"/>
      <w:sz w:val="26"/>
      <w:szCs w:val="26"/>
    </w:rPr>
  </w:style>
  <w:style w:type="character" w:customStyle="1" w:styleId="Heading4Char1">
    <w:name w:val="Heading 4 Char1"/>
    <w:basedOn w:val="DefaultParagraphFont"/>
    <w:uiPriority w:val="9"/>
    <w:semiHidden/>
    <w:rsid w:val="00DC3D30"/>
    <w:rPr>
      <w:rFonts w:asciiTheme="majorHAnsi" w:eastAsiaTheme="majorEastAsia" w:hAnsiTheme="majorHAnsi" w:cstheme="majorBidi"/>
      <w:i/>
      <w:iCs/>
      <w:color w:val="99A400" w:themeColor="accent1" w:themeShade="BF"/>
    </w:rPr>
  </w:style>
  <w:style w:type="character" w:customStyle="1" w:styleId="Heading5Char1">
    <w:name w:val="Heading 5 Char1"/>
    <w:basedOn w:val="DefaultParagraphFont"/>
    <w:uiPriority w:val="9"/>
    <w:semiHidden/>
    <w:rsid w:val="00DC3D30"/>
    <w:rPr>
      <w:rFonts w:asciiTheme="majorHAnsi" w:eastAsiaTheme="majorEastAsia" w:hAnsiTheme="majorHAnsi" w:cstheme="majorBidi"/>
      <w:color w:val="99A400" w:themeColor="accent1" w:themeShade="BF"/>
    </w:rPr>
  </w:style>
  <w:style w:type="character" w:customStyle="1" w:styleId="Heading6Char1">
    <w:name w:val="Heading 6 Char1"/>
    <w:basedOn w:val="DefaultParagraphFont"/>
    <w:uiPriority w:val="9"/>
    <w:semiHidden/>
    <w:rsid w:val="00DC3D30"/>
    <w:rPr>
      <w:rFonts w:asciiTheme="majorHAnsi" w:eastAsiaTheme="majorEastAsia" w:hAnsiTheme="majorHAnsi" w:cstheme="majorBidi"/>
      <w:color w:val="666D00" w:themeColor="accent1" w:themeShade="7F"/>
    </w:rPr>
  </w:style>
  <w:style w:type="character" w:customStyle="1" w:styleId="Heading7Char1">
    <w:name w:val="Heading 7 Char1"/>
    <w:basedOn w:val="DefaultParagraphFont"/>
    <w:uiPriority w:val="9"/>
    <w:semiHidden/>
    <w:rsid w:val="00DC3D30"/>
    <w:rPr>
      <w:rFonts w:asciiTheme="majorHAnsi" w:eastAsiaTheme="majorEastAsia" w:hAnsiTheme="majorHAnsi" w:cstheme="majorBidi"/>
      <w:i/>
      <w:iCs/>
      <w:color w:val="666D00" w:themeColor="accent1" w:themeShade="7F"/>
    </w:rPr>
  </w:style>
  <w:style w:type="character" w:customStyle="1" w:styleId="Heading8Char1">
    <w:name w:val="Heading 8 Char1"/>
    <w:basedOn w:val="DefaultParagraphFont"/>
    <w:uiPriority w:val="9"/>
    <w:semiHidden/>
    <w:rsid w:val="00DC3D30"/>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DC3D30"/>
    <w:rPr>
      <w:rFonts w:asciiTheme="majorHAnsi" w:eastAsiaTheme="majorEastAsia" w:hAnsiTheme="majorHAnsi" w:cstheme="majorBidi"/>
      <w:i/>
      <w:iCs/>
      <w:color w:val="272727" w:themeColor="text1" w:themeTint="D8"/>
      <w:sz w:val="21"/>
      <w:szCs w:val="21"/>
    </w:rPr>
  </w:style>
  <w:style w:type="character" w:customStyle="1" w:styleId="SubtleEmphasis1">
    <w:name w:val="Subtle Emphasis1"/>
    <w:basedOn w:val="DefaultParagraphFont"/>
    <w:uiPriority w:val="19"/>
    <w:qFormat/>
    <w:rsid w:val="00DC3D30"/>
    <w:rPr>
      <w:rFonts w:ascii="Calibri" w:hAnsi="Calibri"/>
      <w:i/>
      <w:iCs/>
      <w:color w:val="9C9A98"/>
    </w:rPr>
  </w:style>
  <w:style w:type="paragraph" w:customStyle="1" w:styleId="TOC91">
    <w:name w:val="TOC 91"/>
    <w:basedOn w:val="Normal"/>
    <w:next w:val="Normal"/>
    <w:autoRedefine/>
    <w:uiPriority w:val="39"/>
    <w:unhideWhenUsed/>
    <w:rsid w:val="00DC3D30"/>
    <w:pPr>
      <w:spacing w:before="0" w:after="100" w:line="259" w:lineRule="auto"/>
      <w:ind w:left="1760"/>
    </w:pPr>
    <w:rPr>
      <w:rFonts w:eastAsia="PMingLiU"/>
      <w:sz w:val="22"/>
      <w:lang w:eastAsia="en-AU"/>
    </w:rPr>
  </w:style>
  <w:style w:type="paragraph" w:customStyle="1" w:styleId="Revision1">
    <w:name w:val="Revision1"/>
    <w:next w:val="Revision"/>
    <w:hidden/>
    <w:uiPriority w:val="99"/>
    <w:semiHidden/>
    <w:rsid w:val="00DC3D30"/>
    <w:pPr>
      <w:spacing w:before="40" w:after="120" w:line="360" w:lineRule="auto"/>
      <w:ind w:left="1418" w:hanging="567"/>
      <w:jc w:val="both"/>
    </w:pPr>
    <w:rPr>
      <w:rFonts w:ascii="Arial" w:hAnsi="Arial"/>
      <w:lang w:val="en-US"/>
    </w:rPr>
  </w:style>
  <w:style w:type="table" w:customStyle="1" w:styleId="TableGrid20">
    <w:name w:val="Table Grid2"/>
    <w:basedOn w:val="TableNormal"/>
    <w:next w:val="TableGrid"/>
    <w:uiPriority w:val="99"/>
    <w:rsid w:val="00DC3D30"/>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99"/>
    <w:rsid w:val="00DC3D30"/>
    <w:pPr>
      <w:spacing w:before="40" w:after="220" w:line="360" w:lineRule="auto"/>
      <w:ind w:left="1418" w:hanging="567"/>
      <w:jc w:val="both"/>
    </w:pPr>
    <w:rPr>
      <w:rFonts w:ascii="Times New Roman" w:eastAsia="Calibri"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99"/>
    <w:rsid w:val="00DC3D30"/>
    <w:pPr>
      <w:spacing w:before="40" w:after="220" w:line="360" w:lineRule="auto"/>
      <w:ind w:left="1418" w:hanging="567"/>
      <w:jc w:val="both"/>
    </w:pPr>
    <w:rPr>
      <w:rFonts w:ascii="Times New Roman" w:eastAsia="Calibri"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2">
    <w:name w:val="Heading1"/>
    <w:basedOn w:val="AlphaList0"/>
    <w:next w:val="Heading2"/>
    <w:autoRedefine/>
    <w:rsid w:val="00DC3D30"/>
    <w:pPr>
      <w:numPr>
        <w:numId w:val="0"/>
      </w:numPr>
      <w:spacing w:line="240" w:lineRule="auto"/>
      <w:ind w:left="720" w:hanging="720"/>
    </w:pPr>
    <w:rPr>
      <w:rFonts w:cs="Arial"/>
      <w:bCs w:val="0"/>
      <w:sz w:val="28"/>
      <w:szCs w:val="28"/>
    </w:rPr>
  </w:style>
  <w:style w:type="numbering" w:customStyle="1" w:styleId="SchedHeading">
    <w:name w:val="SchedHeading"/>
    <w:uiPriority w:val="99"/>
    <w:rsid w:val="00DC3D30"/>
    <w:pPr>
      <w:numPr>
        <w:numId w:val="82"/>
      </w:numPr>
    </w:pPr>
  </w:style>
  <w:style w:type="character" w:customStyle="1" w:styleId="SubtitleChar1">
    <w:name w:val="Subtitle Char1"/>
    <w:basedOn w:val="DefaultParagraphFont"/>
    <w:uiPriority w:val="11"/>
    <w:rsid w:val="00DC3D30"/>
    <w:rPr>
      <w:rFonts w:eastAsiaTheme="minorEastAsia"/>
      <w:color w:val="5A5A5A" w:themeColor="text1" w:themeTint="A5"/>
      <w:spacing w:val="15"/>
    </w:rPr>
  </w:style>
  <w:style w:type="character" w:customStyle="1" w:styleId="TitleChar1">
    <w:name w:val="Title Char1"/>
    <w:basedOn w:val="DefaultParagraphFont"/>
    <w:uiPriority w:val="10"/>
    <w:rsid w:val="00DC3D30"/>
    <w:rPr>
      <w:rFonts w:asciiTheme="majorHAnsi" w:eastAsiaTheme="majorEastAsia" w:hAnsiTheme="majorHAnsi" w:cstheme="majorBidi"/>
      <w:spacing w:val="-10"/>
      <w:kern w:val="28"/>
      <w:sz w:val="56"/>
      <w:szCs w:val="56"/>
    </w:rPr>
  </w:style>
  <w:style w:type="character" w:customStyle="1" w:styleId="IntenseQuoteChar1">
    <w:name w:val="Intense Quote Char1"/>
    <w:basedOn w:val="DefaultParagraphFont"/>
    <w:uiPriority w:val="30"/>
    <w:rsid w:val="00DC3D30"/>
    <w:rPr>
      <w:i/>
      <w:iCs/>
      <w:color w:val="CEDC00"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7763525">
      <w:bodyDiv w:val="1"/>
      <w:marLeft w:val="0"/>
      <w:marRight w:val="0"/>
      <w:marTop w:val="0"/>
      <w:marBottom w:val="0"/>
      <w:divBdr>
        <w:top w:val="none" w:sz="0" w:space="0" w:color="auto"/>
        <w:left w:val="none" w:sz="0" w:space="0" w:color="auto"/>
        <w:bottom w:val="none" w:sz="0" w:space="0" w:color="auto"/>
        <w:right w:val="none" w:sz="0" w:space="0" w:color="auto"/>
      </w:divBdr>
    </w:div>
    <w:div w:id="990134305">
      <w:bodyDiv w:val="1"/>
      <w:marLeft w:val="0"/>
      <w:marRight w:val="0"/>
      <w:marTop w:val="0"/>
      <w:marBottom w:val="0"/>
      <w:divBdr>
        <w:top w:val="none" w:sz="0" w:space="0" w:color="auto"/>
        <w:left w:val="none" w:sz="0" w:space="0" w:color="auto"/>
        <w:bottom w:val="none" w:sz="0" w:space="0" w:color="auto"/>
        <w:right w:val="none" w:sz="0" w:space="0" w:color="auto"/>
      </w:divBdr>
      <w:divsChild>
        <w:div w:id="389379615">
          <w:marLeft w:val="0"/>
          <w:marRight w:val="0"/>
          <w:marTop w:val="0"/>
          <w:marBottom w:val="0"/>
          <w:divBdr>
            <w:top w:val="none" w:sz="0" w:space="0" w:color="auto"/>
            <w:left w:val="none" w:sz="0" w:space="0" w:color="auto"/>
            <w:bottom w:val="none" w:sz="0" w:space="0" w:color="auto"/>
            <w:right w:val="none" w:sz="0" w:space="0" w:color="auto"/>
          </w:divBdr>
        </w:div>
        <w:div w:id="460735056">
          <w:marLeft w:val="0"/>
          <w:marRight w:val="0"/>
          <w:marTop w:val="0"/>
          <w:marBottom w:val="0"/>
          <w:divBdr>
            <w:top w:val="none" w:sz="0" w:space="0" w:color="auto"/>
            <w:left w:val="none" w:sz="0" w:space="0" w:color="auto"/>
            <w:bottom w:val="none" w:sz="0" w:space="0" w:color="auto"/>
            <w:right w:val="none" w:sz="0" w:space="0" w:color="auto"/>
          </w:divBdr>
        </w:div>
      </w:divsChild>
    </w:div>
    <w:div w:id="1714302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3.sv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AB8CAF23E194FC691D6082B7AB49702"/>
        <w:category>
          <w:name w:val="General"/>
          <w:gallery w:val="placeholder"/>
        </w:category>
        <w:types>
          <w:type w:val="bbPlcHdr"/>
        </w:types>
        <w:behaviors>
          <w:behavior w:val="content"/>
        </w:behaviors>
        <w:guid w:val="{0B30BD8E-B917-4894-9668-C108CE780C1B}"/>
      </w:docPartPr>
      <w:docPartBody>
        <w:p w:rsidR="0060124F" w:rsidRDefault="0060124F">
          <w:pPr>
            <w:pStyle w:val="0AB8CAF23E194FC691D6082B7AB49702"/>
          </w:pPr>
          <w:r w:rsidRPr="005F4A00">
            <w:rPr>
              <w:rStyle w:val="PlaceholderText"/>
            </w:rPr>
            <w:t>[</w:t>
          </w:r>
          <w:r w:rsidRPr="00660DE4">
            <w:rPr>
              <w:rStyle w:val="PlaceholderText"/>
            </w:rPr>
            <w:t>Click to add Title</w:t>
          </w:r>
          <w:r w:rsidRPr="005F4A00">
            <w:rPr>
              <w:rStyle w:val="PlaceholderText"/>
            </w:rPr>
            <w:t>]</w:t>
          </w:r>
        </w:p>
      </w:docPartBody>
    </w:docPart>
    <w:docPart>
      <w:docPartPr>
        <w:name w:val="804605C7144F4FDFB9E2063DC241D469"/>
        <w:category>
          <w:name w:val="General"/>
          <w:gallery w:val="placeholder"/>
        </w:category>
        <w:types>
          <w:type w:val="bbPlcHdr"/>
        </w:types>
        <w:behaviors>
          <w:behavior w:val="content"/>
        </w:behaviors>
        <w:guid w:val="{A862FBB4-60E0-498B-BF99-4FA4CFAD3864}"/>
      </w:docPartPr>
      <w:docPartBody>
        <w:p w:rsidR="00567351" w:rsidRDefault="0060124F">
          <w:pPr>
            <w:pStyle w:val="804605C7144F4FDFB9E2063DC241D469"/>
          </w:pPr>
          <w:r w:rsidRPr="008A2D94">
            <w:t>[Click to add Subtitle]</w:t>
          </w:r>
        </w:p>
      </w:docPartBody>
    </w:docPart>
    <w:docPart>
      <w:docPartPr>
        <w:name w:val="A3490BA03F134163BEB2BEDBE8D00ADC"/>
        <w:category>
          <w:name w:val="General"/>
          <w:gallery w:val="placeholder"/>
        </w:category>
        <w:types>
          <w:type w:val="bbPlcHdr"/>
        </w:types>
        <w:behaviors>
          <w:behavior w:val="content"/>
        </w:behaviors>
        <w:guid w:val="{37B16F25-6907-458D-A6E9-AF885278FCC1}"/>
      </w:docPartPr>
      <w:docPartBody>
        <w:p w:rsidR="00567351" w:rsidRDefault="0060124F">
          <w:pPr>
            <w:pStyle w:val="A3490BA03F134163BEB2BEDBE8D00ADC"/>
          </w:pPr>
          <w:r w:rsidRPr="008A2D94">
            <w:t>[Click to add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20B07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gLiU">
    <w:altName w:val="細明體"/>
    <w:panose1 w:val="02010609000101010101"/>
    <w:charset w:val="88"/>
    <w:family w:val="modern"/>
    <w:pitch w:val="fixed"/>
    <w:sig w:usb0="A00002FF" w:usb1="28CFFCFA"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Webdings">
    <w:panose1 w:val="05030102010509060703"/>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24F"/>
    <w:rsid w:val="00077C10"/>
    <w:rsid w:val="001629BD"/>
    <w:rsid w:val="001A6432"/>
    <w:rsid w:val="001E6AA1"/>
    <w:rsid w:val="001F6B34"/>
    <w:rsid w:val="00221401"/>
    <w:rsid w:val="00272F3A"/>
    <w:rsid w:val="002979BE"/>
    <w:rsid w:val="002A1015"/>
    <w:rsid w:val="002C4B00"/>
    <w:rsid w:val="00314846"/>
    <w:rsid w:val="00382EB4"/>
    <w:rsid w:val="003D1CA3"/>
    <w:rsid w:val="003E347B"/>
    <w:rsid w:val="00424C35"/>
    <w:rsid w:val="004956B7"/>
    <w:rsid w:val="004E1486"/>
    <w:rsid w:val="00553664"/>
    <w:rsid w:val="005541A0"/>
    <w:rsid w:val="0056322F"/>
    <w:rsid w:val="00567351"/>
    <w:rsid w:val="005B4390"/>
    <w:rsid w:val="005E464D"/>
    <w:rsid w:val="0060124F"/>
    <w:rsid w:val="006606E8"/>
    <w:rsid w:val="006F701E"/>
    <w:rsid w:val="006F76E2"/>
    <w:rsid w:val="007340EC"/>
    <w:rsid w:val="007716AD"/>
    <w:rsid w:val="00833B52"/>
    <w:rsid w:val="00864DF9"/>
    <w:rsid w:val="008A73D0"/>
    <w:rsid w:val="009804F3"/>
    <w:rsid w:val="009E2D2A"/>
    <w:rsid w:val="00AC2999"/>
    <w:rsid w:val="00AD1BC4"/>
    <w:rsid w:val="00AE1CD6"/>
    <w:rsid w:val="00B170C2"/>
    <w:rsid w:val="00B66D2D"/>
    <w:rsid w:val="00B90895"/>
    <w:rsid w:val="00B90B8B"/>
    <w:rsid w:val="00BB41C4"/>
    <w:rsid w:val="00BB709E"/>
    <w:rsid w:val="00CB68A3"/>
    <w:rsid w:val="00CD3099"/>
    <w:rsid w:val="00D053E6"/>
    <w:rsid w:val="00D14AC6"/>
    <w:rsid w:val="00DE107D"/>
    <w:rsid w:val="00E46ABE"/>
    <w:rsid w:val="00EF1A1B"/>
    <w:rsid w:val="00F00ED4"/>
    <w:rsid w:val="00F944C2"/>
    <w:rsid w:val="00FF600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AB8CAF23E194FC691D6082B7AB49702">
    <w:name w:val="0AB8CAF23E194FC691D6082B7AB49702"/>
  </w:style>
  <w:style w:type="paragraph" w:customStyle="1" w:styleId="804605C7144F4FDFB9E2063DC241D469">
    <w:name w:val="804605C7144F4FDFB9E2063DC241D469"/>
  </w:style>
  <w:style w:type="paragraph" w:customStyle="1" w:styleId="A3490BA03F134163BEB2BEDBE8D00ADC">
    <w:name w:val="A3490BA03F134163BEB2BEDBE8D00A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oTP-Reshuffle">
      <a:dk1>
        <a:sysClr val="windowText" lastClr="000000"/>
      </a:dk1>
      <a:lt1>
        <a:sysClr val="window" lastClr="FFFFFF"/>
      </a:lt1>
      <a:dk2>
        <a:srgbClr val="00B2A9"/>
      </a:dk2>
      <a:lt2>
        <a:srgbClr val="E1EEF9"/>
      </a:lt2>
      <a:accent1>
        <a:srgbClr val="CEDC00"/>
      </a:accent1>
      <a:accent2>
        <a:srgbClr val="FF9E1B"/>
      </a:accent2>
      <a:accent3>
        <a:srgbClr val="59CDC7"/>
      </a:accent3>
      <a:accent4>
        <a:srgbClr val="B2E8E5"/>
      </a:accent4>
      <a:accent5>
        <a:srgbClr val="009CA1"/>
      </a:accent5>
      <a:accent6>
        <a:srgbClr val="53565A"/>
      </a:accent6>
      <a:hlink>
        <a:srgbClr val="000000"/>
      </a:hlink>
      <a:folHlink>
        <a:srgbClr val="53565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docMetadata/LabelInfo.xml><?xml version="1.0" encoding="utf-8"?>
<clbl:labelList xmlns:clbl="http://schemas.microsoft.com/office/2020/mipLabelMetadata">
  <clbl:label id="{906fd932-e23a-4c56-b72d-cd1ac85ce494}" enabled="1" method="Privileged" siteId="{5094c7a7-0748-466e-941e-72882c3097ba}"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65</Pages>
  <Words>24122</Words>
  <Characters>137501</Characters>
  <Application>Microsoft Office Word</Application>
  <DocSecurity>0</DocSecurity>
  <Lines>1145</Lines>
  <Paragraphs>322</Paragraphs>
  <ScaleCrop>false</ScaleCrop>
  <HeadingPairs>
    <vt:vector size="2" baseType="variant">
      <vt:variant>
        <vt:lpstr>Title</vt:lpstr>
      </vt:variant>
      <vt:variant>
        <vt:i4>1</vt:i4>
      </vt:variant>
    </vt:vector>
  </HeadingPairs>
  <TitlesOfParts>
    <vt:vector size="1" baseType="lpstr">
      <vt:lpstr>SPEAR Electronic Lodgment Network Participation Rules</vt:lpstr>
    </vt:vector>
  </TitlesOfParts>
  <Company/>
  <LinksUpToDate>false</LinksUpToDate>
  <CharactersWithSpaces>161301</CharactersWithSpaces>
  <SharedDoc>false</SharedDoc>
  <HLinks>
    <vt:vector size="162" baseType="variant">
      <vt:variant>
        <vt:i4>1703988</vt:i4>
      </vt:variant>
      <vt:variant>
        <vt:i4>158</vt:i4>
      </vt:variant>
      <vt:variant>
        <vt:i4>0</vt:i4>
      </vt:variant>
      <vt:variant>
        <vt:i4>5</vt:i4>
      </vt:variant>
      <vt:variant>
        <vt:lpwstr/>
      </vt:variant>
      <vt:variant>
        <vt:lpwstr>_Toc155779764</vt:lpwstr>
      </vt:variant>
      <vt:variant>
        <vt:i4>1703988</vt:i4>
      </vt:variant>
      <vt:variant>
        <vt:i4>152</vt:i4>
      </vt:variant>
      <vt:variant>
        <vt:i4>0</vt:i4>
      </vt:variant>
      <vt:variant>
        <vt:i4>5</vt:i4>
      </vt:variant>
      <vt:variant>
        <vt:lpwstr/>
      </vt:variant>
      <vt:variant>
        <vt:lpwstr>_Toc155779763</vt:lpwstr>
      </vt:variant>
      <vt:variant>
        <vt:i4>1703988</vt:i4>
      </vt:variant>
      <vt:variant>
        <vt:i4>146</vt:i4>
      </vt:variant>
      <vt:variant>
        <vt:i4>0</vt:i4>
      </vt:variant>
      <vt:variant>
        <vt:i4>5</vt:i4>
      </vt:variant>
      <vt:variant>
        <vt:lpwstr/>
      </vt:variant>
      <vt:variant>
        <vt:lpwstr>_Toc155779762</vt:lpwstr>
      </vt:variant>
      <vt:variant>
        <vt:i4>1703988</vt:i4>
      </vt:variant>
      <vt:variant>
        <vt:i4>140</vt:i4>
      </vt:variant>
      <vt:variant>
        <vt:i4>0</vt:i4>
      </vt:variant>
      <vt:variant>
        <vt:i4>5</vt:i4>
      </vt:variant>
      <vt:variant>
        <vt:lpwstr/>
      </vt:variant>
      <vt:variant>
        <vt:lpwstr>_Toc155779761</vt:lpwstr>
      </vt:variant>
      <vt:variant>
        <vt:i4>1703988</vt:i4>
      </vt:variant>
      <vt:variant>
        <vt:i4>134</vt:i4>
      </vt:variant>
      <vt:variant>
        <vt:i4>0</vt:i4>
      </vt:variant>
      <vt:variant>
        <vt:i4>5</vt:i4>
      </vt:variant>
      <vt:variant>
        <vt:lpwstr/>
      </vt:variant>
      <vt:variant>
        <vt:lpwstr>_Toc155779760</vt:lpwstr>
      </vt:variant>
      <vt:variant>
        <vt:i4>1638452</vt:i4>
      </vt:variant>
      <vt:variant>
        <vt:i4>128</vt:i4>
      </vt:variant>
      <vt:variant>
        <vt:i4>0</vt:i4>
      </vt:variant>
      <vt:variant>
        <vt:i4>5</vt:i4>
      </vt:variant>
      <vt:variant>
        <vt:lpwstr/>
      </vt:variant>
      <vt:variant>
        <vt:lpwstr>_Toc155779759</vt:lpwstr>
      </vt:variant>
      <vt:variant>
        <vt:i4>1638452</vt:i4>
      </vt:variant>
      <vt:variant>
        <vt:i4>122</vt:i4>
      </vt:variant>
      <vt:variant>
        <vt:i4>0</vt:i4>
      </vt:variant>
      <vt:variant>
        <vt:i4>5</vt:i4>
      </vt:variant>
      <vt:variant>
        <vt:lpwstr/>
      </vt:variant>
      <vt:variant>
        <vt:lpwstr>_Toc155779758</vt:lpwstr>
      </vt:variant>
      <vt:variant>
        <vt:i4>1638452</vt:i4>
      </vt:variant>
      <vt:variant>
        <vt:i4>116</vt:i4>
      </vt:variant>
      <vt:variant>
        <vt:i4>0</vt:i4>
      </vt:variant>
      <vt:variant>
        <vt:i4>5</vt:i4>
      </vt:variant>
      <vt:variant>
        <vt:lpwstr/>
      </vt:variant>
      <vt:variant>
        <vt:lpwstr>_Toc155779757</vt:lpwstr>
      </vt:variant>
      <vt:variant>
        <vt:i4>1638452</vt:i4>
      </vt:variant>
      <vt:variant>
        <vt:i4>110</vt:i4>
      </vt:variant>
      <vt:variant>
        <vt:i4>0</vt:i4>
      </vt:variant>
      <vt:variant>
        <vt:i4>5</vt:i4>
      </vt:variant>
      <vt:variant>
        <vt:lpwstr/>
      </vt:variant>
      <vt:variant>
        <vt:lpwstr>_Toc155779756</vt:lpwstr>
      </vt:variant>
      <vt:variant>
        <vt:i4>1638452</vt:i4>
      </vt:variant>
      <vt:variant>
        <vt:i4>104</vt:i4>
      </vt:variant>
      <vt:variant>
        <vt:i4>0</vt:i4>
      </vt:variant>
      <vt:variant>
        <vt:i4>5</vt:i4>
      </vt:variant>
      <vt:variant>
        <vt:lpwstr/>
      </vt:variant>
      <vt:variant>
        <vt:lpwstr>_Toc155779755</vt:lpwstr>
      </vt:variant>
      <vt:variant>
        <vt:i4>1638452</vt:i4>
      </vt:variant>
      <vt:variant>
        <vt:i4>98</vt:i4>
      </vt:variant>
      <vt:variant>
        <vt:i4>0</vt:i4>
      </vt:variant>
      <vt:variant>
        <vt:i4>5</vt:i4>
      </vt:variant>
      <vt:variant>
        <vt:lpwstr/>
      </vt:variant>
      <vt:variant>
        <vt:lpwstr>_Toc155779754</vt:lpwstr>
      </vt:variant>
      <vt:variant>
        <vt:i4>1638452</vt:i4>
      </vt:variant>
      <vt:variant>
        <vt:i4>92</vt:i4>
      </vt:variant>
      <vt:variant>
        <vt:i4>0</vt:i4>
      </vt:variant>
      <vt:variant>
        <vt:i4>5</vt:i4>
      </vt:variant>
      <vt:variant>
        <vt:lpwstr/>
      </vt:variant>
      <vt:variant>
        <vt:lpwstr>_Toc155779753</vt:lpwstr>
      </vt:variant>
      <vt:variant>
        <vt:i4>1638452</vt:i4>
      </vt:variant>
      <vt:variant>
        <vt:i4>86</vt:i4>
      </vt:variant>
      <vt:variant>
        <vt:i4>0</vt:i4>
      </vt:variant>
      <vt:variant>
        <vt:i4>5</vt:i4>
      </vt:variant>
      <vt:variant>
        <vt:lpwstr/>
      </vt:variant>
      <vt:variant>
        <vt:lpwstr>_Toc155779752</vt:lpwstr>
      </vt:variant>
      <vt:variant>
        <vt:i4>1638452</vt:i4>
      </vt:variant>
      <vt:variant>
        <vt:i4>80</vt:i4>
      </vt:variant>
      <vt:variant>
        <vt:i4>0</vt:i4>
      </vt:variant>
      <vt:variant>
        <vt:i4>5</vt:i4>
      </vt:variant>
      <vt:variant>
        <vt:lpwstr/>
      </vt:variant>
      <vt:variant>
        <vt:lpwstr>_Toc155779751</vt:lpwstr>
      </vt:variant>
      <vt:variant>
        <vt:i4>1638452</vt:i4>
      </vt:variant>
      <vt:variant>
        <vt:i4>74</vt:i4>
      </vt:variant>
      <vt:variant>
        <vt:i4>0</vt:i4>
      </vt:variant>
      <vt:variant>
        <vt:i4>5</vt:i4>
      </vt:variant>
      <vt:variant>
        <vt:lpwstr/>
      </vt:variant>
      <vt:variant>
        <vt:lpwstr>_Toc155779750</vt:lpwstr>
      </vt:variant>
      <vt:variant>
        <vt:i4>1572916</vt:i4>
      </vt:variant>
      <vt:variant>
        <vt:i4>68</vt:i4>
      </vt:variant>
      <vt:variant>
        <vt:i4>0</vt:i4>
      </vt:variant>
      <vt:variant>
        <vt:i4>5</vt:i4>
      </vt:variant>
      <vt:variant>
        <vt:lpwstr/>
      </vt:variant>
      <vt:variant>
        <vt:lpwstr>_Toc155779749</vt:lpwstr>
      </vt:variant>
      <vt:variant>
        <vt:i4>1572916</vt:i4>
      </vt:variant>
      <vt:variant>
        <vt:i4>62</vt:i4>
      </vt:variant>
      <vt:variant>
        <vt:i4>0</vt:i4>
      </vt:variant>
      <vt:variant>
        <vt:i4>5</vt:i4>
      </vt:variant>
      <vt:variant>
        <vt:lpwstr/>
      </vt:variant>
      <vt:variant>
        <vt:lpwstr>_Toc155779748</vt:lpwstr>
      </vt:variant>
      <vt:variant>
        <vt:i4>1572916</vt:i4>
      </vt:variant>
      <vt:variant>
        <vt:i4>56</vt:i4>
      </vt:variant>
      <vt:variant>
        <vt:i4>0</vt:i4>
      </vt:variant>
      <vt:variant>
        <vt:i4>5</vt:i4>
      </vt:variant>
      <vt:variant>
        <vt:lpwstr/>
      </vt:variant>
      <vt:variant>
        <vt:lpwstr>_Toc155779747</vt:lpwstr>
      </vt:variant>
      <vt:variant>
        <vt:i4>1572916</vt:i4>
      </vt:variant>
      <vt:variant>
        <vt:i4>50</vt:i4>
      </vt:variant>
      <vt:variant>
        <vt:i4>0</vt:i4>
      </vt:variant>
      <vt:variant>
        <vt:i4>5</vt:i4>
      </vt:variant>
      <vt:variant>
        <vt:lpwstr/>
      </vt:variant>
      <vt:variant>
        <vt:lpwstr>_Toc155779746</vt:lpwstr>
      </vt:variant>
      <vt:variant>
        <vt:i4>1572916</vt:i4>
      </vt:variant>
      <vt:variant>
        <vt:i4>44</vt:i4>
      </vt:variant>
      <vt:variant>
        <vt:i4>0</vt:i4>
      </vt:variant>
      <vt:variant>
        <vt:i4>5</vt:i4>
      </vt:variant>
      <vt:variant>
        <vt:lpwstr/>
      </vt:variant>
      <vt:variant>
        <vt:lpwstr>_Toc155779745</vt:lpwstr>
      </vt:variant>
      <vt:variant>
        <vt:i4>1572916</vt:i4>
      </vt:variant>
      <vt:variant>
        <vt:i4>38</vt:i4>
      </vt:variant>
      <vt:variant>
        <vt:i4>0</vt:i4>
      </vt:variant>
      <vt:variant>
        <vt:i4>5</vt:i4>
      </vt:variant>
      <vt:variant>
        <vt:lpwstr/>
      </vt:variant>
      <vt:variant>
        <vt:lpwstr>_Toc155779744</vt:lpwstr>
      </vt:variant>
      <vt:variant>
        <vt:i4>1572916</vt:i4>
      </vt:variant>
      <vt:variant>
        <vt:i4>32</vt:i4>
      </vt:variant>
      <vt:variant>
        <vt:i4>0</vt:i4>
      </vt:variant>
      <vt:variant>
        <vt:i4>5</vt:i4>
      </vt:variant>
      <vt:variant>
        <vt:lpwstr/>
      </vt:variant>
      <vt:variant>
        <vt:lpwstr>_Toc155779743</vt:lpwstr>
      </vt:variant>
      <vt:variant>
        <vt:i4>1572916</vt:i4>
      </vt:variant>
      <vt:variant>
        <vt:i4>26</vt:i4>
      </vt:variant>
      <vt:variant>
        <vt:i4>0</vt:i4>
      </vt:variant>
      <vt:variant>
        <vt:i4>5</vt:i4>
      </vt:variant>
      <vt:variant>
        <vt:lpwstr/>
      </vt:variant>
      <vt:variant>
        <vt:lpwstr>_Toc155779742</vt:lpwstr>
      </vt:variant>
      <vt:variant>
        <vt:i4>1572916</vt:i4>
      </vt:variant>
      <vt:variant>
        <vt:i4>20</vt:i4>
      </vt:variant>
      <vt:variant>
        <vt:i4>0</vt:i4>
      </vt:variant>
      <vt:variant>
        <vt:i4>5</vt:i4>
      </vt:variant>
      <vt:variant>
        <vt:lpwstr/>
      </vt:variant>
      <vt:variant>
        <vt:lpwstr>_Toc155779741</vt:lpwstr>
      </vt:variant>
      <vt:variant>
        <vt:i4>1572916</vt:i4>
      </vt:variant>
      <vt:variant>
        <vt:i4>14</vt:i4>
      </vt:variant>
      <vt:variant>
        <vt:i4>0</vt:i4>
      </vt:variant>
      <vt:variant>
        <vt:i4>5</vt:i4>
      </vt:variant>
      <vt:variant>
        <vt:lpwstr/>
      </vt:variant>
      <vt:variant>
        <vt:lpwstr>_Toc155779740</vt:lpwstr>
      </vt:variant>
      <vt:variant>
        <vt:i4>2031668</vt:i4>
      </vt:variant>
      <vt:variant>
        <vt:i4>8</vt:i4>
      </vt:variant>
      <vt:variant>
        <vt:i4>0</vt:i4>
      </vt:variant>
      <vt:variant>
        <vt:i4>5</vt:i4>
      </vt:variant>
      <vt:variant>
        <vt:lpwstr/>
      </vt:variant>
      <vt:variant>
        <vt:lpwstr>_Toc155779739</vt:lpwstr>
      </vt:variant>
      <vt:variant>
        <vt:i4>2031668</vt:i4>
      </vt:variant>
      <vt:variant>
        <vt:i4>2</vt:i4>
      </vt:variant>
      <vt:variant>
        <vt:i4>0</vt:i4>
      </vt:variant>
      <vt:variant>
        <vt:i4>5</vt:i4>
      </vt:variant>
      <vt:variant>
        <vt:lpwstr/>
      </vt:variant>
      <vt:variant>
        <vt:lpwstr>_Toc155779738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SPEAR Electronic Lodgment Network Participation Rules</dc:title>
  <dc:subject>Version 5</dc:subject>
  <dc:creator/>
  <cp:keywords/>
  <dc:description/>
  <cp:lastModifiedBy/>
  <cp:revision>1</cp:revision>
  <dcterms:created xsi:type="dcterms:W3CDTF">2025-11-11T01:48:00Z</dcterms:created>
  <dcterms:modified xsi:type="dcterms:W3CDTF">2025-11-19T02:01:00Z</dcterms:modified>
  <cp:contentStatus/>
</cp:coreProperties>
</file>