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77A812E9" w14:textId="6EFECB08" w:rsidR="008109E9" w:rsidRPr="0066560D" w:rsidRDefault="00356D4D" w:rsidP="00D07D19">
      <w:pPr>
        <w:pStyle w:val="Title"/>
        <w:framePr w:w="5626" w:wrap="around" w:x="1246" w:y="1516"/>
      </w:pPr>
      <w:sdt>
        <w:sdtPr>
          <w:alias w:val="Title"/>
          <w:tag w:val=""/>
          <w:id w:val="-208420865"/>
          <w:placeholder>
            <w:docPart w:val="8148BB926D7746C0AFFCB2CDF9E559C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8109E9">
            <w:t>Vicmap Elevation LiDAR DEMs Collection</w:t>
          </w:r>
        </w:sdtContent>
      </w:sdt>
    </w:p>
    <w:p w14:paraId="43BA6B53" w14:textId="79AED4E8" w:rsidR="005452A2" w:rsidRPr="005452A2" w:rsidRDefault="00356D4D" w:rsidP="00D07D19">
      <w:pPr>
        <w:pStyle w:val="Title"/>
        <w:framePr w:w="5626" w:wrap="around" w:x="1246" w:y="1516"/>
        <w:rPr>
          <w:color w:val="auto"/>
        </w:rPr>
      </w:pPr>
      <w:sdt>
        <w:sdtPr>
          <w:rPr>
            <w:sz w:val="40"/>
            <w:szCs w:val="44"/>
          </w:rPr>
          <w:alias w:val="Subject"/>
          <w:tag w:val=""/>
          <w:id w:val="1239684066"/>
          <w:placeholder>
            <w:docPart w:val="B6B9313FA33A42BDBEF2D794C1348155"/>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AA1D44">
            <w:rPr>
              <w:sz w:val="40"/>
              <w:szCs w:val="44"/>
            </w:rPr>
            <w:t>Product Description</w:t>
          </w:r>
        </w:sdtContent>
      </w:sdt>
    </w:p>
    <w:sdt>
      <w:sdtPr>
        <w:id w:val="-1710481446"/>
        <w:docPartObj>
          <w:docPartGallery w:val="Cover Pages"/>
          <w:docPartUnique/>
        </w:docPartObj>
      </w:sdtPr>
      <w:sdtEndPr>
        <w:rPr>
          <w:b/>
        </w:rPr>
      </w:sdtEndPr>
      <w:sdtContent>
        <w:p w14:paraId="4F168BCE" w14:textId="076D3186" w:rsidR="00994BFC" w:rsidRDefault="00895093" w:rsidP="00C97AB2">
          <w:r>
            <w:rPr>
              <w:noProof/>
            </w:rPr>
            <w:drawing>
              <wp:anchor distT="0" distB="0" distL="114300" distR="114300" simplePos="0" relativeHeight="251658240" behindDoc="1" locked="0" layoutInCell="1" allowOverlap="1" wp14:anchorId="0B68E37B" wp14:editId="00DBC4E2">
                <wp:simplePos x="0" y="0"/>
                <wp:positionH relativeFrom="page">
                  <wp:posOffset>123825</wp:posOffset>
                </wp:positionH>
                <wp:positionV relativeFrom="page">
                  <wp:posOffset>2409825</wp:posOffset>
                </wp:positionV>
                <wp:extent cx="7303770" cy="6725285"/>
                <wp:effectExtent l="133350" t="114300" r="144780" b="15176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rcRect t="8917" b="8917"/>
                        <a:stretch>
                          <a:fillRect/>
                        </a:stretch>
                      </pic:blipFill>
                      <pic:spPr>
                        <a:xfrm>
                          <a:off x="0" y="0"/>
                          <a:ext cx="7303770" cy="6725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545D02B7" wp14:editId="0A1CD205">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5577E5"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59DE2D1B" wp14:editId="0EB1BAF9">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89BB28"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5" behindDoc="0" locked="0" layoutInCell="1" allowOverlap="1" wp14:anchorId="1C5013B6" wp14:editId="535EA76D">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5E4C22" id="Freeform: Shape 30" o:spid="_x0000_s1026" style="position:absolute;margin-left:215pt;margin-top:210.8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70117B88" wp14:editId="7149F54C">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62ACA"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3F7EAEBC" w14:textId="30382CB6" w:rsidR="005452A2" w:rsidRPr="005452A2" w:rsidRDefault="005452A2" w:rsidP="005452A2">
          <w:pPr>
            <w:pStyle w:val="Subtitle-white"/>
            <w:framePr w:wrap="around" w:x="1291" w:y="3616"/>
            <w:rPr>
              <w:color w:val="auto"/>
            </w:rPr>
          </w:pPr>
        </w:p>
        <w:p w14:paraId="26813DE4" w14:textId="2DA79467"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2EB7C9A" wp14:editId="2B4FE912">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7FAA6"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473028F2" w14:textId="677D2503" w:rsidR="00994BFC" w:rsidRDefault="00994BFC">
          <w:pPr>
            <w:spacing w:before="0" w:after="160" w:line="259" w:lineRule="auto"/>
          </w:pPr>
        </w:p>
        <w:p w14:paraId="1D9FB2F1" w14:textId="0ADA7624" w:rsidR="00994BFC" w:rsidRDefault="00AF7AFD">
          <w:pPr>
            <w:spacing w:before="0" w:after="160" w:line="259" w:lineRule="auto"/>
          </w:pPr>
          <w:r>
            <w:rPr>
              <w:b/>
              <w:noProof/>
            </w:rPr>
            <w:drawing>
              <wp:anchor distT="0" distB="0" distL="114300" distR="114300" simplePos="0" relativeHeight="251660298" behindDoc="0" locked="0" layoutInCell="1" allowOverlap="1" wp14:anchorId="79F2EDEF" wp14:editId="74364B4F">
                <wp:simplePos x="0" y="0"/>
                <wp:positionH relativeFrom="column">
                  <wp:posOffset>1052640</wp:posOffset>
                </wp:positionH>
                <wp:positionV relativeFrom="paragraph">
                  <wp:posOffset>5540375</wp:posOffset>
                </wp:positionV>
                <wp:extent cx="1724660" cy="733425"/>
                <wp:effectExtent l="0" t="0" r="0" b="0"/>
                <wp:wrapSquare wrapText="bothSides"/>
                <wp:docPr id="1428628098" name="Picture 142862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66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C82" w:rsidRPr="00C97AB2">
            <w:rPr>
              <w:noProof/>
            </w:rPr>
            <w:drawing>
              <wp:anchor distT="0" distB="0" distL="114300" distR="114300" simplePos="0" relativeHeight="251656191" behindDoc="0" locked="0" layoutInCell="1" allowOverlap="1" wp14:anchorId="7A627277" wp14:editId="2F848B22">
                <wp:simplePos x="0" y="0"/>
                <wp:positionH relativeFrom="page">
                  <wp:posOffset>5407660</wp:posOffset>
                </wp:positionH>
                <wp:positionV relativeFrom="page">
                  <wp:posOffset>9493885</wp:posOffset>
                </wp:positionV>
                <wp:extent cx="1799590" cy="552450"/>
                <wp:effectExtent l="0" t="0" r="0" b="0"/>
                <wp:wrapNone/>
                <wp:docPr id="17" name="Picture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99590" cy="552450"/>
                        </a:xfrm>
                        <a:prstGeom prst="rect">
                          <a:avLst/>
                        </a:prstGeom>
                      </pic:spPr>
                    </pic:pic>
                  </a:graphicData>
                </a:graphic>
                <wp14:sizeRelH relativeFrom="margin">
                  <wp14:pctWidth>0</wp14:pctWidth>
                </wp14:sizeRelH>
                <wp14:sizeRelV relativeFrom="margin">
                  <wp14:pctHeight>0</wp14:pctHeight>
                </wp14:sizeRelV>
              </wp:anchor>
            </w:drawing>
          </w:r>
          <w:r w:rsidR="004F2A69">
            <w:t> </w:t>
          </w:r>
          <w:r w:rsidR="00994BFC">
            <w:rPr>
              <w:noProof/>
            </w:rPr>
            <mc:AlternateContent>
              <mc:Choice Requires="wps">
                <w:drawing>
                  <wp:anchor distT="0" distB="0" distL="114300" distR="114300" simplePos="0" relativeHeight="251658247" behindDoc="0" locked="0" layoutInCell="1" allowOverlap="1" wp14:anchorId="7EE8D57B" wp14:editId="14F987A3">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6B428F"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168AB75E" wp14:editId="43D53B20">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D389C"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14B748E9" wp14:editId="664A1C54">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5026F"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58BC069D" wp14:editId="442DBD53">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07F6F"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Pr>
              <w:b/>
            </w:rPr>
            <w:br w:type="page"/>
          </w:r>
          <w:r w:rsidR="004F2A69">
            <w:lastRenderedPageBreak/>
            <w:t> </w:t>
          </w:r>
        </w:p>
      </w:sdtContent>
    </w:sdt>
    <w:p w14:paraId="723F46AF" w14:textId="77777777" w:rsidR="00F70B90" w:rsidRDefault="00F70B90" w:rsidP="00F70B90"/>
    <w:p w14:paraId="446C2584" w14:textId="77777777" w:rsidR="00737675" w:rsidRPr="00981DE1" w:rsidRDefault="00737675" w:rsidP="00737675">
      <w:pPr>
        <w:pStyle w:val="Heading1"/>
        <w:ind w:left="567"/>
        <w:rPr>
          <w:color w:val="00B050"/>
        </w:rPr>
      </w:pPr>
      <w:bookmarkStart w:id="1" w:name="_Toc453928675"/>
      <w:bookmarkStart w:id="2" w:name="_Toc127961899"/>
      <w:bookmarkStart w:id="3" w:name="_Toc127961955"/>
      <w:bookmarkStart w:id="4" w:name="_Toc127963043"/>
      <w:bookmarkStart w:id="5" w:name="_Toc130825562"/>
      <w:bookmarkEnd w:id="0"/>
      <w:r w:rsidRPr="00E74F1F">
        <w:t xml:space="preserve">Document </w:t>
      </w:r>
      <w:r>
        <w:t>H</w:t>
      </w:r>
      <w:r w:rsidRPr="00E74F1F">
        <w:t>istory</w:t>
      </w:r>
      <w:bookmarkEnd w:id="1"/>
      <w:bookmarkEnd w:id="2"/>
      <w:bookmarkEnd w:id="3"/>
      <w:bookmarkEnd w:id="4"/>
      <w:bookmarkEnd w:id="5"/>
    </w:p>
    <w:tbl>
      <w:tblPr>
        <w:tblW w:w="8931" w:type="dxa"/>
        <w:tblInd w:w="567" w:type="dxa"/>
        <w:tblBorders>
          <w:bottom w:val="single" w:sz="4" w:space="0" w:color="228591"/>
          <w:insideH w:val="single" w:sz="4" w:space="0" w:color="228591"/>
        </w:tblBorders>
        <w:tblLayout w:type="fixed"/>
        <w:tblLook w:val="01E0" w:firstRow="1" w:lastRow="1" w:firstColumn="1" w:lastColumn="1" w:noHBand="0" w:noVBand="0"/>
      </w:tblPr>
      <w:tblGrid>
        <w:gridCol w:w="1134"/>
        <w:gridCol w:w="1843"/>
        <w:gridCol w:w="5954"/>
      </w:tblGrid>
      <w:tr w:rsidR="00737675" w:rsidRPr="006D07E7" w14:paraId="6B02AC17" w14:textId="77777777" w:rsidTr="00FC620D">
        <w:trPr>
          <w:trHeight w:val="428"/>
        </w:trPr>
        <w:tc>
          <w:tcPr>
            <w:tcW w:w="1134" w:type="dxa"/>
            <w:tcBorders>
              <w:top w:val="nil"/>
              <w:bottom w:val="nil"/>
            </w:tcBorders>
            <w:shd w:val="clear" w:color="auto" w:fill="BFBFBF" w:themeFill="background1" w:themeFillShade="BF"/>
          </w:tcPr>
          <w:p w14:paraId="03E82275" w14:textId="77777777" w:rsidR="00737675" w:rsidRPr="00AF48C6" w:rsidRDefault="00737675" w:rsidP="00771972">
            <w:pPr>
              <w:pStyle w:val="TblHd"/>
              <w:rPr>
                <w:sz w:val="24"/>
                <w:szCs w:val="24"/>
              </w:rPr>
            </w:pPr>
            <w:r w:rsidRPr="00AF48C6">
              <w:rPr>
                <w:sz w:val="24"/>
                <w:szCs w:val="24"/>
              </w:rPr>
              <w:t>Version</w:t>
            </w:r>
          </w:p>
        </w:tc>
        <w:tc>
          <w:tcPr>
            <w:tcW w:w="1843" w:type="dxa"/>
            <w:tcBorders>
              <w:top w:val="nil"/>
              <w:bottom w:val="nil"/>
            </w:tcBorders>
            <w:shd w:val="clear" w:color="auto" w:fill="BFBFBF" w:themeFill="background1" w:themeFillShade="BF"/>
          </w:tcPr>
          <w:p w14:paraId="7B7E8C63" w14:textId="77777777" w:rsidR="00737675" w:rsidRPr="00AF48C6" w:rsidRDefault="00737675" w:rsidP="00771972">
            <w:pPr>
              <w:pStyle w:val="TblHd"/>
              <w:rPr>
                <w:sz w:val="24"/>
                <w:szCs w:val="24"/>
              </w:rPr>
            </w:pPr>
            <w:r w:rsidRPr="00AF48C6">
              <w:rPr>
                <w:sz w:val="24"/>
                <w:szCs w:val="24"/>
              </w:rPr>
              <w:t>Date</w:t>
            </w:r>
          </w:p>
        </w:tc>
        <w:tc>
          <w:tcPr>
            <w:tcW w:w="5954" w:type="dxa"/>
            <w:tcBorders>
              <w:top w:val="nil"/>
              <w:bottom w:val="nil"/>
            </w:tcBorders>
            <w:shd w:val="clear" w:color="auto" w:fill="BFBFBF" w:themeFill="background1" w:themeFillShade="BF"/>
          </w:tcPr>
          <w:p w14:paraId="40DCA069" w14:textId="77777777" w:rsidR="00737675" w:rsidRPr="00AF48C6" w:rsidRDefault="00737675" w:rsidP="00771972">
            <w:pPr>
              <w:pStyle w:val="TblHd"/>
              <w:rPr>
                <w:sz w:val="24"/>
                <w:szCs w:val="24"/>
              </w:rPr>
            </w:pPr>
            <w:r w:rsidRPr="00AF48C6">
              <w:rPr>
                <w:sz w:val="24"/>
                <w:szCs w:val="24"/>
              </w:rPr>
              <w:t>Note</w:t>
            </w:r>
          </w:p>
        </w:tc>
      </w:tr>
      <w:tr w:rsidR="00737675" w:rsidRPr="006E707C" w14:paraId="63E10C81" w14:textId="77777777" w:rsidTr="00FC620D">
        <w:trPr>
          <w:trHeight w:val="713"/>
        </w:trPr>
        <w:tc>
          <w:tcPr>
            <w:tcW w:w="1134" w:type="dxa"/>
            <w:tcBorders>
              <w:top w:val="nil"/>
              <w:bottom w:val="single" w:sz="4" w:space="0" w:color="auto"/>
            </w:tcBorders>
            <w:shd w:val="clear" w:color="auto" w:fill="auto"/>
          </w:tcPr>
          <w:p w14:paraId="6090E74A" w14:textId="77777777" w:rsidR="00737675" w:rsidRPr="000476BE" w:rsidRDefault="00737675" w:rsidP="00771972">
            <w:pPr>
              <w:pStyle w:val="TableTextLeft"/>
            </w:pPr>
            <w:r>
              <w:t>0.</w:t>
            </w:r>
            <w:r w:rsidRPr="000476BE">
              <w:t>0</w:t>
            </w:r>
          </w:p>
        </w:tc>
        <w:tc>
          <w:tcPr>
            <w:tcW w:w="1843" w:type="dxa"/>
            <w:tcBorders>
              <w:top w:val="nil"/>
              <w:bottom w:val="single" w:sz="4" w:space="0" w:color="auto"/>
            </w:tcBorders>
            <w:shd w:val="clear" w:color="auto" w:fill="auto"/>
          </w:tcPr>
          <w:p w14:paraId="3205E251" w14:textId="77777777" w:rsidR="00737675" w:rsidRPr="000476BE" w:rsidRDefault="00737675" w:rsidP="00771972">
            <w:pPr>
              <w:pStyle w:val="TableTextLeft"/>
              <w:ind w:left="0"/>
            </w:pPr>
            <w:r>
              <w:t>November 2022</w:t>
            </w:r>
          </w:p>
        </w:tc>
        <w:tc>
          <w:tcPr>
            <w:tcW w:w="5954" w:type="dxa"/>
            <w:tcBorders>
              <w:top w:val="nil"/>
              <w:bottom w:val="single" w:sz="4" w:space="0" w:color="auto"/>
            </w:tcBorders>
            <w:shd w:val="clear" w:color="auto" w:fill="auto"/>
          </w:tcPr>
          <w:p w14:paraId="26C80E80" w14:textId="77777777" w:rsidR="00737675" w:rsidRPr="003F5D77" w:rsidRDefault="00737675" w:rsidP="00771972">
            <w:pPr>
              <w:pStyle w:val="TableTextLeft"/>
              <w:ind w:left="0"/>
              <w:rPr>
                <w:rFonts w:ascii="Calibri" w:hAnsi="Calibri"/>
                <w:sz w:val="22"/>
                <w:szCs w:val="24"/>
                <w:lang w:eastAsia="en-US"/>
              </w:rPr>
            </w:pPr>
            <w:r>
              <w:t xml:space="preserve">First Draft – DEM description transferred from Vicmap Elevation Multi-resolution DEM and Contours. </w:t>
            </w:r>
          </w:p>
        </w:tc>
      </w:tr>
      <w:tr w:rsidR="00737675" w14:paraId="332ADAE8" w14:textId="77777777" w:rsidTr="00FC620D">
        <w:trPr>
          <w:trHeight w:val="713"/>
        </w:trPr>
        <w:tc>
          <w:tcPr>
            <w:tcW w:w="1134" w:type="dxa"/>
            <w:tcBorders>
              <w:top w:val="single" w:sz="4" w:space="0" w:color="auto"/>
              <w:bottom w:val="single" w:sz="4" w:space="0" w:color="auto"/>
            </w:tcBorders>
            <w:shd w:val="clear" w:color="auto" w:fill="auto"/>
          </w:tcPr>
          <w:p w14:paraId="4BA9A00E" w14:textId="77777777" w:rsidR="00737675" w:rsidRPr="000476BE" w:rsidRDefault="00737675" w:rsidP="00771972">
            <w:pPr>
              <w:pStyle w:val="TableTextLeft"/>
            </w:pPr>
            <w:r>
              <w:t>1.0</w:t>
            </w:r>
          </w:p>
        </w:tc>
        <w:tc>
          <w:tcPr>
            <w:tcW w:w="1843" w:type="dxa"/>
            <w:tcBorders>
              <w:top w:val="single" w:sz="4" w:space="0" w:color="auto"/>
              <w:bottom w:val="single" w:sz="4" w:space="0" w:color="auto"/>
            </w:tcBorders>
            <w:shd w:val="clear" w:color="auto" w:fill="auto"/>
          </w:tcPr>
          <w:p w14:paraId="456E2834" w14:textId="77777777" w:rsidR="00737675" w:rsidRPr="000476BE" w:rsidRDefault="00737675" w:rsidP="00771972">
            <w:pPr>
              <w:pStyle w:val="TableTextLeft"/>
              <w:ind w:left="0"/>
            </w:pPr>
            <w:r>
              <w:t>February 2023</w:t>
            </w:r>
          </w:p>
        </w:tc>
        <w:tc>
          <w:tcPr>
            <w:tcW w:w="5954" w:type="dxa"/>
            <w:tcBorders>
              <w:top w:val="single" w:sz="4" w:space="0" w:color="auto"/>
              <w:bottom w:val="single" w:sz="4" w:space="0" w:color="auto"/>
            </w:tcBorders>
            <w:shd w:val="clear" w:color="auto" w:fill="auto"/>
          </w:tcPr>
          <w:p w14:paraId="2E093B0B" w14:textId="77777777" w:rsidR="00737675" w:rsidRPr="000476BE" w:rsidRDefault="00737675" w:rsidP="00771972">
            <w:pPr>
              <w:pStyle w:val="TableTextLeft"/>
              <w:ind w:left="0"/>
            </w:pPr>
            <w:r>
              <w:t>Content updated to reflect coverage status as of January 2023, MOG changes to DTP and clearer License and Access sections. First version ready for review and potential release.</w:t>
            </w:r>
          </w:p>
        </w:tc>
      </w:tr>
      <w:tr w:rsidR="00737675" w14:paraId="1F199D68" w14:textId="77777777" w:rsidTr="00FC620D">
        <w:trPr>
          <w:trHeight w:val="713"/>
        </w:trPr>
        <w:tc>
          <w:tcPr>
            <w:tcW w:w="1134" w:type="dxa"/>
            <w:tcBorders>
              <w:top w:val="single" w:sz="4" w:space="0" w:color="auto"/>
              <w:bottom w:val="single" w:sz="4" w:space="0" w:color="auto"/>
            </w:tcBorders>
            <w:shd w:val="clear" w:color="auto" w:fill="auto"/>
          </w:tcPr>
          <w:p w14:paraId="0E1CBBD1" w14:textId="0EFDD8A4" w:rsidR="00737675" w:rsidRDefault="00737675" w:rsidP="00771972">
            <w:pPr>
              <w:pStyle w:val="TableTextLeft"/>
            </w:pPr>
            <w:r>
              <w:t>2.0</w:t>
            </w:r>
          </w:p>
        </w:tc>
        <w:tc>
          <w:tcPr>
            <w:tcW w:w="1843" w:type="dxa"/>
            <w:tcBorders>
              <w:top w:val="single" w:sz="4" w:space="0" w:color="auto"/>
              <w:bottom w:val="single" w:sz="4" w:space="0" w:color="auto"/>
            </w:tcBorders>
            <w:shd w:val="clear" w:color="auto" w:fill="auto"/>
          </w:tcPr>
          <w:p w14:paraId="7F5E09FA" w14:textId="70CAFFF1" w:rsidR="00737675" w:rsidRDefault="00737675" w:rsidP="00771972">
            <w:pPr>
              <w:pStyle w:val="TableTextLeft"/>
              <w:ind w:left="0"/>
            </w:pPr>
            <w:r>
              <w:t>March 2023</w:t>
            </w:r>
          </w:p>
        </w:tc>
        <w:tc>
          <w:tcPr>
            <w:tcW w:w="5954" w:type="dxa"/>
            <w:tcBorders>
              <w:top w:val="single" w:sz="4" w:space="0" w:color="auto"/>
              <w:bottom w:val="single" w:sz="4" w:space="0" w:color="auto"/>
            </w:tcBorders>
            <w:shd w:val="clear" w:color="auto" w:fill="auto"/>
          </w:tcPr>
          <w:p w14:paraId="55B1BFD8" w14:textId="3C22F089" w:rsidR="00737675" w:rsidRDefault="00737675" w:rsidP="00737675">
            <w:pPr>
              <w:pStyle w:val="TableTextLeft"/>
              <w:ind w:left="0"/>
            </w:pPr>
            <w:r>
              <w:t>Adoption of DTP template and badging.</w:t>
            </w:r>
          </w:p>
        </w:tc>
      </w:tr>
    </w:tbl>
    <w:p w14:paraId="34B873C0" w14:textId="77777777" w:rsidR="00737675" w:rsidRPr="004826CD" w:rsidRDefault="00737675" w:rsidP="00737675">
      <w:pPr>
        <w:ind w:left="567"/>
        <w:rPr>
          <w:sz w:val="16"/>
          <w:szCs w:val="16"/>
          <w:lang w:val="en-US"/>
        </w:rPr>
      </w:pPr>
      <w:r w:rsidRPr="00025461">
        <w:rPr>
          <w:sz w:val="16"/>
          <w:szCs w:val="16"/>
          <w:lang w:val="en-US"/>
        </w:rPr>
        <w:t xml:space="preserve">This </w:t>
      </w:r>
      <w:r>
        <w:rPr>
          <w:sz w:val="16"/>
          <w:szCs w:val="16"/>
          <w:lang w:val="en-US"/>
        </w:rPr>
        <w:t>document</w:t>
      </w:r>
      <w:r w:rsidRPr="00025461">
        <w:rPr>
          <w:sz w:val="16"/>
          <w:szCs w:val="16"/>
          <w:lang w:val="en-US"/>
        </w:rPr>
        <w:t xml:space="preserve"> has been formatted and structured </w:t>
      </w:r>
      <w:r>
        <w:rPr>
          <w:sz w:val="16"/>
          <w:szCs w:val="16"/>
          <w:lang w:val="en-US"/>
        </w:rPr>
        <w:t>as an adaptation to</w:t>
      </w:r>
      <w:r w:rsidRPr="00025461">
        <w:rPr>
          <w:sz w:val="16"/>
          <w:szCs w:val="16"/>
          <w:lang w:val="en-US"/>
        </w:rPr>
        <w:t xml:space="preserve"> AS/NZS ISO 19131:2008 Geographic Information – Data product specifications.</w:t>
      </w:r>
    </w:p>
    <w:p w14:paraId="11E0EAE9" w14:textId="5AF0DB07" w:rsidR="00737675" w:rsidRDefault="00737675" w:rsidP="00796A3E">
      <w:pPr>
        <w:spacing w:before="0" w:after="160" w:line="259" w:lineRule="auto"/>
        <w:ind w:left="567"/>
      </w:pPr>
      <w:r>
        <w:br w:type="page"/>
      </w:r>
    </w:p>
    <w:bookmarkStart w:id="6" w:name="_Toc130825563" w:displacedByCustomXml="next"/>
    <w:bookmarkStart w:id="7" w:name="_Toc127963044" w:displacedByCustomXml="next"/>
    <w:bookmarkStart w:id="8" w:name="_Toc127961956" w:displacedByCustomXml="next"/>
    <w:bookmarkStart w:id="9" w:name="_Toc127961900" w:displacedByCustomXml="next"/>
    <w:bookmarkStart w:id="10" w:name="_Toc453928677" w:displacedByCustomXml="next"/>
    <w:sdt>
      <w:sdtPr>
        <w:rPr>
          <w:rFonts w:ascii="Times New Roman" w:eastAsia="Times New Roman" w:hAnsi="Times New Roman" w:cs="Times New Roman"/>
          <w:b w:val="0"/>
          <w:bCs/>
          <w:color w:val="auto"/>
          <w:sz w:val="24"/>
          <w:szCs w:val="22"/>
        </w:rPr>
        <w:id w:val="-956092441"/>
        <w:docPartObj>
          <w:docPartGallery w:val="Table of Contents"/>
          <w:docPartUnique/>
        </w:docPartObj>
      </w:sdtPr>
      <w:sdtEndPr>
        <w:rPr>
          <w:rFonts w:asciiTheme="minorHAnsi" w:hAnsiTheme="minorHAnsi"/>
          <w:b/>
          <w:noProof/>
          <w:color w:val="000000" w:themeColor="text1"/>
          <w:sz w:val="20"/>
          <w:szCs w:val="20"/>
        </w:rPr>
      </w:sdtEndPr>
      <w:sdtContent>
        <w:p w14:paraId="36EB65D0" w14:textId="77777777" w:rsidR="001153F2" w:rsidRDefault="001153F2" w:rsidP="001153F2">
          <w:pPr>
            <w:pStyle w:val="Heading1"/>
          </w:pPr>
          <w:r w:rsidRPr="00316F1E">
            <w:t>Table of Contents</w:t>
          </w:r>
          <w:bookmarkEnd w:id="10"/>
          <w:bookmarkEnd w:id="9"/>
          <w:bookmarkEnd w:id="8"/>
          <w:bookmarkEnd w:id="7"/>
          <w:bookmarkEnd w:id="6"/>
        </w:p>
        <w:p w14:paraId="0CEC6C1E" w14:textId="256F40E8" w:rsidR="00C144C0" w:rsidRDefault="001153F2">
          <w:pPr>
            <w:pStyle w:val="TOC1"/>
            <w:rPr>
              <w:rFonts w:eastAsiaTheme="minorEastAsia"/>
              <w:b w:val="0"/>
              <w:noProof/>
              <w:sz w:val="22"/>
              <w:lang w:eastAsia="en-AU"/>
            </w:rPr>
          </w:pPr>
          <w:r>
            <w:rPr>
              <w:rFonts w:cstheme="minorHAnsi"/>
              <w:bCs/>
              <w:caps/>
            </w:rPr>
            <w:fldChar w:fldCharType="begin"/>
          </w:r>
          <w:r>
            <w:instrText xml:space="preserve"> TOC \o "1-2" \h \z \u </w:instrText>
          </w:r>
          <w:r>
            <w:rPr>
              <w:rFonts w:cstheme="minorHAnsi"/>
              <w:bCs/>
              <w:caps/>
            </w:rPr>
            <w:fldChar w:fldCharType="separate"/>
          </w:r>
          <w:hyperlink w:anchor="_Toc130825562" w:history="1">
            <w:r w:rsidR="00C144C0" w:rsidRPr="00D34D68">
              <w:rPr>
                <w:rStyle w:val="Hyperlink"/>
                <w:noProof/>
              </w:rPr>
              <w:t>Document History</w:t>
            </w:r>
            <w:r w:rsidR="00C144C0">
              <w:rPr>
                <w:noProof/>
                <w:webHidden/>
              </w:rPr>
              <w:tab/>
            </w:r>
            <w:r w:rsidR="00C144C0">
              <w:rPr>
                <w:noProof/>
                <w:webHidden/>
              </w:rPr>
              <w:fldChar w:fldCharType="begin"/>
            </w:r>
            <w:r w:rsidR="00C144C0">
              <w:rPr>
                <w:noProof/>
                <w:webHidden/>
              </w:rPr>
              <w:instrText xml:space="preserve"> PAGEREF _Toc130825562 \h </w:instrText>
            </w:r>
            <w:r w:rsidR="00C144C0">
              <w:rPr>
                <w:noProof/>
                <w:webHidden/>
              </w:rPr>
            </w:r>
            <w:r w:rsidR="00C144C0">
              <w:rPr>
                <w:noProof/>
                <w:webHidden/>
              </w:rPr>
              <w:fldChar w:fldCharType="separate"/>
            </w:r>
            <w:r w:rsidR="00C144C0">
              <w:rPr>
                <w:noProof/>
                <w:webHidden/>
              </w:rPr>
              <w:t>1</w:t>
            </w:r>
            <w:r w:rsidR="00C144C0">
              <w:rPr>
                <w:noProof/>
                <w:webHidden/>
              </w:rPr>
              <w:fldChar w:fldCharType="end"/>
            </w:r>
          </w:hyperlink>
        </w:p>
        <w:p w14:paraId="64FC696D" w14:textId="282E2145" w:rsidR="00C144C0" w:rsidRDefault="00356D4D">
          <w:pPr>
            <w:pStyle w:val="TOC1"/>
            <w:rPr>
              <w:rFonts w:eastAsiaTheme="minorEastAsia"/>
              <w:b w:val="0"/>
              <w:noProof/>
              <w:sz w:val="22"/>
              <w:lang w:eastAsia="en-AU"/>
            </w:rPr>
          </w:pPr>
          <w:hyperlink w:anchor="_Toc130825563" w:history="1">
            <w:r w:rsidR="00C144C0" w:rsidRPr="00D34D68">
              <w:rPr>
                <w:rStyle w:val="Hyperlink"/>
                <w:noProof/>
              </w:rPr>
              <w:t>Table of Contents</w:t>
            </w:r>
            <w:r w:rsidR="00C144C0">
              <w:rPr>
                <w:noProof/>
                <w:webHidden/>
              </w:rPr>
              <w:tab/>
            </w:r>
            <w:r w:rsidR="00C144C0">
              <w:rPr>
                <w:noProof/>
                <w:webHidden/>
              </w:rPr>
              <w:fldChar w:fldCharType="begin"/>
            </w:r>
            <w:r w:rsidR="00C144C0">
              <w:rPr>
                <w:noProof/>
                <w:webHidden/>
              </w:rPr>
              <w:instrText xml:space="preserve"> PAGEREF _Toc130825563 \h </w:instrText>
            </w:r>
            <w:r w:rsidR="00C144C0">
              <w:rPr>
                <w:noProof/>
                <w:webHidden/>
              </w:rPr>
            </w:r>
            <w:r w:rsidR="00C144C0">
              <w:rPr>
                <w:noProof/>
                <w:webHidden/>
              </w:rPr>
              <w:fldChar w:fldCharType="separate"/>
            </w:r>
            <w:r w:rsidR="00C144C0">
              <w:rPr>
                <w:noProof/>
                <w:webHidden/>
              </w:rPr>
              <w:t>2</w:t>
            </w:r>
            <w:r w:rsidR="00C144C0">
              <w:rPr>
                <w:noProof/>
                <w:webHidden/>
              </w:rPr>
              <w:fldChar w:fldCharType="end"/>
            </w:r>
          </w:hyperlink>
        </w:p>
        <w:p w14:paraId="42657315" w14:textId="0943C721" w:rsidR="00C144C0" w:rsidRDefault="00356D4D">
          <w:pPr>
            <w:pStyle w:val="TOC1"/>
            <w:rPr>
              <w:rFonts w:eastAsiaTheme="minorEastAsia"/>
              <w:b w:val="0"/>
              <w:noProof/>
              <w:sz w:val="22"/>
              <w:lang w:eastAsia="en-AU"/>
            </w:rPr>
          </w:pPr>
          <w:hyperlink w:anchor="_Toc130825564" w:history="1">
            <w:r w:rsidR="00C144C0" w:rsidRPr="00D34D68">
              <w:rPr>
                <w:rStyle w:val="Hyperlink"/>
                <w:noProof/>
              </w:rPr>
              <w:t>List of Figures</w:t>
            </w:r>
            <w:r w:rsidR="00C144C0">
              <w:rPr>
                <w:noProof/>
                <w:webHidden/>
              </w:rPr>
              <w:tab/>
            </w:r>
            <w:r w:rsidR="00C144C0">
              <w:rPr>
                <w:noProof/>
                <w:webHidden/>
              </w:rPr>
              <w:fldChar w:fldCharType="begin"/>
            </w:r>
            <w:r w:rsidR="00C144C0">
              <w:rPr>
                <w:noProof/>
                <w:webHidden/>
              </w:rPr>
              <w:instrText xml:space="preserve"> PAGEREF _Toc130825564 \h </w:instrText>
            </w:r>
            <w:r w:rsidR="00C144C0">
              <w:rPr>
                <w:noProof/>
                <w:webHidden/>
              </w:rPr>
            </w:r>
            <w:r w:rsidR="00C144C0">
              <w:rPr>
                <w:noProof/>
                <w:webHidden/>
              </w:rPr>
              <w:fldChar w:fldCharType="separate"/>
            </w:r>
            <w:r w:rsidR="00C144C0">
              <w:rPr>
                <w:noProof/>
                <w:webHidden/>
              </w:rPr>
              <w:t>3</w:t>
            </w:r>
            <w:r w:rsidR="00C144C0">
              <w:rPr>
                <w:noProof/>
                <w:webHidden/>
              </w:rPr>
              <w:fldChar w:fldCharType="end"/>
            </w:r>
          </w:hyperlink>
        </w:p>
        <w:p w14:paraId="48FCC977" w14:textId="1AC37C20" w:rsidR="00C144C0" w:rsidRDefault="00356D4D">
          <w:pPr>
            <w:pStyle w:val="TOC1"/>
            <w:rPr>
              <w:rFonts w:eastAsiaTheme="minorEastAsia"/>
              <w:b w:val="0"/>
              <w:noProof/>
              <w:sz w:val="22"/>
              <w:lang w:eastAsia="en-AU"/>
            </w:rPr>
          </w:pPr>
          <w:hyperlink w:anchor="_Toc130825565" w:history="1">
            <w:r w:rsidR="00C144C0" w:rsidRPr="00D34D68">
              <w:rPr>
                <w:rStyle w:val="Hyperlink"/>
                <w:noProof/>
              </w:rPr>
              <w:t>List of Tables</w:t>
            </w:r>
            <w:r w:rsidR="00C144C0">
              <w:rPr>
                <w:noProof/>
                <w:webHidden/>
              </w:rPr>
              <w:tab/>
            </w:r>
            <w:r w:rsidR="00C144C0">
              <w:rPr>
                <w:noProof/>
                <w:webHidden/>
              </w:rPr>
              <w:fldChar w:fldCharType="begin"/>
            </w:r>
            <w:r w:rsidR="00C144C0">
              <w:rPr>
                <w:noProof/>
                <w:webHidden/>
              </w:rPr>
              <w:instrText xml:space="preserve"> PAGEREF _Toc130825565 \h </w:instrText>
            </w:r>
            <w:r w:rsidR="00C144C0">
              <w:rPr>
                <w:noProof/>
                <w:webHidden/>
              </w:rPr>
            </w:r>
            <w:r w:rsidR="00C144C0">
              <w:rPr>
                <w:noProof/>
                <w:webHidden/>
              </w:rPr>
              <w:fldChar w:fldCharType="separate"/>
            </w:r>
            <w:r w:rsidR="00C144C0">
              <w:rPr>
                <w:noProof/>
                <w:webHidden/>
              </w:rPr>
              <w:t>3</w:t>
            </w:r>
            <w:r w:rsidR="00C144C0">
              <w:rPr>
                <w:noProof/>
                <w:webHidden/>
              </w:rPr>
              <w:fldChar w:fldCharType="end"/>
            </w:r>
          </w:hyperlink>
        </w:p>
        <w:p w14:paraId="24C9B618" w14:textId="0F139DF7" w:rsidR="00C144C0" w:rsidRDefault="00356D4D">
          <w:pPr>
            <w:pStyle w:val="TOC1"/>
            <w:rPr>
              <w:rFonts w:eastAsiaTheme="minorEastAsia"/>
              <w:b w:val="0"/>
              <w:noProof/>
              <w:sz w:val="22"/>
              <w:lang w:eastAsia="en-AU"/>
            </w:rPr>
          </w:pPr>
          <w:hyperlink w:anchor="_Toc130825566" w:history="1">
            <w:r w:rsidR="00C144C0" w:rsidRPr="00D34D68">
              <w:rPr>
                <w:rStyle w:val="Hyperlink"/>
                <w:noProof/>
              </w:rPr>
              <w:t>Overview</w:t>
            </w:r>
            <w:r w:rsidR="00C144C0">
              <w:rPr>
                <w:noProof/>
                <w:webHidden/>
              </w:rPr>
              <w:tab/>
            </w:r>
            <w:r w:rsidR="00C144C0">
              <w:rPr>
                <w:noProof/>
                <w:webHidden/>
              </w:rPr>
              <w:fldChar w:fldCharType="begin"/>
            </w:r>
            <w:r w:rsidR="00C144C0">
              <w:rPr>
                <w:noProof/>
                <w:webHidden/>
              </w:rPr>
              <w:instrText xml:space="preserve"> PAGEREF _Toc130825566 \h </w:instrText>
            </w:r>
            <w:r w:rsidR="00C144C0">
              <w:rPr>
                <w:noProof/>
                <w:webHidden/>
              </w:rPr>
            </w:r>
            <w:r w:rsidR="00C144C0">
              <w:rPr>
                <w:noProof/>
                <w:webHidden/>
              </w:rPr>
              <w:fldChar w:fldCharType="separate"/>
            </w:r>
            <w:r w:rsidR="00C144C0">
              <w:rPr>
                <w:noProof/>
                <w:webHidden/>
              </w:rPr>
              <w:t>4</w:t>
            </w:r>
            <w:r w:rsidR="00C144C0">
              <w:rPr>
                <w:noProof/>
                <w:webHidden/>
              </w:rPr>
              <w:fldChar w:fldCharType="end"/>
            </w:r>
          </w:hyperlink>
        </w:p>
        <w:p w14:paraId="695B84B8" w14:textId="19FEF352" w:rsidR="00C144C0" w:rsidRDefault="00356D4D">
          <w:pPr>
            <w:pStyle w:val="TOC2"/>
            <w:rPr>
              <w:rFonts w:eastAsiaTheme="minorEastAsia"/>
              <w:noProof/>
              <w:sz w:val="22"/>
              <w:lang w:eastAsia="en-AU"/>
            </w:rPr>
          </w:pPr>
          <w:hyperlink w:anchor="_Toc130825567" w:history="1">
            <w:r w:rsidR="00C144C0" w:rsidRPr="00D34D68">
              <w:rPr>
                <w:rStyle w:val="Hyperlink"/>
                <w:noProof/>
              </w:rPr>
              <w:t>Vicmap™</w:t>
            </w:r>
            <w:r w:rsidR="00C144C0">
              <w:rPr>
                <w:noProof/>
                <w:webHidden/>
              </w:rPr>
              <w:tab/>
            </w:r>
            <w:r w:rsidR="00C144C0">
              <w:rPr>
                <w:noProof/>
                <w:webHidden/>
              </w:rPr>
              <w:fldChar w:fldCharType="begin"/>
            </w:r>
            <w:r w:rsidR="00C144C0">
              <w:rPr>
                <w:noProof/>
                <w:webHidden/>
              </w:rPr>
              <w:instrText xml:space="preserve"> PAGEREF _Toc130825567 \h </w:instrText>
            </w:r>
            <w:r w:rsidR="00C144C0">
              <w:rPr>
                <w:noProof/>
                <w:webHidden/>
              </w:rPr>
            </w:r>
            <w:r w:rsidR="00C144C0">
              <w:rPr>
                <w:noProof/>
                <w:webHidden/>
              </w:rPr>
              <w:fldChar w:fldCharType="separate"/>
            </w:r>
            <w:r w:rsidR="00C144C0">
              <w:rPr>
                <w:noProof/>
                <w:webHidden/>
              </w:rPr>
              <w:t>4</w:t>
            </w:r>
            <w:r w:rsidR="00C144C0">
              <w:rPr>
                <w:noProof/>
                <w:webHidden/>
              </w:rPr>
              <w:fldChar w:fldCharType="end"/>
            </w:r>
          </w:hyperlink>
        </w:p>
        <w:p w14:paraId="76FF640D" w14:textId="45D75A00" w:rsidR="00C144C0" w:rsidRDefault="00356D4D">
          <w:pPr>
            <w:pStyle w:val="TOC2"/>
            <w:rPr>
              <w:rFonts w:eastAsiaTheme="minorEastAsia"/>
              <w:noProof/>
              <w:sz w:val="22"/>
              <w:lang w:eastAsia="en-AU"/>
            </w:rPr>
          </w:pPr>
          <w:hyperlink w:anchor="_Toc130825568" w:history="1">
            <w:r w:rsidR="00C144C0" w:rsidRPr="00D34D68">
              <w:rPr>
                <w:rStyle w:val="Hyperlink"/>
                <w:noProof/>
              </w:rPr>
              <w:t>Data Product Specification Title</w:t>
            </w:r>
            <w:r w:rsidR="00C144C0">
              <w:rPr>
                <w:noProof/>
                <w:webHidden/>
              </w:rPr>
              <w:tab/>
            </w:r>
            <w:r w:rsidR="00C144C0">
              <w:rPr>
                <w:noProof/>
                <w:webHidden/>
              </w:rPr>
              <w:fldChar w:fldCharType="begin"/>
            </w:r>
            <w:r w:rsidR="00C144C0">
              <w:rPr>
                <w:noProof/>
                <w:webHidden/>
              </w:rPr>
              <w:instrText xml:space="preserve"> PAGEREF _Toc130825568 \h </w:instrText>
            </w:r>
            <w:r w:rsidR="00C144C0">
              <w:rPr>
                <w:noProof/>
                <w:webHidden/>
              </w:rPr>
            </w:r>
            <w:r w:rsidR="00C144C0">
              <w:rPr>
                <w:noProof/>
                <w:webHidden/>
              </w:rPr>
              <w:fldChar w:fldCharType="separate"/>
            </w:r>
            <w:r w:rsidR="00C144C0">
              <w:rPr>
                <w:noProof/>
                <w:webHidden/>
              </w:rPr>
              <w:t>4</w:t>
            </w:r>
            <w:r w:rsidR="00C144C0">
              <w:rPr>
                <w:noProof/>
                <w:webHidden/>
              </w:rPr>
              <w:fldChar w:fldCharType="end"/>
            </w:r>
          </w:hyperlink>
        </w:p>
        <w:p w14:paraId="3EAE456D" w14:textId="5A53168B" w:rsidR="00C144C0" w:rsidRDefault="00356D4D">
          <w:pPr>
            <w:pStyle w:val="TOC2"/>
            <w:rPr>
              <w:rFonts w:eastAsiaTheme="minorEastAsia"/>
              <w:noProof/>
              <w:sz w:val="22"/>
              <w:lang w:eastAsia="en-AU"/>
            </w:rPr>
          </w:pPr>
          <w:hyperlink w:anchor="_Toc130825569" w:history="1">
            <w:r w:rsidR="00C144C0" w:rsidRPr="00D34D68">
              <w:rPr>
                <w:rStyle w:val="Hyperlink"/>
                <w:noProof/>
              </w:rPr>
              <w:t>Informal Description of the Data Product</w:t>
            </w:r>
            <w:r w:rsidR="00C144C0">
              <w:rPr>
                <w:noProof/>
                <w:webHidden/>
              </w:rPr>
              <w:tab/>
            </w:r>
            <w:r w:rsidR="00C144C0">
              <w:rPr>
                <w:noProof/>
                <w:webHidden/>
              </w:rPr>
              <w:fldChar w:fldCharType="begin"/>
            </w:r>
            <w:r w:rsidR="00C144C0">
              <w:rPr>
                <w:noProof/>
                <w:webHidden/>
              </w:rPr>
              <w:instrText xml:space="preserve"> PAGEREF _Toc130825569 \h </w:instrText>
            </w:r>
            <w:r w:rsidR="00C144C0">
              <w:rPr>
                <w:noProof/>
                <w:webHidden/>
              </w:rPr>
            </w:r>
            <w:r w:rsidR="00C144C0">
              <w:rPr>
                <w:noProof/>
                <w:webHidden/>
              </w:rPr>
              <w:fldChar w:fldCharType="separate"/>
            </w:r>
            <w:r w:rsidR="00C144C0">
              <w:rPr>
                <w:noProof/>
                <w:webHidden/>
              </w:rPr>
              <w:t>4</w:t>
            </w:r>
            <w:r w:rsidR="00C144C0">
              <w:rPr>
                <w:noProof/>
                <w:webHidden/>
              </w:rPr>
              <w:fldChar w:fldCharType="end"/>
            </w:r>
          </w:hyperlink>
        </w:p>
        <w:p w14:paraId="3EAA466E" w14:textId="63ADE130" w:rsidR="00C144C0" w:rsidRDefault="00356D4D">
          <w:pPr>
            <w:pStyle w:val="TOC2"/>
            <w:rPr>
              <w:rFonts w:eastAsiaTheme="minorEastAsia"/>
              <w:noProof/>
              <w:sz w:val="22"/>
              <w:lang w:eastAsia="en-AU"/>
            </w:rPr>
          </w:pPr>
          <w:hyperlink w:anchor="_Toc130825570" w:history="1">
            <w:r w:rsidR="00C144C0" w:rsidRPr="00D34D68">
              <w:rPr>
                <w:rStyle w:val="Hyperlink"/>
                <w:noProof/>
              </w:rPr>
              <w:t>Related Vicmap</w:t>
            </w:r>
            <w:r w:rsidR="00C144C0" w:rsidRPr="00D34D68">
              <w:rPr>
                <w:rStyle w:val="Hyperlink"/>
                <w:noProof/>
                <w:vertAlign w:val="superscript"/>
              </w:rPr>
              <w:t>TM</w:t>
            </w:r>
            <w:r w:rsidR="00C144C0" w:rsidRPr="00D34D68">
              <w:rPr>
                <w:rStyle w:val="Hyperlink"/>
                <w:noProof/>
              </w:rPr>
              <w:t xml:space="preserve"> Elevation Products</w:t>
            </w:r>
            <w:r w:rsidR="00C144C0">
              <w:rPr>
                <w:noProof/>
                <w:webHidden/>
              </w:rPr>
              <w:tab/>
            </w:r>
            <w:r w:rsidR="00C144C0">
              <w:rPr>
                <w:noProof/>
                <w:webHidden/>
              </w:rPr>
              <w:fldChar w:fldCharType="begin"/>
            </w:r>
            <w:r w:rsidR="00C144C0">
              <w:rPr>
                <w:noProof/>
                <w:webHidden/>
              </w:rPr>
              <w:instrText xml:space="preserve"> PAGEREF _Toc130825570 \h </w:instrText>
            </w:r>
            <w:r w:rsidR="00C144C0">
              <w:rPr>
                <w:noProof/>
                <w:webHidden/>
              </w:rPr>
            </w:r>
            <w:r w:rsidR="00C144C0">
              <w:rPr>
                <w:noProof/>
                <w:webHidden/>
              </w:rPr>
              <w:fldChar w:fldCharType="separate"/>
            </w:r>
            <w:r w:rsidR="00C144C0">
              <w:rPr>
                <w:noProof/>
                <w:webHidden/>
              </w:rPr>
              <w:t>4</w:t>
            </w:r>
            <w:r w:rsidR="00C144C0">
              <w:rPr>
                <w:noProof/>
                <w:webHidden/>
              </w:rPr>
              <w:fldChar w:fldCharType="end"/>
            </w:r>
          </w:hyperlink>
        </w:p>
        <w:p w14:paraId="255CD004" w14:textId="4BD4A090" w:rsidR="00C144C0" w:rsidRDefault="00356D4D">
          <w:pPr>
            <w:pStyle w:val="TOC2"/>
            <w:rPr>
              <w:rFonts w:eastAsiaTheme="minorEastAsia"/>
              <w:noProof/>
              <w:sz w:val="22"/>
              <w:lang w:eastAsia="en-AU"/>
            </w:rPr>
          </w:pPr>
          <w:hyperlink w:anchor="_Toc130825571" w:history="1">
            <w:r w:rsidR="00C144C0" w:rsidRPr="00D34D68">
              <w:rPr>
                <w:rStyle w:val="Hyperlink"/>
                <w:noProof/>
              </w:rPr>
              <w:t>Responsible Party</w:t>
            </w:r>
            <w:r w:rsidR="00C144C0">
              <w:rPr>
                <w:noProof/>
                <w:webHidden/>
              </w:rPr>
              <w:tab/>
            </w:r>
            <w:r w:rsidR="00C144C0">
              <w:rPr>
                <w:noProof/>
                <w:webHidden/>
              </w:rPr>
              <w:fldChar w:fldCharType="begin"/>
            </w:r>
            <w:r w:rsidR="00C144C0">
              <w:rPr>
                <w:noProof/>
                <w:webHidden/>
              </w:rPr>
              <w:instrText xml:space="preserve"> PAGEREF _Toc130825571 \h </w:instrText>
            </w:r>
            <w:r w:rsidR="00C144C0">
              <w:rPr>
                <w:noProof/>
                <w:webHidden/>
              </w:rPr>
            </w:r>
            <w:r w:rsidR="00C144C0">
              <w:rPr>
                <w:noProof/>
                <w:webHidden/>
              </w:rPr>
              <w:fldChar w:fldCharType="separate"/>
            </w:r>
            <w:r w:rsidR="00C144C0">
              <w:rPr>
                <w:noProof/>
                <w:webHidden/>
              </w:rPr>
              <w:t>4</w:t>
            </w:r>
            <w:r w:rsidR="00C144C0">
              <w:rPr>
                <w:noProof/>
                <w:webHidden/>
              </w:rPr>
              <w:fldChar w:fldCharType="end"/>
            </w:r>
          </w:hyperlink>
        </w:p>
        <w:p w14:paraId="74A4EC10" w14:textId="5A416816" w:rsidR="00C144C0" w:rsidRDefault="00356D4D">
          <w:pPr>
            <w:pStyle w:val="TOC2"/>
            <w:rPr>
              <w:rFonts w:eastAsiaTheme="minorEastAsia"/>
              <w:noProof/>
              <w:sz w:val="22"/>
              <w:lang w:eastAsia="en-AU"/>
            </w:rPr>
          </w:pPr>
          <w:hyperlink w:anchor="_Toc130825572" w:history="1">
            <w:r w:rsidR="00C144C0" w:rsidRPr="00D34D68">
              <w:rPr>
                <w:rStyle w:val="Hyperlink"/>
                <w:noProof/>
              </w:rPr>
              <w:t>Internet Site for Information</w:t>
            </w:r>
            <w:r w:rsidR="00C144C0">
              <w:rPr>
                <w:noProof/>
                <w:webHidden/>
              </w:rPr>
              <w:tab/>
            </w:r>
            <w:r w:rsidR="00C144C0">
              <w:rPr>
                <w:noProof/>
                <w:webHidden/>
              </w:rPr>
              <w:fldChar w:fldCharType="begin"/>
            </w:r>
            <w:r w:rsidR="00C144C0">
              <w:rPr>
                <w:noProof/>
                <w:webHidden/>
              </w:rPr>
              <w:instrText xml:space="preserve"> PAGEREF _Toc130825572 \h </w:instrText>
            </w:r>
            <w:r w:rsidR="00C144C0">
              <w:rPr>
                <w:noProof/>
                <w:webHidden/>
              </w:rPr>
            </w:r>
            <w:r w:rsidR="00C144C0">
              <w:rPr>
                <w:noProof/>
                <w:webHidden/>
              </w:rPr>
              <w:fldChar w:fldCharType="separate"/>
            </w:r>
            <w:r w:rsidR="00C144C0">
              <w:rPr>
                <w:noProof/>
                <w:webHidden/>
              </w:rPr>
              <w:t>4</w:t>
            </w:r>
            <w:r w:rsidR="00C144C0">
              <w:rPr>
                <w:noProof/>
                <w:webHidden/>
              </w:rPr>
              <w:fldChar w:fldCharType="end"/>
            </w:r>
          </w:hyperlink>
        </w:p>
        <w:p w14:paraId="76010E02" w14:textId="22DACF5D" w:rsidR="00C144C0" w:rsidRDefault="00356D4D">
          <w:pPr>
            <w:pStyle w:val="TOC1"/>
            <w:rPr>
              <w:rFonts w:eastAsiaTheme="minorEastAsia"/>
              <w:b w:val="0"/>
              <w:noProof/>
              <w:sz w:val="22"/>
              <w:lang w:eastAsia="en-AU"/>
            </w:rPr>
          </w:pPr>
          <w:hyperlink w:anchor="_Toc130825573" w:history="1">
            <w:r w:rsidR="00C144C0" w:rsidRPr="00D34D68">
              <w:rPr>
                <w:rStyle w:val="Hyperlink"/>
                <w:noProof/>
              </w:rPr>
              <w:t>Specification Scope</w:t>
            </w:r>
            <w:r w:rsidR="00C144C0">
              <w:rPr>
                <w:noProof/>
                <w:webHidden/>
              </w:rPr>
              <w:tab/>
            </w:r>
            <w:r w:rsidR="00C144C0">
              <w:rPr>
                <w:noProof/>
                <w:webHidden/>
              </w:rPr>
              <w:fldChar w:fldCharType="begin"/>
            </w:r>
            <w:r w:rsidR="00C144C0">
              <w:rPr>
                <w:noProof/>
                <w:webHidden/>
              </w:rPr>
              <w:instrText xml:space="preserve"> PAGEREF _Toc130825573 \h </w:instrText>
            </w:r>
            <w:r w:rsidR="00C144C0">
              <w:rPr>
                <w:noProof/>
                <w:webHidden/>
              </w:rPr>
            </w:r>
            <w:r w:rsidR="00C144C0">
              <w:rPr>
                <w:noProof/>
                <w:webHidden/>
              </w:rPr>
              <w:fldChar w:fldCharType="separate"/>
            </w:r>
            <w:r w:rsidR="00C144C0">
              <w:rPr>
                <w:noProof/>
                <w:webHidden/>
              </w:rPr>
              <w:t>5</w:t>
            </w:r>
            <w:r w:rsidR="00C144C0">
              <w:rPr>
                <w:noProof/>
                <w:webHidden/>
              </w:rPr>
              <w:fldChar w:fldCharType="end"/>
            </w:r>
          </w:hyperlink>
        </w:p>
        <w:p w14:paraId="218347A8" w14:textId="06920DE2" w:rsidR="00C144C0" w:rsidRDefault="00356D4D">
          <w:pPr>
            <w:pStyle w:val="TOC2"/>
            <w:rPr>
              <w:rFonts w:eastAsiaTheme="minorEastAsia"/>
              <w:noProof/>
              <w:sz w:val="22"/>
              <w:lang w:eastAsia="en-AU"/>
            </w:rPr>
          </w:pPr>
          <w:hyperlink w:anchor="_Toc130825574" w:history="1">
            <w:r w:rsidR="00C144C0" w:rsidRPr="00D34D68">
              <w:rPr>
                <w:rStyle w:val="Hyperlink"/>
                <w:noProof/>
              </w:rPr>
              <w:t>Level</w:t>
            </w:r>
            <w:r w:rsidR="00C144C0">
              <w:rPr>
                <w:noProof/>
                <w:webHidden/>
              </w:rPr>
              <w:tab/>
            </w:r>
            <w:r w:rsidR="00C144C0">
              <w:rPr>
                <w:noProof/>
                <w:webHidden/>
              </w:rPr>
              <w:fldChar w:fldCharType="begin"/>
            </w:r>
            <w:r w:rsidR="00C144C0">
              <w:rPr>
                <w:noProof/>
                <w:webHidden/>
              </w:rPr>
              <w:instrText xml:space="preserve"> PAGEREF _Toc130825574 \h </w:instrText>
            </w:r>
            <w:r w:rsidR="00C144C0">
              <w:rPr>
                <w:noProof/>
                <w:webHidden/>
              </w:rPr>
            </w:r>
            <w:r w:rsidR="00C144C0">
              <w:rPr>
                <w:noProof/>
                <w:webHidden/>
              </w:rPr>
              <w:fldChar w:fldCharType="separate"/>
            </w:r>
            <w:r w:rsidR="00C144C0">
              <w:rPr>
                <w:noProof/>
                <w:webHidden/>
              </w:rPr>
              <w:t>5</w:t>
            </w:r>
            <w:r w:rsidR="00C144C0">
              <w:rPr>
                <w:noProof/>
                <w:webHidden/>
              </w:rPr>
              <w:fldChar w:fldCharType="end"/>
            </w:r>
          </w:hyperlink>
        </w:p>
        <w:p w14:paraId="4460C548" w14:textId="5862E1B6" w:rsidR="00C144C0" w:rsidRDefault="00356D4D">
          <w:pPr>
            <w:pStyle w:val="TOC2"/>
            <w:rPr>
              <w:rFonts w:eastAsiaTheme="minorEastAsia"/>
              <w:noProof/>
              <w:sz w:val="22"/>
              <w:lang w:eastAsia="en-AU"/>
            </w:rPr>
          </w:pPr>
          <w:hyperlink w:anchor="_Toc130825575" w:history="1">
            <w:r w:rsidR="00C144C0" w:rsidRPr="00D34D68">
              <w:rPr>
                <w:rStyle w:val="Hyperlink"/>
                <w:noProof/>
                <w:lang w:val="en-US"/>
              </w:rPr>
              <w:t>Extent &amp; Coverage</w:t>
            </w:r>
            <w:r w:rsidR="00C144C0">
              <w:rPr>
                <w:noProof/>
                <w:webHidden/>
              </w:rPr>
              <w:tab/>
            </w:r>
            <w:r w:rsidR="00C144C0">
              <w:rPr>
                <w:noProof/>
                <w:webHidden/>
              </w:rPr>
              <w:fldChar w:fldCharType="begin"/>
            </w:r>
            <w:r w:rsidR="00C144C0">
              <w:rPr>
                <w:noProof/>
                <w:webHidden/>
              </w:rPr>
              <w:instrText xml:space="preserve"> PAGEREF _Toc130825575 \h </w:instrText>
            </w:r>
            <w:r w:rsidR="00C144C0">
              <w:rPr>
                <w:noProof/>
                <w:webHidden/>
              </w:rPr>
            </w:r>
            <w:r w:rsidR="00C144C0">
              <w:rPr>
                <w:noProof/>
                <w:webHidden/>
              </w:rPr>
              <w:fldChar w:fldCharType="separate"/>
            </w:r>
            <w:r w:rsidR="00C144C0">
              <w:rPr>
                <w:noProof/>
                <w:webHidden/>
              </w:rPr>
              <w:t>5</w:t>
            </w:r>
            <w:r w:rsidR="00C144C0">
              <w:rPr>
                <w:noProof/>
                <w:webHidden/>
              </w:rPr>
              <w:fldChar w:fldCharType="end"/>
            </w:r>
          </w:hyperlink>
        </w:p>
        <w:p w14:paraId="4F7D3F69" w14:textId="33BA8C00" w:rsidR="00C144C0" w:rsidRDefault="00356D4D">
          <w:pPr>
            <w:pStyle w:val="TOC1"/>
            <w:rPr>
              <w:rFonts w:eastAsiaTheme="minorEastAsia"/>
              <w:b w:val="0"/>
              <w:noProof/>
              <w:sz w:val="22"/>
              <w:lang w:eastAsia="en-AU"/>
            </w:rPr>
          </w:pPr>
          <w:hyperlink w:anchor="_Toc130825576" w:history="1">
            <w:r w:rsidR="00C144C0" w:rsidRPr="00D34D68">
              <w:rPr>
                <w:rStyle w:val="Hyperlink"/>
                <w:noProof/>
              </w:rPr>
              <w:t>Data Product Identification</w:t>
            </w:r>
            <w:r w:rsidR="00C144C0">
              <w:rPr>
                <w:noProof/>
                <w:webHidden/>
              </w:rPr>
              <w:tab/>
            </w:r>
            <w:r w:rsidR="00C144C0">
              <w:rPr>
                <w:noProof/>
                <w:webHidden/>
              </w:rPr>
              <w:fldChar w:fldCharType="begin"/>
            </w:r>
            <w:r w:rsidR="00C144C0">
              <w:rPr>
                <w:noProof/>
                <w:webHidden/>
              </w:rPr>
              <w:instrText xml:space="preserve"> PAGEREF _Toc130825576 \h </w:instrText>
            </w:r>
            <w:r w:rsidR="00C144C0">
              <w:rPr>
                <w:noProof/>
                <w:webHidden/>
              </w:rPr>
            </w:r>
            <w:r w:rsidR="00C144C0">
              <w:rPr>
                <w:noProof/>
                <w:webHidden/>
              </w:rPr>
              <w:fldChar w:fldCharType="separate"/>
            </w:r>
            <w:r w:rsidR="00C144C0">
              <w:rPr>
                <w:noProof/>
                <w:webHidden/>
              </w:rPr>
              <w:t>6</w:t>
            </w:r>
            <w:r w:rsidR="00C144C0">
              <w:rPr>
                <w:noProof/>
                <w:webHidden/>
              </w:rPr>
              <w:fldChar w:fldCharType="end"/>
            </w:r>
          </w:hyperlink>
        </w:p>
        <w:p w14:paraId="12F67A56" w14:textId="5CADE667" w:rsidR="00C144C0" w:rsidRDefault="00356D4D">
          <w:pPr>
            <w:pStyle w:val="TOC2"/>
            <w:rPr>
              <w:rFonts w:eastAsiaTheme="minorEastAsia"/>
              <w:noProof/>
              <w:sz w:val="22"/>
              <w:lang w:eastAsia="en-AU"/>
            </w:rPr>
          </w:pPr>
          <w:hyperlink w:anchor="_Toc130825577" w:history="1">
            <w:r w:rsidR="00C144C0" w:rsidRPr="00D34D68">
              <w:rPr>
                <w:rStyle w:val="Hyperlink"/>
                <w:noProof/>
                <w:lang w:val="en-US"/>
              </w:rPr>
              <w:t>Title</w:t>
            </w:r>
            <w:r w:rsidR="00C144C0">
              <w:rPr>
                <w:noProof/>
                <w:webHidden/>
              </w:rPr>
              <w:tab/>
            </w:r>
            <w:r w:rsidR="00C144C0">
              <w:rPr>
                <w:noProof/>
                <w:webHidden/>
              </w:rPr>
              <w:fldChar w:fldCharType="begin"/>
            </w:r>
            <w:r w:rsidR="00C144C0">
              <w:rPr>
                <w:noProof/>
                <w:webHidden/>
              </w:rPr>
              <w:instrText xml:space="preserve"> PAGEREF _Toc130825577 \h </w:instrText>
            </w:r>
            <w:r w:rsidR="00C144C0">
              <w:rPr>
                <w:noProof/>
                <w:webHidden/>
              </w:rPr>
            </w:r>
            <w:r w:rsidR="00C144C0">
              <w:rPr>
                <w:noProof/>
                <w:webHidden/>
              </w:rPr>
              <w:fldChar w:fldCharType="separate"/>
            </w:r>
            <w:r w:rsidR="00C144C0">
              <w:rPr>
                <w:noProof/>
                <w:webHidden/>
              </w:rPr>
              <w:t>6</w:t>
            </w:r>
            <w:r w:rsidR="00C144C0">
              <w:rPr>
                <w:noProof/>
                <w:webHidden/>
              </w:rPr>
              <w:fldChar w:fldCharType="end"/>
            </w:r>
          </w:hyperlink>
        </w:p>
        <w:p w14:paraId="14BFEAE5" w14:textId="66CF76AA" w:rsidR="00C144C0" w:rsidRDefault="00356D4D">
          <w:pPr>
            <w:pStyle w:val="TOC2"/>
            <w:rPr>
              <w:rFonts w:eastAsiaTheme="minorEastAsia"/>
              <w:noProof/>
              <w:sz w:val="22"/>
              <w:lang w:eastAsia="en-AU"/>
            </w:rPr>
          </w:pPr>
          <w:hyperlink w:anchor="_Toc130825578" w:history="1">
            <w:r w:rsidR="00C144C0" w:rsidRPr="00D34D68">
              <w:rPr>
                <w:rStyle w:val="Hyperlink"/>
                <w:noProof/>
                <w:lang w:val="en-US"/>
              </w:rPr>
              <w:t>Alternative Title</w:t>
            </w:r>
            <w:r w:rsidR="00C144C0">
              <w:rPr>
                <w:noProof/>
                <w:webHidden/>
              </w:rPr>
              <w:tab/>
            </w:r>
            <w:r w:rsidR="00C144C0">
              <w:rPr>
                <w:noProof/>
                <w:webHidden/>
              </w:rPr>
              <w:fldChar w:fldCharType="begin"/>
            </w:r>
            <w:r w:rsidR="00C144C0">
              <w:rPr>
                <w:noProof/>
                <w:webHidden/>
              </w:rPr>
              <w:instrText xml:space="preserve"> PAGEREF _Toc130825578 \h </w:instrText>
            </w:r>
            <w:r w:rsidR="00C144C0">
              <w:rPr>
                <w:noProof/>
                <w:webHidden/>
              </w:rPr>
            </w:r>
            <w:r w:rsidR="00C144C0">
              <w:rPr>
                <w:noProof/>
                <w:webHidden/>
              </w:rPr>
              <w:fldChar w:fldCharType="separate"/>
            </w:r>
            <w:r w:rsidR="00C144C0">
              <w:rPr>
                <w:noProof/>
                <w:webHidden/>
              </w:rPr>
              <w:t>6</w:t>
            </w:r>
            <w:r w:rsidR="00C144C0">
              <w:rPr>
                <w:noProof/>
                <w:webHidden/>
              </w:rPr>
              <w:fldChar w:fldCharType="end"/>
            </w:r>
          </w:hyperlink>
        </w:p>
        <w:p w14:paraId="21A308C4" w14:textId="64977D00" w:rsidR="00C144C0" w:rsidRDefault="00356D4D">
          <w:pPr>
            <w:pStyle w:val="TOC2"/>
            <w:rPr>
              <w:rFonts w:eastAsiaTheme="minorEastAsia"/>
              <w:noProof/>
              <w:sz w:val="22"/>
              <w:lang w:eastAsia="en-AU"/>
            </w:rPr>
          </w:pPr>
          <w:hyperlink w:anchor="_Toc130825579" w:history="1">
            <w:r w:rsidR="00C144C0" w:rsidRPr="00D34D68">
              <w:rPr>
                <w:rStyle w:val="Hyperlink"/>
                <w:noProof/>
              </w:rPr>
              <w:t>Spatial Representation Type</w:t>
            </w:r>
            <w:r w:rsidR="00C144C0">
              <w:rPr>
                <w:noProof/>
                <w:webHidden/>
              </w:rPr>
              <w:tab/>
            </w:r>
            <w:r w:rsidR="00C144C0">
              <w:rPr>
                <w:noProof/>
                <w:webHidden/>
              </w:rPr>
              <w:fldChar w:fldCharType="begin"/>
            </w:r>
            <w:r w:rsidR="00C144C0">
              <w:rPr>
                <w:noProof/>
                <w:webHidden/>
              </w:rPr>
              <w:instrText xml:space="preserve"> PAGEREF _Toc130825579 \h </w:instrText>
            </w:r>
            <w:r w:rsidR="00C144C0">
              <w:rPr>
                <w:noProof/>
                <w:webHidden/>
              </w:rPr>
            </w:r>
            <w:r w:rsidR="00C144C0">
              <w:rPr>
                <w:noProof/>
                <w:webHidden/>
              </w:rPr>
              <w:fldChar w:fldCharType="separate"/>
            </w:r>
            <w:r w:rsidR="00C144C0">
              <w:rPr>
                <w:noProof/>
                <w:webHidden/>
              </w:rPr>
              <w:t>6</w:t>
            </w:r>
            <w:r w:rsidR="00C144C0">
              <w:rPr>
                <w:noProof/>
                <w:webHidden/>
              </w:rPr>
              <w:fldChar w:fldCharType="end"/>
            </w:r>
          </w:hyperlink>
        </w:p>
        <w:p w14:paraId="06941C2D" w14:textId="60542DF7" w:rsidR="00C144C0" w:rsidRDefault="00356D4D">
          <w:pPr>
            <w:pStyle w:val="TOC2"/>
            <w:rPr>
              <w:rFonts w:eastAsiaTheme="minorEastAsia"/>
              <w:noProof/>
              <w:sz w:val="22"/>
              <w:lang w:eastAsia="en-AU"/>
            </w:rPr>
          </w:pPr>
          <w:hyperlink w:anchor="_Toc130825580" w:history="1">
            <w:r w:rsidR="00C144C0" w:rsidRPr="00D34D68">
              <w:rPr>
                <w:rStyle w:val="Hyperlink"/>
                <w:noProof/>
              </w:rPr>
              <w:t>Spatial Resolution</w:t>
            </w:r>
            <w:r w:rsidR="00C144C0">
              <w:rPr>
                <w:noProof/>
                <w:webHidden/>
              </w:rPr>
              <w:tab/>
            </w:r>
            <w:r w:rsidR="00C144C0">
              <w:rPr>
                <w:noProof/>
                <w:webHidden/>
              </w:rPr>
              <w:fldChar w:fldCharType="begin"/>
            </w:r>
            <w:r w:rsidR="00C144C0">
              <w:rPr>
                <w:noProof/>
                <w:webHidden/>
              </w:rPr>
              <w:instrText xml:space="preserve"> PAGEREF _Toc130825580 \h </w:instrText>
            </w:r>
            <w:r w:rsidR="00C144C0">
              <w:rPr>
                <w:noProof/>
                <w:webHidden/>
              </w:rPr>
            </w:r>
            <w:r w:rsidR="00C144C0">
              <w:rPr>
                <w:noProof/>
                <w:webHidden/>
              </w:rPr>
              <w:fldChar w:fldCharType="separate"/>
            </w:r>
            <w:r w:rsidR="00C144C0">
              <w:rPr>
                <w:noProof/>
                <w:webHidden/>
              </w:rPr>
              <w:t>6</w:t>
            </w:r>
            <w:r w:rsidR="00C144C0">
              <w:rPr>
                <w:noProof/>
                <w:webHidden/>
              </w:rPr>
              <w:fldChar w:fldCharType="end"/>
            </w:r>
          </w:hyperlink>
        </w:p>
        <w:p w14:paraId="7B099D12" w14:textId="725479BB" w:rsidR="00C144C0" w:rsidRDefault="00356D4D">
          <w:pPr>
            <w:pStyle w:val="TOC1"/>
            <w:rPr>
              <w:rFonts w:eastAsiaTheme="minorEastAsia"/>
              <w:b w:val="0"/>
              <w:noProof/>
              <w:sz w:val="22"/>
              <w:lang w:eastAsia="en-AU"/>
            </w:rPr>
          </w:pPr>
          <w:hyperlink w:anchor="_Toc130825581" w:history="1">
            <w:r w:rsidR="00C144C0" w:rsidRPr="00D34D68">
              <w:rPr>
                <w:rStyle w:val="Hyperlink"/>
                <w:noProof/>
              </w:rPr>
              <w:t>Data Content and Structure</w:t>
            </w:r>
            <w:r w:rsidR="00C144C0">
              <w:rPr>
                <w:noProof/>
                <w:webHidden/>
              </w:rPr>
              <w:tab/>
            </w:r>
            <w:r w:rsidR="00C144C0">
              <w:rPr>
                <w:noProof/>
                <w:webHidden/>
              </w:rPr>
              <w:fldChar w:fldCharType="begin"/>
            </w:r>
            <w:r w:rsidR="00C144C0">
              <w:rPr>
                <w:noProof/>
                <w:webHidden/>
              </w:rPr>
              <w:instrText xml:space="preserve"> PAGEREF _Toc130825581 \h </w:instrText>
            </w:r>
            <w:r w:rsidR="00C144C0">
              <w:rPr>
                <w:noProof/>
                <w:webHidden/>
              </w:rPr>
            </w:r>
            <w:r w:rsidR="00C144C0">
              <w:rPr>
                <w:noProof/>
                <w:webHidden/>
              </w:rPr>
              <w:fldChar w:fldCharType="separate"/>
            </w:r>
            <w:r w:rsidR="00C144C0">
              <w:rPr>
                <w:noProof/>
                <w:webHidden/>
              </w:rPr>
              <w:t>7</w:t>
            </w:r>
            <w:r w:rsidR="00C144C0">
              <w:rPr>
                <w:noProof/>
                <w:webHidden/>
              </w:rPr>
              <w:fldChar w:fldCharType="end"/>
            </w:r>
          </w:hyperlink>
        </w:p>
        <w:p w14:paraId="3ADBBA9E" w14:textId="61C5D04B" w:rsidR="00C144C0" w:rsidRDefault="00356D4D">
          <w:pPr>
            <w:pStyle w:val="TOC2"/>
            <w:rPr>
              <w:rFonts w:eastAsiaTheme="minorEastAsia"/>
              <w:noProof/>
              <w:sz w:val="22"/>
              <w:lang w:eastAsia="en-AU"/>
            </w:rPr>
          </w:pPr>
          <w:hyperlink w:anchor="_Toc130825582" w:history="1">
            <w:r w:rsidR="00C144C0" w:rsidRPr="00D34D68">
              <w:rPr>
                <w:rStyle w:val="Hyperlink"/>
                <w:noProof/>
              </w:rPr>
              <w:t>Data Content</w:t>
            </w:r>
            <w:r w:rsidR="00C144C0">
              <w:rPr>
                <w:noProof/>
                <w:webHidden/>
              </w:rPr>
              <w:tab/>
            </w:r>
            <w:r w:rsidR="00C144C0">
              <w:rPr>
                <w:noProof/>
                <w:webHidden/>
              </w:rPr>
              <w:fldChar w:fldCharType="begin"/>
            </w:r>
            <w:r w:rsidR="00C144C0">
              <w:rPr>
                <w:noProof/>
                <w:webHidden/>
              </w:rPr>
              <w:instrText xml:space="preserve"> PAGEREF _Toc130825582 \h </w:instrText>
            </w:r>
            <w:r w:rsidR="00C144C0">
              <w:rPr>
                <w:noProof/>
                <w:webHidden/>
              </w:rPr>
            </w:r>
            <w:r w:rsidR="00C144C0">
              <w:rPr>
                <w:noProof/>
                <w:webHidden/>
              </w:rPr>
              <w:fldChar w:fldCharType="separate"/>
            </w:r>
            <w:r w:rsidR="00C144C0">
              <w:rPr>
                <w:noProof/>
                <w:webHidden/>
              </w:rPr>
              <w:t>7</w:t>
            </w:r>
            <w:r w:rsidR="00C144C0">
              <w:rPr>
                <w:noProof/>
                <w:webHidden/>
              </w:rPr>
              <w:fldChar w:fldCharType="end"/>
            </w:r>
          </w:hyperlink>
        </w:p>
        <w:p w14:paraId="1A931BA3" w14:textId="6220B7BC" w:rsidR="00C144C0" w:rsidRDefault="00356D4D">
          <w:pPr>
            <w:pStyle w:val="TOC2"/>
            <w:rPr>
              <w:rFonts w:eastAsiaTheme="minorEastAsia"/>
              <w:noProof/>
              <w:sz w:val="22"/>
              <w:lang w:eastAsia="en-AU"/>
            </w:rPr>
          </w:pPr>
          <w:hyperlink w:anchor="_Toc130825583" w:history="1">
            <w:r w:rsidR="00C144C0" w:rsidRPr="00D34D68">
              <w:rPr>
                <w:rStyle w:val="Hyperlink"/>
                <w:noProof/>
              </w:rPr>
              <w:t>Data Model</w:t>
            </w:r>
            <w:r w:rsidR="00C144C0">
              <w:rPr>
                <w:noProof/>
                <w:webHidden/>
              </w:rPr>
              <w:tab/>
            </w:r>
            <w:r w:rsidR="00C144C0">
              <w:rPr>
                <w:noProof/>
                <w:webHidden/>
              </w:rPr>
              <w:fldChar w:fldCharType="begin"/>
            </w:r>
            <w:r w:rsidR="00C144C0">
              <w:rPr>
                <w:noProof/>
                <w:webHidden/>
              </w:rPr>
              <w:instrText xml:space="preserve"> PAGEREF _Toc130825583 \h </w:instrText>
            </w:r>
            <w:r w:rsidR="00C144C0">
              <w:rPr>
                <w:noProof/>
                <w:webHidden/>
              </w:rPr>
            </w:r>
            <w:r w:rsidR="00C144C0">
              <w:rPr>
                <w:noProof/>
                <w:webHidden/>
              </w:rPr>
              <w:fldChar w:fldCharType="separate"/>
            </w:r>
            <w:r w:rsidR="00C144C0">
              <w:rPr>
                <w:noProof/>
                <w:webHidden/>
              </w:rPr>
              <w:t>7</w:t>
            </w:r>
            <w:r w:rsidR="00C144C0">
              <w:rPr>
                <w:noProof/>
                <w:webHidden/>
              </w:rPr>
              <w:fldChar w:fldCharType="end"/>
            </w:r>
          </w:hyperlink>
        </w:p>
        <w:p w14:paraId="189806B2" w14:textId="52FDA4E6" w:rsidR="00C144C0" w:rsidRDefault="00356D4D">
          <w:pPr>
            <w:pStyle w:val="TOC2"/>
            <w:rPr>
              <w:rFonts w:eastAsiaTheme="minorEastAsia"/>
              <w:noProof/>
              <w:sz w:val="22"/>
              <w:lang w:eastAsia="en-AU"/>
            </w:rPr>
          </w:pPr>
          <w:hyperlink w:anchor="_Toc130825584" w:history="1">
            <w:r w:rsidR="00C144C0" w:rsidRPr="00D34D68">
              <w:rPr>
                <w:rStyle w:val="Hyperlink"/>
                <w:noProof/>
              </w:rPr>
              <w:t>Data Type</w:t>
            </w:r>
            <w:r w:rsidR="00C144C0">
              <w:rPr>
                <w:noProof/>
                <w:webHidden/>
              </w:rPr>
              <w:tab/>
            </w:r>
            <w:r w:rsidR="00C144C0">
              <w:rPr>
                <w:noProof/>
                <w:webHidden/>
              </w:rPr>
              <w:fldChar w:fldCharType="begin"/>
            </w:r>
            <w:r w:rsidR="00C144C0">
              <w:rPr>
                <w:noProof/>
                <w:webHidden/>
              </w:rPr>
              <w:instrText xml:space="preserve"> PAGEREF _Toc130825584 \h </w:instrText>
            </w:r>
            <w:r w:rsidR="00C144C0">
              <w:rPr>
                <w:noProof/>
                <w:webHidden/>
              </w:rPr>
            </w:r>
            <w:r w:rsidR="00C144C0">
              <w:rPr>
                <w:noProof/>
                <w:webHidden/>
              </w:rPr>
              <w:fldChar w:fldCharType="separate"/>
            </w:r>
            <w:r w:rsidR="00C144C0">
              <w:rPr>
                <w:noProof/>
                <w:webHidden/>
              </w:rPr>
              <w:t>7</w:t>
            </w:r>
            <w:r w:rsidR="00C144C0">
              <w:rPr>
                <w:noProof/>
                <w:webHidden/>
              </w:rPr>
              <w:fldChar w:fldCharType="end"/>
            </w:r>
          </w:hyperlink>
        </w:p>
        <w:p w14:paraId="1B45A346" w14:textId="0AEF763A" w:rsidR="00C144C0" w:rsidRDefault="00356D4D">
          <w:pPr>
            <w:pStyle w:val="TOC2"/>
            <w:rPr>
              <w:rFonts w:eastAsiaTheme="minorEastAsia"/>
              <w:noProof/>
              <w:sz w:val="22"/>
              <w:lang w:eastAsia="en-AU"/>
            </w:rPr>
          </w:pPr>
          <w:hyperlink w:anchor="_Toc130825585" w:history="1">
            <w:r w:rsidR="00C144C0" w:rsidRPr="00D34D68">
              <w:rPr>
                <w:rStyle w:val="Hyperlink"/>
                <w:noProof/>
              </w:rPr>
              <w:t>Data Structure</w:t>
            </w:r>
            <w:r w:rsidR="00C144C0">
              <w:rPr>
                <w:noProof/>
                <w:webHidden/>
              </w:rPr>
              <w:tab/>
            </w:r>
            <w:r w:rsidR="00C144C0">
              <w:rPr>
                <w:noProof/>
                <w:webHidden/>
              </w:rPr>
              <w:fldChar w:fldCharType="begin"/>
            </w:r>
            <w:r w:rsidR="00C144C0">
              <w:rPr>
                <w:noProof/>
                <w:webHidden/>
              </w:rPr>
              <w:instrText xml:space="preserve"> PAGEREF _Toc130825585 \h </w:instrText>
            </w:r>
            <w:r w:rsidR="00C144C0">
              <w:rPr>
                <w:noProof/>
                <w:webHidden/>
              </w:rPr>
            </w:r>
            <w:r w:rsidR="00C144C0">
              <w:rPr>
                <w:noProof/>
                <w:webHidden/>
              </w:rPr>
              <w:fldChar w:fldCharType="separate"/>
            </w:r>
            <w:r w:rsidR="00C144C0">
              <w:rPr>
                <w:noProof/>
                <w:webHidden/>
              </w:rPr>
              <w:t>7</w:t>
            </w:r>
            <w:r w:rsidR="00C144C0">
              <w:rPr>
                <w:noProof/>
                <w:webHidden/>
              </w:rPr>
              <w:fldChar w:fldCharType="end"/>
            </w:r>
          </w:hyperlink>
        </w:p>
        <w:p w14:paraId="59956847" w14:textId="751A4540" w:rsidR="00C144C0" w:rsidRDefault="00356D4D">
          <w:pPr>
            <w:pStyle w:val="TOC1"/>
            <w:rPr>
              <w:rFonts w:eastAsiaTheme="minorEastAsia"/>
              <w:b w:val="0"/>
              <w:noProof/>
              <w:sz w:val="22"/>
              <w:lang w:eastAsia="en-AU"/>
            </w:rPr>
          </w:pPr>
          <w:hyperlink w:anchor="_Toc130825586" w:history="1">
            <w:r w:rsidR="00C144C0" w:rsidRPr="00D34D68">
              <w:rPr>
                <w:rStyle w:val="Hyperlink"/>
                <w:noProof/>
              </w:rPr>
              <w:t>Reference Systems</w:t>
            </w:r>
            <w:r w:rsidR="00C144C0">
              <w:rPr>
                <w:noProof/>
                <w:webHidden/>
              </w:rPr>
              <w:tab/>
            </w:r>
            <w:r w:rsidR="00C144C0">
              <w:rPr>
                <w:noProof/>
                <w:webHidden/>
              </w:rPr>
              <w:fldChar w:fldCharType="begin"/>
            </w:r>
            <w:r w:rsidR="00C144C0">
              <w:rPr>
                <w:noProof/>
                <w:webHidden/>
              </w:rPr>
              <w:instrText xml:space="preserve"> PAGEREF _Toc130825586 \h </w:instrText>
            </w:r>
            <w:r w:rsidR="00C144C0">
              <w:rPr>
                <w:noProof/>
                <w:webHidden/>
              </w:rPr>
            </w:r>
            <w:r w:rsidR="00C144C0">
              <w:rPr>
                <w:noProof/>
                <w:webHidden/>
              </w:rPr>
              <w:fldChar w:fldCharType="separate"/>
            </w:r>
            <w:r w:rsidR="00C144C0">
              <w:rPr>
                <w:noProof/>
                <w:webHidden/>
              </w:rPr>
              <w:t>8</w:t>
            </w:r>
            <w:r w:rsidR="00C144C0">
              <w:rPr>
                <w:noProof/>
                <w:webHidden/>
              </w:rPr>
              <w:fldChar w:fldCharType="end"/>
            </w:r>
          </w:hyperlink>
        </w:p>
        <w:p w14:paraId="53CE604E" w14:textId="08AB5E5A" w:rsidR="00C144C0" w:rsidRDefault="00356D4D">
          <w:pPr>
            <w:pStyle w:val="TOC2"/>
            <w:rPr>
              <w:rFonts w:eastAsiaTheme="minorEastAsia"/>
              <w:noProof/>
              <w:sz w:val="22"/>
              <w:lang w:eastAsia="en-AU"/>
            </w:rPr>
          </w:pPr>
          <w:hyperlink w:anchor="_Toc130825587" w:history="1">
            <w:r w:rsidR="00C144C0" w:rsidRPr="00D34D68">
              <w:rPr>
                <w:rStyle w:val="Hyperlink"/>
                <w:noProof/>
                <w:lang w:val="en-US"/>
              </w:rPr>
              <w:t>Horizontal Datum</w:t>
            </w:r>
            <w:r w:rsidR="00C144C0">
              <w:rPr>
                <w:noProof/>
                <w:webHidden/>
              </w:rPr>
              <w:tab/>
            </w:r>
            <w:r w:rsidR="00C144C0">
              <w:rPr>
                <w:noProof/>
                <w:webHidden/>
              </w:rPr>
              <w:fldChar w:fldCharType="begin"/>
            </w:r>
            <w:r w:rsidR="00C144C0">
              <w:rPr>
                <w:noProof/>
                <w:webHidden/>
              </w:rPr>
              <w:instrText xml:space="preserve"> PAGEREF _Toc130825587 \h </w:instrText>
            </w:r>
            <w:r w:rsidR="00C144C0">
              <w:rPr>
                <w:noProof/>
                <w:webHidden/>
              </w:rPr>
            </w:r>
            <w:r w:rsidR="00C144C0">
              <w:rPr>
                <w:noProof/>
                <w:webHidden/>
              </w:rPr>
              <w:fldChar w:fldCharType="separate"/>
            </w:r>
            <w:r w:rsidR="00C144C0">
              <w:rPr>
                <w:noProof/>
                <w:webHidden/>
              </w:rPr>
              <w:t>8</w:t>
            </w:r>
            <w:r w:rsidR="00C144C0">
              <w:rPr>
                <w:noProof/>
                <w:webHidden/>
              </w:rPr>
              <w:fldChar w:fldCharType="end"/>
            </w:r>
          </w:hyperlink>
        </w:p>
        <w:p w14:paraId="2F517B7C" w14:textId="23437E04" w:rsidR="00C144C0" w:rsidRDefault="00356D4D">
          <w:pPr>
            <w:pStyle w:val="TOC2"/>
            <w:rPr>
              <w:rFonts w:eastAsiaTheme="minorEastAsia"/>
              <w:noProof/>
              <w:sz w:val="22"/>
              <w:lang w:eastAsia="en-AU"/>
            </w:rPr>
          </w:pPr>
          <w:hyperlink w:anchor="_Toc130825588" w:history="1">
            <w:r w:rsidR="00C144C0" w:rsidRPr="00D34D68">
              <w:rPr>
                <w:rStyle w:val="Hyperlink"/>
                <w:noProof/>
                <w:lang w:val="en-US"/>
              </w:rPr>
              <w:t>Projection</w:t>
            </w:r>
            <w:r w:rsidR="00C144C0">
              <w:rPr>
                <w:noProof/>
                <w:webHidden/>
              </w:rPr>
              <w:tab/>
            </w:r>
            <w:r w:rsidR="00C144C0">
              <w:rPr>
                <w:noProof/>
                <w:webHidden/>
              </w:rPr>
              <w:fldChar w:fldCharType="begin"/>
            </w:r>
            <w:r w:rsidR="00C144C0">
              <w:rPr>
                <w:noProof/>
                <w:webHidden/>
              </w:rPr>
              <w:instrText xml:space="preserve"> PAGEREF _Toc130825588 \h </w:instrText>
            </w:r>
            <w:r w:rsidR="00C144C0">
              <w:rPr>
                <w:noProof/>
                <w:webHidden/>
              </w:rPr>
            </w:r>
            <w:r w:rsidR="00C144C0">
              <w:rPr>
                <w:noProof/>
                <w:webHidden/>
              </w:rPr>
              <w:fldChar w:fldCharType="separate"/>
            </w:r>
            <w:r w:rsidR="00C144C0">
              <w:rPr>
                <w:noProof/>
                <w:webHidden/>
              </w:rPr>
              <w:t>8</w:t>
            </w:r>
            <w:r w:rsidR="00C144C0">
              <w:rPr>
                <w:noProof/>
                <w:webHidden/>
              </w:rPr>
              <w:fldChar w:fldCharType="end"/>
            </w:r>
          </w:hyperlink>
        </w:p>
        <w:p w14:paraId="63FB1425" w14:textId="143D555E" w:rsidR="00C144C0" w:rsidRDefault="00356D4D">
          <w:pPr>
            <w:pStyle w:val="TOC2"/>
            <w:rPr>
              <w:rFonts w:eastAsiaTheme="minorEastAsia"/>
              <w:noProof/>
              <w:sz w:val="22"/>
              <w:lang w:eastAsia="en-AU"/>
            </w:rPr>
          </w:pPr>
          <w:hyperlink w:anchor="_Toc130825589" w:history="1">
            <w:r w:rsidR="00C144C0" w:rsidRPr="00D34D68">
              <w:rPr>
                <w:rStyle w:val="Hyperlink"/>
                <w:noProof/>
                <w:lang w:val="en-US"/>
              </w:rPr>
              <w:t>Vertical Datum</w:t>
            </w:r>
            <w:r w:rsidR="00C144C0">
              <w:rPr>
                <w:noProof/>
                <w:webHidden/>
              </w:rPr>
              <w:tab/>
            </w:r>
            <w:r w:rsidR="00C144C0">
              <w:rPr>
                <w:noProof/>
                <w:webHidden/>
              </w:rPr>
              <w:fldChar w:fldCharType="begin"/>
            </w:r>
            <w:r w:rsidR="00C144C0">
              <w:rPr>
                <w:noProof/>
                <w:webHidden/>
              </w:rPr>
              <w:instrText xml:space="preserve"> PAGEREF _Toc130825589 \h </w:instrText>
            </w:r>
            <w:r w:rsidR="00C144C0">
              <w:rPr>
                <w:noProof/>
                <w:webHidden/>
              </w:rPr>
            </w:r>
            <w:r w:rsidR="00C144C0">
              <w:rPr>
                <w:noProof/>
                <w:webHidden/>
              </w:rPr>
              <w:fldChar w:fldCharType="separate"/>
            </w:r>
            <w:r w:rsidR="00C144C0">
              <w:rPr>
                <w:noProof/>
                <w:webHidden/>
              </w:rPr>
              <w:t>8</w:t>
            </w:r>
            <w:r w:rsidR="00C144C0">
              <w:rPr>
                <w:noProof/>
                <w:webHidden/>
              </w:rPr>
              <w:fldChar w:fldCharType="end"/>
            </w:r>
          </w:hyperlink>
        </w:p>
        <w:p w14:paraId="3240AFF3" w14:textId="7733594A" w:rsidR="00C144C0" w:rsidRDefault="00356D4D">
          <w:pPr>
            <w:pStyle w:val="TOC1"/>
            <w:rPr>
              <w:rFonts w:eastAsiaTheme="minorEastAsia"/>
              <w:b w:val="0"/>
              <w:noProof/>
              <w:sz w:val="22"/>
              <w:lang w:eastAsia="en-AU"/>
            </w:rPr>
          </w:pPr>
          <w:hyperlink w:anchor="_Toc130825590" w:history="1">
            <w:r w:rsidR="00C144C0" w:rsidRPr="00D34D68">
              <w:rPr>
                <w:rStyle w:val="Hyperlink"/>
                <w:noProof/>
              </w:rPr>
              <w:t>Data Capture</w:t>
            </w:r>
            <w:r w:rsidR="00C144C0">
              <w:rPr>
                <w:noProof/>
                <w:webHidden/>
              </w:rPr>
              <w:tab/>
            </w:r>
            <w:r w:rsidR="00C144C0">
              <w:rPr>
                <w:noProof/>
                <w:webHidden/>
              </w:rPr>
              <w:fldChar w:fldCharType="begin"/>
            </w:r>
            <w:r w:rsidR="00C144C0">
              <w:rPr>
                <w:noProof/>
                <w:webHidden/>
              </w:rPr>
              <w:instrText xml:space="preserve"> PAGEREF _Toc130825590 \h </w:instrText>
            </w:r>
            <w:r w:rsidR="00C144C0">
              <w:rPr>
                <w:noProof/>
                <w:webHidden/>
              </w:rPr>
            </w:r>
            <w:r w:rsidR="00C144C0">
              <w:rPr>
                <w:noProof/>
                <w:webHidden/>
              </w:rPr>
              <w:fldChar w:fldCharType="separate"/>
            </w:r>
            <w:r w:rsidR="00C144C0">
              <w:rPr>
                <w:noProof/>
                <w:webHidden/>
              </w:rPr>
              <w:t>8</w:t>
            </w:r>
            <w:r w:rsidR="00C144C0">
              <w:rPr>
                <w:noProof/>
                <w:webHidden/>
              </w:rPr>
              <w:fldChar w:fldCharType="end"/>
            </w:r>
          </w:hyperlink>
        </w:p>
        <w:p w14:paraId="76AAD551" w14:textId="102BA22E" w:rsidR="00C144C0" w:rsidRDefault="00356D4D">
          <w:pPr>
            <w:pStyle w:val="TOC2"/>
            <w:rPr>
              <w:rFonts w:eastAsiaTheme="minorEastAsia"/>
              <w:noProof/>
              <w:sz w:val="22"/>
              <w:lang w:eastAsia="en-AU"/>
            </w:rPr>
          </w:pPr>
          <w:hyperlink w:anchor="_Toc130825591" w:history="1">
            <w:r w:rsidR="00C144C0" w:rsidRPr="00D34D68">
              <w:rPr>
                <w:rStyle w:val="Hyperlink"/>
                <w:noProof/>
              </w:rPr>
              <w:t>Production Methods</w:t>
            </w:r>
            <w:r w:rsidR="00C144C0">
              <w:rPr>
                <w:noProof/>
                <w:webHidden/>
              </w:rPr>
              <w:tab/>
            </w:r>
            <w:r w:rsidR="00C144C0">
              <w:rPr>
                <w:noProof/>
                <w:webHidden/>
              </w:rPr>
              <w:fldChar w:fldCharType="begin"/>
            </w:r>
            <w:r w:rsidR="00C144C0">
              <w:rPr>
                <w:noProof/>
                <w:webHidden/>
              </w:rPr>
              <w:instrText xml:space="preserve"> PAGEREF _Toc130825591 \h </w:instrText>
            </w:r>
            <w:r w:rsidR="00C144C0">
              <w:rPr>
                <w:noProof/>
                <w:webHidden/>
              </w:rPr>
            </w:r>
            <w:r w:rsidR="00C144C0">
              <w:rPr>
                <w:noProof/>
                <w:webHidden/>
              </w:rPr>
              <w:fldChar w:fldCharType="separate"/>
            </w:r>
            <w:r w:rsidR="00C144C0">
              <w:rPr>
                <w:noProof/>
                <w:webHidden/>
              </w:rPr>
              <w:t>9</w:t>
            </w:r>
            <w:r w:rsidR="00C144C0">
              <w:rPr>
                <w:noProof/>
                <w:webHidden/>
              </w:rPr>
              <w:fldChar w:fldCharType="end"/>
            </w:r>
          </w:hyperlink>
        </w:p>
        <w:p w14:paraId="12C66EAD" w14:textId="523AFC87" w:rsidR="00C144C0" w:rsidRDefault="00356D4D">
          <w:pPr>
            <w:pStyle w:val="TOC1"/>
            <w:rPr>
              <w:rFonts w:eastAsiaTheme="minorEastAsia"/>
              <w:b w:val="0"/>
              <w:noProof/>
              <w:sz w:val="22"/>
              <w:lang w:eastAsia="en-AU"/>
            </w:rPr>
          </w:pPr>
          <w:hyperlink w:anchor="_Toc130825592" w:history="1">
            <w:r w:rsidR="00C144C0" w:rsidRPr="00D34D68">
              <w:rPr>
                <w:rStyle w:val="Hyperlink"/>
                <w:noProof/>
              </w:rPr>
              <w:t>Data Quality</w:t>
            </w:r>
            <w:r w:rsidR="00C144C0">
              <w:rPr>
                <w:noProof/>
                <w:webHidden/>
              </w:rPr>
              <w:tab/>
            </w:r>
            <w:r w:rsidR="00C144C0">
              <w:rPr>
                <w:noProof/>
                <w:webHidden/>
              </w:rPr>
              <w:fldChar w:fldCharType="begin"/>
            </w:r>
            <w:r w:rsidR="00C144C0">
              <w:rPr>
                <w:noProof/>
                <w:webHidden/>
              </w:rPr>
              <w:instrText xml:space="preserve"> PAGEREF _Toc130825592 \h </w:instrText>
            </w:r>
            <w:r w:rsidR="00C144C0">
              <w:rPr>
                <w:noProof/>
                <w:webHidden/>
              </w:rPr>
            </w:r>
            <w:r w:rsidR="00C144C0">
              <w:rPr>
                <w:noProof/>
                <w:webHidden/>
              </w:rPr>
              <w:fldChar w:fldCharType="separate"/>
            </w:r>
            <w:r w:rsidR="00C144C0">
              <w:rPr>
                <w:noProof/>
                <w:webHidden/>
              </w:rPr>
              <w:t>10</w:t>
            </w:r>
            <w:r w:rsidR="00C144C0">
              <w:rPr>
                <w:noProof/>
                <w:webHidden/>
              </w:rPr>
              <w:fldChar w:fldCharType="end"/>
            </w:r>
          </w:hyperlink>
        </w:p>
        <w:p w14:paraId="6190AC33" w14:textId="2941B67D" w:rsidR="00C144C0" w:rsidRDefault="00356D4D">
          <w:pPr>
            <w:pStyle w:val="TOC2"/>
            <w:rPr>
              <w:rFonts w:eastAsiaTheme="minorEastAsia"/>
              <w:noProof/>
              <w:sz w:val="22"/>
              <w:lang w:eastAsia="en-AU"/>
            </w:rPr>
          </w:pPr>
          <w:hyperlink w:anchor="_Toc130825593" w:history="1">
            <w:r w:rsidR="00C144C0" w:rsidRPr="00D34D68">
              <w:rPr>
                <w:rStyle w:val="Hyperlink"/>
                <w:noProof/>
              </w:rPr>
              <w:t>Accuracy</w:t>
            </w:r>
            <w:r w:rsidR="00C144C0">
              <w:rPr>
                <w:noProof/>
                <w:webHidden/>
              </w:rPr>
              <w:tab/>
            </w:r>
            <w:r w:rsidR="00C144C0">
              <w:rPr>
                <w:noProof/>
                <w:webHidden/>
              </w:rPr>
              <w:fldChar w:fldCharType="begin"/>
            </w:r>
            <w:r w:rsidR="00C144C0">
              <w:rPr>
                <w:noProof/>
                <w:webHidden/>
              </w:rPr>
              <w:instrText xml:space="preserve"> PAGEREF _Toc130825593 \h </w:instrText>
            </w:r>
            <w:r w:rsidR="00C144C0">
              <w:rPr>
                <w:noProof/>
                <w:webHidden/>
              </w:rPr>
            </w:r>
            <w:r w:rsidR="00C144C0">
              <w:rPr>
                <w:noProof/>
                <w:webHidden/>
              </w:rPr>
              <w:fldChar w:fldCharType="separate"/>
            </w:r>
            <w:r w:rsidR="00C144C0">
              <w:rPr>
                <w:noProof/>
                <w:webHidden/>
              </w:rPr>
              <w:t>10</w:t>
            </w:r>
            <w:r w:rsidR="00C144C0">
              <w:rPr>
                <w:noProof/>
                <w:webHidden/>
              </w:rPr>
              <w:fldChar w:fldCharType="end"/>
            </w:r>
          </w:hyperlink>
        </w:p>
        <w:p w14:paraId="062B1A11" w14:textId="6EF5DB1C" w:rsidR="00C144C0" w:rsidRDefault="00356D4D">
          <w:pPr>
            <w:pStyle w:val="TOC2"/>
            <w:rPr>
              <w:rFonts w:eastAsiaTheme="minorEastAsia"/>
              <w:noProof/>
              <w:sz w:val="22"/>
              <w:lang w:eastAsia="en-AU"/>
            </w:rPr>
          </w:pPr>
          <w:hyperlink w:anchor="_Toc130825594" w:history="1">
            <w:r w:rsidR="00C144C0" w:rsidRPr="00D34D68">
              <w:rPr>
                <w:rStyle w:val="Hyperlink"/>
                <w:noProof/>
                <w:lang w:val="en-US"/>
              </w:rPr>
              <w:t>Completeness</w:t>
            </w:r>
            <w:r w:rsidR="00C144C0">
              <w:rPr>
                <w:noProof/>
                <w:webHidden/>
              </w:rPr>
              <w:tab/>
            </w:r>
            <w:r w:rsidR="00C144C0">
              <w:rPr>
                <w:noProof/>
                <w:webHidden/>
              </w:rPr>
              <w:fldChar w:fldCharType="begin"/>
            </w:r>
            <w:r w:rsidR="00C144C0">
              <w:rPr>
                <w:noProof/>
                <w:webHidden/>
              </w:rPr>
              <w:instrText xml:space="preserve"> PAGEREF _Toc130825594 \h </w:instrText>
            </w:r>
            <w:r w:rsidR="00C144C0">
              <w:rPr>
                <w:noProof/>
                <w:webHidden/>
              </w:rPr>
            </w:r>
            <w:r w:rsidR="00C144C0">
              <w:rPr>
                <w:noProof/>
                <w:webHidden/>
              </w:rPr>
              <w:fldChar w:fldCharType="separate"/>
            </w:r>
            <w:r w:rsidR="00C144C0">
              <w:rPr>
                <w:noProof/>
                <w:webHidden/>
              </w:rPr>
              <w:t>11</w:t>
            </w:r>
            <w:r w:rsidR="00C144C0">
              <w:rPr>
                <w:noProof/>
                <w:webHidden/>
              </w:rPr>
              <w:fldChar w:fldCharType="end"/>
            </w:r>
          </w:hyperlink>
        </w:p>
        <w:p w14:paraId="3E93A31E" w14:textId="6A6113E2" w:rsidR="00C144C0" w:rsidRDefault="00356D4D">
          <w:pPr>
            <w:pStyle w:val="TOC2"/>
            <w:rPr>
              <w:rFonts w:eastAsiaTheme="minorEastAsia"/>
              <w:noProof/>
              <w:sz w:val="22"/>
              <w:lang w:eastAsia="en-AU"/>
            </w:rPr>
          </w:pPr>
          <w:hyperlink w:anchor="_Toc130825595" w:history="1">
            <w:r w:rsidR="00C144C0" w:rsidRPr="00D34D68">
              <w:rPr>
                <w:rStyle w:val="Hyperlink"/>
                <w:noProof/>
              </w:rPr>
              <w:t>Logical Consistency</w:t>
            </w:r>
            <w:r w:rsidR="00C144C0">
              <w:rPr>
                <w:noProof/>
                <w:webHidden/>
              </w:rPr>
              <w:tab/>
            </w:r>
            <w:r w:rsidR="00C144C0">
              <w:rPr>
                <w:noProof/>
                <w:webHidden/>
              </w:rPr>
              <w:fldChar w:fldCharType="begin"/>
            </w:r>
            <w:r w:rsidR="00C144C0">
              <w:rPr>
                <w:noProof/>
                <w:webHidden/>
              </w:rPr>
              <w:instrText xml:space="preserve"> PAGEREF _Toc130825595 \h </w:instrText>
            </w:r>
            <w:r w:rsidR="00C144C0">
              <w:rPr>
                <w:noProof/>
                <w:webHidden/>
              </w:rPr>
            </w:r>
            <w:r w:rsidR="00C144C0">
              <w:rPr>
                <w:noProof/>
                <w:webHidden/>
              </w:rPr>
              <w:fldChar w:fldCharType="separate"/>
            </w:r>
            <w:r w:rsidR="00C144C0">
              <w:rPr>
                <w:noProof/>
                <w:webHidden/>
              </w:rPr>
              <w:t>11</w:t>
            </w:r>
            <w:r w:rsidR="00C144C0">
              <w:rPr>
                <w:noProof/>
                <w:webHidden/>
              </w:rPr>
              <w:fldChar w:fldCharType="end"/>
            </w:r>
          </w:hyperlink>
        </w:p>
        <w:p w14:paraId="40E57E6E" w14:textId="1A395F43" w:rsidR="00C144C0" w:rsidRDefault="00356D4D">
          <w:pPr>
            <w:pStyle w:val="TOC1"/>
            <w:rPr>
              <w:rFonts w:eastAsiaTheme="minorEastAsia"/>
              <w:b w:val="0"/>
              <w:noProof/>
              <w:sz w:val="22"/>
              <w:lang w:eastAsia="en-AU"/>
            </w:rPr>
          </w:pPr>
          <w:hyperlink w:anchor="_Toc130825596" w:history="1">
            <w:r w:rsidR="00C144C0" w:rsidRPr="00D34D68">
              <w:rPr>
                <w:rStyle w:val="Hyperlink"/>
                <w:noProof/>
              </w:rPr>
              <w:t>Data Maintenance</w:t>
            </w:r>
            <w:r w:rsidR="00C144C0">
              <w:rPr>
                <w:noProof/>
                <w:webHidden/>
              </w:rPr>
              <w:tab/>
            </w:r>
            <w:r w:rsidR="00C144C0">
              <w:rPr>
                <w:noProof/>
                <w:webHidden/>
              </w:rPr>
              <w:fldChar w:fldCharType="begin"/>
            </w:r>
            <w:r w:rsidR="00C144C0">
              <w:rPr>
                <w:noProof/>
                <w:webHidden/>
              </w:rPr>
              <w:instrText xml:space="preserve"> PAGEREF _Toc130825596 \h </w:instrText>
            </w:r>
            <w:r w:rsidR="00C144C0">
              <w:rPr>
                <w:noProof/>
                <w:webHidden/>
              </w:rPr>
            </w:r>
            <w:r w:rsidR="00C144C0">
              <w:rPr>
                <w:noProof/>
                <w:webHidden/>
              </w:rPr>
              <w:fldChar w:fldCharType="separate"/>
            </w:r>
            <w:r w:rsidR="00C144C0">
              <w:rPr>
                <w:noProof/>
                <w:webHidden/>
              </w:rPr>
              <w:t>12</w:t>
            </w:r>
            <w:r w:rsidR="00C144C0">
              <w:rPr>
                <w:noProof/>
                <w:webHidden/>
              </w:rPr>
              <w:fldChar w:fldCharType="end"/>
            </w:r>
          </w:hyperlink>
        </w:p>
        <w:p w14:paraId="3F301535" w14:textId="0F0470FC" w:rsidR="00C144C0" w:rsidRDefault="00356D4D">
          <w:pPr>
            <w:pStyle w:val="TOC1"/>
            <w:rPr>
              <w:rFonts w:eastAsiaTheme="minorEastAsia"/>
              <w:b w:val="0"/>
              <w:noProof/>
              <w:sz w:val="22"/>
              <w:lang w:eastAsia="en-AU"/>
            </w:rPr>
          </w:pPr>
          <w:hyperlink w:anchor="_Toc130825597" w:history="1">
            <w:r w:rsidR="00C144C0" w:rsidRPr="00D34D68">
              <w:rPr>
                <w:rStyle w:val="Hyperlink"/>
                <w:noProof/>
              </w:rPr>
              <w:t>Data Product Delivery</w:t>
            </w:r>
            <w:r w:rsidR="00C144C0">
              <w:rPr>
                <w:noProof/>
                <w:webHidden/>
              </w:rPr>
              <w:tab/>
            </w:r>
            <w:r w:rsidR="00C144C0">
              <w:rPr>
                <w:noProof/>
                <w:webHidden/>
              </w:rPr>
              <w:fldChar w:fldCharType="begin"/>
            </w:r>
            <w:r w:rsidR="00C144C0">
              <w:rPr>
                <w:noProof/>
                <w:webHidden/>
              </w:rPr>
              <w:instrText xml:space="preserve"> PAGEREF _Toc130825597 \h </w:instrText>
            </w:r>
            <w:r w:rsidR="00C144C0">
              <w:rPr>
                <w:noProof/>
                <w:webHidden/>
              </w:rPr>
            </w:r>
            <w:r w:rsidR="00C144C0">
              <w:rPr>
                <w:noProof/>
                <w:webHidden/>
              </w:rPr>
              <w:fldChar w:fldCharType="separate"/>
            </w:r>
            <w:r w:rsidR="00C144C0">
              <w:rPr>
                <w:noProof/>
                <w:webHidden/>
              </w:rPr>
              <w:t>12</w:t>
            </w:r>
            <w:r w:rsidR="00C144C0">
              <w:rPr>
                <w:noProof/>
                <w:webHidden/>
              </w:rPr>
              <w:fldChar w:fldCharType="end"/>
            </w:r>
          </w:hyperlink>
        </w:p>
        <w:p w14:paraId="32AA6487" w14:textId="4421A051" w:rsidR="00C144C0" w:rsidRDefault="00356D4D">
          <w:pPr>
            <w:pStyle w:val="TOC2"/>
            <w:rPr>
              <w:rFonts w:eastAsiaTheme="minorEastAsia"/>
              <w:noProof/>
              <w:sz w:val="22"/>
              <w:lang w:eastAsia="en-AU"/>
            </w:rPr>
          </w:pPr>
          <w:hyperlink w:anchor="_Toc130825598" w:history="1">
            <w:r w:rsidR="00C144C0" w:rsidRPr="00D34D68">
              <w:rPr>
                <w:rStyle w:val="Hyperlink"/>
                <w:noProof/>
              </w:rPr>
              <w:t>Licensing</w:t>
            </w:r>
            <w:r w:rsidR="00C144C0">
              <w:rPr>
                <w:noProof/>
                <w:webHidden/>
              </w:rPr>
              <w:tab/>
            </w:r>
            <w:r w:rsidR="00C144C0">
              <w:rPr>
                <w:noProof/>
                <w:webHidden/>
              </w:rPr>
              <w:fldChar w:fldCharType="begin"/>
            </w:r>
            <w:r w:rsidR="00C144C0">
              <w:rPr>
                <w:noProof/>
                <w:webHidden/>
              </w:rPr>
              <w:instrText xml:space="preserve"> PAGEREF _Toc130825598 \h </w:instrText>
            </w:r>
            <w:r w:rsidR="00C144C0">
              <w:rPr>
                <w:noProof/>
                <w:webHidden/>
              </w:rPr>
            </w:r>
            <w:r w:rsidR="00C144C0">
              <w:rPr>
                <w:noProof/>
                <w:webHidden/>
              </w:rPr>
              <w:fldChar w:fldCharType="separate"/>
            </w:r>
            <w:r w:rsidR="00C144C0">
              <w:rPr>
                <w:noProof/>
                <w:webHidden/>
              </w:rPr>
              <w:t>12</w:t>
            </w:r>
            <w:r w:rsidR="00C144C0">
              <w:rPr>
                <w:noProof/>
                <w:webHidden/>
              </w:rPr>
              <w:fldChar w:fldCharType="end"/>
            </w:r>
          </w:hyperlink>
        </w:p>
        <w:p w14:paraId="4DDF5374" w14:textId="344A198F" w:rsidR="00C144C0" w:rsidRDefault="00356D4D">
          <w:pPr>
            <w:pStyle w:val="TOC2"/>
            <w:rPr>
              <w:rFonts w:eastAsiaTheme="minorEastAsia"/>
              <w:noProof/>
              <w:sz w:val="22"/>
              <w:lang w:eastAsia="en-AU"/>
            </w:rPr>
          </w:pPr>
          <w:hyperlink w:anchor="_Toc130825599" w:history="1">
            <w:r w:rsidR="00C144C0" w:rsidRPr="00D34D68">
              <w:rPr>
                <w:rStyle w:val="Hyperlink"/>
                <w:noProof/>
              </w:rPr>
              <w:t>Access</w:t>
            </w:r>
            <w:r w:rsidR="00C144C0">
              <w:rPr>
                <w:noProof/>
                <w:webHidden/>
              </w:rPr>
              <w:tab/>
            </w:r>
            <w:r w:rsidR="00C144C0">
              <w:rPr>
                <w:noProof/>
                <w:webHidden/>
              </w:rPr>
              <w:fldChar w:fldCharType="begin"/>
            </w:r>
            <w:r w:rsidR="00C144C0">
              <w:rPr>
                <w:noProof/>
                <w:webHidden/>
              </w:rPr>
              <w:instrText xml:space="preserve"> PAGEREF _Toc130825599 \h </w:instrText>
            </w:r>
            <w:r w:rsidR="00C144C0">
              <w:rPr>
                <w:noProof/>
                <w:webHidden/>
              </w:rPr>
            </w:r>
            <w:r w:rsidR="00C144C0">
              <w:rPr>
                <w:noProof/>
                <w:webHidden/>
              </w:rPr>
              <w:fldChar w:fldCharType="separate"/>
            </w:r>
            <w:r w:rsidR="00C144C0">
              <w:rPr>
                <w:noProof/>
                <w:webHidden/>
              </w:rPr>
              <w:t>12</w:t>
            </w:r>
            <w:r w:rsidR="00C144C0">
              <w:rPr>
                <w:noProof/>
                <w:webHidden/>
              </w:rPr>
              <w:fldChar w:fldCharType="end"/>
            </w:r>
          </w:hyperlink>
        </w:p>
        <w:p w14:paraId="0B915CC4" w14:textId="2AA6692C" w:rsidR="00C144C0" w:rsidRDefault="00356D4D">
          <w:pPr>
            <w:pStyle w:val="TOC1"/>
            <w:rPr>
              <w:rFonts w:eastAsiaTheme="minorEastAsia"/>
              <w:b w:val="0"/>
              <w:noProof/>
              <w:sz w:val="22"/>
              <w:lang w:eastAsia="en-AU"/>
            </w:rPr>
          </w:pPr>
          <w:hyperlink w:anchor="_Toc130825600" w:history="1">
            <w:r w:rsidR="00C144C0" w:rsidRPr="00D34D68">
              <w:rPr>
                <w:rStyle w:val="Hyperlink"/>
                <w:noProof/>
              </w:rPr>
              <w:t>Metadata</w:t>
            </w:r>
            <w:r w:rsidR="00C144C0">
              <w:rPr>
                <w:noProof/>
                <w:webHidden/>
              </w:rPr>
              <w:tab/>
            </w:r>
            <w:r w:rsidR="00C144C0">
              <w:rPr>
                <w:noProof/>
                <w:webHidden/>
              </w:rPr>
              <w:fldChar w:fldCharType="begin"/>
            </w:r>
            <w:r w:rsidR="00C144C0">
              <w:rPr>
                <w:noProof/>
                <w:webHidden/>
              </w:rPr>
              <w:instrText xml:space="preserve"> PAGEREF _Toc130825600 \h </w:instrText>
            </w:r>
            <w:r w:rsidR="00C144C0">
              <w:rPr>
                <w:noProof/>
                <w:webHidden/>
              </w:rPr>
            </w:r>
            <w:r w:rsidR="00C144C0">
              <w:rPr>
                <w:noProof/>
                <w:webHidden/>
              </w:rPr>
              <w:fldChar w:fldCharType="separate"/>
            </w:r>
            <w:r w:rsidR="00C144C0">
              <w:rPr>
                <w:noProof/>
                <w:webHidden/>
              </w:rPr>
              <w:t>13</w:t>
            </w:r>
            <w:r w:rsidR="00C144C0">
              <w:rPr>
                <w:noProof/>
                <w:webHidden/>
              </w:rPr>
              <w:fldChar w:fldCharType="end"/>
            </w:r>
          </w:hyperlink>
        </w:p>
        <w:p w14:paraId="62A07396" w14:textId="2DBDB23C" w:rsidR="00C144C0" w:rsidRDefault="00356D4D">
          <w:pPr>
            <w:pStyle w:val="TOC1"/>
            <w:rPr>
              <w:rFonts w:eastAsiaTheme="minorEastAsia"/>
              <w:b w:val="0"/>
              <w:noProof/>
              <w:sz w:val="22"/>
              <w:lang w:eastAsia="en-AU"/>
            </w:rPr>
          </w:pPr>
          <w:hyperlink w:anchor="_Toc130825601" w:history="1">
            <w:r w:rsidR="00C144C0" w:rsidRPr="00D34D68">
              <w:rPr>
                <w:rStyle w:val="Hyperlink"/>
                <w:noProof/>
              </w:rPr>
              <w:t>Follower pages</w:t>
            </w:r>
            <w:r w:rsidR="00C144C0">
              <w:rPr>
                <w:noProof/>
                <w:webHidden/>
              </w:rPr>
              <w:tab/>
            </w:r>
            <w:r w:rsidR="00C144C0">
              <w:rPr>
                <w:noProof/>
                <w:webHidden/>
              </w:rPr>
              <w:fldChar w:fldCharType="begin"/>
            </w:r>
            <w:r w:rsidR="00C144C0">
              <w:rPr>
                <w:noProof/>
                <w:webHidden/>
              </w:rPr>
              <w:instrText xml:space="preserve"> PAGEREF _Toc130825601 \h </w:instrText>
            </w:r>
            <w:r w:rsidR="00C144C0">
              <w:rPr>
                <w:noProof/>
                <w:webHidden/>
              </w:rPr>
            </w:r>
            <w:r w:rsidR="00C144C0">
              <w:rPr>
                <w:noProof/>
                <w:webHidden/>
              </w:rPr>
              <w:fldChar w:fldCharType="separate"/>
            </w:r>
            <w:r w:rsidR="00C144C0">
              <w:rPr>
                <w:noProof/>
                <w:webHidden/>
              </w:rPr>
              <w:t>16</w:t>
            </w:r>
            <w:r w:rsidR="00C144C0">
              <w:rPr>
                <w:noProof/>
                <w:webHidden/>
              </w:rPr>
              <w:fldChar w:fldCharType="end"/>
            </w:r>
          </w:hyperlink>
        </w:p>
        <w:p w14:paraId="39E5191B" w14:textId="407F3E06" w:rsidR="001153F2" w:rsidRPr="00F24BC1" w:rsidRDefault="001153F2" w:rsidP="001153F2">
          <w:pPr>
            <w:pStyle w:val="BodyText"/>
            <w:rPr>
              <w:lang w:eastAsia="en-AU"/>
            </w:rPr>
          </w:pPr>
          <w:r>
            <w:rPr>
              <w:lang w:eastAsia="en-AU"/>
            </w:rPr>
            <w:fldChar w:fldCharType="end"/>
          </w:r>
        </w:p>
      </w:sdtContent>
    </w:sdt>
    <w:p w14:paraId="2500F973" w14:textId="77777777" w:rsidR="001153F2" w:rsidRDefault="001153F2" w:rsidP="001153F2">
      <w:pPr>
        <w:rPr>
          <w:lang w:val="en-US"/>
        </w:rPr>
      </w:pPr>
    </w:p>
    <w:p w14:paraId="316E860C" w14:textId="77777777" w:rsidR="001153F2" w:rsidRDefault="001153F2" w:rsidP="001153F2">
      <w:pPr>
        <w:rPr>
          <w:lang w:val="en-US"/>
        </w:rPr>
      </w:pPr>
    </w:p>
    <w:p w14:paraId="781948F5" w14:textId="77777777" w:rsidR="001153F2" w:rsidRDefault="001153F2" w:rsidP="001153F2">
      <w:pPr>
        <w:rPr>
          <w:lang w:val="en-US"/>
        </w:rPr>
      </w:pPr>
    </w:p>
    <w:p w14:paraId="7D10CD98" w14:textId="77777777" w:rsidR="001153F2" w:rsidRPr="00BA706E" w:rsidRDefault="001153F2" w:rsidP="008F0F89">
      <w:pPr>
        <w:pStyle w:val="Heading1"/>
      </w:pPr>
      <w:bookmarkStart w:id="11" w:name="_Toc127961957"/>
      <w:bookmarkStart w:id="12" w:name="_Toc127963045"/>
      <w:bookmarkStart w:id="13" w:name="_Toc130825564"/>
      <w:r w:rsidRPr="00702640">
        <w:t>List of Figures</w:t>
      </w:r>
      <w:bookmarkEnd w:id="11"/>
      <w:bookmarkEnd w:id="12"/>
      <w:bookmarkEnd w:id="13"/>
    </w:p>
    <w:p w14:paraId="08AC4452" w14:textId="30B0C45A" w:rsidR="001153F2" w:rsidRDefault="001153F2" w:rsidP="008F0F89">
      <w:pPr>
        <w:pStyle w:val="TableofFigures"/>
        <w:tabs>
          <w:tab w:val="clear" w:pos="9582"/>
          <w:tab w:val="right" w:leader="dot" w:pos="8647"/>
        </w:tabs>
        <w:ind w:right="0"/>
        <w:rPr>
          <w:rFonts w:eastAsiaTheme="minorEastAsia" w:cstheme="minorBidi"/>
          <w:noProof/>
          <w:color w:val="auto"/>
          <w:sz w:val="22"/>
          <w:szCs w:val="22"/>
        </w:rPr>
      </w:pPr>
      <w:r>
        <w:rPr>
          <w:lang w:val="en-US"/>
        </w:rPr>
        <w:fldChar w:fldCharType="begin"/>
      </w:r>
      <w:r>
        <w:rPr>
          <w:lang w:val="en-US"/>
        </w:rPr>
        <w:instrText xml:space="preserve"> TOC \h \z \c "Figure" </w:instrText>
      </w:r>
      <w:r>
        <w:rPr>
          <w:lang w:val="en-US"/>
        </w:rPr>
        <w:fldChar w:fldCharType="separate"/>
      </w:r>
      <w:hyperlink w:anchor="_Toc127961324" w:history="1">
        <w:r w:rsidRPr="00E61DF6">
          <w:rPr>
            <w:rStyle w:val="Hyperlink"/>
            <w:noProof/>
          </w:rPr>
          <w:t>Figure 1: Vicmap LiDAR DEMs Collection Coverage</w:t>
        </w:r>
        <w:r>
          <w:rPr>
            <w:noProof/>
            <w:webHidden/>
          </w:rPr>
          <w:tab/>
        </w:r>
        <w:r w:rsidR="008F0F89">
          <w:rPr>
            <w:noProof/>
            <w:webHidden/>
          </w:rPr>
          <w:tab/>
        </w:r>
        <w:r>
          <w:rPr>
            <w:noProof/>
            <w:webHidden/>
          </w:rPr>
          <w:fldChar w:fldCharType="begin"/>
        </w:r>
        <w:r>
          <w:rPr>
            <w:noProof/>
            <w:webHidden/>
          </w:rPr>
          <w:instrText xml:space="preserve"> PAGEREF _Toc127961324 \h </w:instrText>
        </w:r>
        <w:r>
          <w:rPr>
            <w:noProof/>
            <w:webHidden/>
          </w:rPr>
        </w:r>
        <w:r>
          <w:rPr>
            <w:noProof/>
            <w:webHidden/>
          </w:rPr>
          <w:fldChar w:fldCharType="separate"/>
        </w:r>
        <w:r>
          <w:rPr>
            <w:noProof/>
            <w:webHidden/>
          </w:rPr>
          <w:t>5</w:t>
        </w:r>
        <w:r>
          <w:rPr>
            <w:noProof/>
            <w:webHidden/>
          </w:rPr>
          <w:fldChar w:fldCharType="end"/>
        </w:r>
      </w:hyperlink>
    </w:p>
    <w:p w14:paraId="53C5BA41" w14:textId="086984B2" w:rsidR="001153F2" w:rsidRDefault="00356D4D" w:rsidP="008F0F89">
      <w:pPr>
        <w:pStyle w:val="TableofFigures"/>
        <w:tabs>
          <w:tab w:val="clear" w:pos="9582"/>
          <w:tab w:val="right" w:leader="dot" w:pos="8647"/>
        </w:tabs>
        <w:ind w:right="0"/>
        <w:rPr>
          <w:rFonts w:eastAsiaTheme="minorEastAsia" w:cstheme="minorBidi"/>
          <w:noProof/>
          <w:color w:val="auto"/>
          <w:sz w:val="22"/>
          <w:szCs w:val="22"/>
        </w:rPr>
      </w:pPr>
      <w:hyperlink w:anchor="_Toc127961325" w:history="1">
        <w:r w:rsidR="001153F2" w:rsidRPr="00E61DF6">
          <w:rPr>
            <w:rStyle w:val="Hyperlink"/>
            <w:noProof/>
          </w:rPr>
          <w:t>Figure 2: Bridge exclusion from DEM surface</w:t>
        </w:r>
        <w:r w:rsidR="001153F2">
          <w:rPr>
            <w:noProof/>
            <w:webHidden/>
          </w:rPr>
          <w:tab/>
        </w:r>
        <w:r w:rsidR="008F0F89">
          <w:rPr>
            <w:noProof/>
            <w:webHidden/>
          </w:rPr>
          <w:tab/>
        </w:r>
        <w:r w:rsidR="001153F2">
          <w:rPr>
            <w:noProof/>
            <w:webHidden/>
          </w:rPr>
          <w:fldChar w:fldCharType="begin"/>
        </w:r>
        <w:r w:rsidR="001153F2">
          <w:rPr>
            <w:noProof/>
            <w:webHidden/>
          </w:rPr>
          <w:instrText xml:space="preserve"> PAGEREF _Toc127961325 \h </w:instrText>
        </w:r>
        <w:r w:rsidR="001153F2">
          <w:rPr>
            <w:noProof/>
            <w:webHidden/>
          </w:rPr>
        </w:r>
        <w:r w:rsidR="001153F2">
          <w:rPr>
            <w:noProof/>
            <w:webHidden/>
          </w:rPr>
          <w:fldChar w:fldCharType="separate"/>
        </w:r>
        <w:r w:rsidR="001153F2">
          <w:rPr>
            <w:noProof/>
            <w:webHidden/>
          </w:rPr>
          <w:t>9</w:t>
        </w:r>
        <w:r w:rsidR="001153F2">
          <w:rPr>
            <w:noProof/>
            <w:webHidden/>
          </w:rPr>
          <w:fldChar w:fldCharType="end"/>
        </w:r>
      </w:hyperlink>
    </w:p>
    <w:p w14:paraId="63873FDB" w14:textId="53144587" w:rsidR="001153F2" w:rsidRDefault="00356D4D" w:rsidP="008F0F89">
      <w:pPr>
        <w:pStyle w:val="TableofFigures"/>
        <w:tabs>
          <w:tab w:val="right" w:leader="dot" w:pos="8647"/>
        </w:tabs>
        <w:ind w:right="0"/>
        <w:rPr>
          <w:rFonts w:eastAsiaTheme="minorEastAsia" w:cstheme="minorBidi"/>
          <w:noProof/>
          <w:color w:val="auto"/>
          <w:sz w:val="22"/>
          <w:szCs w:val="22"/>
        </w:rPr>
      </w:pPr>
      <w:hyperlink w:anchor="_Toc127961326" w:history="1">
        <w:r w:rsidR="001153F2" w:rsidRPr="00E61DF6">
          <w:rPr>
            <w:rStyle w:val="Hyperlink"/>
            <w:noProof/>
          </w:rPr>
          <w:t>Figure 3: Hydro flattened rivers and water bodies</w:t>
        </w:r>
        <w:r w:rsidR="001153F2">
          <w:rPr>
            <w:noProof/>
            <w:webHidden/>
          </w:rPr>
          <w:tab/>
        </w:r>
        <w:r w:rsidR="008F0F89">
          <w:rPr>
            <w:noProof/>
            <w:webHidden/>
          </w:rPr>
          <w:tab/>
        </w:r>
        <w:r w:rsidR="001153F2">
          <w:rPr>
            <w:noProof/>
            <w:webHidden/>
          </w:rPr>
          <w:fldChar w:fldCharType="begin"/>
        </w:r>
        <w:r w:rsidR="001153F2">
          <w:rPr>
            <w:noProof/>
            <w:webHidden/>
          </w:rPr>
          <w:instrText xml:space="preserve"> PAGEREF _Toc127961326 \h </w:instrText>
        </w:r>
        <w:r w:rsidR="001153F2">
          <w:rPr>
            <w:noProof/>
            <w:webHidden/>
          </w:rPr>
        </w:r>
        <w:r w:rsidR="001153F2">
          <w:rPr>
            <w:noProof/>
            <w:webHidden/>
          </w:rPr>
          <w:fldChar w:fldCharType="separate"/>
        </w:r>
        <w:r w:rsidR="001153F2">
          <w:rPr>
            <w:noProof/>
            <w:webHidden/>
          </w:rPr>
          <w:t>10</w:t>
        </w:r>
        <w:r w:rsidR="001153F2">
          <w:rPr>
            <w:noProof/>
            <w:webHidden/>
          </w:rPr>
          <w:fldChar w:fldCharType="end"/>
        </w:r>
      </w:hyperlink>
    </w:p>
    <w:p w14:paraId="56A99225" w14:textId="4BBC33F8" w:rsidR="001153F2" w:rsidRDefault="00356D4D" w:rsidP="008F0F89">
      <w:pPr>
        <w:pStyle w:val="TableofFigures"/>
        <w:tabs>
          <w:tab w:val="right" w:leader="dot" w:pos="8647"/>
        </w:tabs>
        <w:ind w:right="0"/>
        <w:rPr>
          <w:rFonts w:eastAsiaTheme="minorEastAsia" w:cstheme="minorBidi"/>
          <w:noProof/>
          <w:color w:val="auto"/>
          <w:sz w:val="22"/>
          <w:szCs w:val="22"/>
        </w:rPr>
      </w:pPr>
      <w:hyperlink w:anchor="_Toc127961327" w:history="1">
        <w:r w:rsidR="001153F2" w:rsidRPr="00E61DF6">
          <w:rPr>
            <w:rStyle w:val="Hyperlink"/>
            <w:noProof/>
          </w:rPr>
          <w:t>Figure 4: Mosaic footprints - Kilmore DEM dataset</w:t>
        </w:r>
        <w:r w:rsidR="001153F2">
          <w:rPr>
            <w:noProof/>
            <w:webHidden/>
          </w:rPr>
          <w:tab/>
        </w:r>
        <w:r w:rsidR="008F0F89">
          <w:rPr>
            <w:noProof/>
            <w:webHidden/>
          </w:rPr>
          <w:tab/>
        </w:r>
        <w:r w:rsidR="001153F2">
          <w:rPr>
            <w:noProof/>
            <w:webHidden/>
          </w:rPr>
          <w:fldChar w:fldCharType="begin"/>
        </w:r>
        <w:r w:rsidR="001153F2">
          <w:rPr>
            <w:noProof/>
            <w:webHidden/>
          </w:rPr>
          <w:instrText xml:space="preserve"> PAGEREF _Toc127961327 \h </w:instrText>
        </w:r>
        <w:r w:rsidR="001153F2">
          <w:rPr>
            <w:noProof/>
            <w:webHidden/>
          </w:rPr>
        </w:r>
        <w:r w:rsidR="001153F2">
          <w:rPr>
            <w:noProof/>
            <w:webHidden/>
          </w:rPr>
          <w:fldChar w:fldCharType="separate"/>
        </w:r>
        <w:r w:rsidR="001153F2">
          <w:rPr>
            <w:noProof/>
            <w:webHidden/>
          </w:rPr>
          <w:t>13</w:t>
        </w:r>
        <w:r w:rsidR="001153F2">
          <w:rPr>
            <w:noProof/>
            <w:webHidden/>
          </w:rPr>
          <w:fldChar w:fldCharType="end"/>
        </w:r>
      </w:hyperlink>
    </w:p>
    <w:p w14:paraId="42586A43" w14:textId="77777777" w:rsidR="001153F2" w:rsidRDefault="001153F2" w:rsidP="008F0F89">
      <w:pPr>
        <w:tabs>
          <w:tab w:val="right" w:leader="dot" w:pos="8647"/>
        </w:tabs>
        <w:rPr>
          <w:lang w:val="en-US"/>
        </w:rPr>
      </w:pPr>
      <w:r>
        <w:rPr>
          <w:lang w:val="en-US"/>
        </w:rPr>
        <w:fldChar w:fldCharType="end"/>
      </w:r>
    </w:p>
    <w:p w14:paraId="54F1577E" w14:textId="77777777" w:rsidR="001153F2" w:rsidRDefault="001153F2" w:rsidP="008F0F89">
      <w:pPr>
        <w:rPr>
          <w:lang w:val="en-US"/>
        </w:rPr>
      </w:pPr>
    </w:p>
    <w:p w14:paraId="49B65DBB" w14:textId="77777777" w:rsidR="001153F2" w:rsidRDefault="001153F2" w:rsidP="008F0F89">
      <w:pPr>
        <w:rPr>
          <w:lang w:val="en-US"/>
        </w:rPr>
      </w:pPr>
    </w:p>
    <w:p w14:paraId="7436AA6B" w14:textId="77777777" w:rsidR="001153F2" w:rsidRDefault="001153F2" w:rsidP="008F0F89">
      <w:pPr>
        <w:rPr>
          <w:lang w:val="en-US"/>
        </w:rPr>
      </w:pPr>
    </w:p>
    <w:p w14:paraId="7034C2C1" w14:textId="77777777" w:rsidR="001153F2" w:rsidRDefault="001153F2" w:rsidP="008F0F89">
      <w:pPr>
        <w:rPr>
          <w:lang w:val="en-US"/>
        </w:rPr>
      </w:pPr>
    </w:p>
    <w:p w14:paraId="332057EE" w14:textId="77777777" w:rsidR="001153F2" w:rsidRPr="00BA706E" w:rsidRDefault="001153F2" w:rsidP="008F0F89">
      <w:pPr>
        <w:pStyle w:val="Heading1"/>
      </w:pPr>
      <w:bookmarkStart w:id="14" w:name="_Toc127961958"/>
      <w:bookmarkStart w:id="15" w:name="_Toc127963046"/>
      <w:bookmarkStart w:id="16" w:name="_Toc130825565"/>
      <w:r w:rsidRPr="00702640">
        <w:t>List of Tables</w:t>
      </w:r>
      <w:bookmarkEnd w:id="14"/>
      <w:bookmarkEnd w:id="15"/>
      <w:bookmarkEnd w:id="16"/>
    </w:p>
    <w:p w14:paraId="7ADA1C00" w14:textId="77777777" w:rsidR="001153F2" w:rsidRDefault="001153F2" w:rsidP="008F0F89">
      <w:pPr>
        <w:pStyle w:val="TableofFigures"/>
        <w:ind w:right="0"/>
        <w:rPr>
          <w:rFonts w:eastAsiaTheme="minorEastAsia" w:cstheme="minorBidi"/>
          <w:noProof/>
          <w:color w:val="auto"/>
          <w:sz w:val="22"/>
          <w:szCs w:val="22"/>
        </w:rPr>
      </w:pPr>
      <w:r>
        <w:rPr>
          <w:lang w:val="en-US"/>
        </w:rPr>
        <w:fldChar w:fldCharType="begin"/>
      </w:r>
      <w:r>
        <w:rPr>
          <w:lang w:val="en-US"/>
        </w:rPr>
        <w:instrText xml:space="preserve"> TOC \h \z \c "Table" </w:instrText>
      </w:r>
      <w:r>
        <w:rPr>
          <w:lang w:val="en-US"/>
        </w:rPr>
        <w:fldChar w:fldCharType="separate"/>
      </w:r>
      <w:hyperlink w:anchor="_Toc127976374" w:history="1">
        <w:r w:rsidRPr="0069348E">
          <w:rPr>
            <w:rStyle w:val="Hyperlink"/>
            <w:noProof/>
          </w:rPr>
          <w:t>Table 1: Vicmap LiDAR DEMs content summary</w:t>
        </w:r>
        <w:r>
          <w:rPr>
            <w:noProof/>
            <w:webHidden/>
          </w:rPr>
          <w:tab/>
        </w:r>
        <w:r>
          <w:rPr>
            <w:noProof/>
            <w:webHidden/>
          </w:rPr>
          <w:fldChar w:fldCharType="begin"/>
        </w:r>
        <w:r>
          <w:rPr>
            <w:noProof/>
            <w:webHidden/>
          </w:rPr>
          <w:instrText xml:space="preserve"> PAGEREF _Toc127976374 \h </w:instrText>
        </w:r>
        <w:r>
          <w:rPr>
            <w:noProof/>
            <w:webHidden/>
          </w:rPr>
        </w:r>
        <w:r>
          <w:rPr>
            <w:noProof/>
            <w:webHidden/>
          </w:rPr>
          <w:fldChar w:fldCharType="separate"/>
        </w:r>
        <w:r>
          <w:rPr>
            <w:noProof/>
            <w:webHidden/>
          </w:rPr>
          <w:t>7</w:t>
        </w:r>
        <w:r>
          <w:rPr>
            <w:noProof/>
            <w:webHidden/>
          </w:rPr>
          <w:fldChar w:fldCharType="end"/>
        </w:r>
      </w:hyperlink>
    </w:p>
    <w:p w14:paraId="1C712456" w14:textId="77777777" w:rsidR="001153F2" w:rsidRDefault="00356D4D" w:rsidP="008F0F89">
      <w:pPr>
        <w:pStyle w:val="TableofFigures"/>
        <w:ind w:right="0"/>
        <w:rPr>
          <w:rFonts w:eastAsiaTheme="minorEastAsia" w:cstheme="minorBidi"/>
          <w:noProof/>
          <w:color w:val="auto"/>
          <w:sz w:val="22"/>
          <w:szCs w:val="22"/>
        </w:rPr>
      </w:pPr>
      <w:hyperlink w:anchor="_Toc127976375" w:history="1">
        <w:r w:rsidR="001153F2" w:rsidRPr="0069348E">
          <w:rPr>
            <w:rStyle w:val="Hyperlink"/>
            <w:noProof/>
          </w:rPr>
          <w:t>Table 2: Access points for Vicmap LiDAR DEMs datasets</w:t>
        </w:r>
        <w:r w:rsidR="001153F2">
          <w:rPr>
            <w:noProof/>
            <w:webHidden/>
          </w:rPr>
          <w:tab/>
        </w:r>
        <w:r w:rsidR="001153F2">
          <w:rPr>
            <w:noProof/>
            <w:webHidden/>
          </w:rPr>
          <w:fldChar w:fldCharType="begin"/>
        </w:r>
        <w:r w:rsidR="001153F2">
          <w:rPr>
            <w:noProof/>
            <w:webHidden/>
          </w:rPr>
          <w:instrText xml:space="preserve"> PAGEREF _Toc127976375 \h </w:instrText>
        </w:r>
        <w:r w:rsidR="001153F2">
          <w:rPr>
            <w:noProof/>
            <w:webHidden/>
          </w:rPr>
        </w:r>
        <w:r w:rsidR="001153F2">
          <w:rPr>
            <w:noProof/>
            <w:webHidden/>
          </w:rPr>
          <w:fldChar w:fldCharType="separate"/>
        </w:r>
        <w:r w:rsidR="001153F2">
          <w:rPr>
            <w:noProof/>
            <w:webHidden/>
          </w:rPr>
          <w:t>12</w:t>
        </w:r>
        <w:r w:rsidR="001153F2">
          <w:rPr>
            <w:noProof/>
            <w:webHidden/>
          </w:rPr>
          <w:fldChar w:fldCharType="end"/>
        </w:r>
      </w:hyperlink>
    </w:p>
    <w:p w14:paraId="3B8BC64B" w14:textId="77777777" w:rsidR="001153F2" w:rsidRDefault="00356D4D" w:rsidP="008F0F89">
      <w:pPr>
        <w:pStyle w:val="TableofFigures"/>
        <w:ind w:right="0"/>
        <w:rPr>
          <w:rFonts w:eastAsiaTheme="minorEastAsia" w:cstheme="minorBidi"/>
          <w:noProof/>
          <w:color w:val="auto"/>
          <w:sz w:val="22"/>
          <w:szCs w:val="22"/>
        </w:rPr>
      </w:pPr>
      <w:hyperlink w:anchor="_Toc127976376" w:history="1">
        <w:r w:rsidR="001153F2" w:rsidRPr="0069348E">
          <w:rPr>
            <w:rStyle w:val="Hyperlink"/>
            <w:noProof/>
          </w:rPr>
          <w:t>Table 3</w:t>
        </w:r>
        <w:r w:rsidR="001153F2" w:rsidRPr="0069348E">
          <w:rPr>
            <w:rStyle w:val="Hyperlink"/>
            <w:noProof/>
            <w:lang w:val="en-US"/>
          </w:rPr>
          <w:t>: Data file names - Kilmore DEM dataset</w:t>
        </w:r>
        <w:r w:rsidR="001153F2">
          <w:rPr>
            <w:noProof/>
            <w:webHidden/>
          </w:rPr>
          <w:tab/>
        </w:r>
        <w:r w:rsidR="001153F2">
          <w:rPr>
            <w:noProof/>
            <w:webHidden/>
          </w:rPr>
          <w:fldChar w:fldCharType="begin"/>
        </w:r>
        <w:r w:rsidR="001153F2">
          <w:rPr>
            <w:noProof/>
            <w:webHidden/>
          </w:rPr>
          <w:instrText xml:space="preserve"> PAGEREF _Toc127976376 \h </w:instrText>
        </w:r>
        <w:r w:rsidR="001153F2">
          <w:rPr>
            <w:noProof/>
            <w:webHidden/>
          </w:rPr>
        </w:r>
        <w:r w:rsidR="001153F2">
          <w:rPr>
            <w:noProof/>
            <w:webHidden/>
          </w:rPr>
          <w:fldChar w:fldCharType="separate"/>
        </w:r>
        <w:r w:rsidR="001153F2">
          <w:rPr>
            <w:noProof/>
            <w:webHidden/>
          </w:rPr>
          <w:t>14</w:t>
        </w:r>
        <w:r w:rsidR="001153F2">
          <w:rPr>
            <w:noProof/>
            <w:webHidden/>
          </w:rPr>
          <w:fldChar w:fldCharType="end"/>
        </w:r>
      </w:hyperlink>
    </w:p>
    <w:p w14:paraId="524BE3A7" w14:textId="7C42F6EC" w:rsidR="00796A3E" w:rsidRDefault="001153F2" w:rsidP="008F0F89">
      <w:pPr>
        <w:spacing w:before="0" w:after="160" w:line="259" w:lineRule="auto"/>
        <w:ind w:left="567"/>
      </w:pPr>
      <w:r>
        <w:rPr>
          <w:lang w:val="en-US"/>
        </w:rPr>
        <w:fldChar w:fldCharType="end"/>
      </w:r>
    </w:p>
    <w:p w14:paraId="2AB98AE2" w14:textId="77777777" w:rsidR="004F43C8" w:rsidRDefault="004F43C8" w:rsidP="00796A3E">
      <w:pPr>
        <w:spacing w:before="0" w:after="160" w:line="259" w:lineRule="auto"/>
        <w:ind w:left="567"/>
      </w:pPr>
      <w:r>
        <w:br w:type="page"/>
      </w:r>
    </w:p>
    <w:p w14:paraId="67F1BA57" w14:textId="77777777" w:rsidR="00CF6172" w:rsidRPr="00A5192D" w:rsidRDefault="00CF6172" w:rsidP="00CF6172">
      <w:pPr>
        <w:pStyle w:val="Heading1"/>
      </w:pPr>
      <w:bookmarkStart w:id="17" w:name="_Toc127963128"/>
      <w:bookmarkStart w:id="18" w:name="_Toc130825566"/>
      <w:r w:rsidRPr="00A5192D">
        <w:lastRenderedPageBreak/>
        <w:t>Overview</w:t>
      </w:r>
      <w:bookmarkEnd w:id="17"/>
      <w:bookmarkEnd w:id="18"/>
    </w:p>
    <w:p w14:paraId="3F868062" w14:textId="77777777" w:rsidR="00CF6172" w:rsidRPr="00D247E1" w:rsidRDefault="00CF6172" w:rsidP="00CF6172">
      <w:pPr>
        <w:pStyle w:val="Heading2"/>
      </w:pPr>
      <w:bookmarkStart w:id="19" w:name="_Toc59109918"/>
      <w:bookmarkStart w:id="20" w:name="_Toc77751357"/>
      <w:bookmarkStart w:id="21" w:name="_Toc116886913"/>
      <w:bookmarkStart w:id="22" w:name="_Toc118451061"/>
      <w:bookmarkStart w:id="23" w:name="_Toc127961960"/>
      <w:bookmarkStart w:id="24" w:name="_Toc127963048"/>
      <w:bookmarkStart w:id="25" w:name="_Toc127963129"/>
      <w:bookmarkStart w:id="26" w:name="_Toc130825567"/>
      <w:bookmarkStart w:id="27" w:name="_Toc484526629"/>
      <w:bookmarkStart w:id="28" w:name="_Toc52353508"/>
      <w:bookmarkStart w:id="29" w:name="_Toc353455528"/>
      <w:r w:rsidRPr="00E74F1F">
        <w:t>Vicmap™</w:t>
      </w:r>
      <w:bookmarkEnd w:id="19"/>
      <w:bookmarkEnd w:id="20"/>
      <w:bookmarkEnd w:id="21"/>
      <w:bookmarkEnd w:id="22"/>
      <w:bookmarkEnd w:id="23"/>
      <w:bookmarkEnd w:id="24"/>
      <w:bookmarkEnd w:id="25"/>
      <w:bookmarkEnd w:id="26"/>
      <w:r w:rsidRPr="00D247E1">
        <w:t xml:space="preserve"> </w:t>
      </w:r>
    </w:p>
    <w:p w14:paraId="25F81535" w14:textId="77777777" w:rsidR="00CF6172" w:rsidRDefault="00CF6172" w:rsidP="00BF3D83">
      <w:pPr>
        <w:pStyle w:val="Pa28"/>
        <w:jc w:val="both"/>
        <w:rPr>
          <w:rFonts w:asciiTheme="minorHAnsi" w:hAnsiTheme="minorHAnsi" w:cstheme="minorBidi"/>
          <w:sz w:val="20"/>
          <w:szCs w:val="20"/>
        </w:rPr>
      </w:pPr>
      <w:r>
        <w:rPr>
          <w:rFonts w:asciiTheme="minorHAnsi" w:hAnsiTheme="minorHAnsi" w:cstheme="minorBidi"/>
          <w:sz w:val="20"/>
          <w:szCs w:val="20"/>
        </w:rPr>
        <w:t>Vicmap™ is the foundation that underlies most spatial information in Victoria. This portfolio of spatially related authoritative data products, comprising individual datasets, is developed, and managed by the Department of Transport and Planning. The information provides the foundation to Victoria’s primary mapping and spatial information systems and is used for building business information and systems.</w:t>
      </w:r>
    </w:p>
    <w:p w14:paraId="3952516B" w14:textId="77777777" w:rsidR="00CF6172" w:rsidRDefault="00CF6172" w:rsidP="00BF3D83">
      <w:pPr>
        <w:pStyle w:val="Pa28"/>
        <w:jc w:val="both"/>
        <w:rPr>
          <w:rFonts w:asciiTheme="minorHAnsi" w:hAnsiTheme="minorHAnsi" w:cstheme="minorHAnsi"/>
          <w:sz w:val="20"/>
          <w:szCs w:val="20"/>
        </w:rPr>
      </w:pPr>
    </w:p>
    <w:p w14:paraId="260A546F" w14:textId="77777777" w:rsidR="00CF6172" w:rsidRDefault="00CF6172" w:rsidP="00BF3D83">
      <w:pPr>
        <w:pStyle w:val="Pa28"/>
        <w:jc w:val="both"/>
        <w:rPr>
          <w:rFonts w:asciiTheme="minorHAnsi" w:hAnsiTheme="minorHAnsi" w:cstheme="minorBidi"/>
          <w:sz w:val="20"/>
          <w:szCs w:val="20"/>
        </w:rPr>
      </w:pPr>
      <w:r>
        <w:rPr>
          <w:rFonts w:asciiTheme="minorHAnsi" w:hAnsiTheme="minorHAnsi" w:cstheme="minorBidi"/>
          <w:sz w:val="20"/>
          <w:szCs w:val="20"/>
        </w:rPr>
        <w:t>Vicmap is a registered trademark of the Victorian Government and has been synonymous with authoritative state-wide mapping since 1975.</w:t>
      </w:r>
    </w:p>
    <w:p w14:paraId="7555E2A3" w14:textId="77777777" w:rsidR="00CF6172" w:rsidRDefault="00CF6172" w:rsidP="00CF6172"/>
    <w:p w14:paraId="7AE48FE1" w14:textId="77777777" w:rsidR="00CF6172" w:rsidRPr="00064990" w:rsidRDefault="00356D4D" w:rsidP="00CF6172">
      <w:pPr>
        <w:rPr>
          <w:color w:val="0070C0"/>
        </w:rPr>
      </w:pPr>
      <w:hyperlink r:id="rId18" w:history="1">
        <w:r w:rsidR="00CF6172" w:rsidRPr="00064990">
          <w:rPr>
            <w:rStyle w:val="Hyperlink"/>
            <w:color w:val="0070C0"/>
          </w:rPr>
          <w:t>Vicmap</w:t>
        </w:r>
        <w:r w:rsidR="00CF6172">
          <w:rPr>
            <w:rStyle w:val="Hyperlink"/>
            <w:color w:val="0070C0"/>
          </w:rPr>
          <w:t xml:space="preserve"> </w:t>
        </w:r>
        <w:proofErr w:type="spellStart"/>
        <w:r w:rsidR="00CF6172" w:rsidRPr="00064990">
          <w:rPr>
            <w:rStyle w:val="Hyperlink"/>
            <w:color w:val="0070C0"/>
          </w:rPr>
          <w:t>Catalog</w:t>
        </w:r>
        <w:proofErr w:type="spellEnd"/>
      </w:hyperlink>
    </w:p>
    <w:p w14:paraId="2D70B6EE" w14:textId="77777777" w:rsidR="00CF6172" w:rsidRDefault="00CF6172" w:rsidP="00CF6172">
      <w:pPr>
        <w:pStyle w:val="Pa28"/>
        <w:rPr>
          <w:rFonts w:asciiTheme="minorHAnsi" w:hAnsiTheme="minorHAnsi" w:cstheme="minorHAnsi"/>
          <w:sz w:val="20"/>
          <w:szCs w:val="20"/>
        </w:rPr>
      </w:pPr>
      <w:r>
        <w:rPr>
          <w:rFonts w:asciiTheme="minorHAnsi" w:hAnsiTheme="minorHAnsi" w:cstheme="minorHAnsi"/>
          <w:sz w:val="20"/>
          <w:szCs w:val="20"/>
        </w:rPr>
        <w:t xml:space="preserve"> </w:t>
      </w:r>
    </w:p>
    <w:p w14:paraId="58269C9B" w14:textId="77777777" w:rsidR="00CF6172" w:rsidRPr="00E74F1F" w:rsidRDefault="00CF6172" w:rsidP="00CF6172">
      <w:pPr>
        <w:pStyle w:val="Heading2"/>
      </w:pPr>
      <w:bookmarkStart w:id="30" w:name="_Toc59109919"/>
      <w:bookmarkStart w:id="31" w:name="_Toc77751358"/>
      <w:bookmarkStart w:id="32" w:name="_Toc116886914"/>
      <w:bookmarkStart w:id="33" w:name="_Toc118451062"/>
      <w:bookmarkStart w:id="34" w:name="_Toc127961961"/>
      <w:bookmarkStart w:id="35" w:name="_Toc127963049"/>
      <w:bookmarkStart w:id="36" w:name="_Toc127963130"/>
      <w:bookmarkStart w:id="37" w:name="_Toc130825568"/>
      <w:bookmarkEnd w:id="27"/>
      <w:bookmarkEnd w:id="28"/>
      <w:r w:rsidRPr="00E74F1F">
        <w:t xml:space="preserve">Data </w:t>
      </w:r>
      <w:r>
        <w:t>P</w:t>
      </w:r>
      <w:r w:rsidRPr="00E74F1F">
        <w:t xml:space="preserve">roduct </w:t>
      </w:r>
      <w:r>
        <w:t>S</w:t>
      </w:r>
      <w:r w:rsidRPr="00E74F1F">
        <w:t xml:space="preserve">pecification </w:t>
      </w:r>
      <w:r>
        <w:t>T</w:t>
      </w:r>
      <w:r w:rsidRPr="00E74F1F">
        <w:t>itle</w:t>
      </w:r>
      <w:bookmarkEnd w:id="30"/>
      <w:bookmarkEnd w:id="31"/>
      <w:bookmarkEnd w:id="32"/>
      <w:bookmarkEnd w:id="33"/>
      <w:bookmarkEnd w:id="34"/>
      <w:bookmarkEnd w:id="35"/>
      <w:bookmarkEnd w:id="36"/>
      <w:bookmarkEnd w:id="37"/>
    </w:p>
    <w:p w14:paraId="5C52BF79" w14:textId="77777777" w:rsidR="00CF6172" w:rsidRDefault="00CF6172" w:rsidP="00CF6172">
      <w:r w:rsidRPr="000155E8">
        <w:t xml:space="preserve">Vicmap™ </w:t>
      </w:r>
      <w:r>
        <w:t>LiDAR DEMs Collection</w:t>
      </w:r>
    </w:p>
    <w:p w14:paraId="6D8864A3" w14:textId="77777777" w:rsidR="00CF6172" w:rsidRPr="00902617" w:rsidRDefault="00CF6172" w:rsidP="00CF6172">
      <w:pPr>
        <w:pStyle w:val="Heading3"/>
        <w:rPr>
          <w:color w:val="auto"/>
        </w:rPr>
      </w:pPr>
      <w:bookmarkStart w:id="38" w:name="_Toc118451063"/>
      <w:bookmarkStart w:id="39" w:name="_Toc127961962"/>
      <w:r w:rsidRPr="00902617">
        <w:rPr>
          <w:color w:val="auto"/>
        </w:rPr>
        <w:t>Topic Theme</w:t>
      </w:r>
      <w:bookmarkEnd w:id="38"/>
      <w:bookmarkEnd w:id="39"/>
    </w:p>
    <w:p w14:paraId="2489BFB2" w14:textId="77777777" w:rsidR="00CF6172" w:rsidRDefault="00CF6172" w:rsidP="00CF6172">
      <w:pPr>
        <w:rPr>
          <w:lang w:val="en-US" w:eastAsia="ja-JP"/>
        </w:rPr>
      </w:pPr>
      <w:r w:rsidRPr="00ED182C">
        <w:rPr>
          <w:lang w:val="en-US" w:eastAsia="ja-JP"/>
        </w:rPr>
        <w:t>Elevation</w:t>
      </w:r>
    </w:p>
    <w:p w14:paraId="538BDA84" w14:textId="77777777" w:rsidR="00CF6172" w:rsidRPr="00ED182C" w:rsidRDefault="00CF6172" w:rsidP="00CF6172"/>
    <w:p w14:paraId="374AE567" w14:textId="77777777" w:rsidR="00CF6172" w:rsidRPr="00902617" w:rsidRDefault="00CF6172" w:rsidP="00CF6172">
      <w:pPr>
        <w:pStyle w:val="Heading3"/>
        <w:rPr>
          <w:color w:val="auto"/>
        </w:rPr>
      </w:pPr>
      <w:bookmarkStart w:id="40" w:name="_Toc118451064"/>
      <w:bookmarkStart w:id="41" w:name="_Toc127961963"/>
      <w:r w:rsidRPr="00902617">
        <w:rPr>
          <w:color w:val="auto"/>
        </w:rPr>
        <w:t>Topic Category</w:t>
      </w:r>
      <w:bookmarkEnd w:id="40"/>
      <w:bookmarkEnd w:id="41"/>
    </w:p>
    <w:p w14:paraId="4F4F6607" w14:textId="77777777" w:rsidR="00CF6172" w:rsidRPr="00902617" w:rsidRDefault="00CF6172" w:rsidP="00CF6172">
      <w:r w:rsidRPr="00902617">
        <w:t>Elevation Surface</w:t>
      </w:r>
    </w:p>
    <w:p w14:paraId="3409EA91" w14:textId="77777777" w:rsidR="00CF6172" w:rsidRPr="00E74F1F" w:rsidRDefault="00CF6172" w:rsidP="00CF6172">
      <w:pPr>
        <w:pStyle w:val="Heading2"/>
      </w:pPr>
      <w:bookmarkStart w:id="42" w:name="_Toc118451065"/>
      <w:bookmarkStart w:id="43" w:name="_Toc127961964"/>
      <w:bookmarkStart w:id="44" w:name="_Toc127963050"/>
      <w:bookmarkStart w:id="45" w:name="_Toc127963131"/>
      <w:bookmarkStart w:id="46" w:name="_Toc130825569"/>
      <w:r w:rsidRPr="00E74F1F">
        <w:t xml:space="preserve">Informal </w:t>
      </w:r>
      <w:r>
        <w:t>D</w:t>
      </w:r>
      <w:r w:rsidRPr="00E74F1F">
        <w:t xml:space="preserve">escription of the </w:t>
      </w:r>
      <w:r>
        <w:t>D</w:t>
      </w:r>
      <w:r w:rsidRPr="00E74F1F">
        <w:t xml:space="preserve">ata </w:t>
      </w:r>
      <w:r>
        <w:t>P</w:t>
      </w:r>
      <w:r w:rsidRPr="00E74F1F">
        <w:t>roduct</w:t>
      </w:r>
      <w:bookmarkEnd w:id="42"/>
      <w:bookmarkEnd w:id="43"/>
      <w:bookmarkEnd w:id="44"/>
      <w:bookmarkEnd w:id="45"/>
      <w:bookmarkEnd w:id="46"/>
    </w:p>
    <w:p w14:paraId="7B789636" w14:textId="77777777" w:rsidR="00CF6172" w:rsidRPr="008653E0" w:rsidRDefault="00CF6172" w:rsidP="00BF3D83">
      <w:pPr>
        <w:pStyle w:val="Body"/>
        <w:jc w:val="both"/>
        <w:rPr>
          <w:rFonts w:cstheme="minorHAnsi"/>
          <w:color w:val="000000"/>
        </w:rPr>
      </w:pPr>
      <w:r w:rsidRPr="008653E0">
        <w:rPr>
          <w:rFonts w:cstheme="minorHAnsi"/>
          <w:color w:val="000000"/>
        </w:rPr>
        <w:t xml:space="preserve">Vicmap Elevation LiDAR DEMs is a </w:t>
      </w:r>
      <w:r w:rsidRPr="008653E0">
        <w:rPr>
          <w:rStyle w:val="normaltextrun"/>
          <w:rFonts w:cstheme="minorHAnsi"/>
          <w:color w:val="000000"/>
          <w:shd w:val="clear" w:color="auto" w:fill="FFFFFF"/>
        </w:rPr>
        <w:t xml:space="preserve">collection of DEM data sets derived from LiDAR projects undertaken by the Coordinated Imagery Program (CIP) since the mid 2000’s. The </w:t>
      </w:r>
      <w:r w:rsidRPr="008653E0">
        <w:rPr>
          <w:rStyle w:val="normaltextrun"/>
          <w:rFonts w:cstheme="minorHAnsi"/>
          <w:b/>
          <w:color w:val="000000"/>
          <w:shd w:val="clear" w:color="auto" w:fill="FFFFFF"/>
        </w:rPr>
        <w:t>Vicmap Elevation – LiDAR DEMs</w:t>
      </w:r>
      <w:r w:rsidRPr="008653E0">
        <w:rPr>
          <w:rStyle w:val="normaltextrun"/>
          <w:rFonts w:cstheme="minorHAnsi"/>
          <w:color w:val="000000"/>
          <w:shd w:val="clear" w:color="auto" w:fill="FFFFFF"/>
        </w:rPr>
        <w:t xml:space="preserve"> </w:t>
      </w:r>
      <w:r w:rsidRPr="008653E0">
        <w:rPr>
          <w:rStyle w:val="normaltextrun"/>
          <w:rFonts w:cstheme="minorHAnsi"/>
          <w:b/>
          <w:color w:val="000000"/>
          <w:shd w:val="clear" w:color="auto" w:fill="FFFFFF"/>
        </w:rPr>
        <w:t>Collection</w:t>
      </w:r>
      <w:r w:rsidRPr="008653E0">
        <w:rPr>
          <w:rStyle w:val="normaltextrun"/>
          <w:rFonts w:cstheme="minorHAnsi"/>
          <w:color w:val="000000"/>
          <w:shd w:val="clear" w:color="auto" w:fill="FFFFFF"/>
        </w:rPr>
        <w:t xml:space="preserve"> is closely associated with the </w:t>
      </w:r>
      <w:r w:rsidRPr="008653E0">
        <w:rPr>
          <w:rStyle w:val="normaltextrun"/>
          <w:rFonts w:cstheme="minorHAnsi"/>
          <w:b/>
          <w:color w:val="000000"/>
          <w:shd w:val="clear" w:color="auto" w:fill="FFFFFF"/>
        </w:rPr>
        <w:t>Vicmap Elevation – LiDAR Points Collection</w:t>
      </w:r>
      <w:r w:rsidRPr="008653E0">
        <w:rPr>
          <w:rStyle w:val="normaltextrun"/>
          <w:rFonts w:cstheme="minorHAnsi"/>
          <w:color w:val="000000"/>
          <w:shd w:val="clear" w:color="auto" w:fill="FFFFFF"/>
        </w:rPr>
        <w:t xml:space="preserve"> as each DEM is paired with a source point cloud data set. By virtue of its collection history, the DEM datasets vary in resolution and accuracy, with each of these generally improving in more recent years. </w:t>
      </w:r>
    </w:p>
    <w:p w14:paraId="76048719" w14:textId="77777777" w:rsidR="00CF6172" w:rsidRDefault="00CF6172" w:rsidP="00CF6172">
      <w:pPr>
        <w:pStyle w:val="Heading2"/>
      </w:pPr>
      <w:bookmarkStart w:id="47" w:name="_Toc127961965"/>
      <w:bookmarkStart w:id="48" w:name="_Toc127963051"/>
      <w:bookmarkStart w:id="49" w:name="_Toc127963132"/>
      <w:bookmarkStart w:id="50" w:name="_Toc130825570"/>
      <w:bookmarkStart w:id="51" w:name="_Toc353455530"/>
      <w:bookmarkStart w:id="52" w:name="_Toc484526631"/>
      <w:bookmarkStart w:id="53" w:name="_Toc52353510"/>
      <w:bookmarkEnd w:id="29"/>
      <w:r>
        <w:t xml:space="preserve">Related </w:t>
      </w:r>
      <w:proofErr w:type="spellStart"/>
      <w:r>
        <w:t>Vicmap</w:t>
      </w:r>
      <w:r w:rsidRPr="00730676">
        <w:rPr>
          <w:vertAlign w:val="superscript"/>
        </w:rPr>
        <w:t>TM</w:t>
      </w:r>
      <w:proofErr w:type="spellEnd"/>
      <w:r>
        <w:t xml:space="preserve"> Elevation Products</w:t>
      </w:r>
      <w:bookmarkEnd w:id="47"/>
      <w:bookmarkEnd w:id="48"/>
      <w:bookmarkEnd w:id="49"/>
      <w:bookmarkEnd w:id="50"/>
    </w:p>
    <w:p w14:paraId="26BFCB1C" w14:textId="77777777" w:rsidR="00CF6172" w:rsidRDefault="00CF6172" w:rsidP="00CF6172">
      <w:pPr>
        <w:pStyle w:val="BodyText"/>
        <w:rPr>
          <w:lang w:eastAsia="en-AU"/>
        </w:rPr>
      </w:pPr>
      <w:proofErr w:type="spellStart"/>
      <w:r>
        <w:rPr>
          <w:lang w:eastAsia="en-AU"/>
        </w:rPr>
        <w:t>Vicmap</w:t>
      </w:r>
      <w:r w:rsidRPr="00DF1169">
        <w:rPr>
          <w:vertAlign w:val="superscript"/>
          <w:lang w:eastAsia="en-AU"/>
        </w:rPr>
        <w:t>TM</w:t>
      </w:r>
      <w:proofErr w:type="spellEnd"/>
      <w:r>
        <w:rPr>
          <w:lang w:eastAsia="en-AU"/>
        </w:rPr>
        <w:t xml:space="preserve"> Elevation – LiDAR Points Collection</w:t>
      </w:r>
    </w:p>
    <w:p w14:paraId="26DFC2EC" w14:textId="77777777" w:rsidR="00CF6172" w:rsidRDefault="00CF6172" w:rsidP="00CF6172">
      <w:pPr>
        <w:pStyle w:val="BodyText"/>
        <w:rPr>
          <w:lang w:eastAsia="en-AU"/>
        </w:rPr>
      </w:pPr>
      <w:proofErr w:type="spellStart"/>
      <w:r>
        <w:rPr>
          <w:lang w:eastAsia="en-AU"/>
        </w:rPr>
        <w:t>Vicmap</w:t>
      </w:r>
      <w:r w:rsidRPr="00DF1169">
        <w:rPr>
          <w:vertAlign w:val="superscript"/>
          <w:lang w:eastAsia="en-AU"/>
        </w:rPr>
        <w:t>TM</w:t>
      </w:r>
      <w:proofErr w:type="spellEnd"/>
      <w:r>
        <w:rPr>
          <w:lang w:eastAsia="en-AU"/>
        </w:rPr>
        <w:t xml:space="preserve"> Elevation – 1m DEM Web Services</w:t>
      </w:r>
    </w:p>
    <w:p w14:paraId="14F47D0A" w14:textId="77777777" w:rsidR="00CF6172" w:rsidRDefault="00CF6172" w:rsidP="00CF6172">
      <w:pPr>
        <w:pStyle w:val="Heading2"/>
      </w:pPr>
      <w:bookmarkStart w:id="54" w:name="_Toc127961966"/>
      <w:bookmarkStart w:id="55" w:name="_Toc127963052"/>
      <w:bookmarkStart w:id="56" w:name="_Toc127963133"/>
      <w:bookmarkStart w:id="57" w:name="_Toc130825571"/>
      <w:r w:rsidRPr="00E82083">
        <w:t xml:space="preserve">Responsible </w:t>
      </w:r>
      <w:r>
        <w:t>P</w:t>
      </w:r>
      <w:r w:rsidRPr="00E82083">
        <w:t>arty</w:t>
      </w:r>
      <w:bookmarkEnd w:id="51"/>
      <w:bookmarkEnd w:id="52"/>
      <w:bookmarkEnd w:id="53"/>
      <w:bookmarkEnd w:id="54"/>
      <w:bookmarkEnd w:id="55"/>
      <w:bookmarkEnd w:id="56"/>
      <w:bookmarkEnd w:id="57"/>
      <w:r>
        <w:t xml:space="preserve"> </w:t>
      </w:r>
    </w:p>
    <w:p w14:paraId="026DB4D7" w14:textId="77777777" w:rsidR="00CF6172" w:rsidRDefault="00CF6172" w:rsidP="00CF6172">
      <w:pPr>
        <w:pStyle w:val="Body"/>
      </w:pPr>
      <w:r>
        <w:t>Vicmap Spatial Services Branch</w:t>
      </w:r>
    </w:p>
    <w:p w14:paraId="45BF452B" w14:textId="77777777" w:rsidR="00CF6172" w:rsidRPr="000155E8" w:rsidRDefault="00CF6172" w:rsidP="00CF6172">
      <w:pPr>
        <w:pStyle w:val="Body"/>
        <w:rPr>
          <w:rFonts w:cstheme="minorHAnsi"/>
        </w:rPr>
      </w:pPr>
      <w:r w:rsidRPr="000155E8">
        <w:t xml:space="preserve">Department of </w:t>
      </w:r>
      <w:r>
        <w:t>Transport</w:t>
      </w:r>
      <w:r w:rsidRPr="000155E8">
        <w:t xml:space="preserve"> and Planning</w:t>
      </w:r>
    </w:p>
    <w:p w14:paraId="55CD4AC7" w14:textId="77777777" w:rsidR="00CF6172" w:rsidRPr="000155E8" w:rsidRDefault="00CF6172" w:rsidP="00CF6172">
      <w:pPr>
        <w:pStyle w:val="Body"/>
        <w:rPr>
          <w:rFonts w:cstheme="minorHAnsi"/>
        </w:rPr>
      </w:pPr>
      <w:r w:rsidRPr="000155E8">
        <w:t xml:space="preserve">PO Box 527, Melbourne VIC 3001 </w:t>
      </w:r>
      <w:r w:rsidRPr="000155E8">
        <w:rPr>
          <w:rFonts w:cstheme="minorHAnsi"/>
        </w:rPr>
        <w:t>Australia</w:t>
      </w:r>
    </w:p>
    <w:p w14:paraId="3FBAA210" w14:textId="77777777" w:rsidR="00CF6172" w:rsidRPr="0065329C" w:rsidRDefault="00356D4D" w:rsidP="00CF6172">
      <w:pPr>
        <w:pStyle w:val="Pa28"/>
        <w:spacing w:before="40" w:after="100"/>
        <w:rPr>
          <w:rStyle w:val="Hyperlink"/>
          <w:color w:val="0070C0"/>
        </w:rPr>
      </w:pPr>
      <w:hyperlink r:id="rId19" w:history="1">
        <w:r w:rsidR="00CF6172" w:rsidRPr="0065329C">
          <w:rPr>
            <w:rStyle w:val="Hyperlink"/>
            <w:rFonts w:asciiTheme="minorHAnsi" w:hAnsiTheme="minorHAnsi" w:cstheme="minorHAnsi"/>
            <w:color w:val="0070C0"/>
            <w:sz w:val="20"/>
            <w:szCs w:val="20"/>
          </w:rPr>
          <w:t>vicmap.help@delwp.vic.gov.au</w:t>
        </w:r>
      </w:hyperlink>
      <w:r w:rsidR="00CF6172" w:rsidRPr="0065329C">
        <w:rPr>
          <w:rStyle w:val="Hyperlink"/>
          <w:color w:val="0070C0"/>
        </w:rPr>
        <w:t xml:space="preserve"> </w:t>
      </w:r>
    </w:p>
    <w:p w14:paraId="64C5467C" w14:textId="77777777" w:rsidR="00CF6172" w:rsidRDefault="00CF6172" w:rsidP="00CF6172">
      <w:pPr>
        <w:pStyle w:val="Heading2"/>
      </w:pPr>
      <w:bookmarkStart w:id="58" w:name="_Toc127961967"/>
      <w:bookmarkStart w:id="59" w:name="_Toc127963053"/>
      <w:bookmarkStart w:id="60" w:name="_Toc127963134"/>
      <w:bookmarkStart w:id="61" w:name="_Toc130825572"/>
      <w:r>
        <w:t>Internet Site for Information</w:t>
      </w:r>
      <w:bookmarkEnd w:id="58"/>
      <w:bookmarkEnd w:id="59"/>
      <w:bookmarkEnd w:id="60"/>
      <w:bookmarkEnd w:id="61"/>
    </w:p>
    <w:p w14:paraId="7F2DE845" w14:textId="77777777" w:rsidR="00CF6172" w:rsidRPr="0065329C" w:rsidRDefault="00356D4D" w:rsidP="00CF6172">
      <w:pPr>
        <w:pStyle w:val="Body"/>
        <w:rPr>
          <w:color w:val="0070C0"/>
        </w:rPr>
      </w:pPr>
      <w:hyperlink r:id="rId20" w:history="1">
        <w:r w:rsidR="00CF6172" w:rsidRPr="0065329C">
          <w:rPr>
            <w:rStyle w:val="Hyperlink"/>
            <w:color w:val="0070C0"/>
          </w:rPr>
          <w:t>Vicmap Elevation</w:t>
        </w:r>
      </w:hyperlink>
    </w:p>
    <w:p w14:paraId="2E9D0F66" w14:textId="77777777" w:rsidR="004F43C8" w:rsidRDefault="004F43C8" w:rsidP="00796A3E">
      <w:pPr>
        <w:spacing w:before="0" w:after="160" w:line="259" w:lineRule="auto"/>
        <w:ind w:left="567"/>
      </w:pPr>
      <w:r>
        <w:br w:type="page"/>
      </w:r>
    </w:p>
    <w:p w14:paraId="6161C671" w14:textId="77777777" w:rsidR="007425E2" w:rsidRPr="00E74F1F" w:rsidRDefault="007425E2" w:rsidP="007425E2">
      <w:pPr>
        <w:pStyle w:val="Heading1"/>
      </w:pPr>
      <w:bookmarkStart w:id="62" w:name="_Toc353455537"/>
      <w:bookmarkStart w:id="63" w:name="_Toc127961902"/>
      <w:bookmarkStart w:id="64" w:name="_Toc127961968"/>
      <w:bookmarkStart w:id="65" w:name="_Toc127963054"/>
      <w:bookmarkStart w:id="66" w:name="_Toc127963135"/>
      <w:bookmarkStart w:id="67" w:name="_Toc130825573"/>
      <w:r w:rsidRPr="00A5192D">
        <w:lastRenderedPageBreak/>
        <w:t xml:space="preserve">Specification </w:t>
      </w:r>
      <w:r>
        <w:t>S</w:t>
      </w:r>
      <w:r w:rsidRPr="00A5192D">
        <w:t>cope</w:t>
      </w:r>
      <w:bookmarkEnd w:id="62"/>
      <w:bookmarkEnd w:id="63"/>
      <w:bookmarkEnd w:id="64"/>
      <w:bookmarkEnd w:id="65"/>
      <w:bookmarkEnd w:id="66"/>
      <w:bookmarkEnd w:id="67"/>
    </w:p>
    <w:p w14:paraId="7F06DA54" w14:textId="77777777" w:rsidR="007425E2" w:rsidRDefault="007425E2" w:rsidP="00BF3D83">
      <w:pPr>
        <w:pStyle w:val="Body"/>
        <w:jc w:val="both"/>
        <w:rPr>
          <w:color w:val="000000" w:themeColor="text1"/>
        </w:rPr>
      </w:pPr>
      <w:bookmarkStart w:id="68" w:name="_Toc484526636"/>
      <w:r>
        <w:t xml:space="preserve">This specification describes the </w:t>
      </w:r>
      <w:r w:rsidRPr="16F4671F">
        <w:t xml:space="preserve">Vicmap Elevation </w:t>
      </w:r>
      <w:r>
        <w:t>LiDAR DEMs product, which is a collection of DEM datasets of varying currency, resolution and accuracy derived from LiDAR surveys undertaken by the State through the Coordinated Imagery Program (CIP). The information provided describes the nature of the collection as well as some of the fundamental and common characteristics of the DEM datasets that constitute the collection.</w:t>
      </w:r>
    </w:p>
    <w:p w14:paraId="44F2BD54" w14:textId="77777777" w:rsidR="007425E2" w:rsidRPr="00DF4270" w:rsidRDefault="007425E2" w:rsidP="007425E2">
      <w:pPr>
        <w:pStyle w:val="Heading2"/>
      </w:pPr>
      <w:bookmarkStart w:id="69" w:name="_Toc52353515"/>
      <w:bookmarkStart w:id="70" w:name="_Toc127187786"/>
      <w:bookmarkStart w:id="71" w:name="_Toc127961969"/>
      <w:bookmarkStart w:id="72" w:name="_Toc127963055"/>
      <w:bookmarkStart w:id="73" w:name="_Toc127963136"/>
      <w:bookmarkStart w:id="74" w:name="_Toc130825574"/>
      <w:r w:rsidRPr="00DF4270">
        <w:t>Level</w:t>
      </w:r>
      <w:bookmarkEnd w:id="68"/>
      <w:bookmarkEnd w:id="69"/>
      <w:bookmarkEnd w:id="70"/>
      <w:bookmarkEnd w:id="71"/>
      <w:bookmarkEnd w:id="72"/>
      <w:bookmarkEnd w:id="73"/>
      <w:bookmarkEnd w:id="74"/>
    </w:p>
    <w:p w14:paraId="2F562040" w14:textId="77777777" w:rsidR="007425E2" w:rsidRDefault="007425E2" w:rsidP="007425E2">
      <w:pPr>
        <w:pStyle w:val="Body"/>
      </w:pPr>
      <w:r>
        <w:t>Product</w:t>
      </w:r>
    </w:p>
    <w:p w14:paraId="161FFDD6" w14:textId="77777777" w:rsidR="007425E2" w:rsidRPr="00543DDB" w:rsidRDefault="007425E2" w:rsidP="007425E2">
      <w:pPr>
        <w:pStyle w:val="Body"/>
      </w:pPr>
    </w:p>
    <w:p w14:paraId="6459B243" w14:textId="77777777" w:rsidR="007425E2" w:rsidRPr="00E35DB7" w:rsidRDefault="007425E2" w:rsidP="007425E2">
      <w:pPr>
        <w:pStyle w:val="Heading2"/>
        <w:rPr>
          <w:lang w:val="en-US"/>
        </w:rPr>
      </w:pPr>
      <w:bookmarkStart w:id="75" w:name="_Toc450896725"/>
      <w:bookmarkStart w:id="76" w:name="_Toc484526637"/>
      <w:bookmarkStart w:id="77" w:name="_Toc52353516"/>
      <w:bookmarkStart w:id="78" w:name="_Toc127961970"/>
      <w:bookmarkStart w:id="79" w:name="_Toc127963056"/>
      <w:bookmarkStart w:id="80" w:name="_Toc127963137"/>
      <w:bookmarkStart w:id="81" w:name="_Toc130825575"/>
      <w:r w:rsidRPr="002F6863">
        <w:rPr>
          <w:lang w:val="en-US"/>
        </w:rPr>
        <w:t>Extent</w:t>
      </w:r>
      <w:bookmarkEnd w:id="75"/>
      <w:r w:rsidRPr="002F6863">
        <w:rPr>
          <w:lang w:val="en-US"/>
        </w:rPr>
        <w:t xml:space="preserve"> &amp; </w:t>
      </w:r>
      <w:r>
        <w:rPr>
          <w:lang w:val="en-US"/>
        </w:rPr>
        <w:t>C</w:t>
      </w:r>
      <w:r w:rsidRPr="002F6863">
        <w:rPr>
          <w:lang w:val="en-US"/>
        </w:rPr>
        <w:t>overage</w:t>
      </w:r>
      <w:bookmarkEnd w:id="76"/>
      <w:bookmarkEnd w:id="77"/>
      <w:bookmarkEnd w:id="78"/>
      <w:bookmarkEnd w:id="79"/>
      <w:bookmarkEnd w:id="80"/>
      <w:bookmarkEnd w:id="81"/>
    </w:p>
    <w:p w14:paraId="6018A508" w14:textId="77777777" w:rsidR="007425E2" w:rsidRDefault="007425E2" w:rsidP="00BF3D83">
      <w:pPr>
        <w:pStyle w:val="Body"/>
        <w:jc w:val="both"/>
      </w:pPr>
      <w:r w:rsidRPr="00B12FF4">
        <w:t xml:space="preserve">As of January 2023, the Vicmap LiDAR DEMs </w:t>
      </w:r>
      <w:r>
        <w:t>C</w:t>
      </w:r>
      <w:r w:rsidRPr="00B12FF4">
        <w:t xml:space="preserve">ollection covers approximately 60% of the </w:t>
      </w:r>
      <w:r>
        <w:t>S</w:t>
      </w:r>
      <w:r w:rsidRPr="00B12FF4">
        <w:t>tate</w:t>
      </w:r>
      <w:r>
        <w:t>s</w:t>
      </w:r>
      <w:r w:rsidRPr="00B12FF4">
        <w:t xml:space="preserve"> land area and achieves coverage of over 99% of the </w:t>
      </w:r>
      <w:r>
        <w:t>S</w:t>
      </w:r>
      <w:r w:rsidRPr="00B12FF4">
        <w:t xml:space="preserve">tates populated areas. Data acquisition </w:t>
      </w:r>
      <w:r>
        <w:t xml:space="preserve">is </w:t>
      </w:r>
      <w:r w:rsidRPr="00B12FF4">
        <w:t>driven by purchase partner</w:t>
      </w:r>
      <w:r>
        <w:t xml:space="preserve"> investment through </w:t>
      </w:r>
      <w:r w:rsidRPr="00B12FF4">
        <w:t xml:space="preserve">the Coordinated Imagery Program (CIP) and as such, some areas have remained unsurveyed by LiDAR. </w:t>
      </w:r>
      <w:r>
        <w:t xml:space="preserve">Conversely, some parts of the State have also been surveyed multiple times where investment funding has been driven by monitoring and change analysis requirements. </w:t>
      </w:r>
      <w:r w:rsidRPr="00B12FF4">
        <w:t>The 40% not covered by LiDAR survey represents the unpopulated regions of the State including the National Park</w:t>
      </w:r>
      <w:r>
        <w:t>s</w:t>
      </w:r>
      <w:r w:rsidRPr="00B12FF4">
        <w:t xml:space="preserve"> and State Forests of the Great Dividing Range and the western plains desert </w:t>
      </w:r>
      <w:r>
        <w:t xml:space="preserve">and cropping </w:t>
      </w:r>
      <w:r w:rsidRPr="00B12FF4">
        <w:t>country.</w:t>
      </w:r>
    </w:p>
    <w:p w14:paraId="2C8004F1" w14:textId="77777777" w:rsidR="007425E2" w:rsidRPr="00BF3D83" w:rsidRDefault="007425E2" w:rsidP="007425E2">
      <w:pPr>
        <w:pStyle w:val="Caption"/>
        <w:rPr>
          <w:sz w:val="20"/>
          <w:szCs w:val="20"/>
        </w:rPr>
      </w:pPr>
      <w:bookmarkStart w:id="82" w:name="_Toc127961324"/>
      <w:r w:rsidRPr="00BF3D83">
        <w:rPr>
          <w:sz w:val="20"/>
          <w:szCs w:val="20"/>
        </w:rPr>
        <w:t xml:space="preserve">Figure </w:t>
      </w:r>
      <w:r w:rsidRPr="00BF3D83">
        <w:rPr>
          <w:sz w:val="20"/>
          <w:szCs w:val="20"/>
        </w:rPr>
        <w:fldChar w:fldCharType="begin"/>
      </w:r>
      <w:r w:rsidRPr="00BF3D83">
        <w:rPr>
          <w:sz w:val="20"/>
          <w:szCs w:val="20"/>
        </w:rPr>
        <w:instrText xml:space="preserve"> SEQ Figure \* ARABIC </w:instrText>
      </w:r>
      <w:r w:rsidRPr="00BF3D83">
        <w:rPr>
          <w:sz w:val="20"/>
          <w:szCs w:val="20"/>
        </w:rPr>
        <w:fldChar w:fldCharType="separate"/>
      </w:r>
      <w:r w:rsidRPr="00BF3D83">
        <w:rPr>
          <w:noProof/>
          <w:sz w:val="20"/>
          <w:szCs w:val="20"/>
        </w:rPr>
        <w:t>1</w:t>
      </w:r>
      <w:r w:rsidRPr="00BF3D83">
        <w:rPr>
          <w:noProof/>
          <w:sz w:val="20"/>
          <w:szCs w:val="20"/>
        </w:rPr>
        <w:fldChar w:fldCharType="end"/>
      </w:r>
      <w:r w:rsidRPr="00BF3D83">
        <w:rPr>
          <w:sz w:val="20"/>
          <w:szCs w:val="20"/>
        </w:rPr>
        <w:t>: Vicmap LiDAR DEMs Collection Coverage</w:t>
      </w:r>
      <w:bookmarkEnd w:id="82"/>
    </w:p>
    <w:p w14:paraId="464A4DA5" w14:textId="77777777" w:rsidR="007425E2" w:rsidRDefault="007425E2" w:rsidP="007425E2">
      <w:pPr>
        <w:pStyle w:val="Body"/>
      </w:pPr>
      <w:r>
        <w:rPr>
          <w:noProof/>
        </w:rPr>
        <w:drawing>
          <wp:inline distT="0" distB="0" distL="0" distR="0" wp14:anchorId="07F57BCD" wp14:editId="6F9B140D">
            <wp:extent cx="5833745" cy="41135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3745" cy="4113530"/>
                    </a:xfrm>
                    <a:prstGeom prst="rect">
                      <a:avLst/>
                    </a:prstGeom>
                  </pic:spPr>
                </pic:pic>
              </a:graphicData>
            </a:graphic>
          </wp:inline>
        </w:drawing>
      </w:r>
    </w:p>
    <w:p w14:paraId="750CD100" w14:textId="77777777" w:rsidR="007425E2" w:rsidRDefault="007425E2" w:rsidP="007425E2">
      <w:pPr>
        <w:spacing w:before="0" w:after="160" w:line="259" w:lineRule="auto"/>
        <w:ind w:left="567"/>
        <w:rPr>
          <w:rStyle w:val="Hyperlink"/>
          <w:color w:val="0070C0"/>
        </w:rPr>
      </w:pPr>
      <w:r>
        <w:rPr>
          <w:noProof/>
        </w:rPr>
        <w:t xml:space="preserve">Vist the CIP website for current extent and coverage: </w:t>
      </w:r>
      <w:hyperlink r:id="rId22" w:history="1">
        <w:r w:rsidRPr="00604F1A">
          <w:rPr>
            <w:rStyle w:val="Hyperlink"/>
            <w:color w:val="0070C0"/>
          </w:rPr>
          <w:t>Vicmap Imagery &amp; Elevation Coverage</w:t>
        </w:r>
      </w:hyperlink>
    </w:p>
    <w:p w14:paraId="26A6D29C" w14:textId="77777777" w:rsidR="007425E2" w:rsidRDefault="007425E2" w:rsidP="007425E2">
      <w:pPr>
        <w:spacing w:before="0" w:after="160" w:line="259" w:lineRule="auto"/>
        <w:ind w:left="567"/>
        <w:rPr>
          <w:rStyle w:val="Hyperlink"/>
          <w:color w:val="0070C0"/>
        </w:rPr>
      </w:pPr>
    </w:p>
    <w:p w14:paraId="0C0C0D63" w14:textId="77777777" w:rsidR="00A46496" w:rsidRPr="00E74F1F" w:rsidRDefault="00A46496" w:rsidP="00A46496">
      <w:pPr>
        <w:pStyle w:val="Heading1"/>
      </w:pPr>
      <w:bookmarkStart w:id="83" w:name="_Toc127961903"/>
      <w:bookmarkStart w:id="84" w:name="_Toc127961971"/>
      <w:bookmarkStart w:id="85" w:name="_Toc127963057"/>
      <w:bookmarkStart w:id="86" w:name="_Toc127963138"/>
      <w:bookmarkStart w:id="87" w:name="_Toc130825576"/>
      <w:r>
        <w:t>Data Product Identification</w:t>
      </w:r>
      <w:bookmarkEnd w:id="83"/>
      <w:bookmarkEnd w:id="84"/>
      <w:bookmarkEnd w:id="85"/>
      <w:bookmarkEnd w:id="86"/>
      <w:bookmarkEnd w:id="87"/>
    </w:p>
    <w:p w14:paraId="456A34BB" w14:textId="77777777" w:rsidR="00A46496" w:rsidRPr="006A04E6" w:rsidRDefault="00A46496" w:rsidP="00A46496">
      <w:pPr>
        <w:pStyle w:val="Heading2"/>
      </w:pPr>
      <w:bookmarkStart w:id="88" w:name="_Toc484526639"/>
      <w:bookmarkStart w:id="89" w:name="_Toc52353518"/>
      <w:bookmarkStart w:id="90" w:name="_Toc127961972"/>
      <w:bookmarkStart w:id="91" w:name="_Toc127963058"/>
      <w:bookmarkStart w:id="92" w:name="_Toc127963139"/>
      <w:bookmarkStart w:id="93" w:name="_Toc130825577"/>
      <w:r>
        <w:rPr>
          <w:lang w:val="en-US"/>
        </w:rPr>
        <w:t>Title</w:t>
      </w:r>
      <w:bookmarkEnd w:id="88"/>
      <w:bookmarkEnd w:id="89"/>
      <w:bookmarkEnd w:id="90"/>
      <w:bookmarkEnd w:id="91"/>
      <w:bookmarkEnd w:id="92"/>
      <w:bookmarkEnd w:id="93"/>
    </w:p>
    <w:p w14:paraId="1675B264" w14:textId="77777777" w:rsidR="00A46496" w:rsidRDefault="00A46496" w:rsidP="00A46496">
      <w:r w:rsidRPr="00BE424D">
        <w:t xml:space="preserve">Vicmap </w:t>
      </w:r>
      <w:r>
        <w:t>Elevation LiDAR DEMs Collection</w:t>
      </w:r>
    </w:p>
    <w:p w14:paraId="3C49729B" w14:textId="77777777" w:rsidR="00A46496" w:rsidRPr="00BE424D" w:rsidRDefault="00A46496" w:rsidP="00A46496"/>
    <w:p w14:paraId="68BE7AB3" w14:textId="77777777" w:rsidR="00A46496" w:rsidRPr="006A04E6" w:rsidRDefault="00A46496" w:rsidP="00A46496">
      <w:pPr>
        <w:pStyle w:val="Heading2"/>
      </w:pPr>
      <w:bookmarkStart w:id="94" w:name="_Toc484526640"/>
      <w:bookmarkStart w:id="95" w:name="_Toc52353519"/>
      <w:bookmarkStart w:id="96" w:name="_Toc127961973"/>
      <w:bookmarkStart w:id="97" w:name="_Toc127963059"/>
      <w:bookmarkStart w:id="98" w:name="_Toc127963140"/>
      <w:bookmarkStart w:id="99" w:name="_Toc130825578"/>
      <w:r>
        <w:rPr>
          <w:lang w:val="en-US"/>
        </w:rPr>
        <w:t>Alternative Title</w:t>
      </w:r>
      <w:bookmarkEnd w:id="94"/>
      <w:bookmarkEnd w:id="95"/>
      <w:bookmarkEnd w:id="96"/>
      <w:bookmarkEnd w:id="97"/>
      <w:bookmarkEnd w:id="98"/>
      <w:bookmarkEnd w:id="99"/>
    </w:p>
    <w:p w14:paraId="6E760F6C" w14:textId="77777777" w:rsidR="00A46496" w:rsidRDefault="00A46496" w:rsidP="00A46496">
      <w:pPr>
        <w:pStyle w:val="Body"/>
      </w:pPr>
      <w:r>
        <w:t>Vicmap LiDAR DEMs Collection</w:t>
      </w:r>
    </w:p>
    <w:p w14:paraId="423A9FBD" w14:textId="77777777" w:rsidR="00A46496" w:rsidRDefault="00A46496" w:rsidP="00A46496">
      <w:pPr>
        <w:pStyle w:val="Body"/>
      </w:pPr>
      <w:r>
        <w:t>Vicmap LiDAR DEMs</w:t>
      </w:r>
    </w:p>
    <w:p w14:paraId="5E0EF917" w14:textId="77777777" w:rsidR="00A46496" w:rsidRDefault="00A46496" w:rsidP="00A46496">
      <w:pPr>
        <w:pStyle w:val="Body"/>
      </w:pPr>
    </w:p>
    <w:p w14:paraId="7F76C29D" w14:textId="77777777" w:rsidR="00A46496" w:rsidRDefault="00A46496" w:rsidP="00A46496">
      <w:pPr>
        <w:pStyle w:val="Heading2"/>
      </w:pPr>
      <w:bookmarkStart w:id="100" w:name="_Toc112924515"/>
      <w:bookmarkStart w:id="101" w:name="_Toc127187791"/>
      <w:bookmarkStart w:id="102" w:name="_Toc127961974"/>
      <w:bookmarkStart w:id="103" w:name="_Toc127963060"/>
      <w:bookmarkStart w:id="104" w:name="_Toc127963141"/>
      <w:bookmarkStart w:id="105" w:name="_Toc130825579"/>
      <w:bookmarkStart w:id="106" w:name="_Toc484526641"/>
      <w:bookmarkStart w:id="107" w:name="_Toc52353520"/>
      <w:r>
        <w:t>Spatial Representation Type</w:t>
      </w:r>
      <w:bookmarkEnd w:id="100"/>
      <w:bookmarkEnd w:id="101"/>
      <w:bookmarkEnd w:id="102"/>
      <w:bookmarkEnd w:id="103"/>
      <w:bookmarkEnd w:id="104"/>
      <w:bookmarkEnd w:id="105"/>
    </w:p>
    <w:p w14:paraId="0A150A62" w14:textId="77777777" w:rsidR="00A46496" w:rsidRDefault="00A46496" w:rsidP="00A46496">
      <w:pPr>
        <w:pStyle w:val="BodyText"/>
      </w:pPr>
      <w:r>
        <w:t>Raster data</w:t>
      </w:r>
    </w:p>
    <w:p w14:paraId="643C0321" w14:textId="77777777" w:rsidR="00A46496" w:rsidRDefault="00A46496" w:rsidP="00A46496">
      <w:pPr>
        <w:pStyle w:val="BodyText"/>
      </w:pPr>
    </w:p>
    <w:p w14:paraId="6D50E54C" w14:textId="77777777" w:rsidR="00A46496" w:rsidRDefault="00A46496" w:rsidP="00A46496">
      <w:pPr>
        <w:pStyle w:val="Heading2"/>
      </w:pPr>
      <w:bookmarkStart w:id="108" w:name="_Toc112924516"/>
      <w:bookmarkStart w:id="109" w:name="_Toc127187792"/>
      <w:bookmarkStart w:id="110" w:name="_Toc127961975"/>
      <w:bookmarkStart w:id="111" w:name="_Toc127963061"/>
      <w:bookmarkStart w:id="112" w:name="_Toc127963142"/>
      <w:bookmarkStart w:id="113" w:name="_Toc130825580"/>
      <w:r>
        <w:t>Spatial Resolution</w:t>
      </w:r>
      <w:bookmarkEnd w:id="108"/>
      <w:bookmarkEnd w:id="109"/>
      <w:bookmarkEnd w:id="110"/>
      <w:bookmarkEnd w:id="111"/>
      <w:bookmarkEnd w:id="112"/>
      <w:bookmarkEnd w:id="113"/>
    </w:p>
    <w:p w14:paraId="53798C6B" w14:textId="77777777" w:rsidR="00A46496" w:rsidRDefault="00A46496" w:rsidP="00A46496">
      <w:pPr>
        <w:pStyle w:val="BodyText"/>
      </w:pPr>
      <w:r>
        <w:t>Ranging from 50cm to 5m</w:t>
      </w:r>
    </w:p>
    <w:p w14:paraId="790CCFCA" w14:textId="77777777" w:rsidR="00A46496" w:rsidRDefault="00A46496" w:rsidP="00A46496">
      <w:pPr>
        <w:pStyle w:val="BodyText"/>
      </w:pPr>
    </w:p>
    <w:p w14:paraId="7B8C804D" w14:textId="77777777" w:rsidR="00A46496" w:rsidRDefault="00A46496" w:rsidP="00A46496">
      <w:pPr>
        <w:pStyle w:val="Heading3"/>
        <w:rPr>
          <w:color w:val="0070C0"/>
        </w:rPr>
      </w:pPr>
      <w:bookmarkStart w:id="114" w:name="_Toc127961976"/>
      <w:r>
        <w:t>Abstract</w:t>
      </w:r>
      <w:bookmarkEnd w:id="106"/>
      <w:bookmarkEnd w:id="107"/>
      <w:bookmarkEnd w:id="114"/>
    </w:p>
    <w:p w14:paraId="5822F6FE" w14:textId="77777777" w:rsidR="00A46496" w:rsidRDefault="00A46496" w:rsidP="00BF3D83">
      <w:pPr>
        <w:pStyle w:val="Body"/>
        <w:jc w:val="both"/>
      </w:pPr>
      <w:r>
        <w:t>The Vicmap Elevation LiDAR DEMs Collection is a compilation of LiDAR derived ground surface models produced from purpose specific LiDAR surveys undertaken through the States Coordinated Imagery Program (CIP) since 2007. It represents the most comprehensive and extensive archive of LiDAR derived DEMs for the State of Victoria.</w:t>
      </w:r>
    </w:p>
    <w:p w14:paraId="506A5333" w14:textId="77777777" w:rsidR="00A46496" w:rsidRDefault="00A46496" w:rsidP="00BF3D83">
      <w:pPr>
        <w:pStyle w:val="Body"/>
        <w:jc w:val="both"/>
      </w:pPr>
      <w:r>
        <w:t>Typically, datasets within the collection vary in resolution and accuracy but all adhere to evolving, standardised DEM specifications that were reflective of the requirements and technical capability at the time of survey.</w:t>
      </w:r>
    </w:p>
    <w:p w14:paraId="1A06BF12" w14:textId="77777777" w:rsidR="00A46496" w:rsidRDefault="00A46496" w:rsidP="00BF3D83">
      <w:pPr>
        <w:pStyle w:val="Body"/>
        <w:jc w:val="both"/>
      </w:pPr>
      <w:r>
        <w:t>Consistent throughout the evolving DEM standard has been the AHD vertical datum and hydro flattening of water bodies and large rivers, as well as the exclusion of rail and road bridges from the DEM surface. Horizontal datum and data formats have changed over time, but these have been, or can be transferred to newer standards as required.</w:t>
      </w:r>
    </w:p>
    <w:p w14:paraId="0FDCCC77" w14:textId="77777777" w:rsidR="00A46496" w:rsidRDefault="00A46496" w:rsidP="00BF3D83">
      <w:pPr>
        <w:pStyle w:val="Body"/>
        <w:jc w:val="both"/>
      </w:pPr>
      <w:r>
        <w:t xml:space="preserve">Each DEM dataset has been verified against the designated standard of the time through rigorous QA/QC validation processes implemented within the CIP program. Included in the validation processes are confirmation of individual DEM dataset vertical accuracy and vertical alignment between adjacent DEM surfaces within their vertical accuracy tolerances. </w:t>
      </w:r>
    </w:p>
    <w:p w14:paraId="249CAA2E" w14:textId="77777777" w:rsidR="00A46496" w:rsidRDefault="00A46496" w:rsidP="00BF3D83">
      <w:pPr>
        <w:pStyle w:val="Body"/>
        <w:jc w:val="both"/>
      </w:pPr>
      <w:r>
        <w:t>DEM datasets within the collection have not been hydro enforced. Although containing hydro flattened water bodies and rivers, the surfaces have not been edited to ensure that correct water drainage occurs within each DEM dataset, or across DEM datasets. Achieving this state would require specific hydro-enforcement treatment.</w:t>
      </w:r>
    </w:p>
    <w:p w14:paraId="0380BA17" w14:textId="77777777" w:rsidR="007425E2" w:rsidRDefault="007425E2" w:rsidP="007425E2">
      <w:pPr>
        <w:spacing w:before="0" w:after="160" w:line="259" w:lineRule="auto"/>
        <w:ind w:left="567"/>
        <w:rPr>
          <w:rStyle w:val="Hyperlink"/>
          <w:color w:val="0070C0"/>
        </w:rPr>
      </w:pPr>
    </w:p>
    <w:p w14:paraId="7A323BF2" w14:textId="77777777" w:rsidR="00736CB6" w:rsidRPr="00A5192D" w:rsidRDefault="009A053A" w:rsidP="00736CB6">
      <w:pPr>
        <w:pStyle w:val="Heading1"/>
      </w:pPr>
      <w:r>
        <w:br w:type="page"/>
      </w:r>
      <w:bookmarkStart w:id="115" w:name="_Toc127961904"/>
      <w:bookmarkStart w:id="116" w:name="_Toc127961977"/>
      <w:bookmarkStart w:id="117" w:name="_Toc127963062"/>
      <w:bookmarkStart w:id="118" w:name="_Toc127963143"/>
      <w:bookmarkStart w:id="119" w:name="_Toc130825581"/>
      <w:r w:rsidR="00736CB6" w:rsidRPr="00A5192D">
        <w:lastRenderedPageBreak/>
        <w:t xml:space="preserve">Data </w:t>
      </w:r>
      <w:r w:rsidR="00736CB6">
        <w:t>C</w:t>
      </w:r>
      <w:r w:rsidR="00736CB6" w:rsidRPr="00A5192D">
        <w:t xml:space="preserve">ontent and </w:t>
      </w:r>
      <w:r w:rsidR="00736CB6">
        <w:t>S</w:t>
      </w:r>
      <w:r w:rsidR="00736CB6" w:rsidRPr="00A5192D">
        <w:t>tructure</w:t>
      </w:r>
      <w:bookmarkEnd w:id="115"/>
      <w:bookmarkEnd w:id="116"/>
      <w:bookmarkEnd w:id="117"/>
      <w:bookmarkEnd w:id="118"/>
      <w:bookmarkEnd w:id="119"/>
    </w:p>
    <w:p w14:paraId="7432A879" w14:textId="77777777" w:rsidR="00736CB6" w:rsidRDefault="00736CB6" w:rsidP="00736CB6">
      <w:pPr>
        <w:pStyle w:val="Heading2"/>
      </w:pPr>
      <w:bookmarkStart w:id="120" w:name="_Toc484526644"/>
      <w:bookmarkStart w:id="121" w:name="_Toc52353523"/>
      <w:bookmarkStart w:id="122" w:name="_Toc127961978"/>
      <w:bookmarkStart w:id="123" w:name="_Toc127963063"/>
      <w:bookmarkStart w:id="124" w:name="_Toc127963144"/>
      <w:bookmarkStart w:id="125" w:name="_Toc130825582"/>
      <w:r w:rsidRPr="00E74F1F">
        <w:t xml:space="preserve">Data </w:t>
      </w:r>
      <w:r>
        <w:t>Content</w:t>
      </w:r>
      <w:bookmarkEnd w:id="120"/>
      <w:bookmarkEnd w:id="121"/>
      <w:bookmarkEnd w:id="122"/>
      <w:bookmarkEnd w:id="123"/>
      <w:bookmarkEnd w:id="124"/>
      <w:bookmarkEnd w:id="125"/>
    </w:p>
    <w:p w14:paraId="56762A02" w14:textId="77777777" w:rsidR="00736CB6" w:rsidRDefault="00736CB6" w:rsidP="00736CB6">
      <w:pPr>
        <w:pStyle w:val="Body"/>
      </w:pPr>
      <w:r>
        <w:t>As of January 2023, the LiDAR DEMs collection contains over 300 DEM datasets, where each dataset represents a single, contiguous area. Depending on the original survey, multiple datasets may have come from the same sourcing project. For example, a 2019 regional towns LiDAR survey generated several DEM datasets each representing a spatially explicit township coverage.</w:t>
      </w:r>
    </w:p>
    <w:p w14:paraId="0E3678E7" w14:textId="77777777" w:rsidR="00736CB6" w:rsidRDefault="00736CB6" w:rsidP="00736CB6">
      <w:pPr>
        <w:pStyle w:val="Body"/>
      </w:pPr>
      <w:r>
        <w:t>Importantly, the LiDAR DEMs collection continues to expand as new LiDAR surveys continue to be undertaken. New surveys may represent an extension of the existing available coverage, or they may represent repeat coverage of an area previously surveyed. In each case, the LiDAR DEMs collection will continue to expand and deepen in content.</w:t>
      </w:r>
    </w:p>
    <w:p w14:paraId="5AC8F827" w14:textId="77777777" w:rsidR="00736CB6" w:rsidRDefault="00736CB6" w:rsidP="00736CB6">
      <w:pPr>
        <w:pStyle w:val="Body"/>
      </w:pPr>
    </w:p>
    <w:p w14:paraId="6AE4DFE2" w14:textId="77777777" w:rsidR="00736CB6" w:rsidRPr="00736CB6" w:rsidRDefault="00736CB6" w:rsidP="00736CB6">
      <w:pPr>
        <w:pStyle w:val="Caption"/>
        <w:rPr>
          <w:sz w:val="20"/>
          <w:szCs w:val="20"/>
        </w:rPr>
      </w:pPr>
      <w:bookmarkStart w:id="126" w:name="_Toc127976374"/>
      <w:r w:rsidRPr="00736CB6">
        <w:rPr>
          <w:sz w:val="20"/>
          <w:szCs w:val="20"/>
        </w:rPr>
        <w:t xml:space="preserve">Table </w:t>
      </w:r>
      <w:r w:rsidRPr="00736CB6">
        <w:rPr>
          <w:sz w:val="20"/>
          <w:szCs w:val="20"/>
        </w:rPr>
        <w:fldChar w:fldCharType="begin"/>
      </w:r>
      <w:r w:rsidRPr="00736CB6">
        <w:rPr>
          <w:sz w:val="20"/>
          <w:szCs w:val="20"/>
        </w:rPr>
        <w:instrText xml:space="preserve"> SEQ Table \* ARABIC </w:instrText>
      </w:r>
      <w:r w:rsidRPr="00736CB6">
        <w:rPr>
          <w:sz w:val="20"/>
          <w:szCs w:val="20"/>
        </w:rPr>
        <w:fldChar w:fldCharType="separate"/>
      </w:r>
      <w:r w:rsidRPr="00736CB6">
        <w:rPr>
          <w:noProof/>
          <w:sz w:val="20"/>
          <w:szCs w:val="20"/>
        </w:rPr>
        <w:t>1</w:t>
      </w:r>
      <w:r w:rsidRPr="00736CB6">
        <w:rPr>
          <w:noProof/>
          <w:sz w:val="20"/>
          <w:szCs w:val="20"/>
        </w:rPr>
        <w:fldChar w:fldCharType="end"/>
      </w:r>
      <w:r w:rsidRPr="00736CB6">
        <w:rPr>
          <w:sz w:val="20"/>
          <w:szCs w:val="20"/>
        </w:rPr>
        <w:t>: Vicmap LiDAR DEMs content summary</w:t>
      </w:r>
      <w:bookmarkEnd w:id="126"/>
    </w:p>
    <w:tbl>
      <w:tblPr>
        <w:tblW w:w="900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9"/>
        <w:gridCol w:w="7033"/>
      </w:tblGrid>
      <w:tr w:rsidR="00736CB6" w:rsidRPr="00B52D3D" w14:paraId="052DF898" w14:textId="77777777" w:rsidTr="00771972">
        <w:trPr>
          <w:trHeight w:val="332"/>
        </w:trPr>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696DDAA2" w14:textId="77777777" w:rsidR="00736CB6" w:rsidRPr="00E675A3" w:rsidRDefault="00736CB6" w:rsidP="00771972">
            <w:pPr>
              <w:spacing w:before="60" w:after="60"/>
              <w:ind w:left="149"/>
              <w:textAlignment w:val="baseline"/>
              <w:rPr>
                <w:rFonts w:cstheme="minorHAnsi"/>
                <w:sz w:val="18"/>
                <w:szCs w:val="18"/>
              </w:rPr>
            </w:pPr>
            <w:r w:rsidRPr="00E675A3">
              <w:rPr>
                <w:rFonts w:cstheme="minorHAnsi"/>
                <w:b/>
                <w:bCs/>
                <w:sz w:val="18"/>
                <w:szCs w:val="18"/>
              </w:rPr>
              <w:t>Source</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696AAB" w14:textId="77777777" w:rsidR="00736CB6" w:rsidRPr="00E675A3" w:rsidRDefault="00736CB6" w:rsidP="00771972">
            <w:pPr>
              <w:spacing w:before="60" w:after="60"/>
              <w:ind w:left="162"/>
              <w:textAlignment w:val="baseline"/>
              <w:rPr>
                <w:rFonts w:cstheme="minorHAnsi"/>
                <w:sz w:val="18"/>
                <w:szCs w:val="18"/>
              </w:rPr>
            </w:pPr>
            <w:r w:rsidRPr="00E675A3">
              <w:rPr>
                <w:rFonts w:cstheme="minorHAnsi"/>
                <w:sz w:val="18"/>
                <w:szCs w:val="18"/>
              </w:rPr>
              <w:t>Aerial LiDAR survey</w:t>
            </w:r>
          </w:p>
        </w:tc>
      </w:tr>
      <w:tr w:rsidR="00736CB6" w:rsidRPr="00B52D3D" w14:paraId="7C433E47" w14:textId="77777777" w:rsidTr="00771972">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4FA683DC" w14:textId="77777777" w:rsidR="00736CB6" w:rsidRPr="00E675A3" w:rsidRDefault="00736CB6" w:rsidP="00771972">
            <w:pPr>
              <w:spacing w:before="60" w:after="60"/>
              <w:ind w:left="149"/>
              <w:textAlignment w:val="baseline"/>
              <w:rPr>
                <w:rFonts w:cstheme="minorHAnsi"/>
                <w:sz w:val="18"/>
                <w:szCs w:val="18"/>
              </w:rPr>
            </w:pPr>
            <w:r w:rsidRPr="00E675A3">
              <w:rPr>
                <w:rFonts w:cstheme="minorHAnsi"/>
                <w:b/>
                <w:bCs/>
                <w:sz w:val="18"/>
                <w:szCs w:val="18"/>
              </w:rPr>
              <w:t>Resolution</w:t>
            </w:r>
            <w:r w:rsidRPr="00E675A3">
              <w:rPr>
                <w:rFonts w:cstheme="minorHAnsi"/>
                <w:sz w:val="18"/>
                <w:szCs w:val="18"/>
              </w:rPr>
              <w:t> </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1D61F1" w14:textId="77777777" w:rsidR="00736CB6" w:rsidRPr="00E675A3" w:rsidRDefault="00736CB6" w:rsidP="00771972">
            <w:pPr>
              <w:spacing w:before="60" w:after="60"/>
              <w:ind w:left="162"/>
              <w:textAlignment w:val="baseline"/>
              <w:rPr>
                <w:rFonts w:cstheme="minorHAnsi"/>
                <w:sz w:val="18"/>
                <w:szCs w:val="18"/>
              </w:rPr>
            </w:pPr>
            <w:r w:rsidRPr="2E23EED5">
              <w:t>Ranging from 50cm to 5m</w:t>
            </w:r>
          </w:p>
        </w:tc>
      </w:tr>
      <w:tr w:rsidR="00736CB6" w:rsidRPr="00B52D3D" w14:paraId="56367C0F" w14:textId="77777777" w:rsidTr="00771972">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3AB920EE" w14:textId="77777777" w:rsidR="00736CB6" w:rsidRPr="00E675A3" w:rsidRDefault="00736CB6" w:rsidP="00771972">
            <w:pPr>
              <w:spacing w:before="60" w:after="60"/>
              <w:ind w:left="149"/>
              <w:textAlignment w:val="baseline"/>
              <w:rPr>
                <w:rFonts w:cstheme="minorHAnsi"/>
                <w:sz w:val="18"/>
                <w:szCs w:val="18"/>
              </w:rPr>
            </w:pPr>
            <w:r w:rsidRPr="00E675A3">
              <w:rPr>
                <w:rFonts w:cstheme="minorHAnsi"/>
                <w:b/>
                <w:bCs/>
                <w:sz w:val="18"/>
                <w:szCs w:val="18"/>
              </w:rPr>
              <w:t>Currency</w:t>
            </w:r>
            <w:r w:rsidRPr="00E675A3">
              <w:rPr>
                <w:rFonts w:cstheme="minorHAnsi"/>
                <w:sz w:val="18"/>
                <w:szCs w:val="18"/>
              </w:rPr>
              <w:t> </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311D1B" w14:textId="77777777" w:rsidR="00736CB6" w:rsidRPr="00E675A3" w:rsidRDefault="00736CB6" w:rsidP="00771972">
            <w:pPr>
              <w:spacing w:before="60" w:after="60"/>
              <w:ind w:left="162"/>
              <w:textAlignment w:val="baseline"/>
              <w:rPr>
                <w:rFonts w:cstheme="minorHAnsi"/>
                <w:sz w:val="18"/>
                <w:szCs w:val="18"/>
              </w:rPr>
            </w:pPr>
            <w:r w:rsidRPr="2E23EED5">
              <w:t>Ranging from 2007 to present </w:t>
            </w:r>
          </w:p>
        </w:tc>
      </w:tr>
      <w:tr w:rsidR="00736CB6" w:rsidRPr="00B52D3D" w14:paraId="3169FCEC" w14:textId="77777777" w:rsidTr="00771972">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034230FB" w14:textId="77777777" w:rsidR="00736CB6" w:rsidRPr="00E675A3" w:rsidRDefault="00736CB6" w:rsidP="00771972">
            <w:pPr>
              <w:spacing w:before="60" w:after="60"/>
              <w:ind w:left="149"/>
              <w:textAlignment w:val="baseline"/>
              <w:rPr>
                <w:rFonts w:cstheme="minorHAnsi"/>
                <w:b/>
                <w:bCs/>
                <w:sz w:val="18"/>
                <w:szCs w:val="18"/>
              </w:rPr>
            </w:pPr>
            <w:r w:rsidRPr="00E675A3">
              <w:rPr>
                <w:rFonts w:cstheme="minorHAnsi"/>
                <w:b/>
                <w:bCs/>
                <w:sz w:val="18"/>
                <w:szCs w:val="18"/>
              </w:rPr>
              <w:t>Vertical Accuracy</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tcPr>
          <w:p w14:paraId="1D5DC562" w14:textId="77777777" w:rsidR="00736CB6" w:rsidRPr="00E675A3" w:rsidRDefault="00736CB6" w:rsidP="00771972">
            <w:pPr>
              <w:spacing w:before="60" w:after="60"/>
              <w:ind w:left="162"/>
              <w:textAlignment w:val="baseline"/>
              <w:rPr>
                <w:rFonts w:cstheme="minorHAnsi"/>
                <w:sz w:val="18"/>
                <w:szCs w:val="18"/>
              </w:rPr>
            </w:pPr>
            <w:r w:rsidRPr="2E23EED5">
              <w:t>Ranging from +/- 50cm RMSE to +/-10cm RMSE</w:t>
            </w:r>
          </w:p>
        </w:tc>
      </w:tr>
      <w:tr w:rsidR="00736CB6" w:rsidRPr="00B52D3D" w14:paraId="74089459" w14:textId="77777777" w:rsidTr="00771972">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4A18BCAE" w14:textId="77777777" w:rsidR="00736CB6" w:rsidRPr="00E675A3" w:rsidRDefault="00736CB6" w:rsidP="00771972">
            <w:pPr>
              <w:spacing w:before="60" w:after="60"/>
              <w:ind w:left="149"/>
              <w:textAlignment w:val="baseline"/>
              <w:rPr>
                <w:rFonts w:cstheme="minorHAnsi"/>
                <w:sz w:val="18"/>
                <w:szCs w:val="18"/>
              </w:rPr>
            </w:pPr>
            <w:r w:rsidRPr="00E675A3">
              <w:rPr>
                <w:rFonts w:cstheme="minorHAnsi"/>
                <w:b/>
                <w:bCs/>
                <w:sz w:val="18"/>
                <w:szCs w:val="18"/>
              </w:rPr>
              <w:t>Horizontal Datum</w:t>
            </w:r>
            <w:r w:rsidRPr="00E675A3">
              <w:rPr>
                <w:rFonts w:cstheme="minorHAnsi"/>
                <w:sz w:val="18"/>
                <w:szCs w:val="18"/>
              </w:rPr>
              <w:t>  </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0B3BF9" w14:textId="77777777" w:rsidR="00736CB6" w:rsidRPr="00E675A3" w:rsidRDefault="00736CB6" w:rsidP="00771972">
            <w:pPr>
              <w:spacing w:before="60" w:after="60"/>
              <w:ind w:left="162"/>
              <w:textAlignment w:val="baseline"/>
              <w:rPr>
                <w:rFonts w:cstheme="minorHAnsi"/>
                <w:sz w:val="18"/>
                <w:szCs w:val="18"/>
              </w:rPr>
            </w:pPr>
            <w:r w:rsidRPr="2E23EED5">
              <w:t>Ranging from GDA94 to GDA2020</w:t>
            </w:r>
          </w:p>
        </w:tc>
      </w:tr>
      <w:tr w:rsidR="00736CB6" w:rsidRPr="00B52D3D" w14:paraId="6212ECB3" w14:textId="77777777" w:rsidTr="00771972">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083012D2" w14:textId="77777777" w:rsidR="00736CB6" w:rsidRPr="00E675A3" w:rsidRDefault="00736CB6" w:rsidP="00771972">
            <w:pPr>
              <w:spacing w:before="60" w:after="60"/>
              <w:ind w:left="149"/>
              <w:textAlignment w:val="baseline"/>
              <w:rPr>
                <w:rFonts w:cstheme="minorHAnsi"/>
                <w:b/>
                <w:bCs/>
                <w:sz w:val="18"/>
                <w:szCs w:val="18"/>
              </w:rPr>
            </w:pPr>
            <w:r w:rsidRPr="00E675A3">
              <w:rPr>
                <w:rFonts w:cstheme="minorHAnsi"/>
                <w:b/>
                <w:bCs/>
                <w:sz w:val="18"/>
                <w:szCs w:val="18"/>
              </w:rPr>
              <w:t xml:space="preserve">Vertical Datum </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tcPr>
          <w:p w14:paraId="374EB8C3" w14:textId="77777777" w:rsidR="00736CB6" w:rsidRPr="00E675A3" w:rsidRDefault="00736CB6" w:rsidP="00771972">
            <w:pPr>
              <w:spacing w:before="60" w:after="60"/>
              <w:ind w:left="162"/>
              <w:textAlignment w:val="baseline"/>
              <w:rPr>
                <w:rFonts w:cstheme="minorHAnsi"/>
                <w:sz w:val="18"/>
                <w:szCs w:val="18"/>
              </w:rPr>
            </w:pPr>
            <w:r w:rsidRPr="00E675A3">
              <w:rPr>
                <w:rFonts w:cstheme="minorHAnsi"/>
                <w:sz w:val="18"/>
                <w:szCs w:val="18"/>
              </w:rPr>
              <w:t>AHD</w:t>
            </w:r>
          </w:p>
        </w:tc>
      </w:tr>
      <w:tr w:rsidR="00736CB6" w:rsidRPr="00B52D3D" w14:paraId="765A3678" w14:textId="77777777" w:rsidTr="00771972">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0B0F8365" w14:textId="77777777" w:rsidR="00736CB6" w:rsidRPr="00EF4814" w:rsidRDefault="00736CB6" w:rsidP="00771972">
            <w:pPr>
              <w:spacing w:before="60" w:after="60"/>
              <w:ind w:left="149"/>
              <w:textAlignment w:val="baseline"/>
              <w:rPr>
                <w:rFonts w:cstheme="minorHAnsi"/>
                <w:b/>
                <w:bCs/>
                <w:sz w:val="18"/>
                <w:szCs w:val="18"/>
              </w:rPr>
            </w:pPr>
            <w:r>
              <w:rPr>
                <w:rFonts w:cstheme="minorHAnsi"/>
                <w:b/>
                <w:bCs/>
                <w:sz w:val="18"/>
                <w:szCs w:val="18"/>
              </w:rPr>
              <w:t>Data Format</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307089" w14:textId="77777777" w:rsidR="00736CB6" w:rsidRPr="00E675A3" w:rsidRDefault="00736CB6" w:rsidP="00771972">
            <w:pPr>
              <w:spacing w:before="60" w:after="60"/>
              <w:ind w:left="162"/>
              <w:textAlignment w:val="baseline"/>
              <w:rPr>
                <w:rFonts w:cstheme="minorHAnsi"/>
                <w:sz w:val="18"/>
                <w:szCs w:val="18"/>
              </w:rPr>
            </w:pPr>
            <w:r w:rsidRPr="2E23EED5">
              <w:t xml:space="preserve">Ranging from ESRI Ascii GRID to </w:t>
            </w:r>
            <w:r>
              <w:t xml:space="preserve">Cloud Optimised </w:t>
            </w:r>
            <w:proofErr w:type="spellStart"/>
            <w:r w:rsidRPr="2E23EED5">
              <w:t>GeoTIFF</w:t>
            </w:r>
            <w:proofErr w:type="spellEnd"/>
            <w:r w:rsidRPr="2E23EED5">
              <w:t> </w:t>
            </w:r>
          </w:p>
        </w:tc>
      </w:tr>
      <w:tr w:rsidR="00736CB6" w:rsidRPr="00B52D3D" w14:paraId="1C38E13F" w14:textId="77777777" w:rsidTr="00771972">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7DE89FC9" w14:textId="77777777" w:rsidR="00736CB6" w:rsidRPr="00E675A3" w:rsidRDefault="00736CB6" w:rsidP="00771972">
            <w:pPr>
              <w:spacing w:before="60" w:after="60"/>
              <w:ind w:left="149"/>
              <w:textAlignment w:val="baseline"/>
              <w:rPr>
                <w:rFonts w:cstheme="minorHAnsi"/>
                <w:sz w:val="18"/>
                <w:szCs w:val="18"/>
              </w:rPr>
            </w:pPr>
            <w:r w:rsidRPr="00E675A3">
              <w:rPr>
                <w:rFonts w:cstheme="minorHAnsi"/>
                <w:b/>
                <w:bCs/>
                <w:sz w:val="18"/>
                <w:szCs w:val="18"/>
              </w:rPr>
              <w:t>Coordinates</w:t>
            </w:r>
            <w:r w:rsidRPr="00E675A3">
              <w:rPr>
                <w:rFonts w:cstheme="minorHAnsi"/>
                <w:sz w:val="18"/>
                <w:szCs w:val="18"/>
              </w:rPr>
              <w:t>  </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46EE82" w14:textId="77777777" w:rsidR="00736CB6" w:rsidRPr="00E675A3" w:rsidRDefault="00736CB6" w:rsidP="00771972">
            <w:pPr>
              <w:spacing w:before="60" w:after="60"/>
              <w:ind w:left="162"/>
              <w:textAlignment w:val="baseline"/>
              <w:rPr>
                <w:rFonts w:cstheme="minorHAnsi"/>
                <w:sz w:val="18"/>
                <w:szCs w:val="18"/>
              </w:rPr>
            </w:pPr>
            <w:r w:rsidRPr="2E23EED5">
              <w:t>Ranging from GDA94 zone 54 and 55 to GDA2020 zone 54 and 55</w:t>
            </w:r>
          </w:p>
        </w:tc>
      </w:tr>
      <w:tr w:rsidR="00736CB6" w:rsidRPr="00B52D3D" w14:paraId="3D2E36F4" w14:textId="77777777" w:rsidTr="00771972">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4D25F691" w14:textId="77777777" w:rsidR="00736CB6" w:rsidRPr="00E675A3" w:rsidRDefault="00736CB6" w:rsidP="00771972">
            <w:pPr>
              <w:spacing w:before="60" w:after="60"/>
              <w:ind w:left="149"/>
              <w:textAlignment w:val="baseline"/>
              <w:rPr>
                <w:rFonts w:cstheme="minorHAnsi"/>
                <w:b/>
                <w:bCs/>
                <w:sz w:val="18"/>
                <w:szCs w:val="18"/>
              </w:rPr>
            </w:pPr>
            <w:r w:rsidRPr="00E675A3">
              <w:rPr>
                <w:rFonts w:cstheme="minorHAnsi"/>
                <w:b/>
                <w:bCs/>
                <w:sz w:val="18"/>
                <w:szCs w:val="18"/>
              </w:rPr>
              <w:t>Coverage</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70F9DC" w14:textId="77777777" w:rsidR="00736CB6" w:rsidRPr="00E675A3" w:rsidRDefault="00736CB6" w:rsidP="00771972">
            <w:pPr>
              <w:spacing w:before="60" w:after="60"/>
              <w:ind w:left="162"/>
              <w:textAlignment w:val="baseline"/>
              <w:rPr>
                <w:rFonts w:cstheme="minorHAnsi"/>
                <w:sz w:val="18"/>
                <w:szCs w:val="18"/>
              </w:rPr>
            </w:pPr>
            <w:r w:rsidRPr="2E23EED5">
              <w:t>60% of Victori</w:t>
            </w:r>
            <w:r>
              <w:t>a</w:t>
            </w:r>
          </w:p>
        </w:tc>
      </w:tr>
    </w:tbl>
    <w:p w14:paraId="30FEF3CD" w14:textId="77777777" w:rsidR="00736CB6" w:rsidRDefault="00736CB6" w:rsidP="00736CB6"/>
    <w:p w14:paraId="3FDBCC0D" w14:textId="77777777" w:rsidR="00736CB6" w:rsidRPr="00FC3CFA" w:rsidRDefault="00736CB6" w:rsidP="00736CB6">
      <w:pPr>
        <w:pStyle w:val="Heading2"/>
      </w:pPr>
      <w:bookmarkStart w:id="127" w:name="_Toc484526645"/>
      <w:bookmarkStart w:id="128" w:name="_Toc52353524"/>
      <w:bookmarkStart w:id="129" w:name="_Toc127961979"/>
      <w:bookmarkStart w:id="130" w:name="_Toc127963064"/>
      <w:bookmarkStart w:id="131" w:name="_Toc127963145"/>
      <w:bookmarkStart w:id="132" w:name="_Toc130825583"/>
      <w:r w:rsidRPr="00E74F1F">
        <w:t xml:space="preserve">Data </w:t>
      </w:r>
      <w:r>
        <w:t>M</w:t>
      </w:r>
      <w:r w:rsidRPr="00E74F1F">
        <w:t>odel</w:t>
      </w:r>
      <w:bookmarkEnd w:id="127"/>
      <w:bookmarkEnd w:id="128"/>
      <w:bookmarkEnd w:id="129"/>
      <w:bookmarkEnd w:id="130"/>
      <w:bookmarkEnd w:id="131"/>
      <w:bookmarkEnd w:id="132"/>
    </w:p>
    <w:p w14:paraId="6E2FDA9F" w14:textId="77777777" w:rsidR="00736CB6" w:rsidRDefault="00736CB6" w:rsidP="00736CB6">
      <w:pPr>
        <w:pStyle w:val="Body"/>
        <w:rPr>
          <w:lang w:val="en-US"/>
        </w:rPr>
      </w:pPr>
      <w:r>
        <w:rPr>
          <w:lang w:val="en-US"/>
        </w:rPr>
        <w:t>The Vicmap Elevation LiDAR DEMs represent bare earth ground surface models</w:t>
      </w:r>
      <w:bookmarkStart w:id="133" w:name="_Toc353455549"/>
      <w:bookmarkStart w:id="134" w:name="_Toc484526646"/>
      <w:bookmarkStart w:id="135" w:name="_Toc52353525"/>
      <w:r>
        <w:rPr>
          <w:lang w:val="en-US"/>
        </w:rPr>
        <w:t xml:space="preserve"> as raster (or gridded) data. The file format in which the </w:t>
      </w:r>
      <w:proofErr w:type="spellStart"/>
      <w:r>
        <w:rPr>
          <w:lang w:val="en-US"/>
        </w:rPr>
        <w:t>rasters</w:t>
      </w:r>
      <w:proofErr w:type="spellEnd"/>
      <w:r>
        <w:rPr>
          <w:lang w:val="en-US"/>
        </w:rPr>
        <w:t xml:space="preserve"> are stored determines the data model, and this has evolved over time according to available technology and prevailing data standards at the time of survey.</w:t>
      </w:r>
    </w:p>
    <w:p w14:paraId="3CE3060A" w14:textId="77777777" w:rsidR="00736CB6" w:rsidRDefault="00736CB6" w:rsidP="00736CB6">
      <w:pPr>
        <w:pStyle w:val="Body"/>
        <w:rPr>
          <w:lang w:val="en-US"/>
        </w:rPr>
      </w:pPr>
      <w:r>
        <w:rPr>
          <w:lang w:val="en-US"/>
        </w:rPr>
        <w:t xml:space="preserve">The format used for early datasets in the collection was ESRI ASCII Grid whilst more recently acquired datasets are stored as </w:t>
      </w:r>
      <w:hyperlink r:id="rId23" w:history="1">
        <w:r w:rsidRPr="00E30147">
          <w:rPr>
            <w:rStyle w:val="Hyperlink"/>
            <w:color w:val="0070C0"/>
            <w:lang w:val="en-US"/>
          </w:rPr>
          <w:t xml:space="preserve">Cloud </w:t>
        </w:r>
        <w:proofErr w:type="spellStart"/>
        <w:r w:rsidRPr="00E30147">
          <w:rPr>
            <w:rStyle w:val="Hyperlink"/>
            <w:color w:val="0070C0"/>
            <w:lang w:val="en-US"/>
          </w:rPr>
          <w:t>Optimised</w:t>
        </w:r>
        <w:proofErr w:type="spellEnd"/>
        <w:r w:rsidRPr="00E30147">
          <w:rPr>
            <w:rStyle w:val="Hyperlink"/>
            <w:color w:val="0070C0"/>
            <w:lang w:val="en-US"/>
          </w:rPr>
          <w:t xml:space="preserve"> </w:t>
        </w:r>
        <w:proofErr w:type="spellStart"/>
        <w:r w:rsidRPr="00E30147">
          <w:rPr>
            <w:rStyle w:val="Hyperlink"/>
            <w:color w:val="0070C0"/>
            <w:lang w:val="en-US"/>
          </w:rPr>
          <w:t>GeoTIFF</w:t>
        </w:r>
        <w:proofErr w:type="spellEnd"/>
      </w:hyperlink>
      <w:r>
        <w:rPr>
          <w:color w:val="0070C0"/>
          <w:lang w:val="en-US"/>
        </w:rPr>
        <w:t xml:space="preserve"> </w:t>
      </w:r>
      <w:r w:rsidRPr="00E27E79">
        <w:rPr>
          <w:lang w:val="en-US"/>
        </w:rPr>
        <w:t>(COG).</w:t>
      </w:r>
    </w:p>
    <w:p w14:paraId="6C6B8645" w14:textId="77777777" w:rsidR="00736CB6" w:rsidRDefault="00736CB6" w:rsidP="00736CB6">
      <w:pPr>
        <w:pStyle w:val="Body"/>
        <w:rPr>
          <w:lang w:val="en-US"/>
        </w:rPr>
      </w:pPr>
      <w:r>
        <w:rPr>
          <w:lang w:val="en-US"/>
        </w:rPr>
        <w:t>C</w:t>
      </w:r>
      <w:r w:rsidRPr="00210C00">
        <w:rPr>
          <w:lang w:val="en-US"/>
        </w:rPr>
        <w:t xml:space="preserve">onformity </w:t>
      </w:r>
      <w:r>
        <w:rPr>
          <w:lang w:val="en-US"/>
        </w:rPr>
        <w:t>has</w:t>
      </w:r>
      <w:r w:rsidRPr="00210C00">
        <w:rPr>
          <w:lang w:val="en-US"/>
        </w:rPr>
        <w:t xml:space="preserve"> </w:t>
      </w:r>
      <w:r>
        <w:rPr>
          <w:lang w:val="en-US"/>
        </w:rPr>
        <w:t xml:space="preserve">been </w:t>
      </w:r>
      <w:r w:rsidRPr="00210C00">
        <w:rPr>
          <w:lang w:val="en-US"/>
        </w:rPr>
        <w:t xml:space="preserve">sought with existing </w:t>
      </w:r>
      <w:r>
        <w:rPr>
          <w:lang w:val="en-US"/>
        </w:rPr>
        <w:t xml:space="preserve">ANZLIC and international </w:t>
      </w:r>
      <w:r w:rsidRPr="00210C00">
        <w:rPr>
          <w:lang w:val="en-US"/>
        </w:rPr>
        <w:t>standards and specifications</w:t>
      </w:r>
      <w:r>
        <w:rPr>
          <w:lang w:val="en-US"/>
        </w:rPr>
        <w:t>. However, the nature and age profile of the collection means there are instances where datasets exhibit variant surface model characteristics.</w:t>
      </w:r>
    </w:p>
    <w:p w14:paraId="740B00B2" w14:textId="77777777" w:rsidR="00736CB6" w:rsidRPr="007E19A8" w:rsidRDefault="00736CB6" w:rsidP="00736CB6">
      <w:pPr>
        <w:pStyle w:val="Body"/>
        <w:rPr>
          <w:lang w:val="en-US"/>
        </w:rPr>
      </w:pPr>
    </w:p>
    <w:p w14:paraId="6526A1C6" w14:textId="77777777" w:rsidR="00736CB6" w:rsidRPr="00FC3CFA" w:rsidRDefault="00736CB6" w:rsidP="00736CB6">
      <w:pPr>
        <w:pStyle w:val="Heading2"/>
      </w:pPr>
      <w:bookmarkStart w:id="136" w:name="_Toc127961980"/>
      <w:bookmarkStart w:id="137" w:name="_Toc127963065"/>
      <w:bookmarkStart w:id="138" w:name="_Toc127963146"/>
      <w:bookmarkStart w:id="139" w:name="_Toc130825584"/>
      <w:r w:rsidRPr="00E74F1F">
        <w:t xml:space="preserve">Data </w:t>
      </w:r>
      <w:bookmarkEnd w:id="133"/>
      <w:bookmarkEnd w:id="134"/>
      <w:bookmarkEnd w:id="135"/>
      <w:r>
        <w:t>Type</w:t>
      </w:r>
      <w:bookmarkEnd w:id="136"/>
      <w:bookmarkEnd w:id="137"/>
      <w:bookmarkEnd w:id="138"/>
      <w:bookmarkEnd w:id="139"/>
    </w:p>
    <w:p w14:paraId="1619258A" w14:textId="77777777" w:rsidR="00736CB6" w:rsidRDefault="00736CB6" w:rsidP="00736CB6">
      <w:pPr>
        <w:pStyle w:val="Body"/>
        <w:rPr>
          <w:lang w:val="en-US"/>
        </w:rPr>
      </w:pPr>
      <w:r>
        <w:rPr>
          <w:lang w:val="en-US"/>
        </w:rPr>
        <w:t>32-bit gridded/raster floating point data with 2 decimal point precision.</w:t>
      </w:r>
    </w:p>
    <w:p w14:paraId="5DC1D53B" w14:textId="77777777" w:rsidR="00736CB6" w:rsidRPr="00A5192D" w:rsidRDefault="00736CB6" w:rsidP="00736CB6">
      <w:pPr>
        <w:pStyle w:val="Body"/>
        <w:rPr>
          <w:lang w:val="en-US"/>
        </w:rPr>
      </w:pPr>
    </w:p>
    <w:p w14:paraId="701E17D1" w14:textId="77777777" w:rsidR="00736CB6" w:rsidRPr="00914F65" w:rsidRDefault="00736CB6" w:rsidP="00736CB6">
      <w:pPr>
        <w:pStyle w:val="Heading2"/>
      </w:pPr>
      <w:bookmarkStart w:id="140" w:name="_Toc353455550"/>
      <w:bookmarkStart w:id="141" w:name="_Toc484526647"/>
      <w:bookmarkStart w:id="142" w:name="_Toc52353526"/>
      <w:bookmarkStart w:id="143" w:name="_Toc127961981"/>
      <w:bookmarkStart w:id="144" w:name="_Toc127963066"/>
      <w:bookmarkStart w:id="145" w:name="_Toc127963147"/>
      <w:bookmarkStart w:id="146" w:name="_Toc130825585"/>
      <w:r w:rsidRPr="00FC1D3C">
        <w:lastRenderedPageBreak/>
        <w:t xml:space="preserve">Data </w:t>
      </w:r>
      <w:r>
        <w:t>S</w:t>
      </w:r>
      <w:r w:rsidRPr="00FC1D3C">
        <w:t>tructure</w:t>
      </w:r>
      <w:bookmarkStart w:id="147" w:name="_Toc353455551"/>
      <w:bookmarkEnd w:id="140"/>
      <w:bookmarkEnd w:id="141"/>
      <w:bookmarkEnd w:id="142"/>
      <w:bookmarkEnd w:id="143"/>
      <w:bookmarkEnd w:id="144"/>
      <w:bookmarkEnd w:id="145"/>
      <w:bookmarkEnd w:id="146"/>
    </w:p>
    <w:p w14:paraId="4D848F88" w14:textId="77777777" w:rsidR="00736CB6" w:rsidRDefault="00736CB6" w:rsidP="00736CB6">
      <w:pPr>
        <w:pStyle w:val="BodyText"/>
        <w:rPr>
          <w:lang w:eastAsia="en-AU"/>
        </w:rPr>
      </w:pPr>
      <w:r>
        <w:rPr>
          <w:lang w:eastAsia="en-AU"/>
        </w:rPr>
        <w:t xml:space="preserve">DEM datasets are assembled and archived in pre-defined tile sets and are also mosaiced to form a single file version of the data. </w:t>
      </w:r>
    </w:p>
    <w:p w14:paraId="71832FBE" w14:textId="77777777" w:rsidR="00736CB6" w:rsidRDefault="00736CB6" w:rsidP="00736CB6">
      <w:pPr>
        <w:pStyle w:val="BodyText"/>
        <w:rPr>
          <w:lang w:eastAsia="en-AU"/>
        </w:rPr>
      </w:pPr>
      <w:r>
        <w:rPr>
          <w:lang w:eastAsia="en-AU"/>
        </w:rPr>
        <w:t>Each dataset will be available in one of the following tile indices: 500m, 1km or 2km with one file per tile. Tile indices are created on MGA coordinates aligned to 100m or 1000m easting and northing intervals. As raster data, the origin cell of each DEM file neatly aligns with the tile index origin at these intervals. File naming of each data file reflects the easting and northing dataset origin, as well as acquisition date and other key metadata elements for the file.</w:t>
      </w:r>
    </w:p>
    <w:p w14:paraId="50CB75F9" w14:textId="77777777" w:rsidR="00736CB6" w:rsidRDefault="00736CB6" w:rsidP="00736CB6">
      <w:pPr>
        <w:pStyle w:val="BodyText"/>
        <w:rPr>
          <w:lang w:eastAsia="en-AU"/>
        </w:rPr>
      </w:pPr>
    </w:p>
    <w:p w14:paraId="2879A54E" w14:textId="77777777" w:rsidR="00736CB6" w:rsidRDefault="00736CB6" w:rsidP="00736CB6">
      <w:pPr>
        <w:pStyle w:val="Heading3"/>
      </w:pPr>
      <w:bookmarkStart w:id="148" w:name="_Toc127961982"/>
      <w:r w:rsidRPr="00FC1D3C">
        <w:t xml:space="preserve">Data </w:t>
      </w:r>
      <w:r>
        <w:t>Voids</w:t>
      </w:r>
      <w:bookmarkEnd w:id="148"/>
    </w:p>
    <w:p w14:paraId="5DC75EA0" w14:textId="77777777" w:rsidR="00736CB6" w:rsidRPr="00D724A7" w:rsidRDefault="00736CB6" w:rsidP="00736CB6">
      <w:pPr>
        <w:pStyle w:val="BodyText"/>
        <w:rPr>
          <w:lang w:eastAsia="en-AU"/>
        </w:rPr>
      </w:pPr>
      <w:r>
        <w:rPr>
          <w:lang w:eastAsia="en-AU"/>
        </w:rPr>
        <w:t>Data voids are not present within the bounds of each DEM dataset. Any void areas outside of the DEM bounds but within the relevant tiling scheme are coded with a “NODATA” value of -9999. In general, older LiDAR surveys were captured to irregular project boundaries which did result in void areas of this type. More recent LiDAR surveys have been captured to tile-based projects leaving no void area within the LiDAR DEM tile.</w:t>
      </w:r>
    </w:p>
    <w:p w14:paraId="4486104B" w14:textId="77777777" w:rsidR="00736CB6" w:rsidRDefault="00736CB6" w:rsidP="00736CB6">
      <w:pPr>
        <w:pStyle w:val="BodyText"/>
        <w:rPr>
          <w:lang w:eastAsia="en-AU"/>
        </w:rPr>
      </w:pPr>
    </w:p>
    <w:p w14:paraId="662BE3DC" w14:textId="77777777" w:rsidR="00736CB6" w:rsidRDefault="00736CB6" w:rsidP="00736CB6">
      <w:pPr>
        <w:pStyle w:val="BodyText"/>
        <w:rPr>
          <w:lang w:eastAsia="en-AU"/>
        </w:rPr>
      </w:pPr>
    </w:p>
    <w:p w14:paraId="3CD16E3A" w14:textId="77777777" w:rsidR="00736CB6" w:rsidRPr="006275D0" w:rsidRDefault="00736CB6" w:rsidP="00736CB6">
      <w:pPr>
        <w:pStyle w:val="Heading1"/>
      </w:pPr>
      <w:bookmarkStart w:id="149" w:name="_Toc127961905"/>
      <w:bookmarkStart w:id="150" w:name="_Toc127961983"/>
      <w:bookmarkStart w:id="151" w:name="_Toc127963067"/>
      <w:bookmarkStart w:id="152" w:name="_Toc127963148"/>
      <w:bookmarkStart w:id="153" w:name="_Toc130825586"/>
      <w:r w:rsidRPr="006275D0">
        <w:t xml:space="preserve">Reference </w:t>
      </w:r>
      <w:r>
        <w:t>S</w:t>
      </w:r>
      <w:r w:rsidRPr="006275D0">
        <w:t>ystem</w:t>
      </w:r>
      <w:r>
        <w:t>s</w:t>
      </w:r>
      <w:bookmarkEnd w:id="149"/>
      <w:bookmarkEnd w:id="150"/>
      <w:bookmarkEnd w:id="151"/>
      <w:bookmarkEnd w:id="152"/>
      <w:bookmarkEnd w:id="153"/>
    </w:p>
    <w:p w14:paraId="497E71D9" w14:textId="77777777" w:rsidR="00736CB6" w:rsidRPr="00E533D8" w:rsidRDefault="00736CB6" w:rsidP="00736CB6">
      <w:pPr>
        <w:pStyle w:val="Heading2"/>
        <w:rPr>
          <w:lang w:val="en-US"/>
        </w:rPr>
      </w:pPr>
      <w:bookmarkStart w:id="154" w:name="_Toc127963068"/>
      <w:bookmarkStart w:id="155" w:name="_Toc127963149"/>
      <w:bookmarkStart w:id="156" w:name="_Toc130825587"/>
      <w:bookmarkEnd w:id="147"/>
      <w:r w:rsidRPr="00E533D8">
        <w:rPr>
          <w:lang w:val="en-US"/>
        </w:rPr>
        <w:t>Horizontal Datum</w:t>
      </w:r>
      <w:bookmarkEnd w:id="154"/>
      <w:bookmarkEnd w:id="155"/>
      <w:bookmarkEnd w:id="156"/>
    </w:p>
    <w:p w14:paraId="12E27650" w14:textId="77777777" w:rsidR="00736CB6" w:rsidRDefault="00736CB6" w:rsidP="00736CB6">
      <w:pPr>
        <w:pStyle w:val="Body"/>
        <w:rPr>
          <w:lang w:val="en-US"/>
        </w:rPr>
      </w:pPr>
      <w:r>
        <w:rPr>
          <w:lang w:val="en-US"/>
        </w:rPr>
        <w:t xml:space="preserve">Vicmap LiDAR DEMs are aligned to the </w:t>
      </w:r>
      <w:r w:rsidRPr="16F4671F">
        <w:rPr>
          <w:lang w:val="en-US"/>
        </w:rPr>
        <w:t>Geocentric Datum of Australia (GDA)</w:t>
      </w:r>
      <w:r>
        <w:rPr>
          <w:lang w:val="en-US"/>
        </w:rPr>
        <w:t xml:space="preserve"> officially in use</w:t>
      </w:r>
      <w:r w:rsidRPr="16F4671F">
        <w:rPr>
          <w:lang w:val="en-US"/>
        </w:rPr>
        <w:t xml:space="preserve"> </w:t>
      </w:r>
      <w:r>
        <w:rPr>
          <w:lang w:val="en-US"/>
        </w:rPr>
        <w:t>at the time of survey.</w:t>
      </w:r>
    </w:p>
    <w:p w14:paraId="14E1A4CB" w14:textId="77777777" w:rsidR="00736CB6" w:rsidRDefault="00736CB6" w:rsidP="00736CB6">
      <w:pPr>
        <w:pStyle w:val="Body"/>
        <w:rPr>
          <w:lang w:val="en-US"/>
        </w:rPr>
      </w:pPr>
    </w:p>
    <w:p w14:paraId="2F7BCF65" w14:textId="77777777" w:rsidR="00736CB6" w:rsidRDefault="00736CB6" w:rsidP="00736CB6">
      <w:pPr>
        <w:pStyle w:val="Body"/>
        <w:rPr>
          <w:lang w:val="en-US"/>
        </w:rPr>
      </w:pPr>
      <w:r>
        <w:rPr>
          <w:lang w:val="en-US"/>
        </w:rPr>
        <w:t>LiDAR DEMs generated up to and including 2019 are aligned to GDA94 and DEMs generated since 2020 are aligned to GDA2020.</w:t>
      </w:r>
    </w:p>
    <w:p w14:paraId="3BD032C1" w14:textId="77777777" w:rsidR="00736CB6" w:rsidRDefault="00736CB6" w:rsidP="00736CB6">
      <w:pPr>
        <w:pStyle w:val="Body"/>
        <w:rPr>
          <w:lang w:val="en-US"/>
        </w:rPr>
      </w:pPr>
    </w:p>
    <w:p w14:paraId="3D37E084" w14:textId="77777777" w:rsidR="00736CB6" w:rsidRPr="00DE5881" w:rsidRDefault="00736CB6" w:rsidP="00736CB6">
      <w:pPr>
        <w:pStyle w:val="Heading2"/>
        <w:rPr>
          <w:lang w:val="en-US"/>
        </w:rPr>
      </w:pPr>
      <w:bookmarkStart w:id="157" w:name="_Toc127963069"/>
      <w:bookmarkStart w:id="158" w:name="_Toc127963150"/>
      <w:bookmarkStart w:id="159" w:name="_Toc130825588"/>
      <w:r w:rsidRPr="00DE5881">
        <w:rPr>
          <w:lang w:val="en-US"/>
        </w:rPr>
        <w:t>Projection</w:t>
      </w:r>
      <w:bookmarkEnd w:id="157"/>
      <w:bookmarkEnd w:id="158"/>
      <w:bookmarkEnd w:id="159"/>
    </w:p>
    <w:p w14:paraId="23AD0FF5" w14:textId="77777777" w:rsidR="00736CB6" w:rsidRDefault="00736CB6" w:rsidP="00736CB6">
      <w:pPr>
        <w:pStyle w:val="Body"/>
        <w:rPr>
          <w:lang w:val="en-US"/>
        </w:rPr>
      </w:pPr>
      <w:r>
        <w:rPr>
          <w:lang w:val="en-US"/>
        </w:rPr>
        <w:t>LiDAR DEMs are projected to MGA zones 54 or 55 for both GDA datums.</w:t>
      </w:r>
    </w:p>
    <w:p w14:paraId="4149E1FA" w14:textId="77777777" w:rsidR="00736CB6" w:rsidRDefault="00736CB6" w:rsidP="00736CB6">
      <w:pPr>
        <w:pStyle w:val="Body"/>
        <w:rPr>
          <w:lang w:val="en-US"/>
        </w:rPr>
      </w:pPr>
    </w:p>
    <w:p w14:paraId="4A6F0198" w14:textId="77777777" w:rsidR="00736CB6" w:rsidRPr="0081423E" w:rsidRDefault="00736CB6" w:rsidP="00736CB6">
      <w:pPr>
        <w:pStyle w:val="Heading2"/>
        <w:rPr>
          <w:lang w:val="en-US"/>
        </w:rPr>
      </w:pPr>
      <w:bookmarkStart w:id="160" w:name="_Toc127963070"/>
      <w:bookmarkStart w:id="161" w:name="_Toc127963151"/>
      <w:bookmarkStart w:id="162" w:name="_Toc130825589"/>
      <w:r w:rsidRPr="0081423E">
        <w:rPr>
          <w:lang w:val="en-US"/>
        </w:rPr>
        <w:t>Vertical Datum</w:t>
      </w:r>
      <w:bookmarkEnd w:id="160"/>
      <w:bookmarkEnd w:id="161"/>
      <w:bookmarkEnd w:id="162"/>
    </w:p>
    <w:p w14:paraId="1F9D12E4" w14:textId="77777777" w:rsidR="00736CB6" w:rsidRDefault="00736CB6" w:rsidP="00736CB6">
      <w:pPr>
        <w:pStyle w:val="Body"/>
        <w:rPr>
          <w:lang w:val="en-US"/>
        </w:rPr>
      </w:pPr>
      <w:r w:rsidRPr="16F4671F">
        <w:rPr>
          <w:lang w:val="en-US"/>
        </w:rPr>
        <w:t>Vicmap Elevation</w:t>
      </w:r>
      <w:r>
        <w:rPr>
          <w:lang w:val="en-US"/>
        </w:rPr>
        <w:t xml:space="preserve"> LiDAR DEMs are</w:t>
      </w:r>
      <w:r w:rsidRPr="16F4671F">
        <w:rPr>
          <w:lang w:val="en-US"/>
        </w:rPr>
        <w:t xml:space="preserve"> </w:t>
      </w:r>
      <w:r>
        <w:rPr>
          <w:lang w:val="en-US"/>
        </w:rPr>
        <w:t>modelled</w:t>
      </w:r>
      <w:r w:rsidRPr="16F4671F">
        <w:rPr>
          <w:lang w:val="en-US"/>
        </w:rPr>
        <w:t xml:space="preserve"> to</w:t>
      </w:r>
      <w:r>
        <w:rPr>
          <w:lang w:val="en-US"/>
        </w:rPr>
        <w:t xml:space="preserve"> </w:t>
      </w:r>
      <w:r w:rsidRPr="16F4671F">
        <w:rPr>
          <w:lang w:val="en-US"/>
        </w:rPr>
        <w:t>the Australian Height Datum (AHD)</w:t>
      </w:r>
      <w:r>
        <w:rPr>
          <w:lang w:val="en-US"/>
        </w:rPr>
        <w:t xml:space="preserve"> using the </w:t>
      </w:r>
      <w:proofErr w:type="spellStart"/>
      <w:r>
        <w:rPr>
          <w:lang w:val="en-US"/>
        </w:rPr>
        <w:t>Ausgeoid</w:t>
      </w:r>
      <w:proofErr w:type="spellEnd"/>
      <w:r>
        <w:rPr>
          <w:lang w:val="en-US"/>
        </w:rPr>
        <w:t xml:space="preserve"> model that was officially in use</w:t>
      </w:r>
      <w:r w:rsidRPr="16F4671F">
        <w:rPr>
          <w:lang w:val="en-US"/>
        </w:rPr>
        <w:t xml:space="preserve"> </w:t>
      </w:r>
      <w:r>
        <w:rPr>
          <w:lang w:val="en-US"/>
        </w:rPr>
        <w:t>at the time of survey.</w:t>
      </w:r>
    </w:p>
    <w:p w14:paraId="67EA732B" w14:textId="77777777" w:rsidR="00736CB6" w:rsidRDefault="00736CB6" w:rsidP="00736CB6">
      <w:pPr>
        <w:pStyle w:val="Body"/>
        <w:rPr>
          <w:lang w:val="en-US"/>
        </w:rPr>
      </w:pPr>
    </w:p>
    <w:p w14:paraId="28511742" w14:textId="77777777" w:rsidR="00736CB6" w:rsidRPr="00D002E7" w:rsidRDefault="00736CB6" w:rsidP="00736CB6">
      <w:pPr>
        <w:pStyle w:val="Body"/>
        <w:rPr>
          <w:lang w:val="en-US"/>
        </w:rPr>
      </w:pPr>
      <w:r>
        <w:rPr>
          <w:lang w:val="en-US"/>
        </w:rPr>
        <w:t>Dataset specific Reference System details are recorded with each DEM data file.</w:t>
      </w:r>
    </w:p>
    <w:p w14:paraId="49F60243" w14:textId="77777777" w:rsidR="00736CB6" w:rsidRDefault="00736CB6" w:rsidP="00736CB6">
      <w:pPr>
        <w:pStyle w:val="Heading1"/>
      </w:pPr>
    </w:p>
    <w:p w14:paraId="7DC1A285" w14:textId="77777777" w:rsidR="00736CB6" w:rsidRPr="005C06C9" w:rsidRDefault="00736CB6" w:rsidP="00736CB6">
      <w:pPr>
        <w:pStyle w:val="Heading1"/>
      </w:pPr>
      <w:bookmarkStart w:id="163" w:name="_Toc127961906"/>
      <w:bookmarkStart w:id="164" w:name="_Toc127961984"/>
      <w:bookmarkStart w:id="165" w:name="_Toc127963071"/>
      <w:bookmarkStart w:id="166" w:name="_Toc127963152"/>
      <w:bookmarkStart w:id="167" w:name="_Toc130825590"/>
      <w:r w:rsidRPr="007308CD">
        <w:t xml:space="preserve">Data </w:t>
      </w:r>
      <w:r>
        <w:t>C</w:t>
      </w:r>
      <w:r w:rsidRPr="007308CD">
        <w:t>apture</w:t>
      </w:r>
      <w:bookmarkEnd w:id="163"/>
      <w:bookmarkEnd w:id="164"/>
      <w:bookmarkEnd w:id="165"/>
      <w:bookmarkEnd w:id="166"/>
      <w:bookmarkEnd w:id="167"/>
    </w:p>
    <w:p w14:paraId="0884D4E3" w14:textId="77777777" w:rsidR="00736CB6" w:rsidRPr="00C652D7" w:rsidRDefault="00736CB6" w:rsidP="00736CB6">
      <w:pPr>
        <w:pStyle w:val="Body"/>
      </w:pPr>
      <w:r w:rsidRPr="00C652D7">
        <w:t>Vicmap LiDAR DEMs derive from LiDAR survey projects undertaken through the States Coordinated Imagery Program (CIP). LiDAR surveys are conducted on behalf of the State by commercial aerial survey companies that have qualified for the relevant State services panels.</w:t>
      </w:r>
    </w:p>
    <w:p w14:paraId="6AE7B2A6" w14:textId="77777777" w:rsidR="00736CB6" w:rsidRPr="00C652D7" w:rsidRDefault="00736CB6" w:rsidP="00736CB6">
      <w:pPr>
        <w:pStyle w:val="Body"/>
      </w:pPr>
      <w:r>
        <w:t>Acquisition</w:t>
      </w:r>
      <w:r w:rsidRPr="00C652D7">
        <w:t xml:space="preserve"> planning is driven by purchase partner investment in the CIP program</w:t>
      </w:r>
      <w:r>
        <w:t xml:space="preserve"> and is implemented in an on-demand</w:t>
      </w:r>
      <w:r w:rsidRPr="00C652D7">
        <w:t xml:space="preserve"> </w:t>
      </w:r>
      <w:r>
        <w:t>basis. Aerial survey most often</w:t>
      </w:r>
      <w:r w:rsidRPr="00C652D7">
        <w:t xml:space="preserve"> occurs as a single project achievable within one flying season by a single commercial supplier. As investment and funding allows, larger capture programs may occur that span multiple flying seasons and require multiple commercial suppliers to complete.</w:t>
      </w:r>
    </w:p>
    <w:p w14:paraId="55BD6E42" w14:textId="77777777" w:rsidR="00736CB6" w:rsidRPr="00C652D7" w:rsidRDefault="00736CB6" w:rsidP="00F7267F">
      <w:pPr>
        <w:pStyle w:val="Body"/>
        <w:jc w:val="both"/>
      </w:pPr>
      <w:r w:rsidRPr="00C652D7">
        <w:t>LiDAR survey within Victoria is achievable throughout the whole calendar year, however most data capture has been conducted during the spring, summer, and autumn seasons</w:t>
      </w:r>
      <w:r>
        <w:t xml:space="preserve"> (November through to May)</w:t>
      </w:r>
      <w:r w:rsidRPr="00C652D7">
        <w:t>.</w:t>
      </w:r>
    </w:p>
    <w:p w14:paraId="5F3BBFCD" w14:textId="77777777" w:rsidR="00736CB6" w:rsidRDefault="00736CB6" w:rsidP="00F7267F">
      <w:pPr>
        <w:pStyle w:val="Heading2"/>
        <w:jc w:val="both"/>
      </w:pPr>
      <w:bookmarkStart w:id="168" w:name="_Toc452643329"/>
      <w:bookmarkStart w:id="169" w:name="_Toc484526657"/>
      <w:bookmarkStart w:id="170" w:name="_Toc52353536"/>
      <w:bookmarkStart w:id="171" w:name="_Toc127961985"/>
      <w:bookmarkStart w:id="172" w:name="_Toc127963072"/>
      <w:bookmarkStart w:id="173" w:name="_Toc127963153"/>
    </w:p>
    <w:p w14:paraId="123A15E9" w14:textId="77777777" w:rsidR="00736CB6" w:rsidRDefault="00736CB6" w:rsidP="00F7267F">
      <w:pPr>
        <w:pStyle w:val="Heading2"/>
        <w:jc w:val="both"/>
      </w:pPr>
      <w:bookmarkStart w:id="174" w:name="_Toc130825591"/>
      <w:r>
        <w:t>Production Methods</w:t>
      </w:r>
      <w:bookmarkEnd w:id="168"/>
      <w:bookmarkEnd w:id="169"/>
      <w:bookmarkEnd w:id="170"/>
      <w:bookmarkEnd w:id="171"/>
      <w:bookmarkEnd w:id="172"/>
      <w:bookmarkEnd w:id="173"/>
      <w:bookmarkEnd w:id="174"/>
    </w:p>
    <w:p w14:paraId="5967377A" w14:textId="77777777" w:rsidR="00736CB6" w:rsidRDefault="00736CB6" w:rsidP="00F7267F">
      <w:pPr>
        <w:autoSpaceDE w:val="0"/>
        <w:autoSpaceDN w:val="0"/>
        <w:adjustRightInd w:val="0"/>
        <w:jc w:val="both"/>
        <w:rPr>
          <w:lang w:val="en-US"/>
        </w:rPr>
      </w:pPr>
    </w:p>
    <w:p w14:paraId="67C8271F" w14:textId="77777777" w:rsidR="00736CB6" w:rsidRDefault="00736CB6" w:rsidP="00F7267F">
      <w:pPr>
        <w:pStyle w:val="Body"/>
        <w:jc w:val="both"/>
      </w:pPr>
      <w:r>
        <w:rPr>
          <w:lang w:val="en-US"/>
        </w:rPr>
        <w:t xml:space="preserve">Vicmap LiDAR DEMs are constructed from </w:t>
      </w:r>
      <w:r w:rsidRPr="00FC3C97">
        <w:t>LiDAR point</w:t>
      </w:r>
      <w:r>
        <w:t>s</w:t>
      </w:r>
      <w:r w:rsidRPr="00FC3C97">
        <w:t xml:space="preserve"> classified as “</w:t>
      </w:r>
      <w:r>
        <w:t>g</w:t>
      </w:r>
      <w:r w:rsidRPr="00FC3C97">
        <w:t>round”</w:t>
      </w:r>
      <w:r>
        <w:t>. The model</w:t>
      </w:r>
      <w:r w:rsidRPr="00FC3C97">
        <w:t xml:space="preserve"> defines </w:t>
      </w:r>
      <w:r>
        <w:t>a</w:t>
      </w:r>
      <w:r w:rsidRPr="00FC3C97">
        <w:t xml:space="preserve"> “</w:t>
      </w:r>
      <w:r>
        <w:t>b</w:t>
      </w:r>
      <w:r w:rsidRPr="00FC3C97">
        <w:t xml:space="preserve">are </w:t>
      </w:r>
      <w:r>
        <w:t>e</w:t>
      </w:r>
      <w:r w:rsidRPr="00FC3C97">
        <w:t>arth” ground surface</w:t>
      </w:r>
      <w:r>
        <w:t xml:space="preserve"> and is devoid of trees and human-made structures. In summary terms, the DEM generation approach employs a Point to TIN and TIN to Raster process with Natural Neighbour interpolation.</w:t>
      </w:r>
    </w:p>
    <w:p w14:paraId="0491CE5F" w14:textId="77777777" w:rsidR="00736CB6" w:rsidRDefault="00736CB6" w:rsidP="00F7267F">
      <w:pPr>
        <w:autoSpaceDE w:val="0"/>
        <w:autoSpaceDN w:val="0"/>
        <w:adjustRightInd w:val="0"/>
        <w:jc w:val="both"/>
      </w:pPr>
    </w:p>
    <w:p w14:paraId="68A6BA85" w14:textId="77777777" w:rsidR="00736CB6" w:rsidRDefault="00736CB6" w:rsidP="00F7267F">
      <w:pPr>
        <w:pStyle w:val="Body"/>
        <w:jc w:val="both"/>
        <w:rPr>
          <w:lang w:val="en-US"/>
        </w:rPr>
      </w:pPr>
      <w:r>
        <w:rPr>
          <w:lang w:val="en-US"/>
        </w:rPr>
        <w:t>The surface models exclude road and rail bridges as well as major culverts. If these features were incorrectly classified as LiDAR ground points and automatically included in the DEM, they are subsequently edited out of the model in a manner that ensures the underlaying terrain is continuous and not left as a gap or void in the surface.</w:t>
      </w:r>
    </w:p>
    <w:p w14:paraId="5F4E805E" w14:textId="77777777" w:rsidR="00736CB6" w:rsidRDefault="00736CB6" w:rsidP="00736CB6">
      <w:pPr>
        <w:pStyle w:val="TableTextLeftBold"/>
        <w:ind w:left="0"/>
        <w:rPr>
          <w:lang w:val="en-US"/>
        </w:rPr>
      </w:pPr>
    </w:p>
    <w:tbl>
      <w:tblPr>
        <w:tblStyle w:val="TableGrid2"/>
        <w:tblW w:w="0" w:type="auto"/>
        <w:tblLook w:val="04A0" w:firstRow="1" w:lastRow="0" w:firstColumn="1" w:lastColumn="0" w:noHBand="0" w:noVBand="1"/>
      </w:tblPr>
      <w:tblGrid>
        <w:gridCol w:w="9498"/>
      </w:tblGrid>
      <w:tr w:rsidR="00736CB6" w14:paraId="3F07D285" w14:textId="77777777" w:rsidTr="00771972">
        <w:tc>
          <w:tcPr>
            <w:tcW w:w="7139" w:type="dxa"/>
            <w:tcBorders>
              <w:top w:val="nil"/>
              <w:left w:val="nil"/>
              <w:bottom w:val="nil"/>
              <w:right w:val="nil"/>
            </w:tcBorders>
          </w:tcPr>
          <w:p w14:paraId="619F803F" w14:textId="77777777" w:rsidR="00736CB6" w:rsidRPr="00F7267F" w:rsidRDefault="00736CB6" w:rsidP="00771972">
            <w:pPr>
              <w:pStyle w:val="Caption"/>
              <w:rPr>
                <w:rFonts w:asciiTheme="minorHAnsi" w:hAnsiTheme="minorHAnsi"/>
                <w:sz w:val="20"/>
                <w:szCs w:val="20"/>
              </w:rPr>
            </w:pPr>
            <w:bookmarkStart w:id="175" w:name="_Toc127961325"/>
            <w:r w:rsidRPr="00F7267F">
              <w:rPr>
                <w:rFonts w:asciiTheme="minorHAnsi" w:hAnsiTheme="minorHAnsi"/>
                <w:sz w:val="20"/>
                <w:szCs w:val="20"/>
              </w:rPr>
              <w:t xml:space="preserve">Figure </w:t>
            </w:r>
            <w:r w:rsidRPr="00F7267F">
              <w:rPr>
                <w:sz w:val="20"/>
                <w:szCs w:val="20"/>
              </w:rPr>
              <w:fldChar w:fldCharType="begin"/>
            </w:r>
            <w:r w:rsidRPr="00F7267F">
              <w:rPr>
                <w:rFonts w:asciiTheme="minorHAnsi" w:hAnsiTheme="minorHAnsi"/>
                <w:sz w:val="20"/>
                <w:szCs w:val="20"/>
              </w:rPr>
              <w:instrText xml:space="preserve"> SEQ Figure \* ARABIC </w:instrText>
            </w:r>
            <w:r w:rsidRPr="00F7267F">
              <w:rPr>
                <w:sz w:val="20"/>
                <w:szCs w:val="20"/>
              </w:rPr>
              <w:fldChar w:fldCharType="separate"/>
            </w:r>
            <w:r w:rsidRPr="00F7267F">
              <w:rPr>
                <w:rFonts w:asciiTheme="minorHAnsi" w:hAnsiTheme="minorHAnsi"/>
                <w:noProof/>
                <w:sz w:val="20"/>
                <w:szCs w:val="20"/>
              </w:rPr>
              <w:t>2</w:t>
            </w:r>
            <w:r w:rsidRPr="00F7267F">
              <w:rPr>
                <w:sz w:val="20"/>
                <w:szCs w:val="20"/>
              </w:rPr>
              <w:fldChar w:fldCharType="end"/>
            </w:r>
            <w:r w:rsidRPr="00F7267F">
              <w:rPr>
                <w:rFonts w:asciiTheme="minorHAnsi" w:hAnsiTheme="minorHAnsi"/>
                <w:sz w:val="20"/>
                <w:szCs w:val="20"/>
              </w:rPr>
              <w:t>: Bridge exclusion from DEM surface</w:t>
            </w:r>
            <w:bookmarkEnd w:id="175"/>
          </w:p>
        </w:tc>
      </w:tr>
      <w:tr w:rsidR="00736CB6" w14:paraId="42FF0F8B" w14:textId="77777777" w:rsidTr="00771972">
        <w:tc>
          <w:tcPr>
            <w:tcW w:w="7139" w:type="dxa"/>
            <w:tcBorders>
              <w:top w:val="nil"/>
              <w:left w:val="nil"/>
              <w:bottom w:val="nil"/>
              <w:right w:val="nil"/>
            </w:tcBorders>
          </w:tcPr>
          <w:p w14:paraId="2A2405CB" w14:textId="1CF4C2DC" w:rsidR="00736CB6" w:rsidRDefault="00FD0625" w:rsidP="00771972">
            <w:pPr>
              <w:pStyle w:val="TableTextLeftBold"/>
              <w:ind w:left="0"/>
              <w:rPr>
                <w:lang w:val="en-US"/>
              </w:rPr>
            </w:pPr>
            <w:r>
              <w:rPr>
                <w:noProof/>
              </w:rPr>
              <w:lastRenderedPageBreak/>
              <w:drawing>
                <wp:inline distT="0" distB="0" distL="0" distR="0" wp14:anchorId="74E43C2C" wp14:editId="72E56469">
                  <wp:extent cx="6031230" cy="437007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31230" cy="4370070"/>
                          </a:xfrm>
                          <a:prstGeom prst="rect">
                            <a:avLst/>
                          </a:prstGeom>
                        </pic:spPr>
                      </pic:pic>
                    </a:graphicData>
                  </a:graphic>
                </wp:inline>
              </w:drawing>
            </w:r>
          </w:p>
        </w:tc>
      </w:tr>
    </w:tbl>
    <w:p w14:paraId="5BD46548" w14:textId="77777777" w:rsidR="007A66FB" w:rsidRPr="00687DCA" w:rsidRDefault="00A46496" w:rsidP="00F7267F">
      <w:pPr>
        <w:pStyle w:val="Body"/>
        <w:jc w:val="both"/>
        <w:rPr>
          <w:b/>
        </w:rPr>
      </w:pPr>
      <w:r>
        <w:br w:type="page"/>
      </w:r>
      <w:r w:rsidR="007A66FB" w:rsidRPr="00687DCA">
        <w:rPr>
          <w:lang w:val="en-US"/>
        </w:rPr>
        <w:lastRenderedPageBreak/>
        <w:t xml:space="preserve">Non tidal water bodies with a surface area </w:t>
      </w:r>
      <w:proofErr w:type="gramStart"/>
      <w:r w:rsidR="007A66FB" w:rsidRPr="00687DCA">
        <w:rPr>
          <w:lang w:val="en-US"/>
        </w:rPr>
        <w:t>in excess of</w:t>
      </w:r>
      <w:proofErr w:type="gramEnd"/>
      <w:r w:rsidR="007A66FB" w:rsidRPr="00687DCA">
        <w:rPr>
          <w:lang w:val="en-US"/>
        </w:rPr>
        <w:t xml:space="preserve"> 625m</w:t>
      </w:r>
      <w:r w:rsidR="007A66FB" w:rsidRPr="00687DCA">
        <w:rPr>
          <w:vertAlign w:val="superscript"/>
          <w:lang w:val="en-US"/>
        </w:rPr>
        <w:t>2</w:t>
      </w:r>
      <w:r w:rsidR="007A66FB" w:rsidRPr="00687DCA">
        <w:rPr>
          <w:lang w:val="en-US"/>
        </w:rPr>
        <w:t xml:space="preserve"> and major rivers </w:t>
      </w:r>
      <w:r w:rsidR="007A66FB">
        <w:rPr>
          <w:lang w:val="en-US"/>
        </w:rPr>
        <w:t xml:space="preserve">with </w:t>
      </w:r>
      <w:r w:rsidR="007A66FB" w:rsidRPr="00687DCA">
        <w:rPr>
          <w:lang w:val="en-US"/>
        </w:rPr>
        <w:t xml:space="preserve">mean width </w:t>
      </w:r>
      <w:r w:rsidR="007A66FB">
        <w:rPr>
          <w:lang w:val="en-US"/>
        </w:rPr>
        <w:t xml:space="preserve">greater than </w:t>
      </w:r>
      <w:r w:rsidR="007A66FB" w:rsidRPr="00687DCA">
        <w:rPr>
          <w:lang w:val="en-US"/>
        </w:rPr>
        <w:t>30m are represented as flat surfaces within the DEM. Various approaches to hydro</w:t>
      </w:r>
      <w:r w:rsidR="007A66FB">
        <w:rPr>
          <w:lang w:val="en-US"/>
        </w:rPr>
        <w:t xml:space="preserve"> </w:t>
      </w:r>
      <w:r w:rsidR="007A66FB" w:rsidRPr="00687DCA">
        <w:rPr>
          <w:lang w:val="en-US"/>
        </w:rPr>
        <w:t xml:space="preserve">flattening have </w:t>
      </w:r>
      <w:r w:rsidR="007A66FB">
        <w:rPr>
          <w:lang w:val="en-US"/>
        </w:rPr>
        <w:t>been employed</w:t>
      </w:r>
      <w:r w:rsidR="007A66FB" w:rsidRPr="00687DCA">
        <w:rPr>
          <w:lang w:val="en-US"/>
        </w:rPr>
        <w:t>, however all approaches have been based on using the lowest surrounding land elevation values to set the height of the flattened water surface</w:t>
      </w:r>
      <w:r w:rsidR="007A66FB">
        <w:rPr>
          <w:lang w:val="en-US"/>
        </w:rPr>
        <w:t>. The result is that</w:t>
      </w:r>
      <w:r w:rsidR="007A66FB" w:rsidRPr="00687DCA">
        <w:rPr>
          <w:lang w:val="en-US"/>
        </w:rPr>
        <w:t xml:space="preserve"> the </w:t>
      </w:r>
      <w:r w:rsidR="007A66FB" w:rsidRPr="00687DCA">
        <w:t xml:space="preserve">entire water-surface edge </w:t>
      </w:r>
      <w:r w:rsidR="007A66FB">
        <w:t xml:space="preserve">is </w:t>
      </w:r>
      <w:r w:rsidR="007A66FB" w:rsidRPr="00687DCA">
        <w:t>at</w:t>
      </w:r>
      <w:r w:rsidR="007A66FB">
        <w:t>,</w:t>
      </w:r>
      <w:r w:rsidR="007A66FB" w:rsidRPr="00687DCA">
        <w:t xml:space="preserve"> or below the immediately surrounding terrain</w:t>
      </w:r>
      <w:r w:rsidR="007A66FB">
        <w:t xml:space="preserve">. </w:t>
      </w:r>
    </w:p>
    <w:p w14:paraId="7E3E5BF6" w14:textId="77777777" w:rsidR="007A66FB" w:rsidRDefault="007A66FB" w:rsidP="007A66FB">
      <w:pPr>
        <w:autoSpaceDE w:val="0"/>
        <w:autoSpaceDN w:val="0"/>
        <w:adjustRightInd w:val="0"/>
        <w:rPr>
          <w:lang w:val="en-US"/>
        </w:rPr>
      </w:pPr>
    </w:p>
    <w:tbl>
      <w:tblPr>
        <w:tblStyle w:val="TableGrid2"/>
        <w:tblW w:w="0" w:type="auto"/>
        <w:tblLook w:val="04A0" w:firstRow="1" w:lastRow="0" w:firstColumn="1" w:lastColumn="0" w:noHBand="0" w:noVBand="1"/>
      </w:tblPr>
      <w:tblGrid>
        <w:gridCol w:w="9498"/>
      </w:tblGrid>
      <w:tr w:rsidR="007A66FB" w14:paraId="6E5B03FE" w14:textId="77777777" w:rsidTr="00771972">
        <w:tc>
          <w:tcPr>
            <w:tcW w:w="7139" w:type="dxa"/>
            <w:tcBorders>
              <w:top w:val="nil"/>
              <w:left w:val="nil"/>
              <w:bottom w:val="nil"/>
              <w:right w:val="nil"/>
            </w:tcBorders>
          </w:tcPr>
          <w:p w14:paraId="395AE048" w14:textId="77777777" w:rsidR="007A66FB" w:rsidRPr="00F7267F" w:rsidRDefault="007A66FB" w:rsidP="00771972">
            <w:pPr>
              <w:pStyle w:val="Caption"/>
              <w:rPr>
                <w:rFonts w:asciiTheme="minorHAnsi" w:hAnsiTheme="minorHAnsi"/>
                <w:sz w:val="20"/>
                <w:szCs w:val="20"/>
                <w:lang w:val="en-US"/>
              </w:rPr>
            </w:pPr>
            <w:bookmarkStart w:id="176" w:name="_Toc127961326"/>
            <w:r w:rsidRPr="00F7267F">
              <w:rPr>
                <w:rFonts w:asciiTheme="minorHAnsi" w:hAnsiTheme="minorHAnsi"/>
                <w:sz w:val="20"/>
                <w:szCs w:val="20"/>
              </w:rPr>
              <w:t xml:space="preserve">Figure </w:t>
            </w:r>
            <w:r w:rsidRPr="00F7267F">
              <w:rPr>
                <w:sz w:val="20"/>
                <w:szCs w:val="20"/>
              </w:rPr>
              <w:fldChar w:fldCharType="begin"/>
            </w:r>
            <w:r w:rsidRPr="00F7267F">
              <w:rPr>
                <w:rFonts w:asciiTheme="minorHAnsi" w:hAnsiTheme="minorHAnsi"/>
                <w:sz w:val="20"/>
                <w:szCs w:val="20"/>
              </w:rPr>
              <w:instrText xml:space="preserve"> SEQ Figure \* ARABIC </w:instrText>
            </w:r>
            <w:r w:rsidRPr="00F7267F">
              <w:rPr>
                <w:sz w:val="20"/>
                <w:szCs w:val="20"/>
              </w:rPr>
              <w:fldChar w:fldCharType="separate"/>
            </w:r>
            <w:r w:rsidRPr="00F7267F">
              <w:rPr>
                <w:rFonts w:asciiTheme="minorHAnsi" w:hAnsiTheme="minorHAnsi"/>
                <w:noProof/>
                <w:sz w:val="20"/>
                <w:szCs w:val="20"/>
              </w:rPr>
              <w:t>3</w:t>
            </w:r>
            <w:r w:rsidRPr="00F7267F">
              <w:rPr>
                <w:sz w:val="20"/>
                <w:szCs w:val="20"/>
              </w:rPr>
              <w:fldChar w:fldCharType="end"/>
            </w:r>
            <w:r w:rsidRPr="00F7267F">
              <w:rPr>
                <w:rFonts w:asciiTheme="minorHAnsi" w:hAnsiTheme="minorHAnsi"/>
                <w:sz w:val="20"/>
                <w:szCs w:val="20"/>
              </w:rPr>
              <w:t>: Hydro flattened rivers and water bodies</w:t>
            </w:r>
            <w:bookmarkEnd w:id="176"/>
          </w:p>
        </w:tc>
      </w:tr>
      <w:tr w:rsidR="007A66FB" w14:paraId="237EF33E" w14:textId="77777777" w:rsidTr="00771972">
        <w:tc>
          <w:tcPr>
            <w:tcW w:w="7139" w:type="dxa"/>
            <w:tcBorders>
              <w:top w:val="nil"/>
              <w:left w:val="nil"/>
              <w:bottom w:val="nil"/>
              <w:right w:val="nil"/>
            </w:tcBorders>
          </w:tcPr>
          <w:p w14:paraId="34B51F4F" w14:textId="77777777" w:rsidR="007A66FB" w:rsidRDefault="007A66FB" w:rsidP="00771972">
            <w:pPr>
              <w:pStyle w:val="TableTextLeftBold"/>
              <w:ind w:left="0"/>
              <w:rPr>
                <w:lang w:val="en-US"/>
              </w:rPr>
            </w:pPr>
            <w:r>
              <w:rPr>
                <w:noProof/>
                <w:lang w:val="en-US"/>
              </w:rPr>
              <w:drawing>
                <wp:inline distT="0" distB="0" distL="0" distR="0" wp14:anchorId="4D46652F" wp14:editId="20A4AD98">
                  <wp:extent cx="5833745" cy="27158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3745" cy="2715895"/>
                          </a:xfrm>
                          <a:prstGeom prst="rect">
                            <a:avLst/>
                          </a:prstGeom>
                        </pic:spPr>
                      </pic:pic>
                    </a:graphicData>
                  </a:graphic>
                </wp:inline>
              </w:drawing>
            </w:r>
          </w:p>
        </w:tc>
      </w:tr>
    </w:tbl>
    <w:p w14:paraId="58464752" w14:textId="77777777" w:rsidR="007A66FB" w:rsidRDefault="007A66FB" w:rsidP="007A66FB">
      <w:pPr>
        <w:pStyle w:val="Heading1"/>
      </w:pPr>
    </w:p>
    <w:p w14:paraId="1B2AFEAA" w14:textId="77777777" w:rsidR="007A66FB" w:rsidRPr="00A5192D" w:rsidRDefault="007A66FB" w:rsidP="00F7267F">
      <w:pPr>
        <w:pStyle w:val="Heading1"/>
        <w:jc w:val="both"/>
      </w:pPr>
      <w:bookmarkStart w:id="177" w:name="_Toc127961907"/>
      <w:bookmarkStart w:id="178" w:name="_Toc127961986"/>
      <w:bookmarkStart w:id="179" w:name="_Toc127963073"/>
      <w:bookmarkStart w:id="180" w:name="_Toc127963154"/>
      <w:bookmarkStart w:id="181" w:name="_Toc130825592"/>
      <w:r>
        <w:t>Data Q</w:t>
      </w:r>
      <w:r w:rsidRPr="00A5192D">
        <w:t>uality</w:t>
      </w:r>
      <w:bookmarkEnd w:id="177"/>
      <w:bookmarkEnd w:id="178"/>
      <w:bookmarkEnd w:id="179"/>
      <w:bookmarkEnd w:id="180"/>
      <w:bookmarkEnd w:id="181"/>
    </w:p>
    <w:p w14:paraId="5B788C7C" w14:textId="77777777" w:rsidR="007A66FB" w:rsidRDefault="007A66FB" w:rsidP="00F7267F">
      <w:pPr>
        <w:pStyle w:val="Body"/>
        <w:jc w:val="both"/>
      </w:pPr>
      <w:bookmarkStart w:id="182" w:name="_Toc353455557"/>
      <w:bookmarkStart w:id="183" w:name="_Toc484526650"/>
      <w:bookmarkStart w:id="184" w:name="_Toc52353529"/>
      <w:r w:rsidRPr="00940997">
        <w:t>The aspect of data quality</w:t>
      </w:r>
      <w:r>
        <w:t xml:space="preserve"> for the LiDAR DEMs collection will vary according to the LiDAR survey specifications and to some extent, the age and date of the source LiDAR survey. In all cases, the LiDAR Point and DEM data products have been verified as meeting the designated specifications for the survey.</w:t>
      </w:r>
    </w:p>
    <w:p w14:paraId="3AB24AE3" w14:textId="77777777" w:rsidR="007A66FB" w:rsidRPr="001D5DDD" w:rsidRDefault="007A66FB" w:rsidP="00F7267F">
      <w:pPr>
        <w:pStyle w:val="Heading2"/>
        <w:jc w:val="both"/>
        <w:rPr>
          <w:b w:val="0"/>
          <w:bCs/>
          <w:sz w:val="20"/>
          <w:szCs w:val="20"/>
        </w:rPr>
      </w:pPr>
    </w:p>
    <w:p w14:paraId="64EFB822" w14:textId="77777777" w:rsidR="007A66FB" w:rsidRDefault="007A66FB" w:rsidP="00F7267F">
      <w:pPr>
        <w:pStyle w:val="Heading2"/>
        <w:jc w:val="both"/>
      </w:pPr>
      <w:bookmarkStart w:id="185" w:name="_Toc127961987"/>
      <w:bookmarkStart w:id="186" w:name="_Toc127963074"/>
      <w:bookmarkStart w:id="187" w:name="_Toc127963155"/>
      <w:bookmarkStart w:id="188" w:name="_Toc130825593"/>
      <w:r w:rsidRPr="00E74F1F">
        <w:t>Accuracy</w:t>
      </w:r>
      <w:bookmarkStart w:id="189" w:name="_Toc452643323"/>
      <w:bookmarkStart w:id="190" w:name="_Toc484526651"/>
      <w:bookmarkStart w:id="191" w:name="_Toc52353530"/>
      <w:bookmarkEnd w:id="182"/>
      <w:bookmarkEnd w:id="183"/>
      <w:bookmarkEnd w:id="184"/>
      <w:bookmarkEnd w:id="185"/>
      <w:bookmarkEnd w:id="186"/>
      <w:bookmarkEnd w:id="187"/>
      <w:bookmarkEnd w:id="188"/>
    </w:p>
    <w:p w14:paraId="5B77F01A" w14:textId="77777777" w:rsidR="007A66FB" w:rsidRDefault="007A66FB" w:rsidP="00F7267F">
      <w:pPr>
        <w:pStyle w:val="Heading3"/>
        <w:jc w:val="both"/>
      </w:pPr>
      <w:bookmarkStart w:id="192" w:name="_Toc127961988"/>
      <w:r>
        <w:t>Horizontal A</w:t>
      </w:r>
      <w:r w:rsidRPr="00C934CC">
        <w:t>ccuracy</w:t>
      </w:r>
      <w:bookmarkStart w:id="193" w:name="_Toc452643324"/>
      <w:bookmarkStart w:id="194" w:name="_Toc484526652"/>
      <w:bookmarkEnd w:id="189"/>
      <w:bookmarkEnd w:id="190"/>
      <w:bookmarkEnd w:id="191"/>
      <w:bookmarkEnd w:id="192"/>
    </w:p>
    <w:p w14:paraId="23430A09" w14:textId="77777777" w:rsidR="007A66FB" w:rsidRPr="00222A13" w:rsidRDefault="007A66FB" w:rsidP="00F7267F">
      <w:pPr>
        <w:pStyle w:val="Body"/>
        <w:jc w:val="both"/>
        <w:rPr>
          <w:lang w:eastAsia="en-AU"/>
        </w:rPr>
      </w:pPr>
      <w:bookmarkStart w:id="195" w:name="_Toc52353531"/>
      <w:r>
        <w:t>Greater than or equal to +/- 30cm RMSE</w:t>
      </w:r>
    </w:p>
    <w:p w14:paraId="5DE4C705" w14:textId="77777777" w:rsidR="007A66FB" w:rsidRDefault="007A66FB" w:rsidP="00F7267F">
      <w:pPr>
        <w:pStyle w:val="BodyText"/>
        <w:jc w:val="both"/>
        <w:rPr>
          <w:lang w:eastAsia="en-AU"/>
        </w:rPr>
      </w:pPr>
    </w:p>
    <w:p w14:paraId="2CB3FD29" w14:textId="77777777" w:rsidR="007A66FB" w:rsidRPr="00EB3778" w:rsidRDefault="007A66FB" w:rsidP="00F7267F">
      <w:pPr>
        <w:pStyle w:val="BodyText"/>
        <w:jc w:val="both"/>
        <w:rPr>
          <w:lang w:eastAsia="en-AU"/>
        </w:rPr>
      </w:pPr>
      <w:r>
        <w:rPr>
          <w:lang w:eastAsia="en-AU"/>
        </w:rPr>
        <w:t>All LiDAR surveys from which the LiDAR DEM datasets are derived are rated at +/-30cm RMSE horizontal accuracy. Greater horizontal accuracies are now achievable and have been demonstrated in the more recent LiDAR surveys that have contributed LiDAR DEM datasets.</w:t>
      </w:r>
    </w:p>
    <w:p w14:paraId="1003C86B" w14:textId="77777777" w:rsidR="007A66FB" w:rsidRPr="00AE1AEF" w:rsidRDefault="007A66FB" w:rsidP="007A66FB">
      <w:pPr>
        <w:pStyle w:val="BodyText"/>
        <w:rPr>
          <w:lang w:eastAsia="en-AU"/>
        </w:rPr>
      </w:pPr>
    </w:p>
    <w:bookmarkEnd w:id="193"/>
    <w:bookmarkEnd w:id="194"/>
    <w:bookmarkEnd w:id="195"/>
    <w:p w14:paraId="36524943" w14:textId="77777777" w:rsidR="007A66FB" w:rsidRDefault="007A66FB" w:rsidP="007425E2">
      <w:pPr>
        <w:spacing w:before="0" w:after="160" w:line="259" w:lineRule="auto"/>
        <w:ind w:left="567"/>
      </w:pPr>
      <w:r>
        <w:br w:type="page"/>
      </w:r>
    </w:p>
    <w:p w14:paraId="269FD9B4" w14:textId="77777777" w:rsidR="001D0118" w:rsidRDefault="001D0118" w:rsidP="001D0118">
      <w:pPr>
        <w:pStyle w:val="Heading3"/>
      </w:pPr>
      <w:bookmarkStart w:id="196" w:name="_Toc127961989"/>
      <w:r>
        <w:lastRenderedPageBreak/>
        <w:t>Vertical Accuracy</w:t>
      </w:r>
      <w:bookmarkEnd w:id="196"/>
    </w:p>
    <w:p w14:paraId="5D6FA455" w14:textId="77777777" w:rsidR="001D0118" w:rsidRDefault="001D0118" w:rsidP="00F7267F">
      <w:pPr>
        <w:pStyle w:val="Body"/>
        <w:jc w:val="both"/>
      </w:pPr>
      <w:bookmarkStart w:id="197" w:name="_Toc45711675"/>
      <w:bookmarkStart w:id="198" w:name="_Toc423343276"/>
      <w:bookmarkStart w:id="199" w:name="_Toc405882602"/>
      <w:bookmarkStart w:id="200" w:name="_Toc364218959"/>
      <w:bookmarkStart w:id="201" w:name="_Toc364160307"/>
      <w:bookmarkStart w:id="202" w:name="_Toc364160108"/>
      <w:bookmarkStart w:id="203" w:name="_Toc347889098"/>
      <w:bookmarkStart w:id="204" w:name="_Toc314555290"/>
      <w:bookmarkStart w:id="205" w:name="_Toc314555111"/>
      <w:bookmarkStart w:id="206" w:name="_Toc452643325"/>
      <w:bookmarkStart w:id="207" w:name="_Toc484526653"/>
      <w:r>
        <w:t>Ranging between +/- 10cm RMSE and +/- 50cm RMSE</w:t>
      </w:r>
    </w:p>
    <w:p w14:paraId="1F0037D5" w14:textId="77777777" w:rsidR="001D0118" w:rsidRDefault="001D0118" w:rsidP="00F7267F">
      <w:pPr>
        <w:pStyle w:val="Body"/>
        <w:jc w:val="both"/>
      </w:pPr>
    </w:p>
    <w:p w14:paraId="666AAFE2" w14:textId="77777777" w:rsidR="001D0118" w:rsidRDefault="001D0118" w:rsidP="00F7267F">
      <w:pPr>
        <w:pStyle w:val="Body"/>
        <w:jc w:val="both"/>
      </w:pPr>
      <w:r>
        <w:t>Vertical accuracy has historically been a commonly varied LiDAR survey specification. Within the LiDAR DEMs collection, vertical accuracy ranges from +/-50cm RMSE for some of the older datasets to +/-10cm for later datasets. The increase in vertical accuracy is due to improved sensor technology as well as better positioning and aerial survey inertial management technology.</w:t>
      </w:r>
    </w:p>
    <w:p w14:paraId="25EA5236" w14:textId="77777777" w:rsidR="001D0118" w:rsidRPr="0024208E" w:rsidRDefault="001D0118" w:rsidP="00F7267F">
      <w:pPr>
        <w:pStyle w:val="BodyText"/>
        <w:jc w:val="both"/>
        <w:rPr>
          <w:lang w:eastAsia="en-AU"/>
        </w:rPr>
      </w:pPr>
    </w:p>
    <w:p w14:paraId="2960A4AE" w14:textId="77777777" w:rsidR="001D0118" w:rsidRPr="00580D5D" w:rsidRDefault="001D0118" w:rsidP="00F7267F">
      <w:pPr>
        <w:pStyle w:val="Heading3"/>
        <w:jc w:val="both"/>
      </w:pPr>
      <w:bookmarkStart w:id="208" w:name="_Toc52353532"/>
      <w:bookmarkStart w:id="209" w:name="_Toc127961990"/>
      <w:bookmarkEnd w:id="197"/>
      <w:r w:rsidRPr="00580D5D">
        <w:t xml:space="preserve">Spatial </w:t>
      </w:r>
      <w:r>
        <w:t>D</w:t>
      </w:r>
      <w:r w:rsidRPr="00580D5D">
        <w:t xml:space="preserve">ata </w:t>
      </w:r>
      <w:r>
        <w:t>I</w:t>
      </w:r>
      <w:r w:rsidRPr="00580D5D">
        <w:t>ntegrity</w:t>
      </w:r>
      <w:bookmarkEnd w:id="198"/>
      <w:bookmarkEnd w:id="199"/>
      <w:bookmarkEnd w:id="200"/>
      <w:bookmarkEnd w:id="201"/>
      <w:bookmarkEnd w:id="202"/>
      <w:bookmarkEnd w:id="203"/>
      <w:bookmarkEnd w:id="204"/>
      <w:bookmarkEnd w:id="205"/>
      <w:bookmarkEnd w:id="206"/>
      <w:bookmarkEnd w:id="207"/>
      <w:bookmarkEnd w:id="208"/>
      <w:bookmarkEnd w:id="209"/>
    </w:p>
    <w:p w14:paraId="7B9A707D" w14:textId="77777777" w:rsidR="001D0118" w:rsidRDefault="001D0118" w:rsidP="00F7267F">
      <w:pPr>
        <w:pStyle w:val="Body"/>
        <w:jc w:val="both"/>
      </w:pPr>
      <w:r w:rsidRPr="004A141A">
        <w:t xml:space="preserve">Vicmap Elevation </w:t>
      </w:r>
      <w:r>
        <w:t>LiDAR DEMs are</w:t>
      </w:r>
      <w:r w:rsidRPr="004A141A">
        <w:t xml:space="preserve"> </w:t>
      </w:r>
      <w:r>
        <w:t xml:space="preserve">most </w:t>
      </w:r>
      <w:r w:rsidRPr="004A141A">
        <w:t xml:space="preserve">correct when used in </w:t>
      </w:r>
      <w:r>
        <w:t>their</w:t>
      </w:r>
      <w:r w:rsidRPr="004A141A">
        <w:t xml:space="preserve"> native </w:t>
      </w:r>
      <w:r>
        <w:t xml:space="preserve">datums and </w:t>
      </w:r>
      <w:r w:rsidRPr="004A141A">
        <w:t>projection</w:t>
      </w:r>
      <w:r>
        <w:t>s.</w:t>
      </w:r>
      <w:r w:rsidRPr="004A141A">
        <w:t xml:space="preserve"> </w:t>
      </w:r>
      <w:bookmarkStart w:id="210" w:name="_Toc361056461"/>
      <w:bookmarkStart w:id="211" w:name="_Toc484526654"/>
      <w:bookmarkStart w:id="212" w:name="_Toc353455561"/>
      <w:r>
        <w:t>Transforming and reprojecting DEMs may alter and reduce the fidelity of the elevation values for the transformed or reprojected coordinate.</w:t>
      </w:r>
    </w:p>
    <w:p w14:paraId="6EDA5DF9" w14:textId="77777777" w:rsidR="001D0118" w:rsidRDefault="001D0118" w:rsidP="00F7267F">
      <w:pPr>
        <w:pStyle w:val="Body"/>
        <w:jc w:val="both"/>
      </w:pPr>
    </w:p>
    <w:p w14:paraId="4A540F52" w14:textId="77777777" w:rsidR="001D0118" w:rsidRPr="002F0D84" w:rsidRDefault="001D0118" w:rsidP="00F7267F">
      <w:pPr>
        <w:pStyle w:val="Heading3"/>
        <w:jc w:val="both"/>
      </w:pPr>
      <w:bookmarkStart w:id="213" w:name="_Toc127961991"/>
      <w:r w:rsidRPr="002F0D84">
        <w:t>Geoid Models</w:t>
      </w:r>
      <w:bookmarkEnd w:id="213"/>
    </w:p>
    <w:p w14:paraId="15DC8BFE" w14:textId="77777777" w:rsidR="001D0118" w:rsidRDefault="001D0118" w:rsidP="00F7267F">
      <w:pPr>
        <w:pStyle w:val="Body"/>
        <w:jc w:val="both"/>
      </w:pPr>
      <w:r>
        <w:t>The representation of DEM elevations on AHD is affected by the quality of the Geoid Model used to transform the original ellipsoidal elevation. Older DEM datasets in the collection have been modelled to AHD using different geoid model versions including Ausgeoid94, Ausgeoid09 and presently, Ausgeoid2020.</w:t>
      </w:r>
      <w:ins w:id="214" w:author="Rick Frisina (DEECA)">
        <w:r>
          <w:t xml:space="preserve"> </w:t>
        </w:r>
      </w:ins>
      <w:r>
        <w:t xml:space="preserve">For more recent LiDAR DEMs, </w:t>
      </w:r>
      <w:r w:rsidRPr="00F7267F">
        <w:t>g</w:t>
      </w:r>
      <w:ins w:id="215" w:author="Rick Frisina (DEECA)">
        <w:r w:rsidRPr="00F7267F">
          <w:t>radual improvements in each of the new geoid models has resulted in better modelling to AHD</w:t>
        </w:r>
      </w:ins>
      <w:r w:rsidRPr="00F7267F">
        <w:t>.</w:t>
      </w:r>
    </w:p>
    <w:p w14:paraId="48F34286" w14:textId="77777777" w:rsidR="001D0118" w:rsidRDefault="001D0118" w:rsidP="00F7267F">
      <w:pPr>
        <w:pStyle w:val="Body"/>
        <w:jc w:val="both"/>
      </w:pPr>
    </w:p>
    <w:p w14:paraId="374BF1D0" w14:textId="77777777" w:rsidR="001D0118" w:rsidRPr="00D76FE7" w:rsidRDefault="001D0118" w:rsidP="00F7267F">
      <w:pPr>
        <w:pStyle w:val="Heading3"/>
        <w:jc w:val="both"/>
      </w:pPr>
      <w:bookmarkStart w:id="216" w:name="_Toc127961992"/>
      <w:r w:rsidRPr="00D76FE7">
        <w:t xml:space="preserve">Edge </w:t>
      </w:r>
      <w:r>
        <w:t>M</w:t>
      </w:r>
      <w:r w:rsidRPr="00D76FE7">
        <w:t>atching</w:t>
      </w:r>
      <w:bookmarkEnd w:id="216"/>
    </w:p>
    <w:p w14:paraId="778877F3" w14:textId="77777777" w:rsidR="001D0118" w:rsidRDefault="001D0118" w:rsidP="00F7267F">
      <w:pPr>
        <w:pStyle w:val="Body"/>
        <w:jc w:val="both"/>
      </w:pPr>
      <w:r>
        <w:t>Although not possible to guarantee, DEM datasets in the collection should vertically align with adjacent and overlapping DEMs within the degree of their respective vertical tolerances or accuracies. Older DEMs are less likely to agree with newer DEMs and this is due to the reasons described in the Vertical Accuracy section. Since the advent of GDA2020 and the Ausgeoid2020 model for AHD, the State has introduced the practise of supplying survey control to its commercial aerial survey contractors. This strategy allows the State to ensure consistently high accuracy, high-quality ground control data is used across all LiDAR surveys, and this has resulted in excellent vertical alignment across LiDAR surveys conducted by different contractors.</w:t>
      </w:r>
    </w:p>
    <w:p w14:paraId="496E98BE" w14:textId="77777777" w:rsidR="001D0118" w:rsidRPr="004A141A" w:rsidRDefault="001D0118" w:rsidP="001D0118">
      <w:pPr>
        <w:pStyle w:val="Body"/>
      </w:pPr>
      <w:r w:rsidRPr="004A141A">
        <w:t xml:space="preserve"> </w:t>
      </w:r>
    </w:p>
    <w:p w14:paraId="32E6876B" w14:textId="77777777" w:rsidR="001D0118" w:rsidRDefault="001D0118" w:rsidP="00F7267F">
      <w:pPr>
        <w:pStyle w:val="Heading2"/>
        <w:jc w:val="both"/>
        <w:rPr>
          <w:lang w:val="en-US"/>
        </w:rPr>
      </w:pPr>
      <w:bookmarkStart w:id="217" w:name="_Toc52353533"/>
      <w:bookmarkStart w:id="218" w:name="_Toc127961993"/>
      <w:bookmarkStart w:id="219" w:name="_Toc127963075"/>
      <w:bookmarkStart w:id="220" w:name="_Toc127963156"/>
      <w:bookmarkStart w:id="221" w:name="_Toc130825594"/>
      <w:r w:rsidRPr="00262EA1">
        <w:rPr>
          <w:lang w:val="en-US"/>
        </w:rPr>
        <w:t>Completeness</w:t>
      </w:r>
      <w:bookmarkEnd w:id="210"/>
      <w:bookmarkEnd w:id="211"/>
      <w:bookmarkEnd w:id="217"/>
      <w:bookmarkEnd w:id="218"/>
      <w:bookmarkEnd w:id="219"/>
      <w:bookmarkEnd w:id="220"/>
      <w:bookmarkEnd w:id="221"/>
    </w:p>
    <w:p w14:paraId="50E5D7E8" w14:textId="77777777" w:rsidR="001D0118" w:rsidRPr="004A141A" w:rsidRDefault="001D0118" w:rsidP="00F7267F">
      <w:pPr>
        <w:pStyle w:val="Body"/>
        <w:jc w:val="both"/>
        <w:rPr>
          <w:lang w:val="en-US"/>
        </w:rPr>
      </w:pPr>
      <w:r w:rsidRPr="00C650DF">
        <w:rPr>
          <w:lang w:val="en-US"/>
        </w:rPr>
        <w:t xml:space="preserve">The </w:t>
      </w:r>
      <w:r>
        <w:rPr>
          <w:lang w:val="en-US"/>
        </w:rPr>
        <w:t xml:space="preserve">LiDAR DEM </w:t>
      </w:r>
      <w:r w:rsidRPr="00C650DF">
        <w:rPr>
          <w:lang w:val="en-US"/>
        </w:rPr>
        <w:t>dataset</w:t>
      </w:r>
      <w:r>
        <w:rPr>
          <w:lang w:val="en-US"/>
        </w:rPr>
        <w:t>s</w:t>
      </w:r>
      <w:r w:rsidRPr="00C650DF">
        <w:rPr>
          <w:lang w:val="en-US"/>
        </w:rPr>
        <w:t xml:space="preserve"> </w:t>
      </w:r>
      <w:r>
        <w:rPr>
          <w:lang w:val="en-US"/>
        </w:rPr>
        <w:t>are</w:t>
      </w:r>
      <w:r w:rsidRPr="00C650DF">
        <w:rPr>
          <w:lang w:val="en-US"/>
        </w:rPr>
        <w:t xml:space="preserve"> complete</w:t>
      </w:r>
      <w:r>
        <w:rPr>
          <w:lang w:val="en-US"/>
        </w:rPr>
        <w:t xml:space="preserve"> for their respective project areas of interest</w:t>
      </w:r>
      <w:r w:rsidRPr="00C650DF">
        <w:rPr>
          <w:lang w:val="en-US"/>
        </w:rPr>
        <w:t xml:space="preserve">, </w:t>
      </w:r>
      <w:r>
        <w:rPr>
          <w:lang w:val="en-US"/>
        </w:rPr>
        <w:t xml:space="preserve">are </w:t>
      </w:r>
      <w:r w:rsidRPr="00C650DF">
        <w:rPr>
          <w:lang w:val="en-US"/>
        </w:rPr>
        <w:t xml:space="preserve">in the </w:t>
      </w:r>
      <w:r>
        <w:rPr>
          <w:lang w:val="en-US"/>
        </w:rPr>
        <w:t>correct</w:t>
      </w:r>
      <w:r w:rsidRPr="00C650DF">
        <w:rPr>
          <w:lang w:val="en-US"/>
        </w:rPr>
        <w:t xml:space="preserve"> formats and are free of </w:t>
      </w:r>
      <w:r>
        <w:rPr>
          <w:lang w:val="en-US"/>
        </w:rPr>
        <w:t xml:space="preserve">file </w:t>
      </w:r>
      <w:r w:rsidRPr="00C650DF">
        <w:rPr>
          <w:lang w:val="en-US"/>
        </w:rPr>
        <w:t>corruption.</w:t>
      </w:r>
    </w:p>
    <w:p w14:paraId="1C98B66D" w14:textId="77777777" w:rsidR="001D0118" w:rsidRDefault="001D0118" w:rsidP="00F7267F">
      <w:pPr>
        <w:pStyle w:val="Heading2"/>
        <w:jc w:val="both"/>
      </w:pPr>
      <w:bookmarkStart w:id="222" w:name="_Toc458606775"/>
      <w:bookmarkStart w:id="223" w:name="_Toc484526655"/>
      <w:bookmarkStart w:id="224" w:name="_Toc52353534"/>
    </w:p>
    <w:p w14:paraId="299B3097" w14:textId="77777777" w:rsidR="001D0118" w:rsidRPr="00E81590" w:rsidRDefault="001D0118" w:rsidP="00F7267F">
      <w:pPr>
        <w:pStyle w:val="Heading2"/>
        <w:jc w:val="both"/>
      </w:pPr>
      <w:bookmarkStart w:id="225" w:name="_Toc127961994"/>
      <w:bookmarkStart w:id="226" w:name="_Toc127963076"/>
      <w:bookmarkStart w:id="227" w:name="_Toc127963157"/>
      <w:bookmarkStart w:id="228" w:name="_Toc130825595"/>
      <w:r w:rsidRPr="00E81590">
        <w:t>Logical Consistency</w:t>
      </w:r>
      <w:bookmarkEnd w:id="222"/>
      <w:bookmarkEnd w:id="223"/>
      <w:bookmarkEnd w:id="224"/>
      <w:bookmarkEnd w:id="225"/>
      <w:bookmarkEnd w:id="226"/>
      <w:bookmarkEnd w:id="227"/>
      <w:bookmarkEnd w:id="228"/>
    </w:p>
    <w:p w14:paraId="41A3E526" w14:textId="77777777" w:rsidR="001D0118" w:rsidRDefault="001D0118" w:rsidP="00F7267F">
      <w:pPr>
        <w:pStyle w:val="Body"/>
        <w:jc w:val="both"/>
      </w:pPr>
      <w:r>
        <w:t>The LiDAR DEM datasets are all consistent in their data representation of AHD. As described, variations exist in resolution and vertical accuracy. Additionally, there will be variation in the degree to which older datasets have been hydro flattened and bridges treated, as surface modelling improvements have evolved over time.</w:t>
      </w:r>
      <w:bookmarkEnd w:id="212"/>
    </w:p>
    <w:p w14:paraId="6BCCC16D" w14:textId="77777777" w:rsidR="00404A27" w:rsidRDefault="00404A27" w:rsidP="007425E2">
      <w:pPr>
        <w:spacing w:before="0" w:after="160" w:line="259" w:lineRule="auto"/>
        <w:ind w:left="567"/>
      </w:pPr>
      <w:r>
        <w:br w:type="page"/>
      </w:r>
    </w:p>
    <w:p w14:paraId="66B68B6F" w14:textId="77777777" w:rsidR="00DB7B35" w:rsidRPr="003609D3" w:rsidRDefault="00DB7B35" w:rsidP="00DB7B35">
      <w:pPr>
        <w:pStyle w:val="Heading1"/>
      </w:pPr>
      <w:bookmarkStart w:id="229" w:name="_Toc127961908"/>
      <w:bookmarkStart w:id="230" w:name="_Toc127961995"/>
      <w:bookmarkStart w:id="231" w:name="_Toc127963077"/>
      <w:bookmarkStart w:id="232" w:name="_Toc127963158"/>
      <w:bookmarkStart w:id="233" w:name="_Toc130825596"/>
      <w:r w:rsidRPr="003609D3">
        <w:lastRenderedPageBreak/>
        <w:t xml:space="preserve">Data </w:t>
      </w:r>
      <w:r>
        <w:t>M</w:t>
      </w:r>
      <w:r w:rsidRPr="003609D3">
        <w:t>aintenance</w:t>
      </w:r>
      <w:bookmarkEnd w:id="229"/>
      <w:bookmarkEnd w:id="230"/>
      <w:bookmarkEnd w:id="231"/>
      <w:bookmarkEnd w:id="232"/>
      <w:bookmarkEnd w:id="233"/>
    </w:p>
    <w:p w14:paraId="0410183D" w14:textId="77777777" w:rsidR="00DB7B35" w:rsidRPr="002B1EC2" w:rsidRDefault="00DB7B35" w:rsidP="00DB7B35">
      <w:pPr>
        <w:pStyle w:val="Body"/>
      </w:pPr>
      <w:bookmarkStart w:id="234" w:name="_Toc353455566"/>
      <w:r>
        <w:t>The Vicmap LiDAR DEMs collection is continuously growing with each successful airborne LiDAR survey undertaken by the Coordinated Imagery Program (CIP). Data maintenance will continue to be conducted in a manner that services the requirements of the investing purchase partners. For the near future, acquisition planning will be driven by those agencies that fund LiDAR surveys for their project purposes.</w:t>
      </w:r>
    </w:p>
    <w:p w14:paraId="787E99C0" w14:textId="77777777" w:rsidR="00DB7B35" w:rsidRDefault="00DB7B35" w:rsidP="00DB7B35">
      <w:pPr>
        <w:pStyle w:val="Heading1"/>
      </w:pPr>
    </w:p>
    <w:p w14:paraId="2BDD406E" w14:textId="77777777" w:rsidR="00DB7B35" w:rsidRPr="00A5192D" w:rsidRDefault="00DB7B35" w:rsidP="00DB7B35">
      <w:pPr>
        <w:pStyle w:val="Heading1"/>
      </w:pPr>
      <w:bookmarkStart w:id="235" w:name="_Toc127961909"/>
      <w:bookmarkStart w:id="236" w:name="_Toc127961996"/>
      <w:bookmarkStart w:id="237" w:name="_Toc127963078"/>
      <w:bookmarkStart w:id="238" w:name="_Toc127963159"/>
      <w:bookmarkStart w:id="239" w:name="_Toc130825597"/>
      <w:r w:rsidRPr="00A5192D">
        <w:t xml:space="preserve">Data </w:t>
      </w:r>
      <w:r>
        <w:t>P</w:t>
      </w:r>
      <w:r w:rsidRPr="000D1B0C">
        <w:t>roduct</w:t>
      </w:r>
      <w:r w:rsidRPr="00A5192D">
        <w:t xml:space="preserve"> </w:t>
      </w:r>
      <w:r>
        <w:t>D</w:t>
      </w:r>
      <w:r w:rsidRPr="00A5192D">
        <w:t>elivery</w:t>
      </w:r>
      <w:bookmarkEnd w:id="234"/>
      <w:bookmarkEnd w:id="235"/>
      <w:bookmarkEnd w:id="236"/>
      <w:bookmarkEnd w:id="237"/>
      <w:bookmarkEnd w:id="238"/>
      <w:bookmarkEnd w:id="239"/>
    </w:p>
    <w:p w14:paraId="61FD822B" w14:textId="77777777" w:rsidR="00DB7B35" w:rsidRPr="000D1B0C" w:rsidRDefault="00DB7B35" w:rsidP="00DB7B35">
      <w:pPr>
        <w:pStyle w:val="Heading2"/>
      </w:pPr>
      <w:bookmarkStart w:id="240" w:name="_Toc484526660"/>
      <w:bookmarkStart w:id="241" w:name="_Toc52353539"/>
      <w:bookmarkStart w:id="242" w:name="_Toc127961997"/>
      <w:bookmarkStart w:id="243" w:name="_Toc127963079"/>
      <w:bookmarkStart w:id="244" w:name="_Toc127963160"/>
      <w:bookmarkStart w:id="245" w:name="_Toc130825598"/>
      <w:r>
        <w:t>Licensing</w:t>
      </w:r>
      <w:bookmarkEnd w:id="240"/>
      <w:bookmarkEnd w:id="241"/>
      <w:bookmarkEnd w:id="242"/>
      <w:bookmarkEnd w:id="243"/>
      <w:bookmarkEnd w:id="244"/>
      <w:bookmarkEnd w:id="245"/>
    </w:p>
    <w:p w14:paraId="55778D07" w14:textId="77777777" w:rsidR="00DB7B35" w:rsidRDefault="00DB7B35" w:rsidP="00DB7B35">
      <w:pPr>
        <w:pStyle w:val="Body"/>
        <w:rPr>
          <w:lang w:val="en-US"/>
        </w:rPr>
      </w:pPr>
      <w:r w:rsidRPr="00C02980">
        <w:rPr>
          <w:lang w:val="en-US"/>
        </w:rPr>
        <w:t xml:space="preserve">Vicmap </w:t>
      </w:r>
      <w:r>
        <w:rPr>
          <w:lang w:val="en-US"/>
        </w:rPr>
        <w:t>Elevation</w:t>
      </w:r>
      <w:r w:rsidRPr="00C02980">
        <w:rPr>
          <w:lang w:val="en-US"/>
        </w:rPr>
        <w:t xml:space="preserve"> </w:t>
      </w:r>
      <w:r>
        <w:rPr>
          <w:lang w:val="en-US"/>
        </w:rPr>
        <w:t xml:space="preserve">LiDAR DEMs are subject to licensed use. </w:t>
      </w:r>
      <w:hyperlink r:id="rId26" w:history="1">
        <w:r w:rsidRPr="000B757D">
          <w:rPr>
            <w:rStyle w:val="Hyperlink"/>
            <w:color w:val="0070C0"/>
            <w:lang w:val="en-US"/>
          </w:rPr>
          <w:t>Data Access License Agreements (DALA)</w:t>
        </w:r>
      </w:hyperlink>
      <w:r>
        <w:rPr>
          <w:lang w:val="en-US"/>
        </w:rPr>
        <w:t xml:space="preserve"> are used to provide the terms and conditions of use, including license fees determined by the coverage and extent of the data purchased.  </w:t>
      </w:r>
    </w:p>
    <w:p w14:paraId="666A247A" w14:textId="77777777" w:rsidR="00DB7B35" w:rsidRDefault="00DB7B35" w:rsidP="00DB7B35">
      <w:pPr>
        <w:pStyle w:val="Body"/>
        <w:rPr>
          <w:color w:val="0070C0"/>
          <w:lang w:val="en-US"/>
        </w:rPr>
      </w:pPr>
    </w:p>
    <w:p w14:paraId="11063B7C" w14:textId="77777777" w:rsidR="00DB7B35" w:rsidRDefault="00356D4D" w:rsidP="00DB7B35">
      <w:pPr>
        <w:pStyle w:val="Body"/>
        <w:rPr>
          <w:lang w:val="en-US"/>
        </w:rPr>
      </w:pPr>
      <w:hyperlink r:id="rId27" w:history="1">
        <w:r w:rsidR="00DB7B35" w:rsidRPr="000B757D">
          <w:rPr>
            <w:rStyle w:val="Hyperlink"/>
            <w:color w:val="0070C0"/>
            <w:lang w:val="en-US"/>
          </w:rPr>
          <w:t>Commercial use licenses</w:t>
        </w:r>
      </w:hyperlink>
      <w:r w:rsidR="00DB7B35" w:rsidRPr="000B757D">
        <w:rPr>
          <w:color w:val="0070C0"/>
          <w:lang w:val="en-US"/>
        </w:rPr>
        <w:t xml:space="preserve"> </w:t>
      </w:r>
      <w:r w:rsidR="00DB7B35">
        <w:rPr>
          <w:lang w:val="en-US"/>
        </w:rPr>
        <w:t xml:space="preserve">may also be negotiated with businesses wishing to become a licensed Value-Added Reseller (VAR) or licensed Data Service Provider (DSP). </w:t>
      </w:r>
    </w:p>
    <w:p w14:paraId="3724AB63" w14:textId="77777777" w:rsidR="00DB7B35" w:rsidRDefault="00DB7B35" w:rsidP="00DB7B35">
      <w:pPr>
        <w:pStyle w:val="Body"/>
        <w:rPr>
          <w:lang w:val="en-US"/>
        </w:rPr>
      </w:pPr>
    </w:p>
    <w:p w14:paraId="14CFB64E" w14:textId="77777777" w:rsidR="00DB7B35" w:rsidRDefault="00DB7B35" w:rsidP="00DB7B35">
      <w:pPr>
        <w:pStyle w:val="Body"/>
        <w:rPr>
          <w:lang w:val="en-US"/>
        </w:rPr>
      </w:pPr>
      <w:r>
        <w:rPr>
          <w:lang w:val="en-US"/>
        </w:rPr>
        <w:t>VARs and DSPs offer data ordering and sale services for Vicmap LIDAR DEM datasets.</w:t>
      </w:r>
    </w:p>
    <w:p w14:paraId="7F9190CB" w14:textId="77777777" w:rsidR="00DB7B35" w:rsidRDefault="00DB7B35" w:rsidP="00DB7B35">
      <w:pPr>
        <w:pStyle w:val="Body"/>
        <w:rPr>
          <w:lang w:val="en-US"/>
        </w:rPr>
      </w:pPr>
    </w:p>
    <w:p w14:paraId="0E6CC05F" w14:textId="77777777" w:rsidR="00DB7B35" w:rsidRDefault="00DB7B35" w:rsidP="00DB7B35">
      <w:pPr>
        <w:pStyle w:val="Heading2"/>
      </w:pPr>
      <w:bookmarkStart w:id="246" w:name="_Toc353455567"/>
      <w:bookmarkStart w:id="247" w:name="_Toc127961998"/>
      <w:bookmarkStart w:id="248" w:name="_Toc127963080"/>
      <w:bookmarkStart w:id="249" w:name="_Toc127963161"/>
      <w:bookmarkStart w:id="250" w:name="_Toc130825599"/>
      <w:r w:rsidRPr="000D1B0C">
        <w:t>Access</w:t>
      </w:r>
      <w:bookmarkEnd w:id="246"/>
      <w:bookmarkEnd w:id="247"/>
      <w:bookmarkEnd w:id="248"/>
      <w:bookmarkEnd w:id="249"/>
      <w:bookmarkEnd w:id="250"/>
      <w:r>
        <w:t xml:space="preserve"> </w:t>
      </w:r>
    </w:p>
    <w:p w14:paraId="7D1CC377" w14:textId="77777777" w:rsidR="00DB7B35" w:rsidRPr="007F5EEB" w:rsidRDefault="00DB7B35" w:rsidP="00DB7B35">
      <w:pPr>
        <w:pStyle w:val="Caption"/>
        <w:spacing w:before="240"/>
      </w:pPr>
      <w:bookmarkStart w:id="251" w:name="_Toc127976375"/>
      <w:r>
        <w:t xml:space="preserve">Table </w:t>
      </w:r>
      <w:r w:rsidR="00356D4D">
        <w:fldChar w:fldCharType="begin"/>
      </w:r>
      <w:r w:rsidR="00356D4D">
        <w:instrText xml:space="preserve"> SEQ Table \* ARABIC </w:instrText>
      </w:r>
      <w:r w:rsidR="00356D4D">
        <w:fldChar w:fldCharType="separate"/>
      </w:r>
      <w:r>
        <w:rPr>
          <w:noProof/>
        </w:rPr>
        <w:t>2</w:t>
      </w:r>
      <w:r w:rsidR="00356D4D">
        <w:rPr>
          <w:noProof/>
        </w:rPr>
        <w:fldChar w:fldCharType="end"/>
      </w:r>
      <w:r w:rsidRPr="007F5EEB">
        <w:t>: Access points for Vicmap LiDAR DEMs datasets</w:t>
      </w:r>
      <w:bookmarkEnd w:id="251"/>
    </w:p>
    <w:tbl>
      <w:tblPr>
        <w:tblStyle w:val="TableGrid2"/>
        <w:tblW w:w="0" w:type="auto"/>
        <w:tblInd w:w="108" w:type="dxa"/>
        <w:tblLook w:val="04A0" w:firstRow="1" w:lastRow="0" w:firstColumn="1" w:lastColumn="0" w:noHBand="0" w:noVBand="1"/>
      </w:tblPr>
      <w:tblGrid>
        <w:gridCol w:w="2228"/>
        <w:gridCol w:w="7152"/>
      </w:tblGrid>
      <w:tr w:rsidR="00DB7B35" w:rsidRPr="00916694" w14:paraId="7D8F0F3D" w14:textId="77777777" w:rsidTr="00771972">
        <w:tc>
          <w:tcPr>
            <w:tcW w:w="9639" w:type="dxa"/>
            <w:gridSpan w:val="2"/>
          </w:tcPr>
          <w:p w14:paraId="5383ACF5" w14:textId="77777777" w:rsidR="00DB7B35" w:rsidRPr="00916694" w:rsidRDefault="00DB7B35" w:rsidP="00771972">
            <w:pPr>
              <w:pStyle w:val="Body"/>
              <w:rPr>
                <w:rFonts w:asciiTheme="minorHAnsi" w:hAnsiTheme="minorHAnsi" w:cstheme="minorHAnsi"/>
                <w:b/>
                <w:bCs/>
              </w:rPr>
            </w:pPr>
            <w:r w:rsidRPr="00916694">
              <w:rPr>
                <w:rFonts w:asciiTheme="minorHAnsi" w:hAnsiTheme="minorHAnsi" w:cstheme="minorHAnsi"/>
                <w:b/>
                <w:bCs/>
              </w:rPr>
              <w:t>Discover</w:t>
            </w:r>
            <w:r>
              <w:rPr>
                <w:rFonts w:asciiTheme="minorHAnsi" w:hAnsiTheme="minorHAnsi" w:cstheme="minorHAnsi"/>
                <w:b/>
                <w:bCs/>
              </w:rPr>
              <w:t xml:space="preserve"> Data</w:t>
            </w:r>
          </w:p>
        </w:tc>
      </w:tr>
      <w:tr w:rsidR="00DB7B35" w:rsidRPr="00BD6273" w14:paraId="2B990220" w14:textId="77777777" w:rsidTr="00771972">
        <w:tc>
          <w:tcPr>
            <w:tcW w:w="2268" w:type="dxa"/>
          </w:tcPr>
          <w:p w14:paraId="74488800" w14:textId="77777777" w:rsidR="00DB7B35" w:rsidRPr="00E541B6" w:rsidRDefault="00356D4D" w:rsidP="00771972">
            <w:pPr>
              <w:pStyle w:val="Body"/>
              <w:jc w:val="left"/>
              <w:rPr>
                <w:rFonts w:asciiTheme="minorHAnsi" w:hAnsiTheme="minorHAnsi" w:cstheme="minorHAnsi"/>
              </w:rPr>
            </w:pPr>
            <w:hyperlink r:id="rId28" w:history="1">
              <w:r w:rsidR="00DB7B35" w:rsidRPr="000F35D6">
                <w:rPr>
                  <w:rStyle w:val="Hyperlink"/>
                  <w:rFonts w:asciiTheme="minorHAnsi" w:hAnsiTheme="minorHAnsi" w:cstheme="minorHAnsi"/>
                  <w:color w:val="0070C0"/>
                </w:rPr>
                <w:t>Vicmap Imagery &amp; Elevation Coverage</w:t>
              </w:r>
            </w:hyperlink>
          </w:p>
        </w:tc>
        <w:tc>
          <w:tcPr>
            <w:tcW w:w="7371" w:type="dxa"/>
          </w:tcPr>
          <w:p w14:paraId="1D96571F" w14:textId="77777777" w:rsidR="00DB7B35" w:rsidRPr="00BD6273" w:rsidRDefault="00DB7B35" w:rsidP="00771972">
            <w:pPr>
              <w:pStyle w:val="Body"/>
              <w:rPr>
                <w:rFonts w:asciiTheme="minorHAnsi" w:hAnsiTheme="minorHAnsi" w:cstheme="minorHAnsi"/>
              </w:rPr>
            </w:pPr>
            <w:r w:rsidRPr="0050191E">
              <w:rPr>
                <w:rFonts w:asciiTheme="minorHAnsi" w:hAnsiTheme="minorHAnsi" w:cstheme="minorHAnsi"/>
              </w:rPr>
              <w:t xml:space="preserve">The collection of Vicmap LiDAR </w:t>
            </w:r>
            <w:r w:rsidRPr="00BB6D1A">
              <w:rPr>
                <w:rFonts w:asciiTheme="minorHAnsi" w:hAnsiTheme="minorHAnsi" w:cstheme="minorHAnsi"/>
              </w:rPr>
              <w:t>Points</w:t>
            </w:r>
            <w:r w:rsidRPr="0050191E">
              <w:rPr>
                <w:rFonts w:asciiTheme="minorHAnsi" w:hAnsiTheme="minorHAnsi" w:cstheme="minorHAnsi"/>
              </w:rPr>
              <w:t xml:space="preserve"> datasets can be </w:t>
            </w:r>
            <w:r>
              <w:rPr>
                <w:rFonts w:asciiTheme="minorHAnsi" w:hAnsiTheme="minorHAnsi" w:cstheme="minorHAnsi"/>
              </w:rPr>
              <w:t>discovered</w:t>
            </w:r>
            <w:r w:rsidRPr="0050191E">
              <w:rPr>
                <w:rFonts w:asciiTheme="minorHAnsi" w:hAnsiTheme="minorHAnsi" w:cstheme="minorHAnsi"/>
              </w:rPr>
              <w:t xml:space="preserve"> on the </w:t>
            </w:r>
            <w:r w:rsidRPr="00BB6D1A">
              <w:rPr>
                <w:rFonts w:asciiTheme="minorHAnsi" w:hAnsiTheme="minorHAnsi" w:cstheme="minorHAnsi"/>
              </w:rPr>
              <w:t>Vicmap Imagery &amp; Elevation Coverage map</w:t>
            </w:r>
            <w:r w:rsidRPr="0050191E">
              <w:rPr>
                <w:rFonts w:asciiTheme="minorHAnsi" w:hAnsiTheme="minorHAnsi" w:cstheme="minorHAnsi"/>
              </w:rPr>
              <w:t>.</w:t>
            </w:r>
            <w:r>
              <w:t xml:space="preserve"> </w:t>
            </w:r>
            <w:r w:rsidRPr="00C872CB">
              <w:rPr>
                <w:rFonts w:asciiTheme="minorHAnsi" w:hAnsiTheme="minorHAnsi" w:cstheme="minorHAnsi"/>
              </w:rPr>
              <w:t>This interactive web map suppor</w:t>
            </w:r>
            <w:r>
              <w:rPr>
                <w:rFonts w:asciiTheme="minorHAnsi" w:hAnsiTheme="minorHAnsi" w:cstheme="minorHAnsi"/>
              </w:rPr>
              <w:t>ts</w:t>
            </w:r>
            <w:r w:rsidRPr="00C872CB">
              <w:rPr>
                <w:rFonts w:asciiTheme="minorHAnsi" w:hAnsiTheme="minorHAnsi" w:cstheme="minorHAnsi"/>
              </w:rPr>
              <w:t xml:space="preserve"> spatial search and query of available Vicmap LiDAR DEMs</w:t>
            </w:r>
            <w:r>
              <w:rPr>
                <w:rFonts w:asciiTheme="minorHAnsi" w:hAnsiTheme="minorHAnsi" w:cstheme="minorHAnsi"/>
              </w:rPr>
              <w:t xml:space="preserve"> as well as </w:t>
            </w:r>
            <w:r w:rsidRPr="00C872CB">
              <w:rPr>
                <w:rFonts w:asciiTheme="minorHAnsi" w:hAnsiTheme="minorHAnsi" w:cstheme="minorHAnsi"/>
              </w:rPr>
              <w:t>Vicmap LiDAR Points and Vicmap Imagery.</w:t>
            </w:r>
            <w:r>
              <w:rPr>
                <w:rFonts w:asciiTheme="minorHAnsi" w:hAnsiTheme="minorHAnsi" w:cstheme="minorHAnsi"/>
              </w:rPr>
              <w:t xml:space="preserve"> Using search results, data can be ordered through the VAR &amp; DSP network.</w:t>
            </w:r>
          </w:p>
        </w:tc>
      </w:tr>
      <w:tr w:rsidR="00DB7B35" w:rsidRPr="0034712C" w14:paraId="6898CD38" w14:textId="77777777" w:rsidTr="00771972">
        <w:tc>
          <w:tcPr>
            <w:tcW w:w="2268" w:type="dxa"/>
          </w:tcPr>
          <w:p w14:paraId="27F35281" w14:textId="77777777" w:rsidR="00DB7B35" w:rsidRPr="0034712C" w:rsidRDefault="00356D4D" w:rsidP="00771972">
            <w:pPr>
              <w:pStyle w:val="Body"/>
              <w:rPr>
                <w:rFonts w:asciiTheme="minorHAnsi" w:hAnsiTheme="minorHAnsi" w:cstheme="minorHAnsi"/>
              </w:rPr>
            </w:pPr>
            <w:hyperlink r:id="rId29" w:history="1">
              <w:proofErr w:type="spellStart"/>
              <w:r w:rsidR="00DB7B35" w:rsidRPr="00BC07C8">
                <w:rPr>
                  <w:rStyle w:val="Hyperlink"/>
                  <w:rFonts w:asciiTheme="minorHAnsi" w:hAnsiTheme="minorHAnsi" w:cstheme="minorHAnsi"/>
                  <w:color w:val="0070C0"/>
                </w:rPr>
                <w:t>DataShare</w:t>
              </w:r>
              <w:proofErr w:type="spellEnd"/>
            </w:hyperlink>
          </w:p>
        </w:tc>
        <w:tc>
          <w:tcPr>
            <w:tcW w:w="7371" w:type="dxa"/>
          </w:tcPr>
          <w:p w14:paraId="3CB0E047" w14:textId="77777777" w:rsidR="00DB7B35" w:rsidRPr="0034712C" w:rsidRDefault="00DB7B35" w:rsidP="00771972">
            <w:pPr>
              <w:pStyle w:val="Body"/>
              <w:rPr>
                <w:rFonts w:asciiTheme="minorHAnsi" w:hAnsiTheme="minorHAnsi" w:cstheme="minorHAnsi"/>
              </w:rPr>
            </w:pPr>
            <w:proofErr w:type="spellStart"/>
            <w:r w:rsidRPr="0034712C">
              <w:rPr>
                <w:rFonts w:asciiTheme="minorHAnsi" w:hAnsiTheme="minorHAnsi" w:cstheme="minorHAnsi"/>
              </w:rPr>
              <w:t>DataShare</w:t>
            </w:r>
            <w:proofErr w:type="spellEnd"/>
            <w:r w:rsidRPr="0034712C">
              <w:rPr>
                <w:rFonts w:asciiTheme="minorHAnsi" w:hAnsiTheme="minorHAnsi" w:cstheme="minorHAnsi"/>
              </w:rPr>
              <w:t xml:space="preserve"> is a </w:t>
            </w:r>
            <w:r>
              <w:rPr>
                <w:rFonts w:asciiTheme="minorHAnsi" w:hAnsiTheme="minorHAnsi" w:cstheme="minorHAnsi"/>
              </w:rPr>
              <w:t>DEECA hosted</w:t>
            </w:r>
            <w:r w:rsidRPr="0034712C">
              <w:rPr>
                <w:rFonts w:asciiTheme="minorHAnsi" w:hAnsiTheme="minorHAnsi" w:cstheme="minorHAnsi"/>
              </w:rPr>
              <w:t xml:space="preserve"> website for </w:t>
            </w:r>
            <w:r>
              <w:rPr>
                <w:rFonts w:asciiTheme="minorHAnsi" w:hAnsiTheme="minorHAnsi" w:cstheme="minorHAnsi"/>
              </w:rPr>
              <w:t xml:space="preserve">text </w:t>
            </w:r>
            <w:r w:rsidRPr="0034712C">
              <w:rPr>
                <w:rFonts w:asciiTheme="minorHAnsi" w:hAnsiTheme="minorHAnsi" w:cstheme="minorHAnsi"/>
              </w:rPr>
              <w:t xml:space="preserve">searching </w:t>
            </w:r>
            <w:r>
              <w:rPr>
                <w:rFonts w:asciiTheme="minorHAnsi" w:hAnsiTheme="minorHAnsi" w:cstheme="minorHAnsi"/>
              </w:rPr>
              <w:t xml:space="preserve">both licensed and open </w:t>
            </w:r>
            <w:r w:rsidRPr="0034712C">
              <w:rPr>
                <w:rFonts w:asciiTheme="minorHAnsi" w:hAnsiTheme="minorHAnsi" w:cstheme="minorHAnsi"/>
              </w:rPr>
              <w:t>spatial data resource</w:t>
            </w:r>
            <w:r>
              <w:rPr>
                <w:rFonts w:asciiTheme="minorHAnsi" w:hAnsiTheme="minorHAnsi" w:cstheme="minorHAnsi"/>
              </w:rPr>
              <w:t xml:space="preserve">s held by participating State agencies. Metadata on available Vicmap </w:t>
            </w:r>
            <w:r w:rsidRPr="0050191E">
              <w:rPr>
                <w:rFonts w:asciiTheme="minorHAnsi" w:hAnsiTheme="minorHAnsi" w:cstheme="minorHAnsi"/>
              </w:rPr>
              <w:t>LiDAR DEM datasets</w:t>
            </w:r>
            <w:r>
              <w:rPr>
                <w:rFonts w:asciiTheme="minorHAnsi" w:hAnsiTheme="minorHAnsi" w:cstheme="minorHAnsi"/>
              </w:rPr>
              <w:t xml:space="preserve"> can be discovered on this site, however data can only be ordered through the VAR &amp; DSP network.</w:t>
            </w:r>
          </w:p>
        </w:tc>
      </w:tr>
      <w:tr w:rsidR="00DB7B35" w:rsidRPr="00BD6273" w14:paraId="011C9505" w14:textId="77777777" w:rsidTr="00771972">
        <w:tc>
          <w:tcPr>
            <w:tcW w:w="9639" w:type="dxa"/>
            <w:gridSpan w:val="2"/>
          </w:tcPr>
          <w:p w14:paraId="4905DDD8" w14:textId="77777777" w:rsidR="00DB7B35" w:rsidRPr="00BD6273" w:rsidRDefault="00DB7B35" w:rsidP="00771972">
            <w:pPr>
              <w:pStyle w:val="Body"/>
              <w:rPr>
                <w:rFonts w:asciiTheme="minorHAnsi" w:hAnsiTheme="minorHAnsi" w:cstheme="minorHAnsi"/>
                <w:b/>
                <w:bCs/>
              </w:rPr>
            </w:pPr>
            <w:r w:rsidRPr="00BD6273">
              <w:rPr>
                <w:rFonts w:asciiTheme="minorHAnsi" w:hAnsiTheme="minorHAnsi" w:cstheme="minorHAnsi"/>
                <w:b/>
                <w:bCs/>
              </w:rPr>
              <w:t>Order</w:t>
            </w:r>
            <w:r>
              <w:rPr>
                <w:rFonts w:asciiTheme="minorHAnsi" w:hAnsiTheme="minorHAnsi" w:cstheme="minorHAnsi"/>
                <w:b/>
                <w:bCs/>
              </w:rPr>
              <w:t xml:space="preserve"> Data</w:t>
            </w:r>
          </w:p>
        </w:tc>
      </w:tr>
      <w:tr w:rsidR="00DB7B35" w:rsidRPr="00BD6273" w14:paraId="4C44EAEF" w14:textId="77777777" w:rsidTr="00771972">
        <w:tc>
          <w:tcPr>
            <w:tcW w:w="2268" w:type="dxa"/>
          </w:tcPr>
          <w:p w14:paraId="408D835C" w14:textId="77777777" w:rsidR="00DB7B35" w:rsidRPr="00BD6273" w:rsidRDefault="00356D4D" w:rsidP="00771972">
            <w:pPr>
              <w:pStyle w:val="Body"/>
              <w:jc w:val="left"/>
              <w:rPr>
                <w:rFonts w:asciiTheme="minorHAnsi" w:hAnsiTheme="minorHAnsi" w:cstheme="minorHAnsi"/>
                <w:b/>
                <w:bCs/>
              </w:rPr>
            </w:pPr>
            <w:hyperlink r:id="rId30" w:history="1">
              <w:r w:rsidR="00DB7B35" w:rsidRPr="00BD6273">
                <w:rPr>
                  <w:rStyle w:val="Hyperlink"/>
                  <w:rFonts w:asciiTheme="minorHAnsi" w:hAnsiTheme="minorHAnsi" w:cstheme="minorHAnsi"/>
                  <w:color w:val="0070C0"/>
                </w:rPr>
                <w:t>VAR &amp; DSP Network</w:t>
              </w:r>
            </w:hyperlink>
          </w:p>
        </w:tc>
        <w:tc>
          <w:tcPr>
            <w:tcW w:w="7371" w:type="dxa"/>
          </w:tcPr>
          <w:p w14:paraId="0FF53026" w14:textId="77777777" w:rsidR="00DB7B35" w:rsidRPr="004E5CA5" w:rsidRDefault="00DB7B35" w:rsidP="00771972">
            <w:pPr>
              <w:pStyle w:val="Body"/>
              <w:rPr>
                <w:rFonts w:asciiTheme="minorHAnsi" w:hAnsiTheme="minorHAnsi" w:cstheme="minorHAnsi"/>
              </w:rPr>
            </w:pPr>
            <w:r>
              <w:rPr>
                <w:rFonts w:asciiTheme="minorHAnsi" w:hAnsiTheme="minorHAnsi" w:cstheme="minorHAnsi"/>
              </w:rPr>
              <w:t>Licensed</w:t>
            </w:r>
            <w:r w:rsidRPr="004E5CA5">
              <w:rPr>
                <w:rFonts w:asciiTheme="minorHAnsi" w:hAnsiTheme="minorHAnsi" w:cstheme="minorHAnsi"/>
              </w:rPr>
              <w:t xml:space="preserve"> value</w:t>
            </w:r>
            <w:r>
              <w:rPr>
                <w:rFonts w:asciiTheme="minorHAnsi" w:hAnsiTheme="minorHAnsi" w:cstheme="minorHAnsi"/>
              </w:rPr>
              <w:t>-</w:t>
            </w:r>
            <w:r w:rsidRPr="004E5CA5">
              <w:rPr>
                <w:rFonts w:asciiTheme="minorHAnsi" w:hAnsiTheme="minorHAnsi" w:cstheme="minorHAnsi"/>
              </w:rPr>
              <w:t>added resellers and data service providers</w:t>
            </w:r>
            <w:r>
              <w:rPr>
                <w:rFonts w:asciiTheme="minorHAnsi" w:hAnsiTheme="minorHAnsi" w:cstheme="minorHAnsi"/>
              </w:rPr>
              <w:t xml:space="preserve"> can provide data search and sale services for Vicmap LiDAR </w:t>
            </w:r>
            <w:proofErr w:type="spellStart"/>
            <w:r>
              <w:rPr>
                <w:rFonts w:asciiTheme="minorHAnsi" w:hAnsiTheme="minorHAnsi" w:cstheme="minorHAnsi"/>
              </w:rPr>
              <w:t>DEMs.</w:t>
            </w:r>
            <w:proofErr w:type="spellEnd"/>
            <w:r>
              <w:rPr>
                <w:rFonts w:asciiTheme="minorHAnsi" w:hAnsiTheme="minorHAnsi" w:cstheme="minorHAnsi"/>
              </w:rPr>
              <w:t xml:space="preserve"> Data access license agreements are provided with purchased data.</w:t>
            </w:r>
          </w:p>
        </w:tc>
      </w:tr>
      <w:tr w:rsidR="00DB7B35" w:rsidRPr="00BD6273" w14:paraId="7DA4309A" w14:textId="77777777" w:rsidTr="00771972">
        <w:tc>
          <w:tcPr>
            <w:tcW w:w="2268" w:type="dxa"/>
          </w:tcPr>
          <w:p w14:paraId="0AF5B775" w14:textId="77777777" w:rsidR="00DB7B35" w:rsidRPr="00BD6273" w:rsidRDefault="00356D4D" w:rsidP="00771972">
            <w:pPr>
              <w:pStyle w:val="Body"/>
              <w:jc w:val="left"/>
              <w:rPr>
                <w:rFonts w:asciiTheme="minorHAnsi" w:hAnsiTheme="minorHAnsi" w:cstheme="minorHAnsi"/>
                <w:b/>
                <w:bCs/>
              </w:rPr>
            </w:pPr>
            <w:hyperlink r:id="rId31" w:history="1">
              <w:r w:rsidR="00DB7B35" w:rsidRPr="00BD6273">
                <w:rPr>
                  <w:rStyle w:val="Hyperlink"/>
                  <w:rFonts w:asciiTheme="minorHAnsi" w:hAnsiTheme="minorHAnsi" w:cstheme="minorHAnsi"/>
                  <w:color w:val="0070C0"/>
                </w:rPr>
                <w:t xml:space="preserve">ELVIS </w:t>
              </w:r>
            </w:hyperlink>
          </w:p>
        </w:tc>
        <w:tc>
          <w:tcPr>
            <w:tcW w:w="7371" w:type="dxa"/>
          </w:tcPr>
          <w:p w14:paraId="0F8BB4CF" w14:textId="77777777" w:rsidR="00DB7B35" w:rsidRPr="00C92306" w:rsidRDefault="00DB7B35" w:rsidP="00771972">
            <w:pPr>
              <w:pStyle w:val="Body"/>
              <w:jc w:val="left"/>
              <w:rPr>
                <w:rFonts w:asciiTheme="minorHAnsi" w:hAnsiTheme="minorHAnsi" w:cstheme="minorHAnsi"/>
                <w:lang w:val="en-US"/>
              </w:rPr>
            </w:pPr>
            <w:r w:rsidRPr="00C92306">
              <w:rPr>
                <w:rFonts w:asciiTheme="minorHAnsi" w:hAnsiTheme="minorHAnsi" w:cstheme="minorHAnsi"/>
                <w:lang w:val="en-US"/>
              </w:rPr>
              <w:t xml:space="preserve">In exceptional cases, some project specific Vicmap LiDAR DEM datasets are available under </w:t>
            </w:r>
            <w:r w:rsidRPr="00C92306">
              <w:rPr>
                <w:rStyle w:val="normaltextrun"/>
                <w:rFonts w:asciiTheme="minorHAnsi" w:hAnsiTheme="minorHAnsi" w:cstheme="minorHAnsi"/>
                <w:color w:val="000000"/>
                <w:shd w:val="clear" w:color="auto" w:fill="FFFFFF"/>
              </w:rPr>
              <w:t>Creative Commons by Attribution 4.0 Australia license</w:t>
            </w:r>
            <w:r>
              <w:rPr>
                <w:rStyle w:val="normaltextrun"/>
                <w:rFonts w:asciiTheme="minorHAnsi" w:hAnsiTheme="minorHAnsi" w:cstheme="minorHAnsi"/>
                <w:color w:val="000000"/>
                <w:shd w:val="clear" w:color="auto" w:fill="FFFFFF"/>
              </w:rPr>
              <w:t xml:space="preserve"> </w:t>
            </w:r>
            <w:r w:rsidRPr="00C92306">
              <w:rPr>
                <w:rStyle w:val="normaltextrun"/>
                <w:rFonts w:asciiTheme="minorHAnsi" w:hAnsiTheme="minorHAnsi" w:cstheme="minorHAnsi"/>
                <w:color w:val="000000"/>
                <w:shd w:val="clear" w:color="auto" w:fill="FFFFFF"/>
              </w:rPr>
              <w:t>(CCB4).</w:t>
            </w:r>
            <w:r>
              <w:rPr>
                <w:rStyle w:val="normaltextrun"/>
                <w:rFonts w:asciiTheme="minorHAnsi" w:hAnsiTheme="minorHAnsi" w:cstheme="minorHAnsi"/>
                <w:shd w:val="clear" w:color="auto" w:fill="FFFFFF"/>
              </w:rPr>
              <w:t xml:space="preserve"> </w:t>
            </w:r>
            <w:r w:rsidRPr="00FF705F">
              <w:rPr>
                <w:rStyle w:val="normaltextrun"/>
                <w:rFonts w:asciiTheme="minorHAnsi" w:hAnsiTheme="minorHAnsi" w:cstheme="minorHAnsi"/>
                <w:shd w:val="clear" w:color="auto" w:fill="FFFFFF"/>
              </w:rPr>
              <w:t>These can be</w:t>
            </w:r>
            <w:r>
              <w:rPr>
                <w:rStyle w:val="normaltextrun"/>
                <w:rFonts w:asciiTheme="minorHAnsi" w:hAnsiTheme="minorHAnsi" w:cstheme="minorHAnsi"/>
                <w:shd w:val="clear" w:color="auto" w:fill="FFFFFF"/>
              </w:rPr>
              <w:t xml:space="preserve"> discovered and </w:t>
            </w:r>
            <w:r w:rsidRPr="00FF705F">
              <w:rPr>
                <w:rStyle w:val="normaltextrun"/>
                <w:rFonts w:asciiTheme="minorHAnsi" w:hAnsiTheme="minorHAnsi" w:cstheme="minorHAnsi"/>
                <w:shd w:val="clear" w:color="auto" w:fill="FFFFFF"/>
              </w:rPr>
              <w:t>downloaded directly from the ELVIS platform provided by Geoscience Au</w:t>
            </w:r>
            <w:r>
              <w:rPr>
                <w:rStyle w:val="normaltextrun"/>
                <w:rFonts w:asciiTheme="minorHAnsi" w:hAnsiTheme="minorHAnsi" w:cstheme="minorHAnsi"/>
                <w:shd w:val="clear" w:color="auto" w:fill="FFFFFF"/>
              </w:rPr>
              <w:t>str</w:t>
            </w:r>
            <w:r w:rsidRPr="00FF705F">
              <w:rPr>
                <w:rStyle w:val="normaltextrun"/>
                <w:rFonts w:asciiTheme="minorHAnsi" w:hAnsiTheme="minorHAnsi" w:cstheme="minorHAnsi"/>
                <w:shd w:val="clear" w:color="auto" w:fill="FFFFFF"/>
              </w:rPr>
              <w:t>alia.</w:t>
            </w:r>
          </w:p>
        </w:tc>
      </w:tr>
    </w:tbl>
    <w:p w14:paraId="1EE9881F" w14:textId="77777777" w:rsidR="00DB7B35" w:rsidRPr="00205246" w:rsidRDefault="00DB7B35" w:rsidP="00DB7B35">
      <w:pPr>
        <w:pStyle w:val="Heading1"/>
      </w:pPr>
      <w:bookmarkStart w:id="252" w:name="_Toc353455569"/>
      <w:bookmarkStart w:id="253" w:name="_Toc441143535"/>
      <w:bookmarkStart w:id="254" w:name="_Toc127961910"/>
      <w:bookmarkStart w:id="255" w:name="_Toc127961999"/>
      <w:bookmarkStart w:id="256" w:name="_Toc127963081"/>
      <w:bookmarkStart w:id="257" w:name="_Toc127963162"/>
      <w:bookmarkStart w:id="258" w:name="_Toc130825600"/>
      <w:r w:rsidRPr="00205246">
        <w:lastRenderedPageBreak/>
        <w:t>Metadata</w:t>
      </w:r>
      <w:bookmarkEnd w:id="252"/>
      <w:bookmarkEnd w:id="253"/>
      <w:bookmarkEnd w:id="254"/>
      <w:bookmarkEnd w:id="255"/>
      <w:bookmarkEnd w:id="256"/>
      <w:bookmarkEnd w:id="257"/>
      <w:bookmarkEnd w:id="258"/>
    </w:p>
    <w:p w14:paraId="0017D0A0" w14:textId="77777777" w:rsidR="00DB7B35" w:rsidRDefault="00DB7B35" w:rsidP="00DB7B35">
      <w:pPr>
        <w:pStyle w:val="Body"/>
        <w:rPr>
          <w:lang w:val="en-US"/>
        </w:rPr>
      </w:pPr>
      <w:bookmarkStart w:id="259" w:name="_Toc477775064"/>
      <w:bookmarkStart w:id="260" w:name="_Toc506373318"/>
      <w:r>
        <w:rPr>
          <w:lang w:val="en-US"/>
        </w:rPr>
        <w:t>There are four levels of metadata available in relation to the Vicmap LiDAR DEMs Collection.</w:t>
      </w:r>
    </w:p>
    <w:p w14:paraId="2CAB48EB" w14:textId="77777777" w:rsidR="00DB7B35" w:rsidRDefault="00DB7B35" w:rsidP="00DB7B35">
      <w:pPr>
        <w:pStyle w:val="Body"/>
        <w:rPr>
          <w:lang w:val="en-US"/>
        </w:rPr>
      </w:pPr>
    </w:p>
    <w:p w14:paraId="42191B17" w14:textId="77777777" w:rsidR="00DB7B35" w:rsidRPr="00AB4146" w:rsidRDefault="00DB7B35" w:rsidP="00DB7B35">
      <w:pPr>
        <w:pStyle w:val="Body"/>
        <w:numPr>
          <w:ilvl w:val="0"/>
          <w:numId w:val="36"/>
        </w:numPr>
        <w:rPr>
          <w:b/>
          <w:bCs/>
          <w:lang w:val="en-US"/>
        </w:rPr>
      </w:pPr>
      <w:r w:rsidRPr="00AB4146">
        <w:rPr>
          <w:b/>
          <w:bCs/>
          <w:lang w:val="en-US"/>
        </w:rPr>
        <w:t xml:space="preserve">Product </w:t>
      </w:r>
      <w:r>
        <w:rPr>
          <w:b/>
          <w:bCs/>
          <w:lang w:val="en-US"/>
        </w:rPr>
        <w:t>d</w:t>
      </w:r>
      <w:r w:rsidRPr="00AB4146">
        <w:rPr>
          <w:b/>
          <w:bCs/>
          <w:lang w:val="en-US"/>
        </w:rPr>
        <w:t>escription</w:t>
      </w:r>
    </w:p>
    <w:p w14:paraId="58311FEA" w14:textId="77777777" w:rsidR="00DB7B35" w:rsidRDefault="00DB7B35" w:rsidP="00DB7B35">
      <w:pPr>
        <w:pStyle w:val="Body"/>
        <w:ind w:left="720"/>
        <w:rPr>
          <w:lang w:val="en-US"/>
        </w:rPr>
      </w:pPr>
      <w:r>
        <w:rPr>
          <w:lang w:val="en-US"/>
        </w:rPr>
        <w:t>This document describes the Vicmap LiDAR DEMs Collection as a collated archive of LiDAR derived DEM datasets. This high-level summary identifies the range and variety of content in the collection.</w:t>
      </w:r>
    </w:p>
    <w:p w14:paraId="6FA236B0" w14:textId="77777777" w:rsidR="00DB7B35" w:rsidRDefault="00DB7B35" w:rsidP="00DB7B35">
      <w:pPr>
        <w:pStyle w:val="Body"/>
        <w:ind w:left="720"/>
        <w:rPr>
          <w:lang w:val="en-US"/>
        </w:rPr>
      </w:pPr>
    </w:p>
    <w:p w14:paraId="3D18E03E" w14:textId="77777777" w:rsidR="00DB7B35" w:rsidRPr="00AB4146" w:rsidRDefault="00DB7B35" w:rsidP="00DB7B35">
      <w:pPr>
        <w:pStyle w:val="Body"/>
        <w:numPr>
          <w:ilvl w:val="0"/>
          <w:numId w:val="36"/>
        </w:numPr>
        <w:rPr>
          <w:b/>
          <w:bCs/>
          <w:lang w:val="en-US"/>
        </w:rPr>
      </w:pPr>
      <w:r w:rsidRPr="00AB4146">
        <w:rPr>
          <w:b/>
          <w:bCs/>
          <w:lang w:val="en-US"/>
        </w:rPr>
        <w:t>DEM dataset</w:t>
      </w:r>
      <w:r>
        <w:rPr>
          <w:b/>
          <w:bCs/>
          <w:lang w:val="en-US"/>
        </w:rPr>
        <w:t xml:space="preserve"> metadata</w:t>
      </w:r>
    </w:p>
    <w:p w14:paraId="7E5F9059" w14:textId="77777777" w:rsidR="00DB7B35" w:rsidRDefault="00DB7B35" w:rsidP="00DB7B35">
      <w:pPr>
        <w:pStyle w:val="Body"/>
        <w:ind w:left="720"/>
        <w:rPr>
          <w:lang w:val="en-US"/>
        </w:rPr>
      </w:pPr>
      <w:r>
        <w:rPr>
          <w:lang w:val="en-US"/>
        </w:rPr>
        <w:t xml:space="preserve">Metadata, based on an early version of the </w:t>
      </w:r>
      <w:hyperlink r:id="rId32" w:history="1">
        <w:r w:rsidRPr="002776CC">
          <w:rPr>
            <w:rStyle w:val="Hyperlink"/>
            <w:color w:val="0070C0"/>
            <w:lang w:val="en-US"/>
          </w:rPr>
          <w:t>ISO 19115-2</w:t>
        </w:r>
      </w:hyperlink>
      <w:r>
        <w:rPr>
          <w:lang w:val="en-US"/>
        </w:rPr>
        <w:t xml:space="preserve"> schema for imagery and gridded data, is also described for each DEM dataset in the collection and can be accessed via </w:t>
      </w:r>
      <w:hyperlink r:id="rId33" w:history="1">
        <w:proofErr w:type="spellStart"/>
        <w:r w:rsidRPr="00BC07C8">
          <w:rPr>
            <w:rStyle w:val="Hyperlink"/>
            <w:rFonts w:cstheme="minorHAnsi"/>
            <w:color w:val="0070C0"/>
          </w:rPr>
          <w:t>DataShare</w:t>
        </w:r>
        <w:proofErr w:type="spellEnd"/>
      </w:hyperlink>
      <w:r>
        <w:rPr>
          <w:rFonts w:cstheme="minorHAnsi"/>
          <w:color w:val="0070C0"/>
        </w:rPr>
        <w:t xml:space="preserve"> </w:t>
      </w:r>
      <w:r w:rsidRPr="003C67C0">
        <w:rPr>
          <w:rFonts w:cstheme="minorHAnsi"/>
        </w:rPr>
        <w:t xml:space="preserve">or via the </w:t>
      </w:r>
      <w:hyperlink r:id="rId34" w:history="1">
        <w:r w:rsidRPr="00BD6273">
          <w:rPr>
            <w:rStyle w:val="Hyperlink"/>
            <w:rFonts w:cstheme="minorHAnsi"/>
            <w:color w:val="0070C0"/>
          </w:rPr>
          <w:t>VAR &amp; DSP Network</w:t>
        </w:r>
      </w:hyperlink>
      <w:r>
        <w:rPr>
          <w:rFonts w:cstheme="minorHAnsi"/>
          <w:color w:val="0070C0"/>
        </w:rPr>
        <w:t>.</w:t>
      </w:r>
    </w:p>
    <w:p w14:paraId="3331A0C4" w14:textId="77777777" w:rsidR="00DB7B35" w:rsidRDefault="00DB7B35" w:rsidP="00DB7B35">
      <w:pPr>
        <w:pStyle w:val="Body"/>
        <w:rPr>
          <w:lang w:val="en-US"/>
        </w:rPr>
      </w:pPr>
    </w:p>
    <w:p w14:paraId="11F1518D" w14:textId="77777777" w:rsidR="00DB7B35" w:rsidRDefault="00DB7B35" w:rsidP="00DB7B35">
      <w:pPr>
        <w:pStyle w:val="Body"/>
        <w:numPr>
          <w:ilvl w:val="0"/>
          <w:numId w:val="36"/>
        </w:numPr>
        <w:rPr>
          <w:b/>
          <w:bCs/>
          <w:lang w:val="en-US"/>
        </w:rPr>
      </w:pPr>
      <w:r>
        <w:rPr>
          <w:b/>
          <w:bCs/>
          <w:lang w:val="en-US"/>
        </w:rPr>
        <w:t>DEM dataset s</w:t>
      </w:r>
      <w:r w:rsidRPr="00AB4146">
        <w:rPr>
          <w:b/>
          <w:bCs/>
          <w:lang w:val="en-US"/>
        </w:rPr>
        <w:t xml:space="preserve">patial </w:t>
      </w:r>
      <w:r>
        <w:rPr>
          <w:b/>
          <w:bCs/>
          <w:lang w:val="en-US"/>
        </w:rPr>
        <w:t>footprints</w:t>
      </w:r>
    </w:p>
    <w:p w14:paraId="71D25999" w14:textId="77777777" w:rsidR="00DB7B35" w:rsidRDefault="00DB7B35" w:rsidP="00DB7B35">
      <w:pPr>
        <w:pStyle w:val="Body"/>
        <w:ind w:left="720"/>
        <w:rPr>
          <w:rStyle w:val="Hyperlink"/>
          <w:rFonts w:cstheme="minorHAnsi"/>
          <w:color w:val="0070C0"/>
        </w:rPr>
      </w:pPr>
      <w:r>
        <w:rPr>
          <w:lang w:val="en-US"/>
        </w:rPr>
        <w:t>Paired with each DEM dataset description are dual s</w:t>
      </w:r>
      <w:r w:rsidRPr="00B16724">
        <w:rPr>
          <w:lang w:val="en-US"/>
        </w:rPr>
        <w:t xml:space="preserve">patial metadata </w:t>
      </w:r>
      <w:r>
        <w:rPr>
          <w:lang w:val="en-US"/>
        </w:rPr>
        <w:t xml:space="preserve">or </w:t>
      </w:r>
      <w:r w:rsidRPr="00B16724">
        <w:rPr>
          <w:lang w:val="en-US"/>
        </w:rPr>
        <w:t xml:space="preserve">“footprint” </w:t>
      </w:r>
      <w:r>
        <w:rPr>
          <w:lang w:val="en-US"/>
        </w:rPr>
        <w:t>records that represent (1) the explicit</w:t>
      </w:r>
      <w:r w:rsidRPr="00B16724">
        <w:rPr>
          <w:lang w:val="en-US"/>
        </w:rPr>
        <w:t xml:space="preserve"> external data boundar</w:t>
      </w:r>
      <w:r>
        <w:rPr>
          <w:lang w:val="en-US"/>
        </w:rPr>
        <w:t>y (also referred to as the mosaic footprint) and (2) the internal data tiling schema for each dataset.</w:t>
      </w:r>
      <w:r w:rsidRPr="00B16724">
        <w:rPr>
          <w:lang w:val="en-US"/>
        </w:rPr>
        <w:t xml:space="preserve"> </w:t>
      </w:r>
      <w:r>
        <w:rPr>
          <w:lang w:val="en-US"/>
        </w:rPr>
        <w:t xml:space="preserve">Associated with each mosaic footprint is a summary of key dataset specific data attributes. Dataset boundaries are used to support spatial search and discovery tools such as those on the </w:t>
      </w:r>
      <w:hyperlink r:id="rId35" w:history="1">
        <w:r w:rsidRPr="00604F1A">
          <w:rPr>
            <w:rStyle w:val="Hyperlink"/>
            <w:color w:val="0070C0"/>
          </w:rPr>
          <w:t>Vicmap Imagery &amp; Elevation Coverage</w:t>
        </w:r>
      </w:hyperlink>
      <w:r w:rsidRPr="001707BE">
        <w:rPr>
          <w:rStyle w:val="Hyperlink"/>
        </w:rPr>
        <w:t xml:space="preserve"> web map.</w:t>
      </w:r>
    </w:p>
    <w:p w14:paraId="2DC43872" w14:textId="77777777" w:rsidR="00DB7B35" w:rsidRDefault="00DB7B35" w:rsidP="00DB7B35">
      <w:pPr>
        <w:pStyle w:val="Caption"/>
        <w:ind w:left="709"/>
      </w:pPr>
      <w:bookmarkStart w:id="261" w:name="_Toc127961327"/>
      <w:r>
        <w:t xml:space="preserve">Figure </w:t>
      </w:r>
      <w:r w:rsidR="00356D4D">
        <w:fldChar w:fldCharType="begin"/>
      </w:r>
      <w:r w:rsidR="00356D4D">
        <w:instrText xml:space="preserve"> SEQ Figure \* ARABIC </w:instrText>
      </w:r>
      <w:r w:rsidR="00356D4D">
        <w:fldChar w:fldCharType="separate"/>
      </w:r>
      <w:r>
        <w:rPr>
          <w:noProof/>
        </w:rPr>
        <w:t>4</w:t>
      </w:r>
      <w:r w:rsidR="00356D4D">
        <w:rPr>
          <w:noProof/>
        </w:rPr>
        <w:fldChar w:fldCharType="end"/>
      </w:r>
      <w:r w:rsidRPr="00F12B5D">
        <w:rPr>
          <w:rStyle w:val="Hyperlink"/>
        </w:rPr>
        <w:t>: Mosaic footprint</w:t>
      </w:r>
      <w:r>
        <w:rPr>
          <w:rStyle w:val="Hyperlink"/>
        </w:rPr>
        <w:t xml:space="preserve">s - </w:t>
      </w:r>
      <w:r w:rsidRPr="00F12B5D">
        <w:rPr>
          <w:rStyle w:val="Hyperlink"/>
        </w:rPr>
        <w:t>Kilmore DEM dataset</w:t>
      </w:r>
      <w:bookmarkEnd w:id="261"/>
    </w:p>
    <w:p w14:paraId="5BB63C9D" w14:textId="77777777" w:rsidR="00DB7B35" w:rsidRDefault="00DB7B35" w:rsidP="00DB7B35">
      <w:pPr>
        <w:pStyle w:val="Body"/>
        <w:ind w:left="720"/>
        <w:rPr>
          <w:rStyle w:val="Hyperlink"/>
          <w:rFonts w:cstheme="minorHAnsi"/>
          <w:color w:val="0070C0"/>
        </w:rPr>
      </w:pPr>
      <w:r>
        <w:rPr>
          <w:noProof/>
        </w:rPr>
        <w:lastRenderedPageBreak/>
        <w:drawing>
          <wp:inline distT="0" distB="0" distL="0" distR="0" wp14:anchorId="76EDE892" wp14:editId="04877E10">
            <wp:extent cx="5048003" cy="4399131"/>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5825" cy="4423377"/>
                    </a:xfrm>
                    <a:prstGeom prst="rect">
                      <a:avLst/>
                    </a:prstGeom>
                  </pic:spPr>
                </pic:pic>
              </a:graphicData>
            </a:graphic>
          </wp:inline>
        </w:drawing>
      </w:r>
    </w:p>
    <w:p w14:paraId="79402CA5" w14:textId="77777777" w:rsidR="00DB7B35" w:rsidRDefault="00DB7B35" w:rsidP="00DB7B35">
      <w:pPr>
        <w:pStyle w:val="Body"/>
        <w:ind w:left="720"/>
        <w:rPr>
          <w:rStyle w:val="Hyperlink"/>
          <w:rFonts w:cstheme="minorHAnsi"/>
          <w:color w:val="0070C0"/>
        </w:rPr>
      </w:pPr>
    </w:p>
    <w:p w14:paraId="2DFDBF70" w14:textId="77777777" w:rsidR="00DB7B35" w:rsidRDefault="00DB7B35" w:rsidP="00DB7B35">
      <w:pPr>
        <w:pStyle w:val="Body"/>
        <w:numPr>
          <w:ilvl w:val="0"/>
          <w:numId w:val="36"/>
        </w:numPr>
        <w:rPr>
          <w:b/>
          <w:bCs/>
          <w:lang w:val="en-US"/>
        </w:rPr>
      </w:pPr>
      <w:r>
        <w:rPr>
          <w:b/>
          <w:bCs/>
          <w:lang w:val="en-US"/>
        </w:rPr>
        <w:t>DEM dataset filename</w:t>
      </w:r>
    </w:p>
    <w:p w14:paraId="7AA5EB26" w14:textId="77777777" w:rsidR="00DB7B35" w:rsidRDefault="00DB7B35" w:rsidP="00DB7B35">
      <w:pPr>
        <w:pStyle w:val="Body"/>
        <w:ind w:left="720"/>
        <w:rPr>
          <w:lang w:val="en-US"/>
        </w:rPr>
      </w:pPr>
    </w:p>
    <w:p w14:paraId="4A3B0B3D" w14:textId="77777777" w:rsidR="00DB7B35" w:rsidRDefault="00DB7B35" w:rsidP="00DB7B35">
      <w:pPr>
        <w:pStyle w:val="Body"/>
        <w:ind w:left="720"/>
        <w:rPr>
          <w:lang w:val="en-US"/>
        </w:rPr>
      </w:pPr>
      <w:r>
        <w:rPr>
          <w:lang w:val="en-US"/>
        </w:rPr>
        <w:t xml:space="preserve">A </w:t>
      </w:r>
      <w:proofErr w:type="spellStart"/>
      <w:r>
        <w:rPr>
          <w:lang w:val="en-US"/>
        </w:rPr>
        <w:t>standardised</w:t>
      </w:r>
      <w:proofErr w:type="spellEnd"/>
      <w:r>
        <w:rPr>
          <w:lang w:val="en-US"/>
        </w:rPr>
        <w:t xml:space="preserve"> data file naming convention has been used to convey key metadata features for each DEM data file.</w:t>
      </w:r>
    </w:p>
    <w:p w14:paraId="562AF581" w14:textId="77777777" w:rsidR="00DB7B35" w:rsidRPr="00881156" w:rsidRDefault="00DB7B35" w:rsidP="00DB7B35">
      <w:pPr>
        <w:pStyle w:val="Body"/>
        <w:ind w:left="720"/>
        <w:rPr>
          <w:lang w:val="en-US"/>
        </w:rPr>
      </w:pPr>
    </w:p>
    <w:p w14:paraId="4919479B" w14:textId="77777777" w:rsidR="00DB7B35" w:rsidRPr="00874C49" w:rsidRDefault="00DB7B35" w:rsidP="00FA191D">
      <w:pPr>
        <w:pStyle w:val="Body"/>
        <w:ind w:left="720" w:right="-283"/>
        <w:rPr>
          <w:color w:val="FF0000"/>
          <w:lang w:val="en-US"/>
        </w:rPr>
      </w:pPr>
      <w:r>
        <w:rPr>
          <w:rStyle w:val="normaltextrun"/>
          <w:rFonts w:ascii="Calibri" w:hAnsi="Calibri"/>
          <w:b/>
          <w:bCs/>
          <w:color w:val="000000"/>
          <w:shd w:val="clear" w:color="auto" w:fill="FFFFFF"/>
        </w:rPr>
        <w:t>&lt;</w:t>
      </w:r>
      <w:r>
        <w:rPr>
          <w:rStyle w:val="normaltextrun"/>
          <w:rFonts w:ascii="Calibri" w:hAnsi="Calibri"/>
          <w:b/>
          <w:bCs/>
          <w:color w:val="FF0000"/>
          <w:shd w:val="clear" w:color="auto" w:fill="FFFFFF"/>
        </w:rPr>
        <w:t>name</w:t>
      </w:r>
      <w:r>
        <w:rPr>
          <w:rStyle w:val="normaltextrun"/>
          <w:rFonts w:ascii="Calibri" w:hAnsi="Calibri"/>
          <w:b/>
          <w:bCs/>
          <w:color w:val="000000"/>
          <w:shd w:val="clear" w:color="auto" w:fill="FFFFFF"/>
        </w:rPr>
        <w:t>&gt;_&lt;</w:t>
      </w:r>
      <w:r w:rsidRPr="00AC5B35">
        <w:rPr>
          <w:rStyle w:val="normaltextrun"/>
          <w:rFonts w:ascii="Calibri" w:hAnsi="Calibri"/>
          <w:b/>
          <w:bCs/>
          <w:color w:val="0070C0"/>
          <w:shd w:val="clear" w:color="auto" w:fill="FFFFFF"/>
        </w:rPr>
        <w:t>project</w:t>
      </w:r>
      <w:r>
        <w:rPr>
          <w:rStyle w:val="normaltextrun"/>
          <w:rFonts w:ascii="Calibri" w:hAnsi="Calibri"/>
          <w:b/>
          <w:bCs/>
          <w:color w:val="000000"/>
          <w:shd w:val="clear" w:color="auto" w:fill="FFFFFF"/>
        </w:rPr>
        <w:t>&gt;_&lt;</w:t>
      </w:r>
      <w:r w:rsidRPr="005F0494">
        <w:rPr>
          <w:rStyle w:val="normaltextrun"/>
          <w:rFonts w:ascii="Calibri" w:hAnsi="Calibri"/>
          <w:b/>
          <w:bCs/>
          <w:color w:val="99A400" w:themeColor="accent1" w:themeShade="BF"/>
          <w:shd w:val="clear" w:color="auto" w:fill="FFFFFF"/>
        </w:rPr>
        <w:t>start date</w:t>
      </w:r>
      <w:r>
        <w:rPr>
          <w:rStyle w:val="normaltextrun"/>
          <w:rFonts w:ascii="Calibri" w:hAnsi="Calibri"/>
          <w:b/>
          <w:bCs/>
          <w:color w:val="000000"/>
          <w:shd w:val="clear" w:color="auto" w:fill="FFFFFF"/>
        </w:rPr>
        <w:t>&gt;_&lt;</w:t>
      </w:r>
      <w:r w:rsidRPr="005F0494">
        <w:rPr>
          <w:rStyle w:val="normaltextrun"/>
          <w:rFonts w:ascii="Calibri" w:hAnsi="Calibri"/>
          <w:b/>
          <w:bCs/>
          <w:color w:val="00B050"/>
          <w:shd w:val="clear" w:color="auto" w:fill="FFFFFF"/>
        </w:rPr>
        <w:t>product</w:t>
      </w:r>
      <w:r>
        <w:rPr>
          <w:rStyle w:val="normaltextrun"/>
          <w:rFonts w:ascii="Calibri" w:hAnsi="Calibri"/>
          <w:b/>
          <w:bCs/>
          <w:color w:val="000000"/>
          <w:shd w:val="clear" w:color="auto" w:fill="FFFFFF"/>
        </w:rPr>
        <w:t>&gt;&lt;</w:t>
      </w:r>
      <w:r>
        <w:rPr>
          <w:rStyle w:val="normaltextrun"/>
          <w:rFonts w:ascii="Calibri" w:hAnsi="Calibri"/>
          <w:b/>
          <w:bCs/>
          <w:color w:val="FF00FF"/>
          <w:shd w:val="clear" w:color="auto" w:fill="FFFFFF"/>
        </w:rPr>
        <w:t>resolution</w:t>
      </w:r>
      <w:r>
        <w:rPr>
          <w:rStyle w:val="normaltextrun"/>
          <w:rFonts w:ascii="Calibri" w:hAnsi="Calibri"/>
          <w:b/>
          <w:bCs/>
          <w:color w:val="000000"/>
          <w:shd w:val="clear" w:color="auto" w:fill="FFFFFF"/>
        </w:rPr>
        <w:t>&gt;_</w:t>
      </w:r>
      <w:r>
        <w:rPr>
          <w:rStyle w:val="normaltextrun"/>
          <w:rFonts w:ascii="Calibri" w:hAnsi="Calibri"/>
          <w:b/>
          <w:bCs/>
          <w:color w:val="FF9900"/>
          <w:shd w:val="clear" w:color="auto" w:fill="FFFFFF"/>
        </w:rPr>
        <w:t>v</w:t>
      </w:r>
      <w:r>
        <w:rPr>
          <w:rStyle w:val="normaltextrun"/>
          <w:rFonts w:ascii="Calibri" w:hAnsi="Calibri"/>
          <w:b/>
          <w:bCs/>
          <w:color w:val="000000"/>
          <w:shd w:val="clear" w:color="auto" w:fill="FFFFFF"/>
        </w:rPr>
        <w:t>&lt;</w:t>
      </w:r>
      <w:r>
        <w:rPr>
          <w:rStyle w:val="normaltextrun"/>
          <w:rFonts w:ascii="Calibri" w:hAnsi="Calibri"/>
          <w:b/>
          <w:bCs/>
          <w:color w:val="FF9900"/>
          <w:shd w:val="clear" w:color="auto" w:fill="FFFFFF"/>
        </w:rPr>
        <w:t>vertical accuracy</w:t>
      </w:r>
      <w:r>
        <w:rPr>
          <w:rStyle w:val="normaltextrun"/>
          <w:rFonts w:ascii="Calibri" w:hAnsi="Calibri"/>
          <w:b/>
          <w:bCs/>
          <w:color w:val="000000"/>
          <w:shd w:val="clear" w:color="auto" w:fill="FFFFFF"/>
        </w:rPr>
        <w:t>&gt;_&lt;</w:t>
      </w:r>
      <w:r>
        <w:rPr>
          <w:rStyle w:val="normaltextrun"/>
          <w:rFonts w:ascii="Calibri" w:hAnsi="Calibri"/>
          <w:b/>
          <w:bCs/>
          <w:color w:val="800080"/>
          <w:shd w:val="clear" w:color="auto" w:fill="FFFFFF"/>
        </w:rPr>
        <w:t>h-projection</w:t>
      </w:r>
      <w:proofErr w:type="gramStart"/>
      <w:r>
        <w:rPr>
          <w:rStyle w:val="normaltextrun"/>
          <w:rFonts w:ascii="Calibri" w:hAnsi="Calibri"/>
          <w:b/>
          <w:bCs/>
          <w:color w:val="000000"/>
          <w:shd w:val="clear" w:color="auto" w:fill="FFFFFF"/>
        </w:rPr>
        <w:t>&gt;.&lt;</w:t>
      </w:r>
      <w:proofErr w:type="gramEnd"/>
      <w:r>
        <w:rPr>
          <w:rStyle w:val="normaltextrun"/>
          <w:rFonts w:ascii="Calibri" w:hAnsi="Calibri"/>
          <w:b/>
          <w:bCs/>
          <w:color w:val="000000"/>
          <w:shd w:val="clear" w:color="auto" w:fill="FFFFFF"/>
        </w:rPr>
        <w:t>extension&gt;</w:t>
      </w:r>
      <w:r>
        <w:rPr>
          <w:rStyle w:val="eop"/>
          <w:rFonts w:ascii="Calibri" w:hAnsi="Calibri"/>
          <w:color w:val="000000"/>
          <w:shd w:val="clear" w:color="auto" w:fill="FFFFFF"/>
        </w:rPr>
        <w:t> </w:t>
      </w:r>
    </w:p>
    <w:p w14:paraId="69DCD4CE" w14:textId="77777777" w:rsidR="00DB7B35" w:rsidRDefault="00DB7B35" w:rsidP="00DB7B35">
      <w:pPr>
        <w:pStyle w:val="Body"/>
        <w:rPr>
          <w:lang w:val="en-US"/>
        </w:rPr>
      </w:pPr>
    </w:p>
    <w:p w14:paraId="57DCD853" w14:textId="77777777" w:rsidR="00DB7B35" w:rsidRPr="00A135CD" w:rsidRDefault="00DB7B35" w:rsidP="00DB7B35">
      <w:pPr>
        <w:pStyle w:val="Caption"/>
        <w:ind w:left="709"/>
        <w:rPr>
          <w:sz w:val="20"/>
          <w:szCs w:val="20"/>
        </w:rPr>
      </w:pPr>
      <w:bookmarkStart w:id="262" w:name="_Toc127976376"/>
      <w:r w:rsidRPr="00A135CD">
        <w:rPr>
          <w:sz w:val="20"/>
          <w:szCs w:val="20"/>
        </w:rPr>
        <w:t xml:space="preserve">Table </w:t>
      </w:r>
      <w:r w:rsidRPr="00A135CD">
        <w:rPr>
          <w:sz w:val="20"/>
          <w:szCs w:val="20"/>
        </w:rPr>
        <w:fldChar w:fldCharType="begin"/>
      </w:r>
      <w:r w:rsidRPr="00A135CD">
        <w:rPr>
          <w:sz w:val="20"/>
          <w:szCs w:val="20"/>
        </w:rPr>
        <w:instrText xml:space="preserve"> SEQ Table \* ARABIC </w:instrText>
      </w:r>
      <w:r w:rsidRPr="00A135CD">
        <w:rPr>
          <w:sz w:val="20"/>
          <w:szCs w:val="20"/>
        </w:rPr>
        <w:fldChar w:fldCharType="separate"/>
      </w:r>
      <w:r w:rsidRPr="00A135CD">
        <w:rPr>
          <w:noProof/>
          <w:sz w:val="20"/>
          <w:szCs w:val="20"/>
        </w:rPr>
        <w:t>3</w:t>
      </w:r>
      <w:r w:rsidRPr="00A135CD">
        <w:rPr>
          <w:noProof/>
          <w:sz w:val="20"/>
          <w:szCs w:val="20"/>
        </w:rPr>
        <w:fldChar w:fldCharType="end"/>
      </w:r>
      <w:r w:rsidRPr="00A135CD">
        <w:rPr>
          <w:sz w:val="20"/>
          <w:szCs w:val="20"/>
          <w:lang w:val="en-US"/>
        </w:rPr>
        <w:t>: Data file names - Kilmore DEM dataset</w:t>
      </w:r>
      <w:bookmarkEnd w:id="262"/>
    </w:p>
    <w:tbl>
      <w:tblPr>
        <w:tblStyle w:val="TableGrid2"/>
        <w:tblW w:w="0" w:type="auto"/>
        <w:tblInd w:w="562" w:type="dxa"/>
        <w:tblLook w:val="04A0" w:firstRow="1" w:lastRow="0" w:firstColumn="1" w:lastColumn="0" w:noHBand="0" w:noVBand="1"/>
      </w:tblPr>
      <w:tblGrid>
        <w:gridCol w:w="2550"/>
        <w:gridCol w:w="6376"/>
      </w:tblGrid>
      <w:tr w:rsidR="00DB7B35" w14:paraId="607AADCC" w14:textId="77777777" w:rsidTr="009D66BF">
        <w:tc>
          <w:tcPr>
            <w:tcW w:w="2550" w:type="dxa"/>
          </w:tcPr>
          <w:p w14:paraId="4E63BACC" w14:textId="77777777" w:rsidR="00DB7B35" w:rsidRPr="007F701E" w:rsidRDefault="00DB7B35" w:rsidP="00DB7B35">
            <w:pPr>
              <w:pStyle w:val="Body"/>
              <w:jc w:val="left"/>
              <w:rPr>
                <w:rFonts w:asciiTheme="minorHAnsi" w:hAnsiTheme="minorHAnsi" w:cstheme="minorHAnsi"/>
                <w:lang w:val="en-US"/>
              </w:rPr>
            </w:pPr>
            <w:r w:rsidRPr="007F701E">
              <w:rPr>
                <w:rFonts w:asciiTheme="minorHAnsi" w:hAnsiTheme="minorHAnsi" w:cstheme="minorHAnsi"/>
                <w:lang w:val="en-US"/>
              </w:rPr>
              <w:t xml:space="preserve">Single </w:t>
            </w:r>
            <w:r>
              <w:rPr>
                <w:rFonts w:asciiTheme="minorHAnsi" w:hAnsiTheme="minorHAnsi" w:cstheme="minorHAnsi"/>
                <w:lang w:val="en-US"/>
              </w:rPr>
              <w:t>t</w:t>
            </w:r>
            <w:r w:rsidRPr="007F701E">
              <w:rPr>
                <w:rFonts w:asciiTheme="minorHAnsi" w:hAnsiTheme="minorHAnsi" w:cstheme="minorHAnsi"/>
                <w:lang w:val="en-US"/>
              </w:rPr>
              <w:t>ile data file</w:t>
            </w:r>
          </w:p>
        </w:tc>
        <w:tc>
          <w:tcPr>
            <w:tcW w:w="6376" w:type="dxa"/>
          </w:tcPr>
          <w:p w14:paraId="63020B5C" w14:textId="77777777" w:rsidR="00DB7B35" w:rsidRPr="007F701E" w:rsidRDefault="00DB7B35" w:rsidP="00771972">
            <w:pPr>
              <w:pStyle w:val="Body"/>
              <w:ind w:left="28"/>
              <w:rPr>
                <w:rFonts w:asciiTheme="minorHAnsi" w:hAnsiTheme="minorHAnsi" w:cstheme="minorHAnsi"/>
                <w:color w:val="FF0000"/>
                <w:lang w:val="en-US"/>
              </w:rPr>
            </w:pPr>
            <w:r w:rsidRPr="007F701E">
              <w:rPr>
                <w:rFonts w:asciiTheme="minorHAnsi" w:hAnsiTheme="minorHAnsi" w:cstheme="minorHAnsi"/>
                <w:color w:val="FF0000"/>
                <w:lang w:val="en-US"/>
              </w:rPr>
              <w:t>e315n5866</w:t>
            </w:r>
            <w:r w:rsidRPr="007F701E">
              <w:rPr>
                <w:rFonts w:asciiTheme="minorHAnsi" w:hAnsiTheme="minorHAnsi" w:cstheme="minorHAnsi"/>
                <w:lang w:val="en-US"/>
              </w:rPr>
              <w:t>_</w:t>
            </w:r>
            <w:r w:rsidRPr="007F701E">
              <w:rPr>
                <w:rFonts w:asciiTheme="minorHAnsi" w:hAnsiTheme="minorHAnsi" w:cstheme="minorHAnsi"/>
                <w:color w:val="0070C0"/>
                <w:lang w:val="en-US"/>
              </w:rPr>
              <w:t>kilmore</w:t>
            </w:r>
            <w:r w:rsidRPr="007F701E">
              <w:rPr>
                <w:rFonts w:asciiTheme="minorHAnsi" w:hAnsiTheme="minorHAnsi" w:cstheme="minorHAnsi"/>
                <w:lang w:val="en-US"/>
              </w:rPr>
              <w:t>_</w:t>
            </w:r>
            <w:r w:rsidRPr="007F701E">
              <w:rPr>
                <w:rFonts w:asciiTheme="minorHAnsi" w:hAnsiTheme="minorHAnsi" w:cstheme="minorHAnsi"/>
                <w:color w:val="99A400" w:themeColor="accent1" w:themeShade="BF"/>
                <w:lang w:val="en-US"/>
              </w:rPr>
              <w:t>2019sep14</w:t>
            </w:r>
            <w:r w:rsidRPr="007F701E">
              <w:rPr>
                <w:rFonts w:asciiTheme="minorHAnsi" w:hAnsiTheme="minorHAnsi" w:cstheme="minorHAnsi"/>
                <w:lang w:val="en-US"/>
              </w:rPr>
              <w:t>_</w:t>
            </w:r>
            <w:r w:rsidRPr="007F701E">
              <w:rPr>
                <w:rFonts w:asciiTheme="minorHAnsi" w:hAnsiTheme="minorHAnsi" w:cstheme="minorHAnsi"/>
                <w:color w:val="00B050"/>
                <w:lang w:val="en-US"/>
              </w:rPr>
              <w:t>dem</w:t>
            </w:r>
            <w:r w:rsidRPr="007F701E">
              <w:rPr>
                <w:rFonts w:asciiTheme="minorHAnsi" w:hAnsiTheme="minorHAnsi" w:cstheme="minorHAnsi"/>
                <w:color w:val="F187F1"/>
                <w:lang w:val="en-US"/>
              </w:rPr>
              <w:t>1m</w:t>
            </w:r>
            <w:r w:rsidRPr="007F701E">
              <w:rPr>
                <w:rFonts w:asciiTheme="minorHAnsi" w:hAnsiTheme="minorHAnsi" w:cstheme="minorHAnsi"/>
                <w:color w:val="FF0000"/>
                <w:lang w:val="en-US"/>
              </w:rPr>
              <w:t>_</w:t>
            </w:r>
            <w:r w:rsidRPr="007F701E">
              <w:rPr>
                <w:rFonts w:asciiTheme="minorHAnsi" w:hAnsiTheme="minorHAnsi" w:cstheme="minorHAnsi"/>
                <w:color w:val="FFC000"/>
                <w:lang w:val="en-US"/>
              </w:rPr>
              <w:t>v10cm</w:t>
            </w:r>
            <w:r w:rsidRPr="007F701E">
              <w:rPr>
                <w:rFonts w:asciiTheme="minorHAnsi" w:hAnsiTheme="minorHAnsi" w:cstheme="minorHAnsi"/>
                <w:lang w:val="en-US"/>
              </w:rPr>
              <w:t>_</w:t>
            </w:r>
            <w:r w:rsidRPr="007F701E">
              <w:rPr>
                <w:rFonts w:asciiTheme="minorHAnsi" w:hAnsiTheme="minorHAnsi" w:cstheme="minorHAnsi"/>
                <w:color w:val="7030A0"/>
                <w:lang w:val="en-US"/>
              </w:rPr>
              <w:t>epsg7855</w:t>
            </w:r>
            <w:r w:rsidRPr="007F701E">
              <w:rPr>
                <w:rFonts w:asciiTheme="minorHAnsi" w:hAnsiTheme="minorHAnsi" w:cstheme="minorHAnsi"/>
                <w:color w:val="FF0000"/>
                <w:lang w:val="en-US"/>
              </w:rPr>
              <w:t>.</w:t>
            </w:r>
            <w:r w:rsidRPr="007F701E">
              <w:rPr>
                <w:rFonts w:asciiTheme="minorHAnsi" w:hAnsiTheme="minorHAnsi" w:cstheme="minorHAnsi"/>
                <w:lang w:val="en-US"/>
              </w:rPr>
              <w:t>tif</w:t>
            </w:r>
          </w:p>
        </w:tc>
      </w:tr>
      <w:tr w:rsidR="00DB7B35" w14:paraId="6477FE22" w14:textId="77777777" w:rsidTr="009D66BF">
        <w:tc>
          <w:tcPr>
            <w:tcW w:w="2550" w:type="dxa"/>
          </w:tcPr>
          <w:p w14:paraId="5D6A6218" w14:textId="77777777" w:rsidR="00DB7B35" w:rsidRDefault="00DB7B35" w:rsidP="00DB7B35">
            <w:pPr>
              <w:pStyle w:val="Body"/>
              <w:jc w:val="left"/>
              <w:rPr>
                <w:rFonts w:cstheme="minorHAnsi"/>
                <w:lang w:val="en-US"/>
              </w:rPr>
            </w:pPr>
            <w:r>
              <w:rPr>
                <w:rFonts w:asciiTheme="minorHAnsi" w:hAnsiTheme="minorHAnsi" w:cstheme="minorHAnsi"/>
                <w:lang w:val="en-US"/>
              </w:rPr>
              <w:t>Dataset</w:t>
            </w:r>
            <w:r w:rsidRPr="007F701E">
              <w:rPr>
                <w:rFonts w:asciiTheme="minorHAnsi" w:hAnsiTheme="minorHAnsi" w:cstheme="minorHAnsi"/>
                <w:lang w:val="en-US"/>
              </w:rPr>
              <w:t xml:space="preserve"> </w:t>
            </w:r>
            <w:r>
              <w:rPr>
                <w:rFonts w:asciiTheme="minorHAnsi" w:hAnsiTheme="minorHAnsi" w:cstheme="minorHAnsi"/>
                <w:lang w:val="en-US"/>
              </w:rPr>
              <w:t>m</w:t>
            </w:r>
            <w:r w:rsidRPr="007F701E">
              <w:rPr>
                <w:rFonts w:asciiTheme="minorHAnsi" w:hAnsiTheme="minorHAnsi" w:cstheme="minorHAnsi"/>
                <w:lang w:val="en-US"/>
              </w:rPr>
              <w:t>osaic data file</w:t>
            </w:r>
          </w:p>
        </w:tc>
        <w:tc>
          <w:tcPr>
            <w:tcW w:w="6376" w:type="dxa"/>
          </w:tcPr>
          <w:p w14:paraId="55421DA4" w14:textId="77777777" w:rsidR="00DB7B35" w:rsidRPr="007F701E" w:rsidRDefault="00DB7B35" w:rsidP="00771972">
            <w:pPr>
              <w:pStyle w:val="Body"/>
              <w:ind w:left="28"/>
              <w:rPr>
                <w:rFonts w:cstheme="minorHAnsi"/>
                <w:color w:val="0070C0"/>
                <w:lang w:val="en-US"/>
              </w:rPr>
            </w:pPr>
            <w:r w:rsidRPr="007F701E">
              <w:rPr>
                <w:rFonts w:asciiTheme="minorHAnsi" w:hAnsiTheme="minorHAnsi" w:cstheme="minorHAnsi"/>
                <w:color w:val="0070C0"/>
                <w:lang w:val="en-US"/>
              </w:rPr>
              <w:t>kilmore</w:t>
            </w:r>
            <w:r w:rsidRPr="007F701E">
              <w:rPr>
                <w:rFonts w:asciiTheme="minorHAnsi" w:hAnsiTheme="minorHAnsi" w:cstheme="minorHAnsi"/>
                <w:lang w:val="en-US"/>
              </w:rPr>
              <w:t>_</w:t>
            </w:r>
            <w:r w:rsidRPr="007F701E">
              <w:rPr>
                <w:rFonts w:asciiTheme="minorHAnsi" w:hAnsiTheme="minorHAnsi" w:cstheme="minorHAnsi"/>
                <w:color w:val="99A400" w:themeColor="accent1" w:themeShade="BF"/>
                <w:lang w:val="en-US"/>
              </w:rPr>
              <w:t>2019sep14</w:t>
            </w:r>
            <w:r w:rsidRPr="007F701E">
              <w:rPr>
                <w:rFonts w:asciiTheme="minorHAnsi" w:hAnsiTheme="minorHAnsi" w:cstheme="minorHAnsi"/>
                <w:lang w:val="en-US"/>
              </w:rPr>
              <w:t>_</w:t>
            </w:r>
            <w:r w:rsidRPr="007F701E">
              <w:rPr>
                <w:rFonts w:asciiTheme="minorHAnsi" w:hAnsiTheme="minorHAnsi" w:cstheme="minorHAnsi"/>
                <w:color w:val="00B050"/>
                <w:lang w:val="en-US"/>
              </w:rPr>
              <w:t>dem</w:t>
            </w:r>
            <w:r w:rsidRPr="007F701E">
              <w:rPr>
                <w:rFonts w:asciiTheme="minorHAnsi" w:hAnsiTheme="minorHAnsi" w:cstheme="minorHAnsi"/>
                <w:color w:val="F187F1"/>
                <w:lang w:val="en-US"/>
              </w:rPr>
              <w:t>1m</w:t>
            </w:r>
            <w:r w:rsidRPr="007F701E">
              <w:rPr>
                <w:rFonts w:asciiTheme="minorHAnsi" w:hAnsiTheme="minorHAnsi" w:cstheme="minorHAnsi"/>
                <w:lang w:val="en-US"/>
              </w:rPr>
              <w:t>_</w:t>
            </w:r>
            <w:r w:rsidRPr="007F701E">
              <w:rPr>
                <w:rFonts w:asciiTheme="minorHAnsi" w:hAnsiTheme="minorHAnsi" w:cstheme="minorHAnsi"/>
                <w:color w:val="FFC000"/>
                <w:lang w:val="en-US"/>
              </w:rPr>
              <w:t>v10cm</w:t>
            </w:r>
            <w:r w:rsidRPr="007F701E">
              <w:rPr>
                <w:rFonts w:asciiTheme="minorHAnsi" w:hAnsiTheme="minorHAnsi" w:cstheme="minorHAnsi"/>
                <w:lang w:val="en-US"/>
              </w:rPr>
              <w:t>_</w:t>
            </w:r>
            <w:r w:rsidRPr="007F701E">
              <w:rPr>
                <w:rFonts w:asciiTheme="minorHAnsi" w:hAnsiTheme="minorHAnsi" w:cstheme="minorHAnsi"/>
                <w:color w:val="7030A0"/>
                <w:lang w:val="en-US"/>
              </w:rPr>
              <w:t>epsg7855</w:t>
            </w:r>
            <w:r w:rsidRPr="007F701E">
              <w:rPr>
                <w:rFonts w:asciiTheme="minorHAnsi" w:hAnsiTheme="minorHAnsi" w:cstheme="minorHAnsi"/>
                <w:color w:val="FF0000"/>
                <w:lang w:val="en-US"/>
              </w:rPr>
              <w:t>.</w:t>
            </w:r>
            <w:r w:rsidRPr="007F701E">
              <w:rPr>
                <w:rFonts w:asciiTheme="minorHAnsi" w:hAnsiTheme="minorHAnsi" w:cstheme="minorHAnsi"/>
                <w:lang w:val="en-US"/>
              </w:rPr>
              <w:t>tif</w:t>
            </w:r>
          </w:p>
        </w:tc>
      </w:tr>
    </w:tbl>
    <w:p w14:paraId="6A5D4B38" w14:textId="77777777" w:rsidR="00DB7B35" w:rsidRDefault="00DB7B35" w:rsidP="00DB7B35">
      <w:pPr>
        <w:pStyle w:val="Body"/>
        <w:rPr>
          <w:lang w:val="en-US"/>
        </w:rPr>
      </w:pPr>
    </w:p>
    <w:p w14:paraId="181BA0A0" w14:textId="77777777" w:rsidR="00DB7B35" w:rsidRPr="00A5192D" w:rsidRDefault="00DB7B35" w:rsidP="00DB7B35">
      <w:pPr>
        <w:rPr>
          <w:lang w:val="en-US"/>
        </w:rPr>
      </w:pPr>
    </w:p>
    <w:bookmarkEnd w:id="259"/>
    <w:bookmarkEnd w:id="260"/>
    <w:p w14:paraId="30320EA7" w14:textId="0F9B261B" w:rsidR="00C97AB2" w:rsidRPr="00C97AB2" w:rsidRDefault="00C97AB2" w:rsidP="000D136F">
      <w:pPr>
        <w:spacing w:before="0" w:after="160" w:line="259" w:lineRule="auto"/>
      </w:pPr>
    </w:p>
    <w:sectPr w:rsidR="00C97AB2" w:rsidRPr="00C97AB2" w:rsidSect="00D769CB">
      <w:headerReference w:type="default" r:id="rId37"/>
      <w:footerReference w:type="default" r:id="rId38"/>
      <w:footerReference w:type="first" r:id="rId39"/>
      <w:pgSz w:w="11906" w:h="16838" w:code="9"/>
      <w:pgMar w:top="567" w:right="1274" w:bottom="567" w:left="1134"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0BDDC" w14:textId="77777777" w:rsidR="0015281E" w:rsidRDefault="0015281E" w:rsidP="00C37A29">
      <w:pPr>
        <w:spacing w:after="0"/>
      </w:pPr>
      <w:r>
        <w:separator/>
      </w:r>
    </w:p>
  </w:endnote>
  <w:endnote w:type="continuationSeparator" w:id="0">
    <w:p w14:paraId="6279AD71" w14:textId="77777777" w:rsidR="0015281E" w:rsidRDefault="0015281E" w:rsidP="00C37A29">
      <w:pPr>
        <w:spacing w:after="0"/>
      </w:pPr>
      <w:r>
        <w:continuationSeparator/>
      </w:r>
    </w:p>
  </w:endnote>
  <w:endnote w:type="continuationNotice" w:id="1">
    <w:p w14:paraId="1F044F26" w14:textId="77777777" w:rsidR="0015281E" w:rsidRDefault="0015281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Helvetica Neue LT St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C1968" w14:textId="6E27E4C8" w:rsidR="000D7EE8" w:rsidRDefault="000D7EE8" w:rsidP="009C006B">
    <w:pPr>
      <w:pStyle w:val="Footer"/>
    </w:pPr>
  </w:p>
  <w:p w14:paraId="7C37764E" w14:textId="27231163"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1590"/>
      <w:gridCol w:w="7357"/>
      <w:gridCol w:w="551"/>
    </w:tblGrid>
    <w:tr w:rsidR="004B7536" w14:paraId="27AC27CB"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6C29222" w14:textId="31F604E7" w:rsidR="004B7536" w:rsidRDefault="004B7536" w:rsidP="009C006B">
          <w:pPr>
            <w:pStyle w:val="Footer"/>
          </w:pPr>
        </w:p>
      </w:tc>
      <w:tc>
        <w:tcPr>
          <w:tcW w:w="9483" w:type="dxa"/>
          <w:tcBorders>
            <w:top w:val="single" w:sz="18" w:space="0" w:color="00B2A9" w:themeColor="text2"/>
            <w:left w:val="nil"/>
            <w:bottom w:val="nil"/>
            <w:right w:val="nil"/>
          </w:tcBorders>
        </w:tcPr>
        <w:p w14:paraId="216D0FAD"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6FFF13EC" w14:textId="77777777" w:rsidR="004B7536" w:rsidRDefault="004B7536" w:rsidP="009C006B">
          <w:pPr>
            <w:pStyle w:val="Footer"/>
          </w:pPr>
        </w:p>
      </w:tc>
    </w:tr>
    <w:tr w:rsidR="004B7536" w:rsidRPr="00F459F3" w14:paraId="6F760B52"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127F4F52" w14:textId="5A3D9B6D" w:rsidR="004B7536" w:rsidRDefault="006E4BA2" w:rsidP="009C006B">
          <w:pPr>
            <w:pStyle w:val="Footer"/>
          </w:pPr>
          <w:r>
            <w:rPr>
              <w:b w:val="0"/>
              <w:noProof/>
            </w:rPr>
            <w:drawing>
              <wp:anchor distT="0" distB="0" distL="114300" distR="114300" simplePos="0" relativeHeight="251659267" behindDoc="0" locked="0" layoutInCell="1" allowOverlap="1" wp14:anchorId="3C888EC8" wp14:editId="019A1F47">
                <wp:simplePos x="0" y="0"/>
                <wp:positionH relativeFrom="column">
                  <wp:posOffset>0</wp:posOffset>
                </wp:positionH>
                <wp:positionV relativeFrom="paragraph">
                  <wp:posOffset>264</wp:posOffset>
                </wp:positionV>
                <wp:extent cx="1009650" cy="428625"/>
                <wp:effectExtent l="0" t="0" r="0" b="0"/>
                <wp:wrapSquare wrapText="bothSides"/>
                <wp:docPr id="1428628097" name="Picture 142862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7F73042FC4F246D6B8E8B23C09FFE8EE"/>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3912B596" w14:textId="75F70CE4" w:rsidR="004B7536" w:rsidRPr="00657B49" w:rsidRDefault="00EF60A0"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Vicmap Elevation</w:t>
              </w:r>
              <w:r w:rsidR="00737675">
                <w:rPr>
                  <w:rStyle w:val="Bold"/>
                </w:rPr>
                <w:t xml:space="preserve"> </w:t>
              </w:r>
              <w:r>
                <w:rPr>
                  <w:rStyle w:val="Bold"/>
                </w:rPr>
                <w:t>LiDAR DEMs Collection</w:t>
              </w:r>
            </w:p>
          </w:sdtContent>
        </w:sdt>
        <w:sdt>
          <w:sdtPr>
            <w:alias w:val="Subject"/>
            <w:tag w:val=""/>
            <w:id w:val="244228787"/>
            <w:placeholder>
              <w:docPart w:val="0E84387DE4FF4C67AA8C35E47A0722F4"/>
            </w:placeholder>
            <w:dataBinding w:prefixMappings="xmlns:ns0='http://purl.org/dc/elements/1.1/' xmlns:ns1='http://schemas.openxmlformats.org/package/2006/metadata/core-properties' " w:xpath="/ns1:coreProperties[1]/ns0:subject[1]" w:storeItemID="{6C3C8BC8-F283-45AE-878A-BAB7291924A1}"/>
            <w:text/>
          </w:sdtPr>
          <w:sdtEndPr/>
          <w:sdtContent>
            <w:p w14:paraId="1DCD0932" w14:textId="77777777" w:rsidR="004B7536" w:rsidRDefault="0069084D" w:rsidP="009C006B">
              <w:pPr>
                <w:pStyle w:val="Footer"/>
                <w:cnfStyle w:val="000000000000" w:firstRow="0" w:lastRow="0" w:firstColumn="0" w:lastColumn="0" w:oddVBand="0" w:evenVBand="0" w:oddHBand="0" w:evenHBand="0" w:firstRowFirstColumn="0" w:firstRowLastColumn="0" w:lastRowFirstColumn="0" w:lastRowLastColumn="0"/>
              </w:pPr>
              <w:r>
                <w:t>Product Description</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5DE68480"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1E9D4D6A" w14:textId="40ECDF41"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88998" w14:textId="77777777" w:rsidR="0069084D" w:rsidRDefault="0069084D">
    <w:pPr>
      <w:pStyle w:val="Footer"/>
    </w:pPr>
    <w:r>
      <w:rPr>
        <w:noProof/>
      </w:rPr>
      <mc:AlternateContent>
        <mc:Choice Requires="wps">
          <w:drawing>
            <wp:anchor distT="0" distB="0" distL="114300" distR="114300" simplePos="0" relativeHeight="251658243" behindDoc="0" locked="0" layoutInCell="0" allowOverlap="1" wp14:anchorId="3342867B" wp14:editId="1A2DDFE6">
              <wp:simplePos x="0" y="0"/>
              <wp:positionH relativeFrom="page">
                <wp:posOffset>0</wp:posOffset>
              </wp:positionH>
              <wp:positionV relativeFrom="page">
                <wp:posOffset>10227945</wp:posOffset>
              </wp:positionV>
              <wp:extent cx="7560310" cy="273050"/>
              <wp:effectExtent l="0" t="0" r="0" b="12700"/>
              <wp:wrapNone/>
              <wp:docPr id="14" name="Text Box 14" descr="{&quot;HashCode&quot;:90843954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71F0E" w14:textId="77777777" w:rsidR="0069084D" w:rsidRPr="0069084D" w:rsidRDefault="0069084D" w:rsidP="0069084D">
                          <w:pPr>
                            <w:spacing w:before="0" w:after="0"/>
                            <w:jc w:val="center"/>
                            <w:rPr>
                              <w:rFonts w:ascii="Calibri" w:hAnsi="Calibri" w:cs="Calibri"/>
                              <w:color w:val="000000"/>
                              <w:sz w:val="24"/>
                            </w:rPr>
                          </w:pPr>
                          <w:r w:rsidRPr="0069084D">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42867B" id="_x0000_t202" coordsize="21600,21600" o:spt="202" path="m,l,21600r21600,l21600,xe">
              <v:stroke joinstyle="miter"/>
              <v:path gradientshapeok="t" o:connecttype="rect"/>
            </v:shapetype>
            <v:shape id="Text Box 14" o:spid="_x0000_s1027" type="#_x0000_t202" alt="{&quot;HashCode&quot;:908439540,&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56171F0E" w14:textId="77777777" w:rsidR="0069084D" w:rsidRPr="0069084D" w:rsidRDefault="0069084D" w:rsidP="0069084D">
                    <w:pPr>
                      <w:spacing w:before="0" w:after="0"/>
                      <w:jc w:val="center"/>
                      <w:rPr>
                        <w:rFonts w:ascii="Calibri" w:hAnsi="Calibri" w:cs="Calibri"/>
                        <w:color w:val="000000"/>
                        <w:sz w:val="24"/>
                      </w:rPr>
                    </w:pPr>
                    <w:r w:rsidRPr="0069084D">
                      <w:rPr>
                        <w:rFonts w:ascii="Calibri" w:hAnsi="Calibri" w:cs="Calibri"/>
                        <w:color w:val="000000"/>
                        <w:sz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F2415" w14:textId="77777777" w:rsidR="0015281E" w:rsidRDefault="0015281E" w:rsidP="00C37A29">
      <w:pPr>
        <w:spacing w:after="0"/>
      </w:pPr>
      <w:r>
        <w:separator/>
      </w:r>
    </w:p>
  </w:footnote>
  <w:footnote w:type="continuationSeparator" w:id="0">
    <w:p w14:paraId="5D70AD06" w14:textId="77777777" w:rsidR="0015281E" w:rsidRDefault="0015281E" w:rsidP="00C37A29">
      <w:pPr>
        <w:spacing w:after="0"/>
      </w:pPr>
      <w:r>
        <w:continuationSeparator/>
      </w:r>
    </w:p>
  </w:footnote>
  <w:footnote w:type="continuationNotice" w:id="1">
    <w:p w14:paraId="1994E84D" w14:textId="77777777" w:rsidR="0015281E" w:rsidRDefault="0015281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EndPr/>
    <w:sdtContent>
      <w:p w14:paraId="569EE7A7"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0E0A2A60" wp14:editId="37086371">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D950847" id="Group 21" o:spid="_x0000_s1026" style="position:absolute;margin-left:822.15pt;margin-top:0;width:873.35pt;height:79.1pt;z-index:-251652096;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57DBB33A" wp14:editId="2277955C">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3B75F2D" id="Mask" o:spid="_x0000_s1026" style="position:absolute;margin-left:0;margin-top:0;width:22.7pt;height:85.0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322B09"/>
    <w:multiLevelType w:val="multilevel"/>
    <w:tmpl w:val="97DAEA0E"/>
    <w:numStyleLink w:val="Numbering"/>
  </w:abstractNum>
  <w:abstractNum w:abstractNumId="18" w15:restartNumberingAfterBreak="0">
    <w:nsid w:val="30474A23"/>
    <w:multiLevelType w:val="multilevel"/>
    <w:tmpl w:val="50041352"/>
    <w:numStyleLink w:val="ListHeadings"/>
  </w:abstractNum>
  <w:abstractNum w:abstractNumId="19" w15:restartNumberingAfterBreak="0">
    <w:nsid w:val="321F1D0F"/>
    <w:multiLevelType w:val="multilevel"/>
    <w:tmpl w:val="1646C884"/>
    <w:numStyleLink w:val="Bullets"/>
  </w:abstractNum>
  <w:abstractNum w:abstractNumId="20" w15:restartNumberingAfterBreak="0">
    <w:nsid w:val="41397427"/>
    <w:multiLevelType w:val="multilevel"/>
    <w:tmpl w:val="97DAEA0E"/>
    <w:numStyleLink w:val="Numbering"/>
  </w:abstractNum>
  <w:abstractNum w:abstractNumId="21"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2"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4E7F1CD0"/>
    <w:multiLevelType w:val="multilevel"/>
    <w:tmpl w:val="97DAEA0E"/>
    <w:numStyleLink w:val="Numbering"/>
  </w:abstractNum>
  <w:abstractNum w:abstractNumId="24" w15:restartNumberingAfterBreak="0">
    <w:nsid w:val="50686B93"/>
    <w:multiLevelType w:val="hybridMultilevel"/>
    <w:tmpl w:val="F23A5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97DAEA0E"/>
    <w:numStyleLink w:val="Numbering"/>
  </w:abstractNum>
  <w:abstractNum w:abstractNumId="27"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43520E2"/>
    <w:multiLevelType w:val="multilevel"/>
    <w:tmpl w:val="1646C884"/>
    <w:numStyleLink w:val="Bullets"/>
  </w:abstractNum>
  <w:abstractNum w:abstractNumId="29" w15:restartNumberingAfterBreak="0">
    <w:nsid w:val="660D51AD"/>
    <w:multiLevelType w:val="multilevel"/>
    <w:tmpl w:val="97DAEA0E"/>
    <w:numStyleLink w:val="Numbering"/>
  </w:abstractNum>
  <w:abstractNum w:abstractNumId="30" w15:restartNumberingAfterBreak="0">
    <w:nsid w:val="6D5B1328"/>
    <w:multiLevelType w:val="hybridMultilevel"/>
    <w:tmpl w:val="F3DCC472"/>
    <w:lvl w:ilvl="0" w:tplc="80DCF794">
      <w:start w:val="1"/>
      <w:numFmt w:val="bullet"/>
      <w:pStyle w:val="Para1bullet"/>
      <w:lvlText w:val=""/>
      <w:lvlJc w:val="left"/>
      <w:pPr>
        <w:tabs>
          <w:tab w:val="num" w:pos="360"/>
        </w:tabs>
        <w:ind w:left="284" w:hanging="284"/>
      </w:pPr>
      <w:rPr>
        <w:rFonts w:ascii="Wingdings" w:hAnsi="Wingdings" w:hint="default"/>
        <w:sz w:val="16"/>
      </w:rPr>
    </w:lvl>
    <w:lvl w:ilvl="1" w:tplc="77EE8428">
      <w:numFmt w:val="decimal"/>
      <w:lvlText w:val=""/>
      <w:lvlJc w:val="left"/>
    </w:lvl>
    <w:lvl w:ilvl="2" w:tplc="51FA44B0">
      <w:numFmt w:val="decimal"/>
      <w:lvlText w:val=""/>
      <w:lvlJc w:val="left"/>
    </w:lvl>
    <w:lvl w:ilvl="3" w:tplc="88106CF4">
      <w:numFmt w:val="decimal"/>
      <w:lvlText w:val=""/>
      <w:lvlJc w:val="left"/>
    </w:lvl>
    <w:lvl w:ilvl="4" w:tplc="251E65DE">
      <w:numFmt w:val="decimal"/>
      <w:lvlText w:val=""/>
      <w:lvlJc w:val="left"/>
    </w:lvl>
    <w:lvl w:ilvl="5" w:tplc="4C1AE75C">
      <w:numFmt w:val="decimal"/>
      <w:lvlText w:val=""/>
      <w:lvlJc w:val="left"/>
    </w:lvl>
    <w:lvl w:ilvl="6" w:tplc="62A02F78">
      <w:numFmt w:val="decimal"/>
      <w:lvlText w:val=""/>
      <w:lvlJc w:val="left"/>
    </w:lvl>
    <w:lvl w:ilvl="7" w:tplc="7D12AB7E">
      <w:numFmt w:val="decimal"/>
      <w:lvlText w:val=""/>
      <w:lvlJc w:val="left"/>
    </w:lvl>
    <w:lvl w:ilvl="8" w:tplc="A4E8EBA0">
      <w:numFmt w:val="decimal"/>
      <w:lvlText w:val=""/>
      <w:lvlJc w:val="left"/>
    </w:lvl>
  </w:abstractNum>
  <w:abstractNum w:abstractNumId="31"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7"/>
  </w:num>
  <w:num w:numId="12" w16cid:durableId="1261796759">
    <w:abstractNumId w:val="28"/>
  </w:num>
  <w:num w:numId="13" w16cid:durableId="1043405154">
    <w:abstractNumId w:val="19"/>
  </w:num>
  <w:num w:numId="14" w16cid:durableId="846598071">
    <w:abstractNumId w:val="14"/>
  </w:num>
  <w:num w:numId="15" w16cid:durableId="1311640227">
    <w:abstractNumId w:val="31"/>
  </w:num>
  <w:num w:numId="16" w16cid:durableId="881941196">
    <w:abstractNumId w:val="23"/>
  </w:num>
  <w:num w:numId="17" w16cid:durableId="533617442">
    <w:abstractNumId w:val="29"/>
  </w:num>
  <w:num w:numId="18" w16cid:durableId="250312982">
    <w:abstractNumId w:val="10"/>
  </w:num>
  <w:num w:numId="19" w16cid:durableId="385955825">
    <w:abstractNumId w:val="12"/>
  </w:num>
  <w:num w:numId="20" w16cid:durableId="1408189744">
    <w:abstractNumId w:val="20"/>
  </w:num>
  <w:num w:numId="21" w16cid:durableId="1370494809">
    <w:abstractNumId w:val="15"/>
  </w:num>
  <w:num w:numId="22" w16cid:durableId="659580476">
    <w:abstractNumId w:val="11"/>
  </w:num>
  <w:num w:numId="23" w16cid:durableId="2036539326">
    <w:abstractNumId w:val="13"/>
  </w:num>
  <w:num w:numId="24" w16cid:durableId="1303265532">
    <w:abstractNumId w:val="17"/>
  </w:num>
  <w:num w:numId="25" w16cid:durableId="1737582058">
    <w:abstractNumId w:val="26"/>
  </w:num>
  <w:num w:numId="26" w16cid:durableId="974717717">
    <w:abstractNumId w:val="25"/>
  </w:num>
  <w:num w:numId="27" w16cid:durableId="444039133">
    <w:abstractNumId w:val="16"/>
  </w:num>
  <w:num w:numId="28" w16cid:durableId="1536448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2"/>
  </w:num>
  <w:num w:numId="30" w16cid:durableId="877208382">
    <w:abstractNumId w:val="21"/>
  </w:num>
  <w:num w:numId="31" w16cid:durableId="93674957">
    <w:abstractNumId w:val="21"/>
  </w:num>
  <w:num w:numId="32" w16cid:durableId="15489497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37268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0767902">
    <w:abstractNumId w:val="18"/>
  </w:num>
  <w:num w:numId="35" w16cid:durableId="1562786545">
    <w:abstractNumId w:val="30"/>
  </w:num>
  <w:num w:numId="36" w16cid:durableId="55470510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0A0"/>
    <w:rsid w:val="000051BA"/>
    <w:rsid w:val="00027052"/>
    <w:rsid w:val="000300AF"/>
    <w:rsid w:val="00031841"/>
    <w:rsid w:val="00062D2A"/>
    <w:rsid w:val="000724AE"/>
    <w:rsid w:val="0008037D"/>
    <w:rsid w:val="00091FB8"/>
    <w:rsid w:val="000A4E6A"/>
    <w:rsid w:val="000B324C"/>
    <w:rsid w:val="000B497F"/>
    <w:rsid w:val="000D11A8"/>
    <w:rsid w:val="000D136F"/>
    <w:rsid w:val="000D7EE8"/>
    <w:rsid w:val="00112E8F"/>
    <w:rsid w:val="001153F2"/>
    <w:rsid w:val="001268BC"/>
    <w:rsid w:val="00141C61"/>
    <w:rsid w:val="0015281E"/>
    <w:rsid w:val="001A0D77"/>
    <w:rsid w:val="001A407A"/>
    <w:rsid w:val="001A5586"/>
    <w:rsid w:val="001C1353"/>
    <w:rsid w:val="001C7835"/>
    <w:rsid w:val="001D0118"/>
    <w:rsid w:val="001E4C19"/>
    <w:rsid w:val="001F13C1"/>
    <w:rsid w:val="001F2312"/>
    <w:rsid w:val="001F446D"/>
    <w:rsid w:val="001F6314"/>
    <w:rsid w:val="00201C82"/>
    <w:rsid w:val="00203552"/>
    <w:rsid w:val="002068CA"/>
    <w:rsid w:val="00221AB7"/>
    <w:rsid w:val="00246435"/>
    <w:rsid w:val="00246BCF"/>
    <w:rsid w:val="00270834"/>
    <w:rsid w:val="002814E6"/>
    <w:rsid w:val="002964D3"/>
    <w:rsid w:val="002965C0"/>
    <w:rsid w:val="002C7A2C"/>
    <w:rsid w:val="002D05FA"/>
    <w:rsid w:val="002D71CB"/>
    <w:rsid w:val="002E0EDA"/>
    <w:rsid w:val="002E4073"/>
    <w:rsid w:val="002E5CAB"/>
    <w:rsid w:val="002E7A9E"/>
    <w:rsid w:val="00305171"/>
    <w:rsid w:val="00315664"/>
    <w:rsid w:val="00326F17"/>
    <w:rsid w:val="0034680A"/>
    <w:rsid w:val="00356D4D"/>
    <w:rsid w:val="00363FF8"/>
    <w:rsid w:val="003657EF"/>
    <w:rsid w:val="00366BF4"/>
    <w:rsid w:val="00374847"/>
    <w:rsid w:val="0037721D"/>
    <w:rsid w:val="0038102A"/>
    <w:rsid w:val="00383989"/>
    <w:rsid w:val="00387525"/>
    <w:rsid w:val="003D23A3"/>
    <w:rsid w:val="003D3729"/>
    <w:rsid w:val="003D5856"/>
    <w:rsid w:val="003E7563"/>
    <w:rsid w:val="00404A27"/>
    <w:rsid w:val="00404E4F"/>
    <w:rsid w:val="00412CDA"/>
    <w:rsid w:val="0041673A"/>
    <w:rsid w:val="0042339A"/>
    <w:rsid w:val="0042508F"/>
    <w:rsid w:val="004411F6"/>
    <w:rsid w:val="00462958"/>
    <w:rsid w:val="004635FD"/>
    <w:rsid w:val="00463E28"/>
    <w:rsid w:val="00477BC3"/>
    <w:rsid w:val="00487B9F"/>
    <w:rsid w:val="004A2DC4"/>
    <w:rsid w:val="004B609E"/>
    <w:rsid w:val="004B7536"/>
    <w:rsid w:val="004D0322"/>
    <w:rsid w:val="004E0833"/>
    <w:rsid w:val="004E28C6"/>
    <w:rsid w:val="004F138F"/>
    <w:rsid w:val="004F2A69"/>
    <w:rsid w:val="004F43C8"/>
    <w:rsid w:val="00500C61"/>
    <w:rsid w:val="00502144"/>
    <w:rsid w:val="0050670B"/>
    <w:rsid w:val="00510D22"/>
    <w:rsid w:val="005141E8"/>
    <w:rsid w:val="005174AE"/>
    <w:rsid w:val="005328D8"/>
    <w:rsid w:val="00534D4F"/>
    <w:rsid w:val="0053555D"/>
    <w:rsid w:val="005452A2"/>
    <w:rsid w:val="00550C99"/>
    <w:rsid w:val="00553413"/>
    <w:rsid w:val="00577E2E"/>
    <w:rsid w:val="0058369E"/>
    <w:rsid w:val="00593314"/>
    <w:rsid w:val="00594496"/>
    <w:rsid w:val="005C29DD"/>
    <w:rsid w:val="005C6618"/>
    <w:rsid w:val="005D6421"/>
    <w:rsid w:val="00602C13"/>
    <w:rsid w:val="00603FD5"/>
    <w:rsid w:val="00616DC8"/>
    <w:rsid w:val="0064570B"/>
    <w:rsid w:val="00657B49"/>
    <w:rsid w:val="00660DE4"/>
    <w:rsid w:val="0066241C"/>
    <w:rsid w:val="0066560D"/>
    <w:rsid w:val="0067014A"/>
    <w:rsid w:val="0068724F"/>
    <w:rsid w:val="0069084D"/>
    <w:rsid w:val="00693358"/>
    <w:rsid w:val="006A1DEF"/>
    <w:rsid w:val="006C4AF4"/>
    <w:rsid w:val="006D3F2F"/>
    <w:rsid w:val="006E3536"/>
    <w:rsid w:val="006E4BA2"/>
    <w:rsid w:val="006F5547"/>
    <w:rsid w:val="0070342B"/>
    <w:rsid w:val="00714488"/>
    <w:rsid w:val="00716CBF"/>
    <w:rsid w:val="00721CEF"/>
    <w:rsid w:val="007254A7"/>
    <w:rsid w:val="00736CB6"/>
    <w:rsid w:val="00737675"/>
    <w:rsid w:val="007425E2"/>
    <w:rsid w:val="00777ED7"/>
    <w:rsid w:val="00796A3E"/>
    <w:rsid w:val="007A0363"/>
    <w:rsid w:val="007A2584"/>
    <w:rsid w:val="007A66FB"/>
    <w:rsid w:val="007A7338"/>
    <w:rsid w:val="007C57D9"/>
    <w:rsid w:val="007E57ED"/>
    <w:rsid w:val="007E5921"/>
    <w:rsid w:val="008109E9"/>
    <w:rsid w:val="0081533C"/>
    <w:rsid w:val="00830085"/>
    <w:rsid w:val="00835666"/>
    <w:rsid w:val="0085439B"/>
    <w:rsid w:val="00855777"/>
    <w:rsid w:val="0089026B"/>
    <w:rsid w:val="00895093"/>
    <w:rsid w:val="008A2D94"/>
    <w:rsid w:val="008B05C3"/>
    <w:rsid w:val="008B4965"/>
    <w:rsid w:val="008C423F"/>
    <w:rsid w:val="008D1ABD"/>
    <w:rsid w:val="008F0F89"/>
    <w:rsid w:val="008F70D1"/>
    <w:rsid w:val="0090137A"/>
    <w:rsid w:val="0091171B"/>
    <w:rsid w:val="00935986"/>
    <w:rsid w:val="00936068"/>
    <w:rsid w:val="009517CC"/>
    <w:rsid w:val="00956AAB"/>
    <w:rsid w:val="009615D4"/>
    <w:rsid w:val="00963529"/>
    <w:rsid w:val="00967564"/>
    <w:rsid w:val="00974677"/>
    <w:rsid w:val="009827C2"/>
    <w:rsid w:val="00994BFC"/>
    <w:rsid w:val="009A053A"/>
    <w:rsid w:val="009A2F17"/>
    <w:rsid w:val="009A659A"/>
    <w:rsid w:val="009B576A"/>
    <w:rsid w:val="009B744C"/>
    <w:rsid w:val="009C006B"/>
    <w:rsid w:val="009C5432"/>
    <w:rsid w:val="009D24F5"/>
    <w:rsid w:val="009D66BF"/>
    <w:rsid w:val="009F1343"/>
    <w:rsid w:val="00A11B83"/>
    <w:rsid w:val="00A135CD"/>
    <w:rsid w:val="00A13664"/>
    <w:rsid w:val="00A22603"/>
    <w:rsid w:val="00A24EF4"/>
    <w:rsid w:val="00A27FD6"/>
    <w:rsid w:val="00A33747"/>
    <w:rsid w:val="00A46496"/>
    <w:rsid w:val="00A65856"/>
    <w:rsid w:val="00A76D04"/>
    <w:rsid w:val="00A90151"/>
    <w:rsid w:val="00A9359B"/>
    <w:rsid w:val="00AA163B"/>
    <w:rsid w:val="00AA1D44"/>
    <w:rsid w:val="00AB5F12"/>
    <w:rsid w:val="00AC0558"/>
    <w:rsid w:val="00AC26CD"/>
    <w:rsid w:val="00AE1248"/>
    <w:rsid w:val="00AF2097"/>
    <w:rsid w:val="00AF7AFD"/>
    <w:rsid w:val="00B153EB"/>
    <w:rsid w:val="00B17BBD"/>
    <w:rsid w:val="00B23603"/>
    <w:rsid w:val="00B255CB"/>
    <w:rsid w:val="00B32D6C"/>
    <w:rsid w:val="00B3749D"/>
    <w:rsid w:val="00B65DAA"/>
    <w:rsid w:val="00B66B2F"/>
    <w:rsid w:val="00B74F7F"/>
    <w:rsid w:val="00B75B08"/>
    <w:rsid w:val="00B87859"/>
    <w:rsid w:val="00B91D47"/>
    <w:rsid w:val="00BA3CB8"/>
    <w:rsid w:val="00BA7623"/>
    <w:rsid w:val="00BF3D83"/>
    <w:rsid w:val="00BF68C8"/>
    <w:rsid w:val="00C01E68"/>
    <w:rsid w:val="00C11924"/>
    <w:rsid w:val="00C1443F"/>
    <w:rsid w:val="00C144C0"/>
    <w:rsid w:val="00C229F8"/>
    <w:rsid w:val="00C326F9"/>
    <w:rsid w:val="00C37A29"/>
    <w:rsid w:val="00C41DED"/>
    <w:rsid w:val="00C55C51"/>
    <w:rsid w:val="00C560C0"/>
    <w:rsid w:val="00C70EFC"/>
    <w:rsid w:val="00C859DD"/>
    <w:rsid w:val="00C87B18"/>
    <w:rsid w:val="00C932F3"/>
    <w:rsid w:val="00C97AB2"/>
    <w:rsid w:val="00CD42AE"/>
    <w:rsid w:val="00CD61EB"/>
    <w:rsid w:val="00CF02F0"/>
    <w:rsid w:val="00CF0BD2"/>
    <w:rsid w:val="00CF4DE7"/>
    <w:rsid w:val="00CF6172"/>
    <w:rsid w:val="00D07D19"/>
    <w:rsid w:val="00D16F74"/>
    <w:rsid w:val="00D26040"/>
    <w:rsid w:val="00D417A2"/>
    <w:rsid w:val="00D515DF"/>
    <w:rsid w:val="00D567C3"/>
    <w:rsid w:val="00D6027A"/>
    <w:rsid w:val="00D60649"/>
    <w:rsid w:val="00D61E88"/>
    <w:rsid w:val="00D769CB"/>
    <w:rsid w:val="00D82889"/>
    <w:rsid w:val="00D83923"/>
    <w:rsid w:val="00D9419D"/>
    <w:rsid w:val="00DA0699"/>
    <w:rsid w:val="00DA4A8D"/>
    <w:rsid w:val="00DB7B35"/>
    <w:rsid w:val="00DD030F"/>
    <w:rsid w:val="00DE43D1"/>
    <w:rsid w:val="00DF4E3E"/>
    <w:rsid w:val="00E0453D"/>
    <w:rsid w:val="00E05FA6"/>
    <w:rsid w:val="00E25474"/>
    <w:rsid w:val="00E32F93"/>
    <w:rsid w:val="00E42E3C"/>
    <w:rsid w:val="00E54B2B"/>
    <w:rsid w:val="00E757B9"/>
    <w:rsid w:val="00EA1943"/>
    <w:rsid w:val="00EA1EF0"/>
    <w:rsid w:val="00EB3747"/>
    <w:rsid w:val="00EC5232"/>
    <w:rsid w:val="00EE1119"/>
    <w:rsid w:val="00EE6F14"/>
    <w:rsid w:val="00EF3F23"/>
    <w:rsid w:val="00EF60A0"/>
    <w:rsid w:val="00EF783C"/>
    <w:rsid w:val="00F02291"/>
    <w:rsid w:val="00F162D4"/>
    <w:rsid w:val="00F32A39"/>
    <w:rsid w:val="00F4010B"/>
    <w:rsid w:val="00F424AA"/>
    <w:rsid w:val="00F459F3"/>
    <w:rsid w:val="00F4702C"/>
    <w:rsid w:val="00F505B8"/>
    <w:rsid w:val="00F53397"/>
    <w:rsid w:val="00F634F6"/>
    <w:rsid w:val="00F64343"/>
    <w:rsid w:val="00F6495D"/>
    <w:rsid w:val="00F70B90"/>
    <w:rsid w:val="00F7267F"/>
    <w:rsid w:val="00F863F7"/>
    <w:rsid w:val="00F87B07"/>
    <w:rsid w:val="00F93598"/>
    <w:rsid w:val="00F94880"/>
    <w:rsid w:val="00FA191D"/>
    <w:rsid w:val="00FB0D65"/>
    <w:rsid w:val="00FB310F"/>
    <w:rsid w:val="00FB4A9F"/>
    <w:rsid w:val="00FC2D8B"/>
    <w:rsid w:val="00FC620D"/>
    <w:rsid w:val="00FD0625"/>
    <w:rsid w:val="00FD0FBF"/>
    <w:rsid w:val="00FD14FA"/>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B98FD"/>
  <w15:chartTrackingRefBased/>
  <w15:docId w15:val="{BF6E0940-54E8-43DF-BBC0-18881863F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ind w:left="284" w:hanging="284"/>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TableTextLeft">
    <w:name w:val="Table Text Left"/>
    <w:basedOn w:val="Normal"/>
    <w:qFormat/>
    <w:rsid w:val="00737675"/>
    <w:pPr>
      <w:spacing w:before="60" w:after="60" w:line="220" w:lineRule="atLeast"/>
      <w:ind w:left="113" w:right="113"/>
    </w:pPr>
    <w:rPr>
      <w:rFonts w:eastAsia="Times New Roman" w:cs="Arial"/>
      <w:color w:val="000000" w:themeColor="text1"/>
      <w:sz w:val="18"/>
      <w:szCs w:val="20"/>
      <w:lang w:eastAsia="en-AU"/>
    </w:rPr>
  </w:style>
  <w:style w:type="paragraph" w:customStyle="1" w:styleId="TblHd">
    <w:name w:val="_TblHd"/>
    <w:qFormat/>
    <w:rsid w:val="00737675"/>
    <w:pPr>
      <w:spacing w:before="60" w:after="60" w:line="230" w:lineRule="atLeast"/>
    </w:pPr>
    <w:rPr>
      <w:rFonts w:eastAsia="Times New Roman" w:cstheme="minorHAnsi"/>
      <w:b/>
      <w:sz w:val="40"/>
      <w:szCs w:val="40"/>
      <w:lang w:val="en-US"/>
    </w:rPr>
  </w:style>
  <w:style w:type="paragraph" w:customStyle="1" w:styleId="FooterEven">
    <w:name w:val="Footer Even"/>
    <w:next w:val="Footer"/>
    <w:rsid w:val="001153F2"/>
    <w:pPr>
      <w:spacing w:after="0" w:line="200" w:lineRule="atLeast"/>
    </w:pPr>
    <w:rPr>
      <w:rFonts w:eastAsia="Times New Roman" w:cs="Arial"/>
      <w:color w:val="000000" w:themeColor="text1"/>
      <w:sz w:val="16"/>
      <w:szCs w:val="20"/>
      <w:lang w:eastAsia="en-AU"/>
    </w:rPr>
  </w:style>
  <w:style w:type="paragraph" w:styleId="BodyText">
    <w:name w:val="Body Text"/>
    <w:basedOn w:val="Normal"/>
    <w:link w:val="BodyTextChar"/>
    <w:qFormat/>
    <w:rsid w:val="001153F2"/>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uiPriority w:val="99"/>
    <w:rsid w:val="001153F2"/>
    <w:rPr>
      <w:rFonts w:eastAsia="Times New Roman" w:cs="Times New Roman"/>
      <w:color w:val="000000" w:themeColor="text1"/>
      <w:sz w:val="20"/>
      <w:szCs w:val="20"/>
    </w:rPr>
  </w:style>
  <w:style w:type="paragraph" w:styleId="TableofFigures">
    <w:name w:val="table of figures"/>
    <w:basedOn w:val="Normal"/>
    <w:next w:val="Normal"/>
    <w:uiPriority w:val="99"/>
    <w:rsid w:val="001153F2"/>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Para1bullet">
    <w:name w:val="Para 1 bullet"/>
    <w:basedOn w:val="Normal"/>
    <w:rsid w:val="001153F2"/>
    <w:pPr>
      <w:numPr>
        <w:numId w:val="35"/>
      </w:numPr>
      <w:tabs>
        <w:tab w:val="clear" w:pos="360"/>
        <w:tab w:val="left" w:pos="851"/>
      </w:tabs>
      <w:spacing w:before="0" w:after="0"/>
      <w:ind w:left="850" w:hanging="425"/>
      <w:jc w:val="both"/>
    </w:pPr>
    <w:rPr>
      <w:rFonts w:eastAsia="Times New Roman" w:cs="Times New Roman"/>
      <w:sz w:val="22"/>
      <w:szCs w:val="20"/>
      <w:lang w:val="en-GB" w:eastAsia="en-AU"/>
    </w:rPr>
  </w:style>
  <w:style w:type="paragraph" w:customStyle="1" w:styleId="Body">
    <w:name w:val="_Body"/>
    <w:qFormat/>
    <w:rsid w:val="00CF6172"/>
    <w:pPr>
      <w:spacing w:after="113" w:line="240" w:lineRule="atLeast"/>
    </w:pPr>
    <w:rPr>
      <w:rFonts w:eastAsia="Times New Roman" w:cs="Calibri"/>
      <w:sz w:val="20"/>
      <w:szCs w:val="20"/>
    </w:rPr>
  </w:style>
  <w:style w:type="paragraph" w:customStyle="1" w:styleId="Pa28">
    <w:name w:val="Pa28"/>
    <w:basedOn w:val="Normal"/>
    <w:next w:val="Normal"/>
    <w:uiPriority w:val="99"/>
    <w:rsid w:val="00CF6172"/>
    <w:pPr>
      <w:autoSpaceDE w:val="0"/>
      <w:autoSpaceDN w:val="0"/>
      <w:adjustRightInd w:val="0"/>
      <w:spacing w:before="0" w:after="0" w:line="181" w:lineRule="atLeast"/>
    </w:pPr>
    <w:rPr>
      <w:rFonts w:ascii="Helvetica Neue LT Std" w:eastAsia="Times New Roman" w:hAnsi="Helvetica Neue LT Std" w:cs="Times New Roman"/>
      <w:sz w:val="22"/>
      <w:lang w:eastAsia="en-AU"/>
    </w:rPr>
  </w:style>
  <w:style w:type="character" w:customStyle="1" w:styleId="normaltextrun">
    <w:name w:val="normaltextrun"/>
    <w:basedOn w:val="DefaultParagraphFont"/>
    <w:rsid w:val="00CF6172"/>
  </w:style>
  <w:style w:type="paragraph" w:customStyle="1" w:styleId="TableTextLeftBold">
    <w:name w:val="Table Text Left Bold"/>
    <w:basedOn w:val="TableTextLeft"/>
    <w:qFormat/>
    <w:rsid w:val="00736CB6"/>
    <w:rPr>
      <w:b/>
    </w:rPr>
  </w:style>
  <w:style w:type="table" w:customStyle="1" w:styleId="TableGrid2">
    <w:name w:val="Table Grid2"/>
    <w:basedOn w:val="TableNormal"/>
    <w:next w:val="TableGrid"/>
    <w:rsid w:val="00736CB6"/>
    <w:pPr>
      <w:spacing w:before="60"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DB7B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land.vic.gov.au/maps-and-spatial/spatial-data/vicmap-catalogue" TargetMode="External"/><Relationship Id="rId26" Type="http://schemas.openxmlformats.org/officeDocument/2006/relationships/hyperlink" Target="https://www.land.vic.gov.au/__data/assets/word_doc/0030/539193/DELWP-Data-Access-License-Agreement.doc"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land.vic.gov.au/maps-and-spatial/spatial-data/how-to-access-spatial-data" TargetMode="External"/><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image" Target="media/image7.JPG"/><Relationship Id="rId33" Type="http://schemas.openxmlformats.org/officeDocument/2006/relationships/hyperlink" Target="https://datashare.maps.vic.gov.au/"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land.vic.gov.au/maps-and-spatial/spatial-data/vicmap-catalogue/vicmap-elevation" TargetMode="External"/><Relationship Id="rId29" Type="http://schemas.openxmlformats.org/officeDocument/2006/relationships/hyperlink" Target="https://datashare.maps.vic.gov.au/"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hyperlink" Target="https://committee.iso.org/sites/tc211/home/projects/projects---complete-list/iso-19115-2.html"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cogeo.org/" TargetMode="External"/><Relationship Id="rId28" Type="http://schemas.openxmlformats.org/officeDocument/2006/relationships/hyperlink" Target="https://enterprise.mapshare.vic.gov.au/portal/apps/webappviewer/index.html?id=b9e60777274f427ab29c7c33ba402fb1" TargetMode="External"/><Relationship Id="rId36" Type="http://schemas.openxmlformats.org/officeDocument/2006/relationships/image" Target="media/image8.png"/><Relationship Id="rId10" Type="http://schemas.openxmlformats.org/officeDocument/2006/relationships/settings" Target="settings.xml"/><Relationship Id="rId19" Type="http://schemas.openxmlformats.org/officeDocument/2006/relationships/hyperlink" Target="mailto:vicmap.help@delwp.vic.gov.au" TargetMode="External"/><Relationship Id="rId31" Type="http://schemas.openxmlformats.org/officeDocument/2006/relationships/hyperlink" Target="https://elevation.fsdf.org.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enterprise.mapshare.vic.gov.au/portal/apps/webappviewer/index.html?id=b9e60777274f427ab29c7c33ba402fb1" TargetMode="External"/><Relationship Id="rId27" Type="http://schemas.openxmlformats.org/officeDocument/2006/relationships/hyperlink" Target="https://www.land.vic.gov.au/maps-and-spatial/imagery/aerial-imagery/commercial-licensing" TargetMode="External"/><Relationship Id="rId30" Type="http://schemas.openxmlformats.org/officeDocument/2006/relationships/hyperlink" Target="https://www.land.vic.gov.au/maps-and-spatial/spatial-data/how-to-access-spatial-data" TargetMode="External"/><Relationship Id="rId35" Type="http://schemas.openxmlformats.org/officeDocument/2006/relationships/hyperlink" Target="https://enterprise.mapshare.vic.gov.au/portal/apps/webappviewer/index.html?id=b9e60777274f427ab29c7c33ba402fb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f04\OneDrive%20-%20Department%20of%20Environment,%20Land,%20Water%20and%20Planning\VM_Elevation\Products%20and%20Services\DTP_Report_draft_point-clou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73042FC4F246D6B8E8B23C09FFE8EE"/>
        <w:category>
          <w:name w:val="General"/>
          <w:gallery w:val="placeholder"/>
        </w:category>
        <w:types>
          <w:type w:val="bbPlcHdr"/>
        </w:types>
        <w:behaviors>
          <w:behavior w:val="content"/>
        </w:behaviors>
        <w:guid w:val="{6D9641AA-DC76-49F6-B885-F1117B838EB3}"/>
      </w:docPartPr>
      <w:docPartBody>
        <w:p w:rsidR="00A86534" w:rsidRDefault="00A86534">
          <w:pPr>
            <w:pStyle w:val="7F73042FC4F246D6B8E8B23C09FFE8EE"/>
          </w:pPr>
          <w:r w:rsidRPr="005F4A00">
            <w:rPr>
              <w:rStyle w:val="PlaceholderText"/>
            </w:rPr>
            <w:t>[</w:t>
          </w:r>
          <w:r w:rsidRPr="00660DE4">
            <w:rPr>
              <w:rStyle w:val="PlaceholderText"/>
            </w:rPr>
            <w:t>Click to add Title</w:t>
          </w:r>
          <w:r w:rsidRPr="005F4A00">
            <w:rPr>
              <w:rStyle w:val="PlaceholderText"/>
            </w:rPr>
            <w:t>]</w:t>
          </w:r>
        </w:p>
      </w:docPartBody>
    </w:docPart>
    <w:docPart>
      <w:docPartPr>
        <w:name w:val="0E84387DE4FF4C67AA8C35E47A0722F4"/>
        <w:category>
          <w:name w:val="General"/>
          <w:gallery w:val="placeholder"/>
        </w:category>
        <w:types>
          <w:type w:val="bbPlcHdr"/>
        </w:types>
        <w:behaviors>
          <w:behavior w:val="content"/>
        </w:behaviors>
        <w:guid w:val="{566ED72E-F7A5-42DB-8CAA-88BAB73463DD}"/>
      </w:docPartPr>
      <w:docPartBody>
        <w:p w:rsidR="00A86534" w:rsidRDefault="00A86534">
          <w:pPr>
            <w:pStyle w:val="0E84387DE4FF4C67AA8C35E47A0722F4"/>
          </w:pPr>
          <w:r w:rsidRPr="008A2D94">
            <w:t>[Click to add Subtitle]</w:t>
          </w:r>
        </w:p>
      </w:docPartBody>
    </w:docPart>
    <w:docPart>
      <w:docPartPr>
        <w:name w:val="8148BB926D7746C0AFFCB2CDF9E559C4"/>
        <w:category>
          <w:name w:val="General"/>
          <w:gallery w:val="placeholder"/>
        </w:category>
        <w:types>
          <w:type w:val="bbPlcHdr"/>
        </w:types>
        <w:behaviors>
          <w:behavior w:val="content"/>
        </w:behaviors>
        <w:guid w:val="{FDE30BCD-D9C6-404E-BE1D-ADD72F12B96B}"/>
      </w:docPartPr>
      <w:docPartBody>
        <w:p w:rsidR="004A280E" w:rsidRDefault="00BD1BED" w:rsidP="00BD1BED">
          <w:pPr>
            <w:pStyle w:val="8148BB926D7746C0AFFCB2CDF9E559C4"/>
          </w:pPr>
          <w:r w:rsidRPr="005F4A00">
            <w:rPr>
              <w:rStyle w:val="PlaceholderText"/>
            </w:rPr>
            <w:t>[</w:t>
          </w:r>
          <w:r w:rsidRPr="00660DE4">
            <w:rPr>
              <w:rStyle w:val="PlaceholderText"/>
            </w:rPr>
            <w:t>Click to add Title</w:t>
          </w:r>
          <w:r w:rsidRPr="005F4A00">
            <w:rPr>
              <w:rStyle w:val="PlaceholderText"/>
            </w:rPr>
            <w:t>]</w:t>
          </w:r>
        </w:p>
      </w:docPartBody>
    </w:docPart>
    <w:docPart>
      <w:docPartPr>
        <w:name w:val="B6B9313FA33A42BDBEF2D794C1348155"/>
        <w:category>
          <w:name w:val="General"/>
          <w:gallery w:val="placeholder"/>
        </w:category>
        <w:types>
          <w:type w:val="bbPlcHdr"/>
        </w:types>
        <w:behaviors>
          <w:behavior w:val="content"/>
        </w:behaviors>
        <w:guid w:val="{F3DFAB1B-9C8B-4C96-A4B9-536E3E24FDAB}"/>
      </w:docPartPr>
      <w:docPartBody>
        <w:p w:rsidR="004A280E" w:rsidRDefault="00BD1BED">
          <w:pPr>
            <w:pStyle w:val="B6B9313FA33A42BDBEF2D794C1348155"/>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534"/>
    <w:rsid w:val="004A280E"/>
    <w:rsid w:val="007726E9"/>
    <w:rsid w:val="00A86534"/>
    <w:rsid w:val="00BD1BED"/>
    <w:rsid w:val="00CB3B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280E"/>
    <w:rPr>
      <w:color w:val="808080"/>
    </w:rPr>
  </w:style>
  <w:style w:type="paragraph" w:customStyle="1" w:styleId="7F73042FC4F246D6B8E8B23C09FFE8EE">
    <w:name w:val="7F73042FC4F246D6B8E8B23C09FFE8EE"/>
  </w:style>
  <w:style w:type="paragraph" w:customStyle="1" w:styleId="0E84387DE4FF4C67AA8C35E47A0722F4">
    <w:name w:val="0E84387DE4FF4C67AA8C35E47A0722F4"/>
  </w:style>
  <w:style w:type="paragraph" w:customStyle="1" w:styleId="057A2D76573F446192244AA52D804597">
    <w:name w:val="057A2D76573F446192244AA52D804597"/>
    <w:rsid w:val="004A280E"/>
  </w:style>
  <w:style w:type="paragraph" w:customStyle="1" w:styleId="A3E669EBCF88483F9865D6DE394789A8">
    <w:name w:val="A3E669EBCF88483F9865D6DE394789A8"/>
    <w:rsid w:val="004A280E"/>
  </w:style>
  <w:style w:type="paragraph" w:customStyle="1" w:styleId="8148BB926D7746C0AFFCB2CDF9E559C4">
    <w:name w:val="8148BB926D7746C0AFFCB2CDF9E559C4"/>
    <w:rsid w:val="00BD1BED"/>
  </w:style>
  <w:style w:type="paragraph" w:customStyle="1" w:styleId="B6B9313FA33A42BDBEF2D794C1348155">
    <w:name w:val="B6B9313FA33A42BDBEF2D794C13481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eaee11-0c77-451e-99eb-e4cb18d262d5">
      <Terms xmlns="http://schemas.microsoft.com/office/infopath/2007/PartnerControls"/>
    </lcf76f155ced4ddcb4097134ff3c332f>
    <TaxCatchAll xmlns="9fd47c19-1c4a-4d7d-b342-c10cef269344">
      <Value>89</Value>
      <Value>3</Value>
      <Value>2</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DOCID400-1963747527-594</_dlc_DocId>
    <_dlc_DocIdUrl xmlns="a5f32de4-e402-4188-b034-e71ca7d22e54">
      <Url>https://delwpvicgovau.sharepoint.com/sites/ecm_400/_layouts/15/DocIdRedir.aspx?ID=DOCID400-1963747527-594</Url>
      <Description>DOCID400-1963747527-594</Description>
    </_dlc_DocIdUrl>
    <DLCPolicyLabelValue xmlns="05aa45cf-ed89-4733-97a8-db4ce5c51511">Version 0.94</DLCPolicyLabelValue>
    <SharedWithUsers xmlns="26eb6f62-1bd8-4031-829f-355bd964d392">
      <UserInfo>
        <DisplayName>Andrew J Densley (DEECA)</DisplayName>
        <AccountId>158</AccountId>
        <AccountType/>
      </UserInfo>
      <UserInfo>
        <DisplayName>Amy C Walker (DEECA)</DisplayName>
        <AccountId>170</AccountId>
        <AccountType/>
      </UserInfo>
      <UserInfo>
        <DisplayName>Allanah B Stewart (DEECA)</DisplayName>
        <AccountId>1424</AccountId>
        <AccountType/>
      </UserInfo>
      <UserInfo>
        <DisplayName>Jacqueline L Denham (DEECA)</DisplayName>
        <AccountId>34</AccountId>
        <AccountType/>
      </UserInfo>
      <UserInfo>
        <DisplayName>Cris d Ramos (DEECA)</DisplayName>
        <AccountId>1513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C23919380876345A7BE4706F352AFEB" ma:contentTypeVersion="200" ma:contentTypeDescription="All project related information. The library can be used to manage multiple projects." ma:contentTypeScope="" ma:versionID="20a71377a107501e0eea853bc8e04d29">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3eeaee11-0c77-451e-99eb-e4cb18d262d5" xmlns:ns6="26eb6f62-1bd8-4031-829f-355bd964d392" targetNamespace="http://schemas.microsoft.com/office/2006/metadata/properties" ma:root="true" ma:fieldsID="3868309abe6f899e80c143c646d0ec61" ns1:_="" ns2:_="" ns3:_="" ns4:_="" ns5:_="" ns6:_="">
    <xsd:import namespace="http://schemas.microsoft.com/sharepoint/v3"/>
    <xsd:import namespace="9fd47c19-1c4a-4d7d-b342-c10cef269344"/>
    <xsd:import namespace="a5f32de4-e402-4188-b034-e71ca7d22e54"/>
    <xsd:import namespace="05aa45cf-ed89-4733-97a8-db4ce5c51511"/>
    <xsd:import namespace="3eeaee11-0c77-451e-99eb-e4cb18d262d5"/>
    <xsd:import namespace="26eb6f62-1bd8-4031-829f-355bd964d39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2:ProjName" minOccurs="0"/>
                <xsd:element ref="ns5:lcf76f155ced4ddcb4097134ff3c332f" minOccurs="0"/>
                <xsd:element ref="ns5:MediaServiceGenerationTime" minOccurs="0"/>
                <xsd:element ref="ns5:MediaServiceEventHashCode" minOccurs="0"/>
                <xsd:element ref="ns5:MediaLengthInSecond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2"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aee11-0c77-451e-99eb-e4cb18d262d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OCR" ma:index="3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eb6f62-1bd8-4031-829f-355bd964d392"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2.xml><?xml version="1.0" encoding="utf-8"?>
<ds:datastoreItem xmlns:ds="http://schemas.openxmlformats.org/officeDocument/2006/customXml" ds:itemID="{4985CDED-C91B-4A69-B071-BA2A092E65A5}">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schemas.openxmlformats.org/package/2006/metadata/core-properties"/>
    <ds:schemaRef ds:uri="26eb6f62-1bd8-4031-829f-355bd964d392"/>
    <ds:schemaRef ds:uri="http://schemas.microsoft.com/sharepoint/v3"/>
    <ds:schemaRef ds:uri="3eeaee11-0c77-451e-99eb-e4cb18d262d5"/>
    <ds:schemaRef ds:uri="http://purl.org/dc/terms/"/>
    <ds:schemaRef ds:uri="05aa45cf-ed89-4733-97a8-db4ce5c51511"/>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D2716FE8-3766-42D2-9171-2992FA9C1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3eeaee11-0c77-451e-99eb-e4cb18d262d5"/>
    <ds:schemaRef ds:uri="26eb6f62-1bd8-4031-829f-355bd964d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3CF781-74E5-4268-9A6B-25FF438F41F8}">
  <ds:schemaRefs>
    <ds:schemaRef ds:uri="http://schemas.microsoft.com/sharepoint/event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6FFDE983-7242-4B1D-8CC0-EA3124E94A16}">
  <ds:schemaRefs>
    <ds:schemaRef ds:uri="office.server.policy"/>
  </ds:schemaRefs>
</ds:datastoreItem>
</file>

<file path=customXml/itemProps7.xml><?xml version="1.0" encoding="utf-8"?>
<ds:datastoreItem xmlns:ds="http://schemas.openxmlformats.org/officeDocument/2006/customXml" ds:itemID="{07015C53-ECF0-46DA-B63D-7D1C4032AA2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DTP_Report_draft_point-cloud.dotx</Template>
  <TotalTime>168</TotalTime>
  <Pages>16</Pages>
  <Words>3529</Words>
  <Characters>20118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Vicmap Elevation
LiDAR Points Collection</vt:lpstr>
    </vt:vector>
  </TitlesOfParts>
  <Company/>
  <LinksUpToDate>false</LinksUpToDate>
  <CharactersWithSpaces>23600</CharactersWithSpaces>
  <SharedDoc>false</SharedDoc>
  <HLinks>
    <vt:vector size="372" baseType="variant">
      <vt:variant>
        <vt:i4>2883702</vt:i4>
      </vt:variant>
      <vt:variant>
        <vt:i4>348</vt:i4>
      </vt:variant>
      <vt:variant>
        <vt:i4>0</vt:i4>
      </vt:variant>
      <vt:variant>
        <vt:i4>5</vt:i4>
      </vt:variant>
      <vt:variant>
        <vt:lpwstr>https://enterprise.mapshare.vic.gov.au/portal/apps/webappviewer/index.html?id=b9e60777274f427ab29c7c33ba402fb1</vt:lpwstr>
      </vt:variant>
      <vt:variant>
        <vt:lpwstr/>
      </vt:variant>
      <vt:variant>
        <vt:i4>1441882</vt:i4>
      </vt:variant>
      <vt:variant>
        <vt:i4>345</vt:i4>
      </vt:variant>
      <vt:variant>
        <vt:i4>0</vt:i4>
      </vt:variant>
      <vt:variant>
        <vt:i4>5</vt:i4>
      </vt:variant>
      <vt:variant>
        <vt:lpwstr>https://www.land.vic.gov.au/maps-and-spatial/spatial-data/how-to-access-spatial-data</vt:lpwstr>
      </vt:variant>
      <vt:variant>
        <vt:lpwstr/>
      </vt:variant>
      <vt:variant>
        <vt:i4>8192103</vt:i4>
      </vt:variant>
      <vt:variant>
        <vt:i4>342</vt:i4>
      </vt:variant>
      <vt:variant>
        <vt:i4>0</vt:i4>
      </vt:variant>
      <vt:variant>
        <vt:i4>5</vt:i4>
      </vt:variant>
      <vt:variant>
        <vt:lpwstr>https://datashare.maps.vic.gov.au/</vt:lpwstr>
      </vt:variant>
      <vt:variant>
        <vt:lpwstr/>
      </vt:variant>
      <vt:variant>
        <vt:i4>6160409</vt:i4>
      </vt:variant>
      <vt:variant>
        <vt:i4>339</vt:i4>
      </vt:variant>
      <vt:variant>
        <vt:i4>0</vt:i4>
      </vt:variant>
      <vt:variant>
        <vt:i4>5</vt:i4>
      </vt:variant>
      <vt:variant>
        <vt:lpwstr>https://committee.iso.org/sites/tc211/home/projects/projects---complete-list/iso-19115-2.html</vt:lpwstr>
      </vt:variant>
      <vt:variant>
        <vt:lpwstr/>
      </vt:variant>
      <vt:variant>
        <vt:i4>7143459</vt:i4>
      </vt:variant>
      <vt:variant>
        <vt:i4>336</vt:i4>
      </vt:variant>
      <vt:variant>
        <vt:i4>0</vt:i4>
      </vt:variant>
      <vt:variant>
        <vt:i4>5</vt:i4>
      </vt:variant>
      <vt:variant>
        <vt:lpwstr>https://elevation.fsdf.org.au/</vt:lpwstr>
      </vt:variant>
      <vt:variant>
        <vt:lpwstr/>
      </vt:variant>
      <vt:variant>
        <vt:i4>1441882</vt:i4>
      </vt:variant>
      <vt:variant>
        <vt:i4>333</vt:i4>
      </vt:variant>
      <vt:variant>
        <vt:i4>0</vt:i4>
      </vt:variant>
      <vt:variant>
        <vt:i4>5</vt:i4>
      </vt:variant>
      <vt:variant>
        <vt:lpwstr>https://www.land.vic.gov.au/maps-and-spatial/spatial-data/how-to-access-spatial-data</vt:lpwstr>
      </vt:variant>
      <vt:variant>
        <vt:lpwstr/>
      </vt:variant>
      <vt:variant>
        <vt:i4>8192103</vt:i4>
      </vt:variant>
      <vt:variant>
        <vt:i4>330</vt:i4>
      </vt:variant>
      <vt:variant>
        <vt:i4>0</vt:i4>
      </vt:variant>
      <vt:variant>
        <vt:i4>5</vt:i4>
      </vt:variant>
      <vt:variant>
        <vt:lpwstr>https://datashare.maps.vic.gov.au/</vt:lpwstr>
      </vt:variant>
      <vt:variant>
        <vt:lpwstr/>
      </vt:variant>
      <vt:variant>
        <vt:i4>2883702</vt:i4>
      </vt:variant>
      <vt:variant>
        <vt:i4>327</vt:i4>
      </vt:variant>
      <vt:variant>
        <vt:i4>0</vt:i4>
      </vt:variant>
      <vt:variant>
        <vt:i4>5</vt:i4>
      </vt:variant>
      <vt:variant>
        <vt:lpwstr>https://enterprise.mapshare.vic.gov.au/portal/apps/webappviewer/index.html?id=b9e60777274f427ab29c7c33ba402fb1</vt:lpwstr>
      </vt:variant>
      <vt:variant>
        <vt:lpwstr/>
      </vt:variant>
      <vt:variant>
        <vt:i4>65616</vt:i4>
      </vt:variant>
      <vt:variant>
        <vt:i4>321</vt:i4>
      </vt:variant>
      <vt:variant>
        <vt:i4>0</vt:i4>
      </vt:variant>
      <vt:variant>
        <vt:i4>5</vt:i4>
      </vt:variant>
      <vt:variant>
        <vt:lpwstr>https://www.land.vic.gov.au/maps-and-spatial/imagery/aerial-imagery/commercial-licensing</vt:lpwstr>
      </vt:variant>
      <vt:variant>
        <vt:lpwstr/>
      </vt:variant>
      <vt:variant>
        <vt:i4>5505131</vt:i4>
      </vt:variant>
      <vt:variant>
        <vt:i4>318</vt:i4>
      </vt:variant>
      <vt:variant>
        <vt:i4>0</vt:i4>
      </vt:variant>
      <vt:variant>
        <vt:i4>5</vt:i4>
      </vt:variant>
      <vt:variant>
        <vt:lpwstr>https://www.land.vic.gov.au/__data/assets/word_doc/0030/539193/DELWP-Data-Access-License-Agreement.doc</vt:lpwstr>
      </vt:variant>
      <vt:variant>
        <vt:lpwstr/>
      </vt:variant>
      <vt:variant>
        <vt:i4>3211299</vt:i4>
      </vt:variant>
      <vt:variant>
        <vt:i4>309</vt:i4>
      </vt:variant>
      <vt:variant>
        <vt:i4>0</vt:i4>
      </vt:variant>
      <vt:variant>
        <vt:i4>5</vt:i4>
      </vt:variant>
      <vt:variant>
        <vt:lpwstr>https://www.cogeo.org/</vt:lpwstr>
      </vt:variant>
      <vt:variant>
        <vt:lpwstr/>
      </vt:variant>
      <vt:variant>
        <vt:i4>2883702</vt:i4>
      </vt:variant>
      <vt:variant>
        <vt:i4>303</vt:i4>
      </vt:variant>
      <vt:variant>
        <vt:i4>0</vt:i4>
      </vt:variant>
      <vt:variant>
        <vt:i4>5</vt:i4>
      </vt:variant>
      <vt:variant>
        <vt:lpwstr>https://enterprise.mapshare.vic.gov.au/portal/apps/webappviewer/index.html?id=b9e60777274f427ab29c7c33ba402fb1</vt:lpwstr>
      </vt:variant>
      <vt:variant>
        <vt:lpwstr/>
      </vt:variant>
      <vt:variant>
        <vt:i4>7995518</vt:i4>
      </vt:variant>
      <vt:variant>
        <vt:i4>297</vt:i4>
      </vt:variant>
      <vt:variant>
        <vt:i4>0</vt:i4>
      </vt:variant>
      <vt:variant>
        <vt:i4>5</vt:i4>
      </vt:variant>
      <vt:variant>
        <vt:lpwstr>https://www.land.vic.gov.au/maps-and-spatial/spatial-data/vicmap-catalogue/vicmap-elevation</vt:lpwstr>
      </vt:variant>
      <vt:variant>
        <vt:lpwstr/>
      </vt:variant>
      <vt:variant>
        <vt:i4>3145792</vt:i4>
      </vt:variant>
      <vt:variant>
        <vt:i4>294</vt:i4>
      </vt:variant>
      <vt:variant>
        <vt:i4>0</vt:i4>
      </vt:variant>
      <vt:variant>
        <vt:i4>5</vt:i4>
      </vt:variant>
      <vt:variant>
        <vt:lpwstr>mailto:vicmap.help@delwp.vic.gov.au</vt:lpwstr>
      </vt:variant>
      <vt:variant>
        <vt:lpwstr/>
      </vt:variant>
      <vt:variant>
        <vt:i4>2228269</vt:i4>
      </vt:variant>
      <vt:variant>
        <vt:i4>291</vt:i4>
      </vt:variant>
      <vt:variant>
        <vt:i4>0</vt:i4>
      </vt:variant>
      <vt:variant>
        <vt:i4>5</vt:i4>
      </vt:variant>
      <vt:variant>
        <vt:lpwstr>https://www.land.vic.gov.au/maps-and-spatial/spatial-data/vicmap-catalogue</vt:lpwstr>
      </vt:variant>
      <vt:variant>
        <vt:lpwstr/>
      </vt:variant>
      <vt:variant>
        <vt:i4>1900594</vt:i4>
      </vt:variant>
      <vt:variant>
        <vt:i4>284</vt:i4>
      </vt:variant>
      <vt:variant>
        <vt:i4>0</vt:i4>
      </vt:variant>
      <vt:variant>
        <vt:i4>5</vt:i4>
      </vt:variant>
      <vt:variant>
        <vt:lpwstr/>
      </vt:variant>
      <vt:variant>
        <vt:lpwstr>_Toc127976376</vt:lpwstr>
      </vt:variant>
      <vt:variant>
        <vt:i4>1900594</vt:i4>
      </vt:variant>
      <vt:variant>
        <vt:i4>278</vt:i4>
      </vt:variant>
      <vt:variant>
        <vt:i4>0</vt:i4>
      </vt:variant>
      <vt:variant>
        <vt:i4>5</vt:i4>
      </vt:variant>
      <vt:variant>
        <vt:lpwstr/>
      </vt:variant>
      <vt:variant>
        <vt:lpwstr>_Toc127976375</vt:lpwstr>
      </vt:variant>
      <vt:variant>
        <vt:i4>1900594</vt:i4>
      </vt:variant>
      <vt:variant>
        <vt:i4>272</vt:i4>
      </vt:variant>
      <vt:variant>
        <vt:i4>0</vt:i4>
      </vt:variant>
      <vt:variant>
        <vt:i4>5</vt:i4>
      </vt:variant>
      <vt:variant>
        <vt:lpwstr/>
      </vt:variant>
      <vt:variant>
        <vt:lpwstr>_Toc127976374</vt:lpwstr>
      </vt:variant>
      <vt:variant>
        <vt:i4>2031667</vt:i4>
      </vt:variant>
      <vt:variant>
        <vt:i4>263</vt:i4>
      </vt:variant>
      <vt:variant>
        <vt:i4>0</vt:i4>
      </vt:variant>
      <vt:variant>
        <vt:i4>5</vt:i4>
      </vt:variant>
      <vt:variant>
        <vt:lpwstr/>
      </vt:variant>
      <vt:variant>
        <vt:lpwstr>_Toc127961327</vt:lpwstr>
      </vt:variant>
      <vt:variant>
        <vt:i4>2031667</vt:i4>
      </vt:variant>
      <vt:variant>
        <vt:i4>257</vt:i4>
      </vt:variant>
      <vt:variant>
        <vt:i4>0</vt:i4>
      </vt:variant>
      <vt:variant>
        <vt:i4>5</vt:i4>
      </vt:variant>
      <vt:variant>
        <vt:lpwstr/>
      </vt:variant>
      <vt:variant>
        <vt:lpwstr>_Toc127961326</vt:lpwstr>
      </vt:variant>
      <vt:variant>
        <vt:i4>2031667</vt:i4>
      </vt:variant>
      <vt:variant>
        <vt:i4>251</vt:i4>
      </vt:variant>
      <vt:variant>
        <vt:i4>0</vt:i4>
      </vt:variant>
      <vt:variant>
        <vt:i4>5</vt:i4>
      </vt:variant>
      <vt:variant>
        <vt:lpwstr/>
      </vt:variant>
      <vt:variant>
        <vt:lpwstr>_Toc127961325</vt:lpwstr>
      </vt:variant>
      <vt:variant>
        <vt:i4>2031667</vt:i4>
      </vt:variant>
      <vt:variant>
        <vt:i4>245</vt:i4>
      </vt:variant>
      <vt:variant>
        <vt:i4>0</vt:i4>
      </vt:variant>
      <vt:variant>
        <vt:i4>5</vt:i4>
      </vt:variant>
      <vt:variant>
        <vt:lpwstr/>
      </vt:variant>
      <vt:variant>
        <vt:lpwstr>_Toc127961324</vt:lpwstr>
      </vt:variant>
      <vt:variant>
        <vt:i4>1638453</vt:i4>
      </vt:variant>
      <vt:variant>
        <vt:i4>236</vt:i4>
      </vt:variant>
      <vt:variant>
        <vt:i4>0</vt:i4>
      </vt:variant>
      <vt:variant>
        <vt:i4>5</vt:i4>
      </vt:variant>
      <vt:variant>
        <vt:lpwstr/>
      </vt:variant>
      <vt:variant>
        <vt:lpwstr>_Toc130825601</vt:lpwstr>
      </vt:variant>
      <vt:variant>
        <vt:i4>1638453</vt:i4>
      </vt:variant>
      <vt:variant>
        <vt:i4>230</vt:i4>
      </vt:variant>
      <vt:variant>
        <vt:i4>0</vt:i4>
      </vt:variant>
      <vt:variant>
        <vt:i4>5</vt:i4>
      </vt:variant>
      <vt:variant>
        <vt:lpwstr/>
      </vt:variant>
      <vt:variant>
        <vt:lpwstr>_Toc130825600</vt:lpwstr>
      </vt:variant>
      <vt:variant>
        <vt:i4>1048630</vt:i4>
      </vt:variant>
      <vt:variant>
        <vt:i4>224</vt:i4>
      </vt:variant>
      <vt:variant>
        <vt:i4>0</vt:i4>
      </vt:variant>
      <vt:variant>
        <vt:i4>5</vt:i4>
      </vt:variant>
      <vt:variant>
        <vt:lpwstr/>
      </vt:variant>
      <vt:variant>
        <vt:lpwstr>_Toc130825599</vt:lpwstr>
      </vt:variant>
      <vt:variant>
        <vt:i4>1048630</vt:i4>
      </vt:variant>
      <vt:variant>
        <vt:i4>218</vt:i4>
      </vt:variant>
      <vt:variant>
        <vt:i4>0</vt:i4>
      </vt:variant>
      <vt:variant>
        <vt:i4>5</vt:i4>
      </vt:variant>
      <vt:variant>
        <vt:lpwstr/>
      </vt:variant>
      <vt:variant>
        <vt:lpwstr>_Toc130825598</vt:lpwstr>
      </vt:variant>
      <vt:variant>
        <vt:i4>1048630</vt:i4>
      </vt:variant>
      <vt:variant>
        <vt:i4>212</vt:i4>
      </vt:variant>
      <vt:variant>
        <vt:i4>0</vt:i4>
      </vt:variant>
      <vt:variant>
        <vt:i4>5</vt:i4>
      </vt:variant>
      <vt:variant>
        <vt:lpwstr/>
      </vt:variant>
      <vt:variant>
        <vt:lpwstr>_Toc130825597</vt:lpwstr>
      </vt:variant>
      <vt:variant>
        <vt:i4>1048630</vt:i4>
      </vt:variant>
      <vt:variant>
        <vt:i4>206</vt:i4>
      </vt:variant>
      <vt:variant>
        <vt:i4>0</vt:i4>
      </vt:variant>
      <vt:variant>
        <vt:i4>5</vt:i4>
      </vt:variant>
      <vt:variant>
        <vt:lpwstr/>
      </vt:variant>
      <vt:variant>
        <vt:lpwstr>_Toc130825596</vt:lpwstr>
      </vt:variant>
      <vt:variant>
        <vt:i4>1048630</vt:i4>
      </vt:variant>
      <vt:variant>
        <vt:i4>200</vt:i4>
      </vt:variant>
      <vt:variant>
        <vt:i4>0</vt:i4>
      </vt:variant>
      <vt:variant>
        <vt:i4>5</vt:i4>
      </vt:variant>
      <vt:variant>
        <vt:lpwstr/>
      </vt:variant>
      <vt:variant>
        <vt:lpwstr>_Toc130825595</vt:lpwstr>
      </vt:variant>
      <vt:variant>
        <vt:i4>1048630</vt:i4>
      </vt:variant>
      <vt:variant>
        <vt:i4>194</vt:i4>
      </vt:variant>
      <vt:variant>
        <vt:i4>0</vt:i4>
      </vt:variant>
      <vt:variant>
        <vt:i4>5</vt:i4>
      </vt:variant>
      <vt:variant>
        <vt:lpwstr/>
      </vt:variant>
      <vt:variant>
        <vt:lpwstr>_Toc130825594</vt:lpwstr>
      </vt:variant>
      <vt:variant>
        <vt:i4>1048630</vt:i4>
      </vt:variant>
      <vt:variant>
        <vt:i4>188</vt:i4>
      </vt:variant>
      <vt:variant>
        <vt:i4>0</vt:i4>
      </vt:variant>
      <vt:variant>
        <vt:i4>5</vt:i4>
      </vt:variant>
      <vt:variant>
        <vt:lpwstr/>
      </vt:variant>
      <vt:variant>
        <vt:lpwstr>_Toc130825593</vt:lpwstr>
      </vt:variant>
      <vt:variant>
        <vt:i4>1048630</vt:i4>
      </vt:variant>
      <vt:variant>
        <vt:i4>182</vt:i4>
      </vt:variant>
      <vt:variant>
        <vt:i4>0</vt:i4>
      </vt:variant>
      <vt:variant>
        <vt:i4>5</vt:i4>
      </vt:variant>
      <vt:variant>
        <vt:lpwstr/>
      </vt:variant>
      <vt:variant>
        <vt:lpwstr>_Toc130825592</vt:lpwstr>
      </vt:variant>
      <vt:variant>
        <vt:i4>1048630</vt:i4>
      </vt:variant>
      <vt:variant>
        <vt:i4>176</vt:i4>
      </vt:variant>
      <vt:variant>
        <vt:i4>0</vt:i4>
      </vt:variant>
      <vt:variant>
        <vt:i4>5</vt:i4>
      </vt:variant>
      <vt:variant>
        <vt:lpwstr/>
      </vt:variant>
      <vt:variant>
        <vt:lpwstr>_Toc130825591</vt:lpwstr>
      </vt:variant>
      <vt:variant>
        <vt:i4>1048630</vt:i4>
      </vt:variant>
      <vt:variant>
        <vt:i4>170</vt:i4>
      </vt:variant>
      <vt:variant>
        <vt:i4>0</vt:i4>
      </vt:variant>
      <vt:variant>
        <vt:i4>5</vt:i4>
      </vt:variant>
      <vt:variant>
        <vt:lpwstr/>
      </vt:variant>
      <vt:variant>
        <vt:lpwstr>_Toc130825590</vt:lpwstr>
      </vt:variant>
      <vt:variant>
        <vt:i4>1114166</vt:i4>
      </vt:variant>
      <vt:variant>
        <vt:i4>164</vt:i4>
      </vt:variant>
      <vt:variant>
        <vt:i4>0</vt:i4>
      </vt:variant>
      <vt:variant>
        <vt:i4>5</vt:i4>
      </vt:variant>
      <vt:variant>
        <vt:lpwstr/>
      </vt:variant>
      <vt:variant>
        <vt:lpwstr>_Toc130825589</vt:lpwstr>
      </vt:variant>
      <vt:variant>
        <vt:i4>1114166</vt:i4>
      </vt:variant>
      <vt:variant>
        <vt:i4>158</vt:i4>
      </vt:variant>
      <vt:variant>
        <vt:i4>0</vt:i4>
      </vt:variant>
      <vt:variant>
        <vt:i4>5</vt:i4>
      </vt:variant>
      <vt:variant>
        <vt:lpwstr/>
      </vt:variant>
      <vt:variant>
        <vt:lpwstr>_Toc130825588</vt:lpwstr>
      </vt:variant>
      <vt:variant>
        <vt:i4>1114166</vt:i4>
      </vt:variant>
      <vt:variant>
        <vt:i4>152</vt:i4>
      </vt:variant>
      <vt:variant>
        <vt:i4>0</vt:i4>
      </vt:variant>
      <vt:variant>
        <vt:i4>5</vt:i4>
      </vt:variant>
      <vt:variant>
        <vt:lpwstr/>
      </vt:variant>
      <vt:variant>
        <vt:lpwstr>_Toc130825587</vt:lpwstr>
      </vt:variant>
      <vt:variant>
        <vt:i4>1114166</vt:i4>
      </vt:variant>
      <vt:variant>
        <vt:i4>146</vt:i4>
      </vt:variant>
      <vt:variant>
        <vt:i4>0</vt:i4>
      </vt:variant>
      <vt:variant>
        <vt:i4>5</vt:i4>
      </vt:variant>
      <vt:variant>
        <vt:lpwstr/>
      </vt:variant>
      <vt:variant>
        <vt:lpwstr>_Toc130825586</vt:lpwstr>
      </vt:variant>
      <vt:variant>
        <vt:i4>1114166</vt:i4>
      </vt:variant>
      <vt:variant>
        <vt:i4>140</vt:i4>
      </vt:variant>
      <vt:variant>
        <vt:i4>0</vt:i4>
      </vt:variant>
      <vt:variant>
        <vt:i4>5</vt:i4>
      </vt:variant>
      <vt:variant>
        <vt:lpwstr/>
      </vt:variant>
      <vt:variant>
        <vt:lpwstr>_Toc130825585</vt:lpwstr>
      </vt:variant>
      <vt:variant>
        <vt:i4>1114166</vt:i4>
      </vt:variant>
      <vt:variant>
        <vt:i4>134</vt:i4>
      </vt:variant>
      <vt:variant>
        <vt:i4>0</vt:i4>
      </vt:variant>
      <vt:variant>
        <vt:i4>5</vt:i4>
      </vt:variant>
      <vt:variant>
        <vt:lpwstr/>
      </vt:variant>
      <vt:variant>
        <vt:lpwstr>_Toc130825584</vt:lpwstr>
      </vt:variant>
      <vt:variant>
        <vt:i4>1114166</vt:i4>
      </vt:variant>
      <vt:variant>
        <vt:i4>128</vt:i4>
      </vt:variant>
      <vt:variant>
        <vt:i4>0</vt:i4>
      </vt:variant>
      <vt:variant>
        <vt:i4>5</vt:i4>
      </vt:variant>
      <vt:variant>
        <vt:lpwstr/>
      </vt:variant>
      <vt:variant>
        <vt:lpwstr>_Toc130825583</vt:lpwstr>
      </vt:variant>
      <vt:variant>
        <vt:i4>1114166</vt:i4>
      </vt:variant>
      <vt:variant>
        <vt:i4>122</vt:i4>
      </vt:variant>
      <vt:variant>
        <vt:i4>0</vt:i4>
      </vt:variant>
      <vt:variant>
        <vt:i4>5</vt:i4>
      </vt:variant>
      <vt:variant>
        <vt:lpwstr/>
      </vt:variant>
      <vt:variant>
        <vt:lpwstr>_Toc130825582</vt:lpwstr>
      </vt:variant>
      <vt:variant>
        <vt:i4>1114166</vt:i4>
      </vt:variant>
      <vt:variant>
        <vt:i4>116</vt:i4>
      </vt:variant>
      <vt:variant>
        <vt:i4>0</vt:i4>
      </vt:variant>
      <vt:variant>
        <vt:i4>5</vt:i4>
      </vt:variant>
      <vt:variant>
        <vt:lpwstr/>
      </vt:variant>
      <vt:variant>
        <vt:lpwstr>_Toc130825581</vt:lpwstr>
      </vt:variant>
      <vt:variant>
        <vt:i4>1114166</vt:i4>
      </vt:variant>
      <vt:variant>
        <vt:i4>110</vt:i4>
      </vt:variant>
      <vt:variant>
        <vt:i4>0</vt:i4>
      </vt:variant>
      <vt:variant>
        <vt:i4>5</vt:i4>
      </vt:variant>
      <vt:variant>
        <vt:lpwstr/>
      </vt:variant>
      <vt:variant>
        <vt:lpwstr>_Toc130825580</vt:lpwstr>
      </vt:variant>
      <vt:variant>
        <vt:i4>1966134</vt:i4>
      </vt:variant>
      <vt:variant>
        <vt:i4>104</vt:i4>
      </vt:variant>
      <vt:variant>
        <vt:i4>0</vt:i4>
      </vt:variant>
      <vt:variant>
        <vt:i4>5</vt:i4>
      </vt:variant>
      <vt:variant>
        <vt:lpwstr/>
      </vt:variant>
      <vt:variant>
        <vt:lpwstr>_Toc130825579</vt:lpwstr>
      </vt:variant>
      <vt:variant>
        <vt:i4>1966134</vt:i4>
      </vt:variant>
      <vt:variant>
        <vt:i4>98</vt:i4>
      </vt:variant>
      <vt:variant>
        <vt:i4>0</vt:i4>
      </vt:variant>
      <vt:variant>
        <vt:i4>5</vt:i4>
      </vt:variant>
      <vt:variant>
        <vt:lpwstr/>
      </vt:variant>
      <vt:variant>
        <vt:lpwstr>_Toc130825578</vt:lpwstr>
      </vt:variant>
      <vt:variant>
        <vt:i4>1966134</vt:i4>
      </vt:variant>
      <vt:variant>
        <vt:i4>92</vt:i4>
      </vt:variant>
      <vt:variant>
        <vt:i4>0</vt:i4>
      </vt:variant>
      <vt:variant>
        <vt:i4>5</vt:i4>
      </vt:variant>
      <vt:variant>
        <vt:lpwstr/>
      </vt:variant>
      <vt:variant>
        <vt:lpwstr>_Toc130825577</vt:lpwstr>
      </vt:variant>
      <vt:variant>
        <vt:i4>1966134</vt:i4>
      </vt:variant>
      <vt:variant>
        <vt:i4>86</vt:i4>
      </vt:variant>
      <vt:variant>
        <vt:i4>0</vt:i4>
      </vt:variant>
      <vt:variant>
        <vt:i4>5</vt:i4>
      </vt:variant>
      <vt:variant>
        <vt:lpwstr/>
      </vt:variant>
      <vt:variant>
        <vt:lpwstr>_Toc130825576</vt:lpwstr>
      </vt:variant>
      <vt:variant>
        <vt:i4>1966134</vt:i4>
      </vt:variant>
      <vt:variant>
        <vt:i4>80</vt:i4>
      </vt:variant>
      <vt:variant>
        <vt:i4>0</vt:i4>
      </vt:variant>
      <vt:variant>
        <vt:i4>5</vt:i4>
      </vt:variant>
      <vt:variant>
        <vt:lpwstr/>
      </vt:variant>
      <vt:variant>
        <vt:lpwstr>_Toc130825575</vt:lpwstr>
      </vt:variant>
      <vt:variant>
        <vt:i4>1966134</vt:i4>
      </vt:variant>
      <vt:variant>
        <vt:i4>74</vt:i4>
      </vt:variant>
      <vt:variant>
        <vt:i4>0</vt:i4>
      </vt:variant>
      <vt:variant>
        <vt:i4>5</vt:i4>
      </vt:variant>
      <vt:variant>
        <vt:lpwstr/>
      </vt:variant>
      <vt:variant>
        <vt:lpwstr>_Toc130825574</vt:lpwstr>
      </vt:variant>
      <vt:variant>
        <vt:i4>1966134</vt:i4>
      </vt:variant>
      <vt:variant>
        <vt:i4>68</vt:i4>
      </vt:variant>
      <vt:variant>
        <vt:i4>0</vt:i4>
      </vt:variant>
      <vt:variant>
        <vt:i4>5</vt:i4>
      </vt:variant>
      <vt:variant>
        <vt:lpwstr/>
      </vt:variant>
      <vt:variant>
        <vt:lpwstr>_Toc130825573</vt:lpwstr>
      </vt:variant>
      <vt:variant>
        <vt:i4>1966134</vt:i4>
      </vt:variant>
      <vt:variant>
        <vt:i4>62</vt:i4>
      </vt:variant>
      <vt:variant>
        <vt:i4>0</vt:i4>
      </vt:variant>
      <vt:variant>
        <vt:i4>5</vt:i4>
      </vt:variant>
      <vt:variant>
        <vt:lpwstr/>
      </vt:variant>
      <vt:variant>
        <vt:lpwstr>_Toc130825572</vt:lpwstr>
      </vt:variant>
      <vt:variant>
        <vt:i4>1966134</vt:i4>
      </vt:variant>
      <vt:variant>
        <vt:i4>56</vt:i4>
      </vt:variant>
      <vt:variant>
        <vt:i4>0</vt:i4>
      </vt:variant>
      <vt:variant>
        <vt:i4>5</vt:i4>
      </vt:variant>
      <vt:variant>
        <vt:lpwstr/>
      </vt:variant>
      <vt:variant>
        <vt:lpwstr>_Toc130825571</vt:lpwstr>
      </vt:variant>
      <vt:variant>
        <vt:i4>1966134</vt:i4>
      </vt:variant>
      <vt:variant>
        <vt:i4>50</vt:i4>
      </vt:variant>
      <vt:variant>
        <vt:i4>0</vt:i4>
      </vt:variant>
      <vt:variant>
        <vt:i4>5</vt:i4>
      </vt:variant>
      <vt:variant>
        <vt:lpwstr/>
      </vt:variant>
      <vt:variant>
        <vt:lpwstr>_Toc130825570</vt:lpwstr>
      </vt:variant>
      <vt:variant>
        <vt:i4>2031670</vt:i4>
      </vt:variant>
      <vt:variant>
        <vt:i4>44</vt:i4>
      </vt:variant>
      <vt:variant>
        <vt:i4>0</vt:i4>
      </vt:variant>
      <vt:variant>
        <vt:i4>5</vt:i4>
      </vt:variant>
      <vt:variant>
        <vt:lpwstr/>
      </vt:variant>
      <vt:variant>
        <vt:lpwstr>_Toc130825569</vt:lpwstr>
      </vt:variant>
      <vt:variant>
        <vt:i4>2031670</vt:i4>
      </vt:variant>
      <vt:variant>
        <vt:i4>38</vt:i4>
      </vt:variant>
      <vt:variant>
        <vt:i4>0</vt:i4>
      </vt:variant>
      <vt:variant>
        <vt:i4>5</vt:i4>
      </vt:variant>
      <vt:variant>
        <vt:lpwstr/>
      </vt:variant>
      <vt:variant>
        <vt:lpwstr>_Toc130825568</vt:lpwstr>
      </vt:variant>
      <vt:variant>
        <vt:i4>2031670</vt:i4>
      </vt:variant>
      <vt:variant>
        <vt:i4>32</vt:i4>
      </vt:variant>
      <vt:variant>
        <vt:i4>0</vt:i4>
      </vt:variant>
      <vt:variant>
        <vt:i4>5</vt:i4>
      </vt:variant>
      <vt:variant>
        <vt:lpwstr/>
      </vt:variant>
      <vt:variant>
        <vt:lpwstr>_Toc130825567</vt:lpwstr>
      </vt:variant>
      <vt:variant>
        <vt:i4>2031670</vt:i4>
      </vt:variant>
      <vt:variant>
        <vt:i4>26</vt:i4>
      </vt:variant>
      <vt:variant>
        <vt:i4>0</vt:i4>
      </vt:variant>
      <vt:variant>
        <vt:i4>5</vt:i4>
      </vt:variant>
      <vt:variant>
        <vt:lpwstr/>
      </vt:variant>
      <vt:variant>
        <vt:lpwstr>_Toc130825566</vt:lpwstr>
      </vt:variant>
      <vt:variant>
        <vt:i4>2031670</vt:i4>
      </vt:variant>
      <vt:variant>
        <vt:i4>20</vt:i4>
      </vt:variant>
      <vt:variant>
        <vt:i4>0</vt:i4>
      </vt:variant>
      <vt:variant>
        <vt:i4>5</vt:i4>
      </vt:variant>
      <vt:variant>
        <vt:lpwstr/>
      </vt:variant>
      <vt:variant>
        <vt:lpwstr>_Toc130825565</vt:lpwstr>
      </vt:variant>
      <vt:variant>
        <vt:i4>2031670</vt:i4>
      </vt:variant>
      <vt:variant>
        <vt:i4>14</vt:i4>
      </vt:variant>
      <vt:variant>
        <vt:i4>0</vt:i4>
      </vt:variant>
      <vt:variant>
        <vt:i4>5</vt:i4>
      </vt:variant>
      <vt:variant>
        <vt:lpwstr/>
      </vt:variant>
      <vt:variant>
        <vt:lpwstr>_Toc130825564</vt:lpwstr>
      </vt:variant>
      <vt:variant>
        <vt:i4>2031670</vt:i4>
      </vt:variant>
      <vt:variant>
        <vt:i4>8</vt:i4>
      </vt:variant>
      <vt:variant>
        <vt:i4>0</vt:i4>
      </vt:variant>
      <vt:variant>
        <vt:i4>5</vt:i4>
      </vt:variant>
      <vt:variant>
        <vt:lpwstr/>
      </vt:variant>
      <vt:variant>
        <vt:lpwstr>_Toc130825563</vt:lpwstr>
      </vt:variant>
      <vt:variant>
        <vt:i4>2031670</vt:i4>
      </vt:variant>
      <vt:variant>
        <vt:i4>2</vt:i4>
      </vt:variant>
      <vt:variant>
        <vt:i4>0</vt:i4>
      </vt:variant>
      <vt:variant>
        <vt:i4>5</vt:i4>
      </vt:variant>
      <vt:variant>
        <vt:lpwstr/>
      </vt:variant>
      <vt:variant>
        <vt:lpwstr>_Toc130825562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Vicmap Elevation LiDAR DEMs Collection</dc:title>
  <dc:subject>Product Description</dc:subject>
  <dc:creator>Rick Frisina (DELWP)</dc:creator>
  <cp:keywords/>
  <dc:description/>
  <cp:lastModifiedBy>Allanah B Stewart (DEECA)</cp:lastModifiedBy>
  <cp:revision>60</cp:revision>
  <cp:lastPrinted>2022-12-28T03:33:00Z</cp:lastPrinted>
  <dcterms:created xsi:type="dcterms:W3CDTF">2023-03-27T04:03:00Z</dcterms:created>
  <dcterms:modified xsi:type="dcterms:W3CDTF">2023-06-16T03:20:00Z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0x0101009298E819CE1EBB4F8D2096B3E0F0C2911D00BC23919380876345A7BE4706F352AFEB</vt:lpwstr>
  </property>
  <property fmtid="{D5CDD505-2E9C-101B-9397-08002B2CF9AE}" pid="3" name="MediaServiceImageTags">
    <vt:lpwstr/>
  </property>
  <property fmtid="{D5CDD505-2E9C-101B-9397-08002B2CF9AE}" pid="4" name="MSIP_Label_b92b7feb-b287-442c-a072-f385b02ec972_Enabled">
    <vt:lpwstr>true</vt:lpwstr>
  </property>
  <property fmtid="{D5CDD505-2E9C-101B-9397-08002B2CF9AE}" pid="5" name="MSIP_Label_b92b7feb-b287-442c-a072-f385b02ec972_SetDate">
    <vt:lpwstr>2023-03-20T04:15:14Z</vt:lpwstr>
  </property>
  <property fmtid="{D5CDD505-2E9C-101B-9397-08002B2CF9AE}" pid="6" name="MSIP_Label_b92b7feb-b287-442c-a072-f385b02ec972_Method">
    <vt:lpwstr>Privileged</vt:lpwstr>
  </property>
  <property fmtid="{D5CDD505-2E9C-101B-9397-08002B2CF9AE}" pid="7" name="MSIP_Label_b92b7feb-b287-442c-a072-f385b02ec972_Name">
    <vt:lpwstr>Unofficial</vt:lpwstr>
  </property>
  <property fmtid="{D5CDD505-2E9C-101B-9397-08002B2CF9AE}" pid="8" name="MSIP_Label_b92b7feb-b287-442c-a072-f385b02ec972_SiteId">
    <vt:lpwstr>e8bdd6f7-fc18-4e48-a554-7f547927223b</vt:lpwstr>
  </property>
  <property fmtid="{D5CDD505-2E9C-101B-9397-08002B2CF9AE}" pid="9" name="MSIP_Label_b92b7feb-b287-442c-a072-f385b02ec972_ActionId">
    <vt:lpwstr>6262d6f3-90cd-4043-9ea8-19fdadcf1dfe</vt:lpwstr>
  </property>
  <property fmtid="{D5CDD505-2E9C-101B-9397-08002B2CF9AE}" pid="10" name="MSIP_Label_b92b7feb-b287-442c-a072-f385b02ec972_ContentBits">
    <vt:lpwstr>2</vt:lpwstr>
  </property>
  <property fmtid="{D5CDD505-2E9C-101B-9397-08002B2CF9AE}" pid="11" name="Department Document Type">
    <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Records Class Project">
    <vt:lpwstr>89</vt:lpwstr>
  </property>
  <property fmtid="{D5CDD505-2E9C-101B-9397-08002B2CF9AE}" pid="15" name="_dlc_DocIdItemGuid">
    <vt:lpwstr>dc883603-c1d4-43cb-96d5-ba053b412c20</vt:lpwstr>
  </property>
  <property fmtid="{D5CDD505-2E9C-101B-9397-08002B2CF9AE}" pid="16" name="MSIP_Label_4257e2ab-f512-40e2-9c9a-c64247360765_Enabled">
    <vt:lpwstr>true</vt:lpwstr>
  </property>
  <property fmtid="{D5CDD505-2E9C-101B-9397-08002B2CF9AE}" pid="17" name="Sub-Section">
    <vt:lpwstr/>
  </property>
  <property fmtid="{D5CDD505-2E9C-101B-9397-08002B2CF9AE}" pid="18" name="g91c59fb10974fa1a03160ad8386f0f4">
    <vt:lpwstr/>
  </property>
  <property fmtid="{D5CDD505-2E9C-101B-9397-08002B2CF9AE}" pid="19" name="Agency">
    <vt:lpwstr>1;#Department of Environment, Land, Water and Planning|607a3f87-1228-4cd9-82a5-076aa8776274</vt:lpwstr>
  </property>
  <property fmtid="{D5CDD505-2E9C-101B-9397-08002B2CF9AE}" pid="20" name="Branch">
    <vt:lpwstr>19;#Strategic Land Assessment ＆ Information|ad29ee36-035b-4ab7-a607-3c59838bbb5c</vt:lpwstr>
  </property>
  <property fmtid="{D5CDD505-2E9C-101B-9397-08002B2CF9AE}" pid="21" name="xFooterTitle">
    <vt:lpwstr>Title</vt:lpwstr>
  </property>
  <property fmtid="{D5CDD505-2E9C-101B-9397-08002B2CF9AE}" pid="22" name="o85941e134754762b9719660a258a6e6">
    <vt:lpwstr/>
  </property>
  <property fmtid="{D5CDD505-2E9C-101B-9397-08002B2CF9AE}" pid="23" name="MSIP_Label_4257e2ab-f512-40e2-9c9a-c64247360765_SetDate">
    <vt:lpwstr>2022-03-25T03:33:07Z</vt:lpwstr>
  </property>
  <property fmtid="{D5CDD505-2E9C-101B-9397-08002B2CF9AE}" pid="24" name="xTOCTable">
    <vt:lpwstr>H</vt:lpwstr>
  </property>
  <property fmtid="{D5CDD505-2E9C-101B-9397-08002B2CF9AE}" pid="25" name="xHeadingsNumbered">
    <vt:lpwstr>0</vt:lpwstr>
  </property>
  <property fmtid="{D5CDD505-2E9C-101B-9397-08002B2CF9AE}" pid="26" name="Copyright Licence Name">
    <vt:lpwstr/>
  </property>
  <property fmtid="{D5CDD505-2E9C-101B-9397-08002B2CF9AE}" pid="27" name="xSubtitle">
    <vt:lpwstr>Subtitle</vt:lpwstr>
  </property>
  <property fmtid="{D5CDD505-2E9C-101B-9397-08002B2CF9AE}" pid="28" name="MSIP_Label_4257e2ab-f512-40e2-9c9a-c64247360765_ActionId">
    <vt:lpwstr>edaedb89-709a-45a8-b4e3-84a66386c85b</vt:lpwstr>
  </property>
  <property fmtid="{D5CDD505-2E9C-101B-9397-08002B2CF9AE}" pid="29" name="xCR">
    <vt:lpwstr>Heading</vt:lpwstr>
  </property>
  <property fmtid="{D5CDD505-2E9C-101B-9397-08002B2CF9AE}" pid="30" name="xDoctype">
    <vt:lpwstr/>
  </property>
  <property fmtid="{D5CDD505-2E9C-101B-9397-08002B2CF9AE}" pid="31" name="df723ab3fe1c4eb7a0b151674e7ac40d">
    <vt:lpwstr/>
  </property>
  <property fmtid="{D5CDD505-2E9C-101B-9397-08002B2CF9AE}" pid="32" name="Division">
    <vt:lpwstr>11;#Land Victoria|3f34862c-19e6-4249-bb3e-25467ff840df</vt:lpwstr>
  </property>
  <property fmtid="{D5CDD505-2E9C-101B-9397-08002B2CF9AE}" pid="33" name="MSIP_Label_4257e2ab-f512-40e2-9c9a-c64247360765_Name">
    <vt:lpwstr>OFFICIAL</vt:lpwstr>
  </property>
  <property fmtid="{D5CDD505-2E9C-101B-9397-08002B2CF9AE}" pid="34" name="xFooterSubtitle">
    <vt:lpwstr>Subtitle</vt:lpwstr>
  </property>
  <property fmtid="{D5CDD505-2E9C-101B-9397-08002B2CF9AE}" pid="35" name="xDate">
    <vt:lpwstr/>
  </property>
  <property fmtid="{D5CDD505-2E9C-101B-9397-08002B2CF9AE}" pid="36" name="xTOCApp">
    <vt:lpwstr>H</vt:lpwstr>
  </property>
  <property fmtid="{D5CDD505-2E9C-101B-9397-08002B2CF9AE}" pid="37" name="xTOCH2">
    <vt:lpwstr>Y</vt:lpwstr>
  </property>
  <property fmtid="{D5CDD505-2E9C-101B-9397-08002B2CF9AE}" pid="38" name="o2e611f6ba3e4c8f9a895dfb7980639e">
    <vt:lpwstr/>
  </property>
  <property fmtid="{D5CDD505-2E9C-101B-9397-08002B2CF9AE}" pid="39" name="ld508a88e6264ce89693af80a72862cb">
    <vt:lpwstr/>
  </property>
  <property fmtid="{D5CDD505-2E9C-101B-9397-08002B2CF9AE}" pid="40" name="Record Purpose">
    <vt:lpwstr/>
  </property>
  <property fmtid="{D5CDD505-2E9C-101B-9397-08002B2CF9AE}" pid="41" name="xTitle">
    <vt:lpwstr>Title</vt:lpwstr>
  </property>
  <property fmtid="{D5CDD505-2E9C-101B-9397-08002B2CF9AE}" pid="42" name="xTOCFigure">
    <vt:lpwstr>H</vt:lpwstr>
  </property>
  <property fmtid="{D5CDD505-2E9C-101B-9397-08002B2CF9AE}" pid="43" name="MSIP_Label_4257e2ab-f512-40e2-9c9a-c64247360765_ContentBits">
    <vt:lpwstr>2</vt:lpwstr>
  </property>
  <property fmtid="{D5CDD505-2E9C-101B-9397-08002B2CF9AE}" pid="44" name="xTOCH3">
    <vt:lpwstr>Y</vt:lpwstr>
  </property>
  <property fmtid="{D5CDD505-2E9C-101B-9397-08002B2CF9AE}" pid="45" name="xStatus">
    <vt:lpwstr/>
  </property>
  <property fmtid="{D5CDD505-2E9C-101B-9397-08002B2CF9AE}" pid="46" name="Reference Type">
    <vt:lpwstr/>
  </property>
  <property fmtid="{D5CDD505-2E9C-101B-9397-08002B2CF9AE}" pid="47" name="Copyright License Type">
    <vt:lpwstr/>
  </property>
  <property fmtid="{D5CDD505-2E9C-101B-9397-08002B2CF9AE}" pid="48" name="xAppendixName">
    <vt:lpwstr>Appendix</vt:lpwstr>
  </property>
  <property fmtid="{D5CDD505-2E9C-101B-9397-08002B2CF9AE}" pid="49" name="MSIP_Label_4257e2ab-f512-40e2-9c9a-c64247360765_SiteId">
    <vt:lpwstr>e8bdd6f7-fc18-4e48-a554-7f547927223b</vt:lpwstr>
  </property>
  <property fmtid="{D5CDD505-2E9C-101B-9397-08002B2CF9AE}" pid="50" name="MSIP_Label_4257e2ab-f512-40e2-9c9a-c64247360765_Method">
    <vt:lpwstr>Privileged</vt:lpwstr>
  </property>
  <property fmtid="{D5CDD505-2E9C-101B-9397-08002B2CF9AE}" pid="51" name="xTOCH4">
    <vt:lpwstr>N</vt:lpwstr>
  </property>
  <property fmtid="{D5CDD505-2E9C-101B-9397-08002B2CF9AE}" pid="52" name="Vicmap Stream">
    <vt:lpwstr/>
  </property>
  <property fmtid="{D5CDD505-2E9C-101B-9397-08002B2CF9AE}" pid="53" name="Location Type">
    <vt:lpwstr/>
  </property>
  <property fmtid="{D5CDD505-2E9C-101B-9397-08002B2CF9AE}" pid="54" name="Group1">
    <vt:lpwstr>6;#Local Infrastructure|35232ce7-1039-46ab-a331-4c8e969be43f</vt:lpwstr>
  </property>
  <property fmtid="{D5CDD505-2E9C-101B-9397-08002B2CF9AE}" pid="55" name="Section">
    <vt:lpwstr>10;#Data Services|39ae16d2-c86b-4abc-abfd-45d1cfe8ed91</vt:lpwstr>
  </property>
</Properties>
</file>