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6DB43D7E" w14:textId="3FE6265E" w:rsidR="008C42F1" w:rsidRPr="0066560D" w:rsidRDefault="00000000" w:rsidP="00AE004B">
      <w:pPr>
        <w:pStyle w:val="Title"/>
        <w:framePr w:w="7231" w:h="2971" w:hRule="exact" w:wrap="around" w:x="1022" w:y="916"/>
      </w:pPr>
      <w:sdt>
        <w:sdtPr>
          <w:rPr>
            <w:b/>
            <w:bCs/>
            <w:szCs w:val="52"/>
          </w:rPr>
          <w:alias w:val="Title"/>
          <w:tag w:val=""/>
          <w:id w:val="-473762251"/>
          <w:placeholder>
            <w:docPart w:val="98BF304FAA1A4579A55BF3D6C7B3B78B"/>
          </w:placeholder>
          <w:dataBinding w:prefixMappings="xmlns:ns0='http://purl.org/dc/elements/1.1/' xmlns:ns1='http://schemas.openxmlformats.org/package/2006/metadata/core-properties' " w:xpath="/ns1:coreProperties[1]/ns0:title[1]" w:storeItemID="{6C3C8BC8-F283-45AE-878A-BAB7291924A1}"/>
          <w:text w:multiLine="1"/>
        </w:sdtPr>
        <w:sdtContent>
          <w:r w:rsidR="0094700C">
            <w:rPr>
              <w:b/>
              <w:bCs/>
              <w:szCs w:val="52"/>
            </w:rPr>
            <w:t>Operating Requirements determined by the Registrar of Titles</w:t>
          </w:r>
        </w:sdtContent>
      </w:sdt>
    </w:p>
    <w:sdt>
      <w:sdtPr>
        <w:id w:val="-1710481446"/>
        <w:docPartObj>
          <w:docPartGallery w:val="Cover Pages"/>
          <w:docPartUnique/>
        </w:docPartObj>
      </w:sdtPr>
      <w:sdtEndPr>
        <w:rPr>
          <w:b/>
        </w:rPr>
      </w:sdtEndPr>
      <w:sdtContent>
        <w:p w14:paraId="70D8101A" w14:textId="0F294D3A" w:rsidR="00994BFC" w:rsidRDefault="00D35252" w:rsidP="00C97AB2">
          <w:r>
            <w:rPr>
              <w:noProof/>
            </w:rPr>
            <mc:AlternateContent>
              <mc:Choice Requires="wps">
                <w:drawing>
                  <wp:anchor distT="0" distB="0" distL="114300" distR="114300" simplePos="0" relativeHeight="251672576" behindDoc="0" locked="0" layoutInCell="1" allowOverlap="1" wp14:anchorId="3E847479" wp14:editId="567FE735">
                    <wp:simplePos x="0" y="0"/>
                    <wp:positionH relativeFrom="column">
                      <wp:posOffset>240030</wp:posOffset>
                    </wp:positionH>
                    <wp:positionV relativeFrom="paragraph">
                      <wp:posOffset>1579245</wp:posOffset>
                    </wp:positionV>
                    <wp:extent cx="2447925" cy="502227"/>
                    <wp:effectExtent l="0" t="0" r="0" b="0"/>
                    <wp:wrapNone/>
                    <wp:docPr id="15" name="Rectangle 15"/>
                    <wp:cNvGraphicFramePr/>
                    <a:graphic xmlns:a="http://schemas.openxmlformats.org/drawingml/2006/main">
                      <a:graphicData uri="http://schemas.microsoft.com/office/word/2010/wordprocessingShape">
                        <wps:wsp>
                          <wps:cNvSpPr/>
                          <wps:spPr>
                            <a:xfrm>
                              <a:off x="0" y="0"/>
                              <a:ext cx="2447925" cy="5022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E546E" w14:textId="65591F11" w:rsidR="00D35252" w:rsidRPr="0094700C" w:rsidRDefault="00D35252" w:rsidP="00D35252">
                                <w:pPr>
                                  <w:rPr>
                                    <w:color w:val="53565A" w:themeColor="accent6"/>
                                    <w:sz w:val="44"/>
                                    <w:szCs w:val="44"/>
                                  </w:rPr>
                                </w:pPr>
                                <w:r w:rsidRPr="0094700C">
                                  <w:rPr>
                                    <w:color w:val="53565A" w:themeColor="accent6"/>
                                    <w:sz w:val="44"/>
                                    <w:szCs w:val="44"/>
                                  </w:rPr>
                                  <w:t>Version 6.</w:t>
                                </w:r>
                                <w:del w:id="1" w:author="Margaret A Astbury (DEECA)" w:date="2023-05-11T13:01:00Z">
                                  <w:r w:rsidR="003B4D01" w:rsidDel="007D705F">
                                    <w:rPr>
                                      <w:color w:val="53565A" w:themeColor="accent6"/>
                                      <w:sz w:val="44"/>
                                      <w:szCs w:val="44"/>
                                    </w:rPr>
                                    <w:delText>1</w:delText>
                                  </w:r>
                                </w:del>
                                <w:ins w:id="2" w:author="Margaret A Astbury (DEECA)" w:date="2023-05-11T13:01:00Z">
                                  <w:r w:rsidR="007D705F">
                                    <w:rPr>
                                      <w:color w:val="53565A" w:themeColor="accent6"/>
                                      <w:sz w:val="44"/>
                                      <w:szCs w:val="44"/>
                                    </w:rPr>
                                    <w:t>2</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47479" id="Rectangle 15" o:spid="_x0000_s1026" style="position:absolute;margin-left:18.9pt;margin-top:124.35pt;width:192.75pt;height:39.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" filled="f" stroked="f" strokeweight="1pt">
                    <v:textbox>
                      <w:txbxContent>
                        <w:p w14:paraId="0CDE546E" w14:textId="65591F11" w:rsidR="00D35252" w:rsidRPr="0094700C" w:rsidRDefault="00D35252" w:rsidP="00D35252">
                          <w:pPr>
                            <w:rPr>
                              <w:color w:val="53565A" w:themeColor="accent6"/>
                              <w:sz w:val="44"/>
                              <w:szCs w:val="44"/>
                            </w:rPr>
                          </w:pPr>
                          <w:r w:rsidRPr="0094700C">
                            <w:rPr>
                              <w:color w:val="53565A" w:themeColor="accent6"/>
                              <w:sz w:val="44"/>
                              <w:szCs w:val="44"/>
                            </w:rPr>
                            <w:t>Version 6.</w:t>
                          </w:r>
                          <w:del w:id="3" w:author="Margaret A Astbury (DEECA)" w:date="2023-05-11T13:01:00Z">
                            <w:r w:rsidR="003B4D01" w:rsidDel="007D705F">
                              <w:rPr>
                                <w:color w:val="53565A" w:themeColor="accent6"/>
                                <w:sz w:val="44"/>
                                <w:szCs w:val="44"/>
                              </w:rPr>
                              <w:delText>1</w:delText>
                            </w:r>
                          </w:del>
                          <w:ins w:id="4" w:author="Margaret A Astbury (DEECA)" w:date="2023-05-11T13:01:00Z">
                            <w:r w:rsidR="007D705F">
                              <w:rPr>
                                <w:color w:val="53565A" w:themeColor="accent6"/>
                                <w:sz w:val="44"/>
                                <w:szCs w:val="44"/>
                              </w:rPr>
                              <w:t>2</w:t>
                            </w:r>
                          </w:ins>
                        </w:p>
                      </w:txbxContent>
                    </v:textbox>
                  </v:rect>
                </w:pict>
              </mc:Fallback>
            </mc:AlternateContent>
          </w:r>
          <w:r w:rsidR="00895093">
            <w:rPr>
              <w:noProof/>
            </w:rPr>
            <w:drawing>
              <wp:anchor distT="0" distB="0" distL="114300" distR="114300" simplePos="0" relativeHeight="251659264" behindDoc="1" locked="0" layoutInCell="1" allowOverlap="1" wp14:anchorId="47A2EB52" wp14:editId="0BB87F01">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62336" behindDoc="0" locked="0" layoutInCell="1" allowOverlap="1" wp14:anchorId="0A078A7C" wp14:editId="018F890B">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04EFD5" id="Free-form: Shape 28" o:spid="_x0000_s1026" style="position:absolute;margin-left:392.8pt;margin-top:22.25pt;width:179.6pt;height:188.5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63360" behindDoc="0" locked="0" layoutInCell="1" allowOverlap="1" wp14:anchorId="7EA2A361" wp14:editId="0EE3DF7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247C93" id="Free-form: Shape 29" o:spid="_x0000_s1026" style="position:absolute;margin-left:303.7pt;margin-top:210.85pt;width:268.25pt;height:188.7pt;z-index:251663360;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64384" behindDoc="0" locked="0" layoutInCell="1" allowOverlap="1" wp14:anchorId="244485D7" wp14:editId="0DBA2F08">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74A4D9" id="Free-form: Shape 30" o:spid="_x0000_s1026" style="position:absolute;margin-left:215pt;margin-top:210.85pt;width:266.45pt;height:188.7pt;z-index:251664384;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rPr>
            <mc:AlternateContent>
              <mc:Choice Requires="wps">
                <w:drawing>
                  <wp:anchor distT="0" distB="0" distL="114300" distR="114300" simplePos="0" relativeHeight="251665408" behindDoc="0" locked="0" layoutInCell="1" allowOverlap="1" wp14:anchorId="75085B9C" wp14:editId="5CAF6F20">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03711" id="Rectangle 41" o:spid="_x0000_s1026" style="position:absolute;margin-left:572.45pt;margin-top:0;width:22.65pt;height:22.7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7111360A" w14:textId="0F877185" w:rsidR="00994BFC" w:rsidRDefault="00994BFC" w:rsidP="00C97AB2">
          <w:r w:rsidRPr="00A65856">
            <w:rPr>
              <w:noProof/>
            </w:rPr>
            <mc:AlternateContent>
              <mc:Choice Requires="wps">
                <w:drawing>
                  <wp:anchor distT="0" distB="0" distL="114300" distR="114300" simplePos="0" relativeHeight="251660288" behindDoc="1" locked="1" layoutInCell="1" allowOverlap="1" wp14:anchorId="5146F76A" wp14:editId="4CE43117">
                    <wp:simplePos x="0" y="0"/>
                    <wp:positionH relativeFrom="page">
                      <wp:align>left</wp:align>
                    </wp:positionH>
                    <wp:positionV relativeFrom="page">
                      <wp:align>top</wp:align>
                    </wp:positionV>
                    <wp:extent cx="7560000" cy="10692000"/>
                    <wp:effectExtent l="0" t="0" r="3175" b="0"/>
                    <wp:wrapNone/>
                    <wp:docPr id="20" name="Free-form: Shape 6"/>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1F409" id="Free-form: Shape 6" o:spid="_x0000_s1026" style="position:absolute;margin-left:0;margin-top:0;width:595.3pt;height:841.9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3C532421" w14:textId="585B965A" w:rsidR="00994BFC" w:rsidRDefault="00994BFC">
          <w:pPr>
            <w:spacing w:before="0" w:after="160" w:line="259" w:lineRule="auto"/>
          </w:pPr>
        </w:p>
        <w:p w14:paraId="3BD9363D" w14:textId="77777777" w:rsidR="00770200" w:rsidRDefault="008C42F1">
          <w:pPr>
            <w:spacing w:before="0" w:after="160" w:line="259" w:lineRule="auto"/>
            <w:rPr>
              <w:b/>
            </w:rPr>
            <w:sectPr w:rsidR="00770200" w:rsidSect="00315664">
              <w:headerReference w:type="default" r:id="rId12"/>
              <w:footerReference w:type="default" r:id="rId13"/>
              <w:footerReference w:type="first" r:id="rId14"/>
              <w:pgSz w:w="11906" w:h="16838" w:code="9"/>
              <w:pgMar w:top="567" w:right="567" w:bottom="567" w:left="567" w:header="1701" w:footer="397" w:gutter="0"/>
              <w:pgNumType w:start="0"/>
              <w:cols w:space="708"/>
              <w:titlePg/>
              <w:docGrid w:linePitch="360"/>
            </w:sectPr>
          </w:pPr>
          <w:r>
            <w:rPr>
              <w:noProof/>
            </w:rPr>
            <mc:AlternateContent>
              <mc:Choice Requires="wps">
                <w:drawing>
                  <wp:anchor distT="45720" distB="45720" distL="114300" distR="114300" simplePos="0" relativeHeight="251671552" behindDoc="0" locked="0" layoutInCell="1" allowOverlap="1" wp14:anchorId="69359470" wp14:editId="14909C67">
                    <wp:simplePos x="0" y="0"/>
                    <wp:positionH relativeFrom="margin">
                      <wp:posOffset>1871980</wp:posOffset>
                    </wp:positionH>
                    <wp:positionV relativeFrom="paragraph">
                      <wp:posOffset>5405755</wp:posOffset>
                    </wp:positionV>
                    <wp:extent cx="5037455" cy="1404620"/>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455" cy="1404620"/>
                            </a:xfrm>
                            <a:prstGeom prst="rect">
                              <a:avLst/>
                            </a:prstGeom>
                            <a:solidFill>
                              <a:srgbClr val="FFFFFF"/>
                            </a:solidFill>
                            <a:ln w="9525">
                              <a:noFill/>
                              <a:miter lim="800000"/>
                              <a:headEnd/>
                              <a:tailEnd/>
                            </a:ln>
                          </wps:spPr>
                          <wps:txbx>
                            <w:txbxContent>
                              <w:p w14:paraId="0A2E3616" w14:textId="15958713" w:rsidR="00D87BD7" w:rsidRPr="00516542" w:rsidRDefault="008C42F1" w:rsidP="00A36F9C">
                                <w:pPr>
                                  <w:jc w:val="right"/>
                                  <w:rPr>
                                    <w:rFonts w:ascii="Arial Narrow" w:hAnsi="Arial Narrow"/>
                                    <w:color w:val="53565A" w:themeColor="accent6"/>
                                    <w:sz w:val="28"/>
                                    <w:szCs w:val="28"/>
                                  </w:rPr>
                                </w:pPr>
                                <w:r w:rsidRPr="00516542">
                                  <w:rPr>
                                    <w:rFonts w:ascii="Arial Narrow" w:hAnsi="Arial Narrow"/>
                                    <w:color w:val="53565A" w:themeColor="accent6"/>
                                    <w:sz w:val="28"/>
                                    <w:szCs w:val="28"/>
                                  </w:rPr>
                                  <w:t>Published</w:t>
                                </w:r>
                                <w:r w:rsidR="00D87BD7" w:rsidRPr="00516542">
                                  <w:rPr>
                                    <w:rFonts w:ascii="Arial Narrow" w:hAnsi="Arial Narrow"/>
                                    <w:color w:val="53565A" w:themeColor="accent6"/>
                                    <w:sz w:val="28"/>
                                    <w:szCs w:val="28"/>
                                  </w:rPr>
                                  <w:t xml:space="preserve">: </w:t>
                                </w:r>
                                <w:del w:id="3" w:author="Margaret A Astbury (DEECA)" w:date="2023-05-11T13:02:00Z">
                                  <w:r w:rsidR="00D87BD7" w:rsidRPr="00516542" w:rsidDel="005E7DC3">
                                    <w:rPr>
                                      <w:rFonts w:ascii="Arial Narrow" w:hAnsi="Arial Narrow"/>
                                      <w:color w:val="53565A" w:themeColor="accent6"/>
                                      <w:sz w:val="28"/>
                                      <w:szCs w:val="28"/>
                                    </w:rPr>
                                    <w:delText>1</w:delText>
                                  </w:r>
                                  <w:r w:rsidR="00FF6D27" w:rsidRPr="00516542" w:rsidDel="005E7DC3">
                                    <w:rPr>
                                      <w:rFonts w:ascii="Arial Narrow" w:hAnsi="Arial Narrow"/>
                                      <w:color w:val="53565A" w:themeColor="accent6"/>
                                      <w:sz w:val="28"/>
                                      <w:szCs w:val="28"/>
                                    </w:rPr>
                                    <w:delText>6</w:delText>
                                  </w:r>
                                  <w:r w:rsidR="00D87BD7" w:rsidRPr="00516542" w:rsidDel="005E7DC3">
                                    <w:rPr>
                                      <w:rFonts w:ascii="Arial Narrow" w:hAnsi="Arial Narrow"/>
                                      <w:color w:val="53565A" w:themeColor="accent6"/>
                                      <w:sz w:val="28"/>
                                      <w:szCs w:val="28"/>
                                    </w:rPr>
                                    <w:delText xml:space="preserve"> </w:delText>
                                  </w:r>
                                </w:del>
                                <w:ins w:id="4" w:author="Margaret A Astbury (DEECA)" w:date="2023-05-11T13:02:00Z">
                                  <w:r w:rsidR="005E7DC3" w:rsidRPr="00516542">
                                    <w:rPr>
                                      <w:rFonts w:ascii="Arial Narrow" w:hAnsi="Arial Narrow"/>
                                      <w:color w:val="53565A" w:themeColor="accent6"/>
                                      <w:sz w:val="28"/>
                                      <w:szCs w:val="28"/>
                                    </w:rPr>
                                    <w:t xml:space="preserve">15 </w:t>
                                  </w:r>
                                </w:ins>
                                <w:r w:rsidR="00D87BD7" w:rsidRPr="00516542">
                                  <w:rPr>
                                    <w:rFonts w:ascii="Arial Narrow" w:hAnsi="Arial Narrow"/>
                                    <w:color w:val="53565A" w:themeColor="accent6"/>
                                    <w:sz w:val="28"/>
                                    <w:szCs w:val="28"/>
                                  </w:rPr>
                                  <w:t xml:space="preserve">May </w:t>
                                </w:r>
                                <w:del w:id="5" w:author="Margaret A Astbury (DEECA)" w:date="2023-05-11T13:02:00Z">
                                  <w:r w:rsidR="00D87BD7" w:rsidRPr="00516542" w:rsidDel="005E7DC3">
                                    <w:rPr>
                                      <w:rFonts w:ascii="Arial Narrow" w:hAnsi="Arial Narrow"/>
                                      <w:color w:val="53565A" w:themeColor="accent6"/>
                                      <w:sz w:val="28"/>
                                      <w:szCs w:val="28"/>
                                    </w:rPr>
                                    <w:delText>202</w:delText>
                                  </w:r>
                                  <w:r w:rsidR="00FF6D27" w:rsidRPr="00516542" w:rsidDel="005E7DC3">
                                    <w:rPr>
                                      <w:rFonts w:ascii="Arial Narrow" w:hAnsi="Arial Narrow"/>
                                      <w:color w:val="53565A" w:themeColor="accent6"/>
                                      <w:sz w:val="28"/>
                                      <w:szCs w:val="28"/>
                                    </w:rPr>
                                    <w:delText>2</w:delText>
                                  </w:r>
                                </w:del>
                                <w:ins w:id="6" w:author="Margaret A Astbury (DEECA)" w:date="2023-05-11T13:02:00Z">
                                  <w:r w:rsidR="005E7DC3" w:rsidRPr="00516542">
                                    <w:rPr>
                                      <w:rFonts w:ascii="Arial Narrow" w:hAnsi="Arial Narrow"/>
                                      <w:color w:val="53565A" w:themeColor="accent6"/>
                                      <w:sz w:val="28"/>
                                      <w:szCs w:val="28"/>
                                    </w:rPr>
                                    <w:t>2023</w:t>
                                  </w:r>
                                </w:ins>
                                <w:r w:rsidR="00D87BD7" w:rsidRPr="00516542">
                                  <w:rPr>
                                    <w:rFonts w:ascii="Arial Narrow" w:hAnsi="Arial Narrow"/>
                                    <w:color w:val="53565A" w:themeColor="accent6"/>
                                    <w:sz w:val="28"/>
                                    <w:szCs w:val="28"/>
                                  </w:rPr>
                                  <w:t xml:space="preserve">; take effect: </w:t>
                                </w:r>
                                <w:del w:id="7" w:author="Margaret A Astbury (DEECA)" w:date="2023-05-11T16:46:00Z">
                                  <w:r w:rsidR="00D87BD7" w:rsidRPr="00516542" w:rsidDel="00516542">
                                    <w:rPr>
                                      <w:rFonts w:ascii="Arial Narrow" w:hAnsi="Arial Narrow"/>
                                      <w:color w:val="53565A" w:themeColor="accent6"/>
                                      <w:sz w:val="28"/>
                                      <w:szCs w:val="28"/>
                                    </w:rPr>
                                    <w:delText>1</w:delText>
                                  </w:r>
                                  <w:r w:rsidR="00FF6D27" w:rsidRPr="00516542" w:rsidDel="00516542">
                                    <w:rPr>
                                      <w:rFonts w:ascii="Arial Narrow" w:hAnsi="Arial Narrow"/>
                                      <w:color w:val="53565A" w:themeColor="accent6"/>
                                      <w:sz w:val="28"/>
                                      <w:szCs w:val="28"/>
                                    </w:rPr>
                                    <w:delText>7</w:delText>
                                  </w:r>
                                  <w:r w:rsidR="00D87BD7" w:rsidRPr="00516542" w:rsidDel="00516542">
                                    <w:rPr>
                                      <w:rFonts w:ascii="Arial Narrow" w:hAnsi="Arial Narrow"/>
                                      <w:color w:val="53565A" w:themeColor="accent6"/>
                                      <w:sz w:val="28"/>
                                      <w:szCs w:val="28"/>
                                    </w:rPr>
                                    <w:delText xml:space="preserve"> </w:delText>
                                  </w:r>
                                </w:del>
                                <w:ins w:id="8" w:author="Margaret A Astbury (DEECA)" w:date="2023-05-11T16:46:00Z">
                                  <w:r w:rsidR="00516542">
                                    <w:rPr>
                                      <w:rFonts w:ascii="Arial Narrow" w:hAnsi="Arial Narrow"/>
                                      <w:color w:val="53565A" w:themeColor="accent6"/>
                                      <w:sz w:val="28"/>
                                      <w:szCs w:val="28"/>
                                    </w:rPr>
                                    <w:t>16</w:t>
                                  </w:r>
                                  <w:r w:rsidR="00516542" w:rsidRPr="00516542">
                                    <w:rPr>
                                      <w:rFonts w:ascii="Arial Narrow" w:hAnsi="Arial Narrow"/>
                                      <w:color w:val="53565A" w:themeColor="accent6"/>
                                      <w:sz w:val="28"/>
                                      <w:szCs w:val="28"/>
                                    </w:rPr>
                                    <w:t xml:space="preserve"> </w:t>
                                  </w:r>
                                </w:ins>
                                <w:r w:rsidR="00D87BD7" w:rsidRPr="00516542">
                                  <w:rPr>
                                    <w:rFonts w:ascii="Arial Narrow" w:hAnsi="Arial Narrow"/>
                                    <w:color w:val="53565A" w:themeColor="accent6"/>
                                    <w:sz w:val="28"/>
                                    <w:szCs w:val="28"/>
                                  </w:rPr>
                                  <w:t xml:space="preserve">June </w:t>
                                </w:r>
                                <w:del w:id="9" w:author="Margaret A Astbury (DEECA)" w:date="2023-05-11T13:02:00Z">
                                  <w:r w:rsidR="00D87BD7" w:rsidRPr="00516542" w:rsidDel="005E7DC3">
                                    <w:rPr>
                                      <w:rFonts w:ascii="Arial Narrow" w:hAnsi="Arial Narrow"/>
                                      <w:color w:val="53565A" w:themeColor="accent6"/>
                                      <w:sz w:val="28"/>
                                      <w:szCs w:val="28"/>
                                    </w:rPr>
                                    <w:delText>202</w:delText>
                                  </w:r>
                                  <w:r w:rsidR="00FF6D27" w:rsidRPr="00516542" w:rsidDel="005E7DC3">
                                    <w:rPr>
                                      <w:rFonts w:ascii="Arial Narrow" w:hAnsi="Arial Narrow"/>
                                      <w:color w:val="53565A" w:themeColor="accent6"/>
                                      <w:sz w:val="28"/>
                                      <w:szCs w:val="28"/>
                                    </w:rPr>
                                    <w:delText>2</w:delText>
                                  </w:r>
                                </w:del>
                                <w:ins w:id="10" w:author="Margaret A Astbury (DEECA)" w:date="2023-05-11T13:02:00Z">
                                  <w:r w:rsidR="005E7DC3" w:rsidRPr="00516542">
                                    <w:rPr>
                                      <w:rFonts w:ascii="Arial Narrow" w:hAnsi="Arial Narrow"/>
                                      <w:color w:val="53565A" w:themeColor="accent6"/>
                                      <w:sz w:val="28"/>
                                      <w:szCs w:val="28"/>
                                    </w:rPr>
                                    <w:t>2023</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359470" id="_x0000_t202" coordsize="21600,21600" o:spt="202" path="m,l,21600r21600,l21600,xe">
                    <v:stroke joinstyle="miter"/>
                    <v:path gradientshapeok="t" o:connecttype="rect"/>
                  </v:shapetype>
                  <v:shape id="Text Box 2" o:spid="_x0000_s1027" type="#_x0000_t202" style="position:absolute;margin-left:147.4pt;margin-top:425.65pt;width:396.6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" stroked="f">
                    <v:textbox style="mso-fit-shape-to-text:t">
                      <w:txbxContent>
                        <w:p w14:paraId="0A2E3616" w14:textId="15958713" w:rsidR="00D87BD7" w:rsidRPr="00516542" w:rsidRDefault="008C42F1" w:rsidP="00A36F9C">
                          <w:pPr>
                            <w:jc w:val="right"/>
                            <w:rPr>
                              <w:rFonts w:ascii="Arial Narrow" w:hAnsi="Arial Narrow"/>
                              <w:color w:val="53565A" w:themeColor="accent6"/>
                              <w:sz w:val="28"/>
                              <w:szCs w:val="28"/>
                            </w:rPr>
                          </w:pPr>
                          <w:r w:rsidRPr="00516542">
                            <w:rPr>
                              <w:rFonts w:ascii="Arial Narrow" w:hAnsi="Arial Narrow"/>
                              <w:color w:val="53565A" w:themeColor="accent6"/>
                              <w:sz w:val="28"/>
                              <w:szCs w:val="28"/>
                            </w:rPr>
                            <w:t>Published</w:t>
                          </w:r>
                          <w:r w:rsidR="00D87BD7" w:rsidRPr="00516542">
                            <w:rPr>
                              <w:rFonts w:ascii="Arial Narrow" w:hAnsi="Arial Narrow"/>
                              <w:color w:val="53565A" w:themeColor="accent6"/>
                              <w:sz w:val="28"/>
                              <w:szCs w:val="28"/>
                            </w:rPr>
                            <w:t xml:space="preserve">: </w:t>
                          </w:r>
                          <w:del w:id="11" w:author="Margaret A Astbury (DEECA)" w:date="2023-05-11T13:02:00Z">
                            <w:r w:rsidR="00D87BD7" w:rsidRPr="00516542" w:rsidDel="005E7DC3">
                              <w:rPr>
                                <w:rFonts w:ascii="Arial Narrow" w:hAnsi="Arial Narrow"/>
                                <w:color w:val="53565A" w:themeColor="accent6"/>
                                <w:sz w:val="28"/>
                                <w:szCs w:val="28"/>
                              </w:rPr>
                              <w:delText>1</w:delText>
                            </w:r>
                            <w:r w:rsidR="00FF6D27" w:rsidRPr="00516542" w:rsidDel="005E7DC3">
                              <w:rPr>
                                <w:rFonts w:ascii="Arial Narrow" w:hAnsi="Arial Narrow"/>
                                <w:color w:val="53565A" w:themeColor="accent6"/>
                                <w:sz w:val="28"/>
                                <w:szCs w:val="28"/>
                              </w:rPr>
                              <w:delText>6</w:delText>
                            </w:r>
                            <w:r w:rsidR="00D87BD7" w:rsidRPr="00516542" w:rsidDel="005E7DC3">
                              <w:rPr>
                                <w:rFonts w:ascii="Arial Narrow" w:hAnsi="Arial Narrow"/>
                                <w:color w:val="53565A" w:themeColor="accent6"/>
                                <w:sz w:val="28"/>
                                <w:szCs w:val="28"/>
                              </w:rPr>
                              <w:delText xml:space="preserve"> </w:delText>
                            </w:r>
                          </w:del>
                          <w:ins w:id="12" w:author="Margaret A Astbury (DEECA)" w:date="2023-05-11T13:02:00Z">
                            <w:r w:rsidR="005E7DC3" w:rsidRPr="00516542">
                              <w:rPr>
                                <w:rFonts w:ascii="Arial Narrow" w:hAnsi="Arial Narrow"/>
                                <w:color w:val="53565A" w:themeColor="accent6"/>
                                <w:sz w:val="28"/>
                                <w:szCs w:val="28"/>
                              </w:rPr>
                              <w:t xml:space="preserve">15 </w:t>
                            </w:r>
                          </w:ins>
                          <w:r w:rsidR="00D87BD7" w:rsidRPr="00516542">
                            <w:rPr>
                              <w:rFonts w:ascii="Arial Narrow" w:hAnsi="Arial Narrow"/>
                              <w:color w:val="53565A" w:themeColor="accent6"/>
                              <w:sz w:val="28"/>
                              <w:szCs w:val="28"/>
                            </w:rPr>
                            <w:t xml:space="preserve">May </w:t>
                          </w:r>
                          <w:del w:id="13" w:author="Margaret A Astbury (DEECA)" w:date="2023-05-11T13:02:00Z">
                            <w:r w:rsidR="00D87BD7" w:rsidRPr="00516542" w:rsidDel="005E7DC3">
                              <w:rPr>
                                <w:rFonts w:ascii="Arial Narrow" w:hAnsi="Arial Narrow"/>
                                <w:color w:val="53565A" w:themeColor="accent6"/>
                                <w:sz w:val="28"/>
                                <w:szCs w:val="28"/>
                              </w:rPr>
                              <w:delText>202</w:delText>
                            </w:r>
                            <w:r w:rsidR="00FF6D27" w:rsidRPr="00516542" w:rsidDel="005E7DC3">
                              <w:rPr>
                                <w:rFonts w:ascii="Arial Narrow" w:hAnsi="Arial Narrow"/>
                                <w:color w:val="53565A" w:themeColor="accent6"/>
                                <w:sz w:val="28"/>
                                <w:szCs w:val="28"/>
                              </w:rPr>
                              <w:delText>2</w:delText>
                            </w:r>
                          </w:del>
                          <w:ins w:id="14" w:author="Margaret A Astbury (DEECA)" w:date="2023-05-11T13:02:00Z">
                            <w:r w:rsidR="005E7DC3" w:rsidRPr="00516542">
                              <w:rPr>
                                <w:rFonts w:ascii="Arial Narrow" w:hAnsi="Arial Narrow"/>
                                <w:color w:val="53565A" w:themeColor="accent6"/>
                                <w:sz w:val="28"/>
                                <w:szCs w:val="28"/>
                              </w:rPr>
                              <w:t>2023</w:t>
                            </w:r>
                          </w:ins>
                          <w:r w:rsidR="00D87BD7" w:rsidRPr="00516542">
                            <w:rPr>
                              <w:rFonts w:ascii="Arial Narrow" w:hAnsi="Arial Narrow"/>
                              <w:color w:val="53565A" w:themeColor="accent6"/>
                              <w:sz w:val="28"/>
                              <w:szCs w:val="28"/>
                            </w:rPr>
                            <w:t xml:space="preserve">; take effect: </w:t>
                          </w:r>
                          <w:del w:id="15" w:author="Margaret A Astbury (DEECA)" w:date="2023-05-11T16:46:00Z">
                            <w:r w:rsidR="00D87BD7" w:rsidRPr="00516542" w:rsidDel="00516542">
                              <w:rPr>
                                <w:rFonts w:ascii="Arial Narrow" w:hAnsi="Arial Narrow"/>
                                <w:color w:val="53565A" w:themeColor="accent6"/>
                                <w:sz w:val="28"/>
                                <w:szCs w:val="28"/>
                              </w:rPr>
                              <w:delText>1</w:delText>
                            </w:r>
                            <w:r w:rsidR="00FF6D27" w:rsidRPr="00516542" w:rsidDel="00516542">
                              <w:rPr>
                                <w:rFonts w:ascii="Arial Narrow" w:hAnsi="Arial Narrow"/>
                                <w:color w:val="53565A" w:themeColor="accent6"/>
                                <w:sz w:val="28"/>
                                <w:szCs w:val="28"/>
                              </w:rPr>
                              <w:delText>7</w:delText>
                            </w:r>
                            <w:r w:rsidR="00D87BD7" w:rsidRPr="00516542" w:rsidDel="00516542">
                              <w:rPr>
                                <w:rFonts w:ascii="Arial Narrow" w:hAnsi="Arial Narrow"/>
                                <w:color w:val="53565A" w:themeColor="accent6"/>
                                <w:sz w:val="28"/>
                                <w:szCs w:val="28"/>
                              </w:rPr>
                              <w:delText xml:space="preserve"> </w:delText>
                            </w:r>
                          </w:del>
                          <w:ins w:id="16" w:author="Margaret A Astbury (DEECA)" w:date="2023-05-11T16:46:00Z">
                            <w:r w:rsidR="00516542">
                              <w:rPr>
                                <w:rFonts w:ascii="Arial Narrow" w:hAnsi="Arial Narrow"/>
                                <w:color w:val="53565A" w:themeColor="accent6"/>
                                <w:sz w:val="28"/>
                                <w:szCs w:val="28"/>
                              </w:rPr>
                              <w:t>16</w:t>
                            </w:r>
                            <w:r w:rsidR="00516542" w:rsidRPr="00516542">
                              <w:rPr>
                                <w:rFonts w:ascii="Arial Narrow" w:hAnsi="Arial Narrow"/>
                                <w:color w:val="53565A" w:themeColor="accent6"/>
                                <w:sz w:val="28"/>
                                <w:szCs w:val="28"/>
                              </w:rPr>
                              <w:t xml:space="preserve"> </w:t>
                            </w:r>
                          </w:ins>
                          <w:r w:rsidR="00D87BD7" w:rsidRPr="00516542">
                            <w:rPr>
                              <w:rFonts w:ascii="Arial Narrow" w:hAnsi="Arial Narrow"/>
                              <w:color w:val="53565A" w:themeColor="accent6"/>
                              <w:sz w:val="28"/>
                              <w:szCs w:val="28"/>
                            </w:rPr>
                            <w:t xml:space="preserve">June </w:t>
                          </w:r>
                          <w:del w:id="17" w:author="Margaret A Astbury (DEECA)" w:date="2023-05-11T13:02:00Z">
                            <w:r w:rsidR="00D87BD7" w:rsidRPr="00516542" w:rsidDel="005E7DC3">
                              <w:rPr>
                                <w:rFonts w:ascii="Arial Narrow" w:hAnsi="Arial Narrow"/>
                                <w:color w:val="53565A" w:themeColor="accent6"/>
                                <w:sz w:val="28"/>
                                <w:szCs w:val="28"/>
                              </w:rPr>
                              <w:delText>202</w:delText>
                            </w:r>
                            <w:r w:rsidR="00FF6D27" w:rsidRPr="00516542" w:rsidDel="005E7DC3">
                              <w:rPr>
                                <w:rFonts w:ascii="Arial Narrow" w:hAnsi="Arial Narrow"/>
                                <w:color w:val="53565A" w:themeColor="accent6"/>
                                <w:sz w:val="28"/>
                                <w:szCs w:val="28"/>
                              </w:rPr>
                              <w:delText>2</w:delText>
                            </w:r>
                          </w:del>
                          <w:ins w:id="18" w:author="Margaret A Astbury (DEECA)" w:date="2023-05-11T13:02:00Z">
                            <w:r w:rsidR="005E7DC3" w:rsidRPr="00516542">
                              <w:rPr>
                                <w:rFonts w:ascii="Arial Narrow" w:hAnsi="Arial Narrow"/>
                                <w:color w:val="53565A" w:themeColor="accent6"/>
                                <w:sz w:val="28"/>
                                <w:szCs w:val="28"/>
                              </w:rPr>
                              <w:t>2023</w:t>
                            </w:r>
                          </w:ins>
                        </w:p>
                      </w:txbxContent>
                    </v:textbox>
                    <w10:wrap type="square" anchorx="margin"/>
                  </v:shape>
                </w:pict>
              </mc:Fallback>
            </mc:AlternateContent>
          </w:r>
          <w:r w:rsidR="00994BFC">
            <w:rPr>
              <w:noProof/>
            </w:rPr>
            <mc:AlternateContent>
              <mc:Choice Requires="wps">
                <w:drawing>
                  <wp:anchor distT="0" distB="0" distL="114300" distR="114300" simplePos="0" relativeHeight="251666432" behindDoc="0" locked="0" layoutInCell="1" allowOverlap="1" wp14:anchorId="37ECB2D7" wp14:editId="0E95AB17">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DA10D" id="Free-form: Shape 32" o:spid="_x0000_s1026" style="position:absolute;margin-left:22.65pt;margin-top:558pt;width:206.65pt;height:260.65pt;z-index:251666432;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69504" behindDoc="0" locked="0" layoutInCell="1" allowOverlap="1" wp14:anchorId="1ED141B0" wp14:editId="5CD1B67B">
                    <wp:simplePos x="0" y="0"/>
                    <wp:positionH relativeFrom="page">
                      <wp:posOffset>287020</wp:posOffset>
                    </wp:positionH>
                    <wp:positionV relativeFrom="page">
                      <wp:posOffset>8928735</wp:posOffset>
                    </wp:positionV>
                    <wp:extent cx="1756800" cy="1468800"/>
                    <wp:effectExtent l="0" t="0" r="0" b="0"/>
                    <wp:wrapNone/>
                    <wp:docPr id="35" name="Graphic 34"/>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DC8FE" id="Graphic 34" o:spid="_x0000_s1026" style="position:absolute;margin-left:22.6pt;margin-top:703.05pt;width:138.35pt;height:115.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67456" behindDoc="0" locked="0" layoutInCell="1" allowOverlap="1" wp14:anchorId="745279B4" wp14:editId="1B13D33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8604" id="Free-form: Shape 33" o:spid="_x0000_s1026" style="position:absolute;margin-left:92.2pt;margin-top:558pt;width:205.95pt;height:14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68480" behindDoc="0" locked="0" layoutInCell="1" allowOverlap="1" wp14:anchorId="629BDE3E" wp14:editId="10A9DFDF">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112A6" id="Rectangle 11" o:spid="_x0000_s1026" style="position:absolute;margin-left:0;margin-top:819.1pt;width:22.7pt;height:22.6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61312" behindDoc="0" locked="0" layoutInCell="1" allowOverlap="1" wp14:anchorId="5FFE1E57" wp14:editId="32DECF84">
                <wp:simplePos x="0" y="0"/>
                <wp:positionH relativeFrom="page">
                  <wp:posOffset>5402700</wp:posOffset>
                </wp:positionH>
                <wp:positionV relativeFrom="page">
                  <wp:posOffset>9489440</wp:posOffset>
                </wp:positionV>
                <wp:extent cx="1800000" cy="552837"/>
                <wp:effectExtent l="0" t="0" r="0" b="0"/>
                <wp:wrapNone/>
                <wp:docPr id="12" name="Graphic 4">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p w14:paraId="2286EDCE" w14:textId="77777777" w:rsidR="00C00FA5" w:rsidRDefault="00C00FA5">
          <w:pPr>
            <w:spacing w:before="0" w:after="160" w:line="259" w:lineRule="auto"/>
            <w:rPr>
              <w:b/>
            </w:rPr>
          </w:pPr>
        </w:p>
        <w:p w14:paraId="01FFBA02" w14:textId="77777777" w:rsidR="00AD1E49" w:rsidRDefault="00AD1E49">
          <w:pPr>
            <w:spacing w:before="0" w:after="160" w:line="259" w:lineRule="auto"/>
            <w:rPr>
              <w:b/>
            </w:rPr>
          </w:pPr>
        </w:p>
        <w:p w14:paraId="01056547" w14:textId="77777777" w:rsidR="00AD1E49" w:rsidRDefault="00AD1E49">
          <w:pPr>
            <w:spacing w:before="0" w:after="160" w:line="259" w:lineRule="auto"/>
            <w:rPr>
              <w:b/>
            </w:rPr>
          </w:pPr>
        </w:p>
        <w:p w14:paraId="07C3F0FA" w14:textId="77777777" w:rsidR="00AD1E49" w:rsidRDefault="00AD1E49">
          <w:pPr>
            <w:spacing w:before="0" w:after="160" w:line="259" w:lineRule="auto"/>
            <w:rPr>
              <w:b/>
            </w:rPr>
          </w:pPr>
        </w:p>
        <w:tbl>
          <w:tblPr>
            <w:tblStyle w:val="TableAsPlaceholder"/>
            <w:tblpPr w:leftFromText="181" w:rightFromText="181" w:vertAnchor="page" w:horzAnchor="margin" w:tblpY="9921"/>
            <w:tblOverlap w:val="never"/>
            <w:tblW w:w="4996" w:type="pct"/>
            <w:tblCellMar>
              <w:right w:w="57" w:type="dxa"/>
            </w:tblCellMar>
            <w:tblLook w:val="0600" w:firstRow="0" w:lastRow="0" w:firstColumn="0" w:lastColumn="0" w:noHBand="1" w:noVBand="1"/>
          </w:tblPr>
          <w:tblGrid>
            <w:gridCol w:w="10763"/>
          </w:tblGrid>
          <w:tr w:rsidR="00AD1E49" w:rsidRPr="0024499F" w14:paraId="142676C7" w14:textId="77777777" w:rsidTr="00C11FBC">
            <w:tc>
              <w:tcPr>
                <w:tcW w:w="5000" w:type="pct"/>
                <w:vAlign w:val="bottom"/>
              </w:tcPr>
              <w:p w14:paraId="3951B994" w14:textId="335138A8" w:rsidR="00AD1E49" w:rsidRPr="0024499F" w:rsidRDefault="00AD1E49" w:rsidP="00C11FBC">
                <w:pPr>
                  <w:pStyle w:val="Body2"/>
                  <w:tabs>
                    <w:tab w:val="left" w:pos="709"/>
                  </w:tabs>
                  <w:rPr>
                    <w:rFonts w:ascii="Arial" w:eastAsia="Calibri" w:hAnsi="Arial" w:cstheme="minorHAnsi"/>
                    <w:color w:val="0000FF"/>
                    <w:sz w:val="16"/>
                    <w:szCs w:val="16"/>
                    <w:u w:val="single"/>
                  </w:rPr>
                </w:pPr>
                <w:r w:rsidRPr="0024499F">
                  <w:rPr>
                    <w:rFonts w:ascii="Arial" w:hAnsi="Arial"/>
                    <w:sz w:val="16"/>
                    <w:szCs w:val="16"/>
                  </w:rPr>
                  <w:t>Land Use Victoria</w:t>
                </w:r>
                <w:r w:rsidRPr="0024499F">
                  <w:rPr>
                    <w:rFonts w:ascii="Arial" w:hAnsi="Arial"/>
                    <w:sz w:val="16"/>
                    <w:szCs w:val="16"/>
                  </w:rPr>
                  <w:br/>
                  <w:t xml:space="preserve">Department of </w:t>
                </w:r>
                <w:r>
                  <w:rPr>
                    <w:rFonts w:ascii="Arial" w:hAnsi="Arial"/>
                    <w:sz w:val="16"/>
                    <w:szCs w:val="16"/>
                  </w:rPr>
                  <w:t xml:space="preserve">Transport and </w:t>
                </w:r>
                <w:r w:rsidRPr="0024499F">
                  <w:rPr>
                    <w:rFonts w:ascii="Arial" w:hAnsi="Arial"/>
                    <w:sz w:val="16"/>
                    <w:szCs w:val="16"/>
                  </w:rPr>
                  <w:t>Planning</w:t>
                </w:r>
                <w:r w:rsidRPr="0024499F">
                  <w:rPr>
                    <w:rFonts w:ascii="Arial" w:hAnsi="Arial"/>
                    <w:sz w:val="16"/>
                    <w:szCs w:val="16"/>
                  </w:rPr>
                  <w:br/>
                  <w:t>2 Lonsdale Street</w:t>
                </w:r>
                <w:r w:rsidRPr="0024499F">
                  <w:rPr>
                    <w:rFonts w:ascii="Arial" w:hAnsi="Arial"/>
                    <w:sz w:val="16"/>
                    <w:szCs w:val="16"/>
                  </w:rPr>
                  <w:br/>
                  <w:t>Melbourne VIC 3000</w:t>
                </w:r>
                <w:r w:rsidRPr="0024499F">
                  <w:rPr>
                    <w:rFonts w:ascii="Arial" w:hAnsi="Arial"/>
                    <w:sz w:val="16"/>
                    <w:szCs w:val="16"/>
                  </w:rPr>
                  <w:br/>
                  <w:t>Web:</w:t>
                </w:r>
                <w:r w:rsidRPr="0024499F">
                  <w:rPr>
                    <w:rFonts w:ascii="Arial" w:hAnsi="Arial"/>
                    <w:sz w:val="16"/>
                    <w:szCs w:val="16"/>
                  </w:rPr>
                  <w:tab/>
                </w:r>
                <w:hyperlink r:id="rId17" w:history="1">
                  <w:r w:rsidRPr="00F72EEB">
                    <w:rPr>
                      <w:rFonts w:ascii="Arial" w:eastAsia="Calibri" w:hAnsi="Arial" w:cstheme="minorHAnsi"/>
                      <w:color w:val="0000FF"/>
                      <w:sz w:val="16"/>
                      <w:szCs w:val="16"/>
                      <w:u w:val="single"/>
                    </w:rPr>
                    <w:t>www.land.vic.gov.au/land-registration/publications</w:t>
                  </w:r>
                </w:hyperlink>
              </w:p>
              <w:p w14:paraId="0F493377" w14:textId="77777777" w:rsidR="00AD1E49" w:rsidRPr="0024499F" w:rsidRDefault="00AD1E49" w:rsidP="00C11FBC">
                <w:pPr>
                  <w:pStyle w:val="Body2"/>
                  <w:rPr>
                    <w:rFonts w:ascii="Arial" w:hAnsi="Arial"/>
                  </w:rPr>
                </w:pPr>
              </w:p>
              <w:p w14:paraId="064827C3" w14:textId="029F6DC8" w:rsidR="00AD1E49" w:rsidRPr="009C4618" w:rsidRDefault="00AD1E49" w:rsidP="00C11FBC">
                <w:pPr>
                  <w:autoSpaceDE w:val="0"/>
                  <w:autoSpaceDN w:val="0"/>
                  <w:adjustRightInd w:val="0"/>
                  <w:spacing w:after="320"/>
                  <w:rPr>
                    <w:rFonts w:eastAsiaTheme="minorHAnsi" w:cstheme="minorHAnsi"/>
                    <w:sz w:val="16"/>
                    <w:szCs w:val="16"/>
                  </w:rPr>
                </w:pPr>
                <w:r w:rsidRPr="009C4618">
                  <w:rPr>
                    <w:rFonts w:cstheme="minorHAnsi"/>
                    <w:noProof/>
                    <w:sz w:val="16"/>
                    <w:szCs w:val="16"/>
                  </w:rPr>
                  <w:drawing>
                    <wp:anchor distT="0" distB="0" distL="114300" distR="114300" simplePos="0" relativeHeight="251674624" behindDoc="0" locked="0" layoutInCell="1" allowOverlap="1" wp14:anchorId="22A759E1" wp14:editId="092FDF50">
                      <wp:simplePos x="0" y="0"/>
                      <wp:positionH relativeFrom="column">
                        <wp:posOffset>1905</wp:posOffset>
                      </wp:positionH>
                      <wp:positionV relativeFrom="paragraph">
                        <wp:posOffset>208915</wp:posOffset>
                      </wp:positionV>
                      <wp:extent cx="658495" cy="237490"/>
                      <wp:effectExtent l="0" t="0" r="8255" b="0"/>
                      <wp:wrapNone/>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8">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w:t>
                </w:r>
                <w:r>
                  <w:rPr>
                    <w:rFonts w:eastAsiaTheme="minorHAnsi" w:cstheme="minorHAnsi"/>
                    <w:sz w:val="16"/>
                    <w:szCs w:val="16"/>
                  </w:rPr>
                  <w:t xml:space="preserve">Transport </w:t>
                </w:r>
                <w:r w:rsidRPr="009C4618">
                  <w:rPr>
                    <w:rFonts w:eastAsiaTheme="minorHAnsi" w:cstheme="minorHAnsi"/>
                    <w:sz w:val="16"/>
                    <w:szCs w:val="16"/>
                  </w:rPr>
                  <w:t xml:space="preserve">and Planning </w:t>
                </w:r>
                <w:r>
                  <w:rPr>
                    <w:rFonts w:eastAsiaTheme="minorHAnsi" w:cstheme="minorHAnsi"/>
                    <w:sz w:val="16"/>
                    <w:szCs w:val="16"/>
                  </w:rPr>
                  <w:t>2023</w:t>
                </w:r>
              </w:p>
              <w:p w14:paraId="192A1AEA" w14:textId="77777777" w:rsidR="00AD1E49" w:rsidRPr="009C4618" w:rsidRDefault="00AD1E49" w:rsidP="00C11FBC">
                <w:pPr>
                  <w:spacing w:before="100" w:after="60" w:line="175" w:lineRule="atLeast"/>
                  <w:rPr>
                    <w:rFonts w:cstheme="minorHAnsi"/>
                    <w:sz w:val="16"/>
                    <w:szCs w:val="16"/>
                  </w:rPr>
                </w:pPr>
              </w:p>
              <w:p w14:paraId="7F5749E3" w14:textId="77777777" w:rsidR="00AD1E49" w:rsidRPr="009C4618" w:rsidRDefault="00AD1E49" w:rsidP="00C11FBC">
                <w:pPr>
                  <w:autoSpaceDE w:val="0"/>
                  <w:autoSpaceDN w:val="0"/>
                  <w:adjustRightInd w:val="0"/>
                  <w:spacing w:line="276" w:lineRule="auto"/>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r:id="rId19" w:history="1">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14:paraId="52BA8339" w14:textId="77777777" w:rsidR="00AD1E49" w:rsidRPr="009C4611" w:rsidRDefault="00AD1E49" w:rsidP="00C11FBC">
                <w:pPr>
                  <w:autoSpaceDE w:val="0"/>
                  <w:autoSpaceDN w:val="0"/>
                  <w:adjustRightInd w:val="0"/>
                  <w:spacing w:after="60"/>
                  <w:rPr>
                    <w:rFonts w:eastAsia="Calibri" w:cstheme="minorHAnsi"/>
                    <w:b/>
                    <w:bCs/>
                    <w:color w:val="auto"/>
                    <w:sz w:val="16"/>
                    <w:szCs w:val="16"/>
                  </w:rPr>
                </w:pPr>
                <w:r w:rsidRPr="009C4611">
                  <w:rPr>
                    <w:rFonts w:eastAsia="Calibri" w:cstheme="minorHAnsi"/>
                    <w:b/>
                    <w:bCs/>
                    <w:color w:val="auto"/>
                    <w:sz w:val="16"/>
                    <w:szCs w:val="16"/>
                  </w:rPr>
                  <w:t>Accessibility</w:t>
                </w:r>
              </w:p>
              <w:p w14:paraId="584901FD" w14:textId="1DBF4FFD" w:rsidR="00AD1E49" w:rsidRPr="009C4618" w:rsidRDefault="00AD1E49" w:rsidP="00C11FBC">
                <w:pPr>
                  <w:autoSpaceDE w:val="0"/>
                  <w:autoSpaceDN w:val="0"/>
                  <w:adjustRightInd w:val="0"/>
                  <w:spacing w:after="200" w:line="276" w:lineRule="auto"/>
                  <w:rPr>
                    <w:rFonts w:eastAsia="Calibri" w:cstheme="minorHAnsi"/>
                    <w:sz w:val="16"/>
                    <w:szCs w:val="16"/>
                  </w:rPr>
                </w:pPr>
                <w:r w:rsidRPr="009C4611">
                  <w:rPr>
                    <w:rFonts w:eastAsia="Calibri" w:cstheme="minorHAnsi"/>
                    <w:color w:val="auto"/>
                    <w:sz w:val="16"/>
                    <w:szCs w:val="16"/>
                  </w:rPr>
                  <w:t>If you would like to receive this publication in an alternative format, please telephone the Customer Service Centre on 136186, email or via the National Relay Service on 133 677</w:t>
                </w:r>
                <w:r w:rsidRPr="009C4618">
                  <w:rPr>
                    <w:rFonts w:eastAsia="Calibri" w:cstheme="minorHAnsi"/>
                    <w:sz w:val="16"/>
                    <w:szCs w:val="16"/>
                  </w:rPr>
                  <w:t xml:space="preserve"> </w:t>
                </w:r>
                <w:hyperlink r:id="rId20" w:history="1">
                  <w:r w:rsidRPr="009C4618">
                    <w:rPr>
                      <w:rFonts w:eastAsia="Calibri" w:cstheme="minorHAnsi"/>
                      <w:color w:val="0000FF"/>
                      <w:sz w:val="16"/>
                      <w:szCs w:val="16"/>
                      <w:u w:val="single"/>
                    </w:rPr>
                    <w:t>www.relayservice.com.au</w:t>
                  </w:r>
                </w:hyperlink>
                <w:r w:rsidRPr="009C4618">
                  <w:rPr>
                    <w:rFonts w:eastAsia="Calibri" w:cstheme="minorHAnsi"/>
                    <w:sz w:val="16"/>
                    <w:szCs w:val="16"/>
                  </w:rPr>
                  <w:t>.</w:t>
                </w:r>
              </w:p>
              <w:p w14:paraId="03DE306A" w14:textId="77777777" w:rsidR="00AD1E49" w:rsidRPr="009C4611" w:rsidRDefault="00AD1E49" w:rsidP="00C11FBC">
                <w:pPr>
                  <w:autoSpaceDE w:val="0"/>
                  <w:autoSpaceDN w:val="0"/>
                  <w:adjustRightInd w:val="0"/>
                  <w:spacing w:after="60"/>
                  <w:rPr>
                    <w:rFonts w:eastAsia="Calibri" w:cstheme="minorHAnsi"/>
                    <w:b/>
                    <w:bCs/>
                    <w:color w:val="auto"/>
                    <w:sz w:val="16"/>
                    <w:szCs w:val="16"/>
                  </w:rPr>
                </w:pPr>
                <w:r w:rsidRPr="009C4611">
                  <w:rPr>
                    <w:rFonts w:eastAsia="Calibri" w:cstheme="minorHAnsi"/>
                    <w:b/>
                    <w:bCs/>
                    <w:color w:val="auto"/>
                    <w:sz w:val="16"/>
                    <w:szCs w:val="16"/>
                  </w:rPr>
                  <w:t>Disclaimer</w:t>
                </w:r>
              </w:p>
              <w:p w14:paraId="7DF3FC64" w14:textId="77777777" w:rsidR="00AD1E49" w:rsidRPr="0024499F" w:rsidRDefault="00AD1E49" w:rsidP="00C11FBC">
                <w:pPr>
                  <w:pStyle w:val="xDisclaimertext3"/>
                  <w:rPr>
                    <w:rFonts w:ascii="Arial" w:hAnsi="Arial"/>
                  </w:rPr>
                </w:pPr>
                <w:r w:rsidRPr="0024499F">
                  <w:rPr>
                    <w:rFonts w:ascii="Arial" w:eastAsia="Calibri" w:hAnsi="Arial"/>
                    <w:color w:val="auto"/>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205EBF50" w14:textId="77777777" w:rsidR="00AD1E49" w:rsidRDefault="00AD1E49">
          <w:pPr>
            <w:spacing w:before="0" w:after="160" w:line="259" w:lineRule="auto"/>
            <w:rPr>
              <w:b/>
            </w:rPr>
          </w:pPr>
        </w:p>
        <w:p w14:paraId="7D60D2A0" w14:textId="77777777" w:rsidR="00AD1E49" w:rsidRDefault="00AD1E49">
          <w:pPr>
            <w:spacing w:before="0" w:after="160" w:line="259" w:lineRule="auto"/>
            <w:rPr>
              <w:b/>
            </w:rPr>
          </w:pPr>
        </w:p>
        <w:p w14:paraId="100C0CBF" w14:textId="77777777" w:rsidR="00AD1E49" w:rsidRDefault="00AD1E49">
          <w:pPr>
            <w:spacing w:before="0" w:after="160" w:line="259" w:lineRule="auto"/>
            <w:rPr>
              <w:b/>
            </w:rPr>
          </w:pPr>
        </w:p>
        <w:p w14:paraId="007BA022" w14:textId="067D4D53" w:rsidR="00AD1E49" w:rsidRDefault="00AD1E49">
          <w:pPr>
            <w:spacing w:before="0" w:after="160" w:line="259" w:lineRule="auto"/>
            <w:rPr>
              <w:b/>
            </w:rPr>
            <w:sectPr w:rsidR="00AD1E49" w:rsidSect="00315664">
              <w:pgSz w:w="11906" w:h="16838" w:code="9"/>
              <w:pgMar w:top="567" w:right="567" w:bottom="567" w:left="567" w:header="1701" w:footer="397" w:gutter="0"/>
              <w:pgNumType w:start="0"/>
              <w:cols w:space="708"/>
              <w:titlePg/>
              <w:docGrid w:linePitch="360"/>
            </w:sectPr>
          </w:pPr>
        </w:p>
        <w:p w14:paraId="09E0C59B" w14:textId="77777777" w:rsidR="000A5D26" w:rsidRPr="000A5D26" w:rsidRDefault="000A5D26" w:rsidP="000A5D26">
          <w:pPr>
            <w:spacing w:before="40" w:line="360" w:lineRule="auto"/>
            <w:jc w:val="both"/>
            <w:rPr>
              <w:rFonts w:ascii="Arial" w:eastAsia="Calibri" w:hAnsi="Arial" w:cs="Arial"/>
              <w:b/>
              <w:sz w:val="40"/>
              <w:szCs w:val="40"/>
            </w:rPr>
          </w:pPr>
          <w:r w:rsidRPr="000A5D26">
            <w:rPr>
              <w:rFonts w:ascii="Arial" w:eastAsia="Calibri" w:hAnsi="Arial" w:cs="Arial"/>
              <w:b/>
              <w:sz w:val="40"/>
              <w:szCs w:val="40"/>
            </w:rPr>
            <w:lastRenderedPageBreak/>
            <w:t>CONTENTS</w:t>
          </w:r>
        </w:p>
        <w:p w14:paraId="0F099006" w14:textId="3D439B30" w:rsidR="000A5D26" w:rsidRPr="00570532" w:rsidRDefault="000A5D26" w:rsidP="000A5D26">
          <w:pPr>
            <w:tabs>
              <w:tab w:val="left" w:pos="709"/>
              <w:tab w:val="right" w:leader="dot" w:pos="9923"/>
            </w:tabs>
            <w:spacing w:before="120" w:after="60"/>
            <w:jc w:val="both"/>
            <w:rPr>
              <w:rFonts w:ascii="Arial" w:eastAsia="Calibri" w:hAnsi="Arial" w:cs="Arial"/>
              <w:b/>
              <w:noProof/>
              <w:sz w:val="22"/>
            </w:rPr>
          </w:pPr>
          <w:r w:rsidRPr="000A5D26">
            <w:rPr>
              <w:rFonts w:ascii="Arial" w:eastAsia="Calibri" w:hAnsi="Arial" w:cs="Arial"/>
              <w:sz w:val="22"/>
            </w:rPr>
            <w:fldChar w:fldCharType="begin"/>
          </w:r>
          <w:r w:rsidRPr="000A5D26">
            <w:rPr>
              <w:rFonts w:ascii="Arial" w:eastAsia="Calibri" w:hAnsi="Arial" w:cs="Arial"/>
              <w:sz w:val="22"/>
            </w:rPr>
            <w:instrText xml:space="preserve"> TOC \o "1-2" \h \z \u </w:instrText>
          </w:r>
          <w:r w:rsidRPr="000A5D26">
            <w:rPr>
              <w:rFonts w:ascii="Arial" w:eastAsia="Calibri" w:hAnsi="Arial" w:cs="Arial"/>
              <w:sz w:val="22"/>
            </w:rPr>
            <w:fldChar w:fldCharType="separate"/>
          </w:r>
          <w:bookmarkStart w:id="19" w:name="_Hlk63688724"/>
          <w:r w:rsidRPr="00570532">
            <w:rPr>
              <w:rFonts w:ascii="Arial" w:eastAsia="Calibri" w:hAnsi="Arial" w:cs="Arial"/>
              <w:b/>
              <w:noProof/>
              <w:sz w:val="22"/>
            </w:rPr>
            <w:fldChar w:fldCharType="begin"/>
          </w:r>
          <w:r w:rsidRPr="00570532">
            <w:rPr>
              <w:rFonts w:ascii="Arial" w:eastAsia="Calibri" w:hAnsi="Arial" w:cs="Arial"/>
              <w:b/>
              <w:noProof/>
              <w:sz w:val="22"/>
            </w:rPr>
            <w:instrText xml:space="preserve"> HYPERLINK \l "_Toc63687068" </w:instrText>
          </w:r>
          <w:r w:rsidRPr="00570532">
            <w:rPr>
              <w:rFonts w:ascii="Arial" w:eastAsia="Calibri" w:hAnsi="Arial" w:cs="Arial"/>
              <w:b/>
              <w:noProof/>
              <w:sz w:val="22"/>
            </w:rPr>
            <w:fldChar w:fldCharType="separate"/>
          </w:r>
          <w:r w:rsidRPr="00570532">
            <w:rPr>
              <w:rFonts w:ascii="Arial" w:eastAsia="Calibri" w:hAnsi="Arial" w:cs="Arial"/>
              <w:b/>
              <w:noProof/>
              <w:sz w:val="22"/>
            </w:rPr>
            <w:t>1</w:t>
          </w:r>
          <w:r w:rsidRPr="00570532">
            <w:rPr>
              <w:rFonts w:ascii="Arial" w:eastAsia="Calibri" w:hAnsi="Arial" w:cs="Arial"/>
              <w:b/>
              <w:noProof/>
              <w:sz w:val="22"/>
            </w:rPr>
            <w:tab/>
            <w:t>PRELIMINARY</w:t>
          </w:r>
          <w:r w:rsidRPr="00570532">
            <w:rPr>
              <w:rFonts w:ascii="Arial" w:eastAsia="Calibri" w:hAnsi="Arial" w:cs="Arial"/>
              <w:b/>
              <w:noProof/>
              <w:webHidden/>
              <w:sz w:val="22"/>
            </w:rPr>
            <w:tab/>
          </w:r>
          <w:r w:rsidRPr="00570532">
            <w:rPr>
              <w:rFonts w:ascii="Arial" w:eastAsia="Calibri" w:hAnsi="Arial" w:cs="Arial"/>
              <w:b/>
              <w:noProof/>
              <w:webHidden/>
              <w:sz w:val="22"/>
            </w:rPr>
            <w:fldChar w:fldCharType="begin"/>
          </w:r>
          <w:r w:rsidRPr="00570532">
            <w:rPr>
              <w:rFonts w:ascii="Arial" w:eastAsia="Calibri" w:hAnsi="Arial" w:cs="Arial"/>
              <w:b/>
              <w:noProof/>
              <w:webHidden/>
              <w:sz w:val="22"/>
            </w:rPr>
            <w:instrText xml:space="preserve"> PAGEREF _Toc63687068 \h </w:instrText>
          </w:r>
          <w:r w:rsidRPr="00570532">
            <w:rPr>
              <w:rFonts w:ascii="Arial" w:eastAsia="Calibri" w:hAnsi="Arial" w:cs="Arial"/>
              <w:b/>
              <w:noProof/>
              <w:webHidden/>
              <w:sz w:val="22"/>
            </w:rPr>
          </w:r>
          <w:r w:rsidRPr="00570532">
            <w:rPr>
              <w:rFonts w:ascii="Arial" w:eastAsia="Calibri" w:hAnsi="Arial" w:cs="Arial"/>
              <w:b/>
              <w:noProof/>
              <w:webHidden/>
              <w:sz w:val="22"/>
            </w:rPr>
            <w:fldChar w:fldCharType="separate"/>
          </w:r>
          <w:r w:rsidR="00B906C7">
            <w:rPr>
              <w:rFonts w:ascii="Arial" w:eastAsia="Calibri" w:hAnsi="Arial" w:cs="Arial"/>
              <w:b/>
              <w:noProof/>
              <w:webHidden/>
              <w:sz w:val="22"/>
            </w:rPr>
            <w:t>4</w:t>
          </w:r>
          <w:r w:rsidRPr="00570532">
            <w:rPr>
              <w:rFonts w:ascii="Arial" w:eastAsia="Calibri" w:hAnsi="Arial" w:cs="Arial"/>
              <w:b/>
              <w:noProof/>
              <w:webHidden/>
              <w:sz w:val="22"/>
            </w:rPr>
            <w:fldChar w:fldCharType="end"/>
          </w:r>
          <w:r w:rsidRPr="00570532">
            <w:rPr>
              <w:rFonts w:ascii="Arial" w:eastAsia="Calibri" w:hAnsi="Arial" w:cs="Arial"/>
              <w:b/>
              <w:noProof/>
              <w:sz w:val="22"/>
            </w:rPr>
            <w:fldChar w:fldCharType="end"/>
          </w:r>
        </w:p>
        <w:p w14:paraId="7CE6EFF0" w14:textId="7CB73473"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069" w:history="1">
            <w:r w:rsidR="000A5D26" w:rsidRPr="00570532">
              <w:rPr>
                <w:rFonts w:ascii="Arial" w:eastAsia="Calibri" w:hAnsi="Arial" w:cs="Arial"/>
                <w:b/>
                <w:noProof/>
                <w:sz w:val="22"/>
              </w:rPr>
              <w:t>2</w:t>
            </w:r>
            <w:r w:rsidR="000A5D26" w:rsidRPr="00570532">
              <w:rPr>
                <w:rFonts w:ascii="Arial" w:eastAsia="Calibri" w:hAnsi="Arial" w:cs="Arial"/>
                <w:b/>
                <w:noProof/>
                <w:sz w:val="22"/>
              </w:rPr>
              <w:tab/>
              <w:t>DEFINITIONS AND INTERPRETATION</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_Toc63687069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4</w:t>
            </w:r>
            <w:r w:rsidR="000A5D26" w:rsidRPr="00570532">
              <w:rPr>
                <w:rFonts w:ascii="Arial" w:eastAsia="Calibri" w:hAnsi="Arial" w:cs="Arial"/>
                <w:b/>
                <w:noProof/>
                <w:webHidden/>
                <w:sz w:val="22"/>
              </w:rPr>
              <w:fldChar w:fldCharType="end"/>
            </w:r>
          </w:hyperlink>
        </w:p>
        <w:p w14:paraId="428FBCDE" w14:textId="085EB8DD"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0" w:history="1">
            <w:r w:rsidR="000A5D26" w:rsidRPr="00570532">
              <w:rPr>
                <w:rFonts w:ascii="Arial" w:eastAsia="Calibri" w:hAnsi="Arial" w:cs="Arial"/>
                <w:noProof/>
                <w:sz w:val="22"/>
              </w:rPr>
              <w:t>2.1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Definitions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w:t>
            </w:r>
            <w:r w:rsidR="000A5D26" w:rsidRPr="00570532">
              <w:rPr>
                <w:rFonts w:ascii="Arial" w:eastAsia="Calibri" w:hAnsi="Arial" w:cs="Arial"/>
                <w:noProof/>
                <w:webHidden/>
                <w:sz w:val="22"/>
              </w:rPr>
              <w:fldChar w:fldCharType="end"/>
            </w:r>
          </w:hyperlink>
        </w:p>
        <w:p w14:paraId="1F4D5775" w14:textId="6E5CD29B"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1" w:history="1">
            <w:r w:rsidR="000A5D26" w:rsidRPr="00570532">
              <w:rPr>
                <w:rFonts w:ascii="Arial" w:eastAsia="Calibri" w:hAnsi="Arial" w:cs="Arial"/>
                <w:noProof/>
                <w:sz w:val="22"/>
              </w:rPr>
              <w:t>2.2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Interpretation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18</w:t>
            </w:r>
            <w:r w:rsidR="000A5D26" w:rsidRPr="00570532">
              <w:rPr>
                <w:rFonts w:ascii="Arial" w:eastAsia="Calibri" w:hAnsi="Arial" w:cs="Arial"/>
                <w:noProof/>
                <w:webHidden/>
                <w:sz w:val="22"/>
              </w:rPr>
              <w:fldChar w:fldCharType="end"/>
            </w:r>
          </w:hyperlink>
        </w:p>
        <w:p w14:paraId="7520EFEE" w14:textId="0AA780E1"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072" w:history="1">
            <w:r w:rsidR="000A5D26" w:rsidRPr="00570532">
              <w:rPr>
                <w:rFonts w:ascii="Arial" w:eastAsia="Calibri" w:hAnsi="Arial" w:cs="Arial"/>
                <w:b/>
                <w:noProof/>
                <w:sz w:val="22"/>
              </w:rPr>
              <w:t>3</w:t>
            </w:r>
            <w:r w:rsidR="000A5D26" w:rsidRPr="00570532">
              <w:rPr>
                <w:rFonts w:ascii="Arial" w:eastAsia="Calibri" w:hAnsi="Arial" w:cs="Arial"/>
                <w:b/>
                <w:noProof/>
                <w:sz w:val="22"/>
              </w:rPr>
              <w:tab/>
              <w:t>COMPLIANCE WITH OPERATING REQUIREMENTS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_Toc63687072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19</w:t>
            </w:r>
            <w:r w:rsidR="000A5D26" w:rsidRPr="00570532">
              <w:rPr>
                <w:rFonts w:ascii="Arial" w:eastAsia="Calibri" w:hAnsi="Arial" w:cs="Arial"/>
                <w:b/>
                <w:noProof/>
                <w:webHidden/>
                <w:sz w:val="22"/>
              </w:rPr>
              <w:fldChar w:fldCharType="end"/>
            </w:r>
          </w:hyperlink>
        </w:p>
        <w:p w14:paraId="0BA161CB" w14:textId="5D2CBB3D"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073" w:history="1">
            <w:r w:rsidR="000A5D26" w:rsidRPr="00570532">
              <w:rPr>
                <w:rFonts w:ascii="Arial" w:eastAsia="Calibri" w:hAnsi="Arial" w:cs="Arial"/>
                <w:b/>
                <w:noProof/>
                <w:sz w:val="22"/>
              </w:rPr>
              <w:t>4</w:t>
            </w:r>
            <w:r w:rsidR="000A5D26" w:rsidRPr="00570532">
              <w:rPr>
                <w:rFonts w:ascii="Arial" w:eastAsia="Calibri" w:hAnsi="Arial" w:cs="Arial"/>
                <w:b/>
                <w:noProof/>
                <w:sz w:val="22"/>
              </w:rPr>
              <w:tab/>
              <w:t>ELNO ELIGIBILITY CRITERIA</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_Toc63687073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20</w:t>
            </w:r>
            <w:r w:rsidR="000A5D26" w:rsidRPr="00570532">
              <w:rPr>
                <w:rFonts w:ascii="Arial" w:eastAsia="Calibri" w:hAnsi="Arial" w:cs="Arial"/>
                <w:b/>
                <w:noProof/>
                <w:webHidden/>
                <w:sz w:val="22"/>
              </w:rPr>
              <w:fldChar w:fldCharType="end"/>
            </w:r>
          </w:hyperlink>
        </w:p>
        <w:p w14:paraId="4931649D" w14:textId="497C6EAF"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4" w:history="1">
            <w:r w:rsidR="000A5D26" w:rsidRPr="00570532">
              <w:rPr>
                <w:rFonts w:ascii="Arial" w:eastAsia="Calibri" w:hAnsi="Arial" w:cs="Arial"/>
                <w:noProof/>
                <w:sz w:val="22"/>
              </w:rPr>
              <w:t>4.1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ABN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20</w:t>
            </w:r>
            <w:r w:rsidR="000A5D26" w:rsidRPr="00570532">
              <w:rPr>
                <w:rFonts w:ascii="Arial" w:eastAsia="Calibri" w:hAnsi="Arial" w:cs="Arial"/>
                <w:noProof/>
                <w:webHidden/>
                <w:sz w:val="22"/>
              </w:rPr>
              <w:fldChar w:fldCharType="end"/>
            </w:r>
          </w:hyperlink>
        </w:p>
        <w:p w14:paraId="06EDB9E6" w14:textId="61FADE1F"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5" w:history="1">
            <w:r w:rsidR="000A5D26" w:rsidRPr="00570532">
              <w:rPr>
                <w:rFonts w:ascii="Arial" w:eastAsia="Calibri" w:hAnsi="Arial" w:cs="Arial"/>
                <w:noProof/>
                <w:sz w:val="22"/>
              </w:rPr>
              <w:t>4.2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Status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20</w:t>
            </w:r>
            <w:r w:rsidR="000A5D26" w:rsidRPr="00570532">
              <w:rPr>
                <w:rFonts w:ascii="Arial" w:eastAsia="Calibri" w:hAnsi="Arial" w:cs="Arial"/>
                <w:noProof/>
                <w:webHidden/>
                <w:sz w:val="22"/>
              </w:rPr>
              <w:fldChar w:fldCharType="end"/>
            </w:r>
          </w:hyperlink>
        </w:p>
        <w:p w14:paraId="69015E61" w14:textId="7A175251"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6" w:history="1">
            <w:r w:rsidR="000A5D26" w:rsidRPr="00570532">
              <w:rPr>
                <w:rFonts w:ascii="Arial" w:eastAsia="Calibri" w:hAnsi="Arial" w:cs="Arial"/>
                <w:noProof/>
                <w:sz w:val="22"/>
              </w:rPr>
              <w:t>4.3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Character</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20</w:t>
            </w:r>
            <w:r w:rsidR="000A5D26" w:rsidRPr="00570532">
              <w:rPr>
                <w:rFonts w:ascii="Arial" w:eastAsia="Calibri" w:hAnsi="Arial" w:cs="Arial"/>
                <w:noProof/>
                <w:webHidden/>
                <w:sz w:val="22"/>
              </w:rPr>
              <w:fldChar w:fldCharType="end"/>
            </w:r>
          </w:hyperlink>
        </w:p>
        <w:p w14:paraId="748EA76C" w14:textId="16A7DA36"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7" w:history="1">
            <w:r w:rsidR="000A5D26" w:rsidRPr="00570532">
              <w:rPr>
                <w:rFonts w:ascii="Arial" w:eastAsia="Calibri" w:hAnsi="Arial" w:cs="Arial"/>
                <w:noProof/>
                <w:sz w:val="22"/>
              </w:rPr>
              <w:t>4.4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Financial resources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22</w:t>
            </w:r>
            <w:r w:rsidR="000A5D26" w:rsidRPr="00570532">
              <w:rPr>
                <w:rFonts w:ascii="Arial" w:eastAsia="Calibri" w:hAnsi="Arial" w:cs="Arial"/>
                <w:noProof/>
                <w:webHidden/>
                <w:sz w:val="22"/>
              </w:rPr>
              <w:fldChar w:fldCharType="end"/>
            </w:r>
          </w:hyperlink>
        </w:p>
        <w:p w14:paraId="1FB9C190" w14:textId="17FE9AF9"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8" w:history="1">
            <w:r w:rsidR="000A5D26" w:rsidRPr="00570532">
              <w:rPr>
                <w:rFonts w:ascii="Arial" w:eastAsia="Calibri" w:hAnsi="Arial" w:cs="Arial"/>
                <w:noProof/>
                <w:sz w:val="22"/>
              </w:rPr>
              <w:t>4.5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Technical resources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22</w:t>
            </w:r>
            <w:r w:rsidR="000A5D26" w:rsidRPr="00570532">
              <w:rPr>
                <w:rFonts w:ascii="Arial" w:eastAsia="Calibri" w:hAnsi="Arial" w:cs="Arial"/>
                <w:noProof/>
                <w:webHidden/>
                <w:sz w:val="22"/>
              </w:rPr>
              <w:fldChar w:fldCharType="end"/>
            </w:r>
          </w:hyperlink>
        </w:p>
        <w:p w14:paraId="3443775F" w14:textId="36FA12BA"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9" w:history="1">
            <w:r w:rsidR="000A5D26" w:rsidRPr="00570532">
              <w:rPr>
                <w:rFonts w:ascii="Arial" w:eastAsia="Calibri" w:hAnsi="Arial" w:cs="Arial"/>
                <w:noProof/>
                <w:sz w:val="22"/>
              </w:rPr>
              <w:t>4.6</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Organisational resources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22</w:t>
            </w:r>
            <w:r w:rsidR="000A5D26" w:rsidRPr="00570532">
              <w:rPr>
                <w:rFonts w:ascii="Arial" w:eastAsia="Calibri" w:hAnsi="Arial" w:cs="Arial"/>
                <w:noProof/>
                <w:webHidden/>
                <w:sz w:val="22"/>
              </w:rPr>
              <w:fldChar w:fldCharType="end"/>
            </w:r>
          </w:hyperlink>
        </w:p>
        <w:p w14:paraId="1B474AFC" w14:textId="22068D49"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0" w:history="1">
            <w:r w:rsidR="000A5D26" w:rsidRPr="00570532">
              <w:rPr>
                <w:rFonts w:ascii="Arial" w:eastAsia="Calibri" w:hAnsi="Arial" w:cs="Arial"/>
                <w:noProof/>
                <w:sz w:val="22"/>
              </w:rPr>
              <w:t>4.7</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Insurance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22</w:t>
            </w:r>
            <w:r w:rsidR="000A5D26" w:rsidRPr="00570532">
              <w:rPr>
                <w:rFonts w:ascii="Arial" w:eastAsia="Calibri" w:hAnsi="Arial" w:cs="Arial"/>
                <w:noProof/>
                <w:webHidden/>
                <w:sz w:val="22"/>
              </w:rPr>
              <w:fldChar w:fldCharType="end"/>
            </w:r>
          </w:hyperlink>
        </w:p>
        <w:p w14:paraId="1914665D" w14:textId="6871C4F8"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081" w:history="1">
            <w:r w:rsidR="000A5D26" w:rsidRPr="00570532">
              <w:rPr>
                <w:rFonts w:ascii="Arial" w:eastAsia="Calibri" w:hAnsi="Arial" w:cs="Arial"/>
                <w:b/>
                <w:noProof/>
                <w:sz w:val="22"/>
              </w:rPr>
              <w:t>5</w:t>
            </w:r>
            <w:r w:rsidR="000A5D26" w:rsidRPr="00570532">
              <w:rPr>
                <w:rFonts w:ascii="Arial" w:eastAsia="Calibri" w:hAnsi="Arial" w:cs="Arial"/>
                <w:b/>
                <w:noProof/>
                <w:sz w:val="22"/>
              </w:rPr>
              <w:tab/>
              <w:t>OPERATION OF ELN</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_Toc63687081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23</w:t>
            </w:r>
            <w:r w:rsidR="000A5D26" w:rsidRPr="00570532">
              <w:rPr>
                <w:rFonts w:ascii="Arial" w:eastAsia="Calibri" w:hAnsi="Arial" w:cs="Arial"/>
                <w:b/>
                <w:noProof/>
                <w:webHidden/>
                <w:sz w:val="22"/>
              </w:rPr>
              <w:fldChar w:fldCharType="end"/>
            </w:r>
          </w:hyperlink>
        </w:p>
        <w:p w14:paraId="3EA7B5D5" w14:textId="7127E960"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2" w:history="1">
            <w:r w:rsidR="000A5D26" w:rsidRPr="00570532">
              <w:rPr>
                <w:rFonts w:ascii="Arial" w:eastAsia="Calibri" w:hAnsi="Arial" w:cs="Arial"/>
                <w:noProof/>
                <w:sz w:val="22"/>
              </w:rPr>
              <w:t>5.1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Encourage widespread industry use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23</w:t>
            </w:r>
            <w:r w:rsidR="000A5D26" w:rsidRPr="00570532">
              <w:rPr>
                <w:rFonts w:ascii="Arial" w:eastAsia="Calibri" w:hAnsi="Arial" w:cs="Arial"/>
                <w:noProof/>
                <w:webHidden/>
                <w:sz w:val="22"/>
              </w:rPr>
              <w:fldChar w:fldCharType="end"/>
            </w:r>
          </w:hyperlink>
        </w:p>
        <w:p w14:paraId="42F7811F" w14:textId="062464EB"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3" w:history="1">
            <w:r w:rsidR="000A5D26" w:rsidRPr="00570532">
              <w:rPr>
                <w:rFonts w:ascii="Arial" w:eastAsia="Calibri" w:hAnsi="Arial" w:cs="Arial"/>
                <w:noProof/>
                <w:sz w:val="22"/>
              </w:rPr>
              <w:t>5.2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National system and electronic Registry Instrument and other electronic Document capability</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23</w:t>
            </w:r>
            <w:r w:rsidR="000A5D26" w:rsidRPr="00570532">
              <w:rPr>
                <w:rFonts w:ascii="Arial" w:eastAsia="Calibri" w:hAnsi="Arial" w:cs="Arial"/>
                <w:noProof/>
                <w:webHidden/>
                <w:sz w:val="22"/>
              </w:rPr>
              <w:fldChar w:fldCharType="end"/>
            </w:r>
          </w:hyperlink>
        </w:p>
        <w:p w14:paraId="2C216CD0" w14:textId="3D868C49"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4" w:history="1">
            <w:r w:rsidR="000A5D26" w:rsidRPr="00570532">
              <w:rPr>
                <w:rFonts w:ascii="Arial" w:eastAsia="Calibri" w:hAnsi="Arial" w:cs="Arial"/>
                <w:noProof/>
                <w:sz w:val="22"/>
              </w:rPr>
              <w:t>5.3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General obligations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24</w:t>
            </w:r>
            <w:r w:rsidR="000A5D26" w:rsidRPr="00570532">
              <w:rPr>
                <w:rFonts w:ascii="Arial" w:eastAsia="Calibri" w:hAnsi="Arial" w:cs="Arial"/>
                <w:noProof/>
                <w:webHidden/>
                <w:sz w:val="22"/>
              </w:rPr>
              <w:fldChar w:fldCharType="end"/>
            </w:r>
          </w:hyperlink>
        </w:p>
        <w:p w14:paraId="19582648" w14:textId="27AC344B"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5" w:history="1">
            <w:r w:rsidR="000A5D26" w:rsidRPr="00570532">
              <w:rPr>
                <w:rFonts w:ascii="Arial" w:eastAsia="Calibri" w:hAnsi="Arial" w:cs="Arial"/>
                <w:noProof/>
                <w:sz w:val="22"/>
              </w:rPr>
              <w:t>5.4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ELNO Service Fees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25</w:t>
            </w:r>
            <w:r w:rsidR="000A5D26" w:rsidRPr="00570532">
              <w:rPr>
                <w:rFonts w:ascii="Arial" w:eastAsia="Calibri" w:hAnsi="Arial" w:cs="Arial"/>
                <w:noProof/>
                <w:webHidden/>
                <w:sz w:val="22"/>
              </w:rPr>
              <w:fldChar w:fldCharType="end"/>
            </w:r>
          </w:hyperlink>
        </w:p>
        <w:p w14:paraId="65C14CE7" w14:textId="02BEDB77"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6" w:history="1">
            <w:r w:rsidR="000A5D26" w:rsidRPr="00570532">
              <w:rPr>
                <w:rFonts w:ascii="Arial" w:eastAsia="Calibri" w:hAnsi="Arial" w:cs="Arial"/>
                <w:noProof/>
                <w:sz w:val="22"/>
              </w:rPr>
              <w:t>5.5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Integration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26</w:t>
            </w:r>
            <w:r w:rsidR="000A5D26" w:rsidRPr="00570532">
              <w:rPr>
                <w:rFonts w:ascii="Arial" w:eastAsia="Calibri" w:hAnsi="Arial" w:cs="Arial"/>
                <w:noProof/>
                <w:webHidden/>
                <w:sz w:val="22"/>
              </w:rPr>
              <w:fldChar w:fldCharType="end"/>
            </w:r>
          </w:hyperlink>
        </w:p>
        <w:p w14:paraId="43B03553" w14:textId="460B82A8"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7" w:history="1">
            <w:r w:rsidR="000A5D26" w:rsidRPr="00570532">
              <w:rPr>
                <w:rFonts w:ascii="Arial" w:eastAsia="Calibri" w:hAnsi="Arial" w:cs="Arial"/>
                <w:noProof/>
                <w:sz w:val="22"/>
              </w:rPr>
              <w:t>5.6</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Separation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27</w:t>
            </w:r>
            <w:r w:rsidR="000A5D26" w:rsidRPr="00570532">
              <w:rPr>
                <w:rFonts w:ascii="Arial" w:eastAsia="Calibri" w:hAnsi="Arial" w:cs="Arial"/>
                <w:noProof/>
                <w:webHidden/>
                <w:sz w:val="22"/>
              </w:rPr>
              <w:fldChar w:fldCharType="end"/>
            </w:r>
          </w:hyperlink>
        </w:p>
        <w:p w14:paraId="59FA9136" w14:textId="67EEC1D7"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088" w:history="1">
            <w:r w:rsidR="000A5D26" w:rsidRPr="00570532">
              <w:rPr>
                <w:rFonts w:ascii="Arial" w:eastAsia="Calibri" w:hAnsi="Arial" w:cs="Arial"/>
                <w:b/>
                <w:noProof/>
                <w:sz w:val="22"/>
              </w:rPr>
              <w:t>6</w:t>
            </w:r>
            <w:r w:rsidR="000A5D26" w:rsidRPr="00570532">
              <w:rPr>
                <w:rFonts w:ascii="Arial" w:eastAsia="Calibri" w:hAnsi="Arial" w:cs="Arial"/>
                <w:b/>
                <w:noProof/>
                <w:sz w:val="22"/>
              </w:rPr>
              <w:tab/>
              <w:t>TESTING</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_Toc63687088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28</w:t>
            </w:r>
            <w:r w:rsidR="000A5D26" w:rsidRPr="00570532">
              <w:rPr>
                <w:rFonts w:ascii="Arial" w:eastAsia="Calibri" w:hAnsi="Arial" w:cs="Arial"/>
                <w:b/>
                <w:noProof/>
                <w:webHidden/>
                <w:sz w:val="22"/>
              </w:rPr>
              <w:fldChar w:fldCharType="end"/>
            </w:r>
          </w:hyperlink>
        </w:p>
        <w:p w14:paraId="7CA19935" w14:textId="61DD243A"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9" w:history="1">
            <w:r w:rsidR="000A5D26" w:rsidRPr="00570532">
              <w:rPr>
                <w:rFonts w:ascii="Arial" w:eastAsia="Calibri" w:hAnsi="Arial" w:cs="Arial"/>
                <w:noProof/>
                <w:sz w:val="22"/>
              </w:rPr>
              <w:t>6.1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Initial Testing</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28</w:t>
            </w:r>
            <w:r w:rsidR="000A5D26" w:rsidRPr="00570532">
              <w:rPr>
                <w:rFonts w:ascii="Arial" w:eastAsia="Calibri" w:hAnsi="Arial" w:cs="Arial"/>
                <w:noProof/>
                <w:webHidden/>
                <w:sz w:val="22"/>
              </w:rPr>
              <w:fldChar w:fldCharType="end"/>
            </w:r>
          </w:hyperlink>
        </w:p>
        <w:p w14:paraId="5E7F893A" w14:textId="05A2706A"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0" w:history="1">
            <w:r w:rsidR="000A5D26" w:rsidRPr="00570532">
              <w:rPr>
                <w:rFonts w:ascii="Arial" w:eastAsia="Calibri" w:hAnsi="Arial" w:cs="Arial"/>
                <w:noProof/>
                <w:sz w:val="22"/>
              </w:rPr>
              <w:t>6.2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Further Testing</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28</w:t>
            </w:r>
            <w:r w:rsidR="000A5D26" w:rsidRPr="00570532">
              <w:rPr>
                <w:rFonts w:ascii="Arial" w:eastAsia="Calibri" w:hAnsi="Arial" w:cs="Arial"/>
                <w:noProof/>
                <w:webHidden/>
                <w:sz w:val="22"/>
              </w:rPr>
              <w:fldChar w:fldCharType="end"/>
            </w:r>
          </w:hyperlink>
        </w:p>
        <w:p w14:paraId="5DC06364" w14:textId="7E50EEA6"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091" w:history="1">
            <w:r w:rsidR="000A5D26" w:rsidRPr="00570532">
              <w:rPr>
                <w:rFonts w:ascii="Arial" w:eastAsia="Calibri" w:hAnsi="Arial" w:cs="Arial"/>
                <w:b/>
                <w:noProof/>
                <w:sz w:val="22"/>
              </w:rPr>
              <w:t>7</w:t>
            </w:r>
            <w:r w:rsidR="000A5D26" w:rsidRPr="00570532">
              <w:rPr>
                <w:rFonts w:ascii="Arial" w:eastAsia="Calibri" w:hAnsi="Arial" w:cs="Arial"/>
                <w:b/>
                <w:noProof/>
                <w:sz w:val="22"/>
              </w:rPr>
              <w:tab/>
              <w:t>OBLIGATIONS REGARDING SYSTEM SECURITY AND INTEGRITY</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_Toc63687091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28</w:t>
            </w:r>
            <w:r w:rsidR="000A5D26" w:rsidRPr="00570532">
              <w:rPr>
                <w:rFonts w:ascii="Arial" w:eastAsia="Calibri" w:hAnsi="Arial" w:cs="Arial"/>
                <w:b/>
                <w:noProof/>
                <w:webHidden/>
                <w:sz w:val="22"/>
              </w:rPr>
              <w:fldChar w:fldCharType="end"/>
            </w:r>
          </w:hyperlink>
        </w:p>
        <w:p w14:paraId="38B1CDB1" w14:textId="6025EC62"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2" w:history="1">
            <w:r w:rsidR="000A5D26" w:rsidRPr="00570532">
              <w:rPr>
                <w:rFonts w:ascii="Arial" w:eastAsia="Calibri" w:hAnsi="Arial" w:cs="Arial"/>
                <w:noProof/>
                <w:sz w:val="22"/>
              </w:rPr>
              <w:t>7.1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Information Security Management System</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28</w:t>
            </w:r>
            <w:r w:rsidR="000A5D26" w:rsidRPr="00570532">
              <w:rPr>
                <w:rFonts w:ascii="Arial" w:eastAsia="Calibri" w:hAnsi="Arial" w:cs="Arial"/>
                <w:noProof/>
                <w:webHidden/>
                <w:sz w:val="22"/>
              </w:rPr>
              <w:fldChar w:fldCharType="end"/>
            </w:r>
          </w:hyperlink>
        </w:p>
        <w:p w14:paraId="182CDB64" w14:textId="41BBD6CF"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3" w:history="1">
            <w:r w:rsidR="000A5D26" w:rsidRPr="00570532">
              <w:rPr>
                <w:rFonts w:ascii="Arial" w:eastAsia="Calibri" w:hAnsi="Arial" w:cs="Arial"/>
                <w:noProof/>
                <w:sz w:val="22"/>
              </w:rPr>
              <w:t>7.2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Access to ELN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29</w:t>
            </w:r>
            <w:r w:rsidR="000A5D26" w:rsidRPr="00570532">
              <w:rPr>
                <w:rFonts w:ascii="Arial" w:eastAsia="Calibri" w:hAnsi="Arial" w:cs="Arial"/>
                <w:noProof/>
                <w:webHidden/>
                <w:sz w:val="22"/>
              </w:rPr>
              <w:fldChar w:fldCharType="end"/>
            </w:r>
          </w:hyperlink>
        </w:p>
        <w:p w14:paraId="0BE947E0" w14:textId="63E942B2"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4" w:history="1">
            <w:r w:rsidR="000A5D26" w:rsidRPr="00570532">
              <w:rPr>
                <w:rFonts w:ascii="Arial" w:eastAsia="Calibri" w:hAnsi="Arial" w:cs="Arial"/>
                <w:noProof/>
                <w:sz w:val="22"/>
              </w:rPr>
              <w:t>7.3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Security of ELN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30</w:t>
            </w:r>
            <w:r w:rsidR="000A5D26" w:rsidRPr="00570532">
              <w:rPr>
                <w:rFonts w:ascii="Arial" w:eastAsia="Calibri" w:hAnsi="Arial" w:cs="Arial"/>
                <w:noProof/>
                <w:webHidden/>
                <w:sz w:val="22"/>
              </w:rPr>
              <w:fldChar w:fldCharType="end"/>
            </w:r>
          </w:hyperlink>
        </w:p>
        <w:p w14:paraId="0F7706DD" w14:textId="076F1EDA"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5" w:history="1">
            <w:r w:rsidR="000A5D26" w:rsidRPr="00570532">
              <w:rPr>
                <w:rFonts w:ascii="Arial" w:eastAsia="Calibri" w:hAnsi="Arial" w:cs="Arial"/>
                <w:noProof/>
                <w:sz w:val="22"/>
              </w:rPr>
              <w:t>7.4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Data</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31</w:t>
            </w:r>
            <w:r w:rsidR="000A5D26" w:rsidRPr="00570532">
              <w:rPr>
                <w:rFonts w:ascii="Arial" w:eastAsia="Calibri" w:hAnsi="Arial" w:cs="Arial"/>
                <w:noProof/>
                <w:webHidden/>
                <w:sz w:val="22"/>
              </w:rPr>
              <w:fldChar w:fldCharType="end"/>
            </w:r>
          </w:hyperlink>
        </w:p>
        <w:p w14:paraId="644EFF62" w14:textId="442B8552"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6" w:history="1">
            <w:r w:rsidR="000A5D26" w:rsidRPr="00570532">
              <w:rPr>
                <w:rFonts w:ascii="Arial" w:eastAsia="Calibri" w:hAnsi="Arial" w:cs="Arial"/>
                <w:noProof/>
                <w:sz w:val="22"/>
              </w:rPr>
              <w:t>7.5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Protection of Land Information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31</w:t>
            </w:r>
            <w:r w:rsidR="000A5D26" w:rsidRPr="00570532">
              <w:rPr>
                <w:rFonts w:ascii="Arial" w:eastAsia="Calibri" w:hAnsi="Arial" w:cs="Arial"/>
                <w:noProof/>
                <w:webHidden/>
                <w:sz w:val="22"/>
              </w:rPr>
              <w:fldChar w:fldCharType="end"/>
            </w:r>
          </w:hyperlink>
        </w:p>
        <w:p w14:paraId="45A84E29" w14:textId="737279F7"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7" w:history="1">
            <w:r w:rsidR="000A5D26" w:rsidRPr="00570532">
              <w:rPr>
                <w:rFonts w:ascii="Arial" w:eastAsia="Calibri" w:hAnsi="Arial" w:cs="Arial"/>
                <w:noProof/>
                <w:sz w:val="22"/>
              </w:rPr>
              <w:t>7.6</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Digital Certificate regime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31</w:t>
            </w:r>
            <w:r w:rsidR="000A5D26" w:rsidRPr="00570532">
              <w:rPr>
                <w:rFonts w:ascii="Arial" w:eastAsia="Calibri" w:hAnsi="Arial" w:cs="Arial"/>
                <w:noProof/>
                <w:webHidden/>
                <w:sz w:val="22"/>
              </w:rPr>
              <w:fldChar w:fldCharType="end"/>
            </w:r>
          </w:hyperlink>
        </w:p>
        <w:p w14:paraId="64CB4286" w14:textId="6AC492EB"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8" w:history="1">
            <w:r w:rsidR="000A5D26" w:rsidRPr="00570532">
              <w:rPr>
                <w:rFonts w:ascii="Arial" w:eastAsia="Calibri" w:hAnsi="Arial" w:cs="Arial"/>
                <w:noProof/>
                <w:sz w:val="22"/>
              </w:rPr>
              <w:t>7.7</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Verifying Digital Signing</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32</w:t>
            </w:r>
            <w:r w:rsidR="000A5D26" w:rsidRPr="00570532">
              <w:rPr>
                <w:rFonts w:ascii="Arial" w:eastAsia="Calibri" w:hAnsi="Arial" w:cs="Arial"/>
                <w:noProof/>
                <w:webHidden/>
                <w:sz w:val="22"/>
              </w:rPr>
              <w:fldChar w:fldCharType="end"/>
            </w:r>
          </w:hyperlink>
        </w:p>
        <w:p w14:paraId="64C40165" w14:textId="353F2810"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9" w:history="1">
            <w:r w:rsidR="000A5D26" w:rsidRPr="00570532">
              <w:rPr>
                <w:rFonts w:ascii="Arial" w:eastAsia="Calibri" w:hAnsi="Arial" w:cs="Arial"/>
                <w:noProof/>
                <w:sz w:val="22"/>
              </w:rPr>
              <w:t>7.8</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Verifying no alteration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32</w:t>
            </w:r>
            <w:r w:rsidR="000A5D26" w:rsidRPr="00570532">
              <w:rPr>
                <w:rFonts w:ascii="Arial" w:eastAsia="Calibri" w:hAnsi="Arial" w:cs="Arial"/>
                <w:noProof/>
                <w:webHidden/>
                <w:sz w:val="22"/>
              </w:rPr>
              <w:fldChar w:fldCharType="end"/>
            </w:r>
          </w:hyperlink>
        </w:p>
        <w:p w14:paraId="4E765D0D" w14:textId="1678E47E"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0" w:history="1">
            <w:r w:rsidR="000A5D26" w:rsidRPr="00570532">
              <w:rPr>
                <w:rFonts w:ascii="Arial" w:eastAsia="Calibri" w:hAnsi="Arial" w:cs="Arial"/>
                <w:noProof/>
                <w:sz w:val="22"/>
              </w:rPr>
              <w:t>7.9</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Notification of Jeopardised Conveyancing Transactions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32</w:t>
            </w:r>
            <w:r w:rsidR="000A5D26" w:rsidRPr="00570532">
              <w:rPr>
                <w:rFonts w:ascii="Arial" w:eastAsia="Calibri" w:hAnsi="Arial" w:cs="Arial"/>
                <w:noProof/>
                <w:webHidden/>
                <w:sz w:val="22"/>
              </w:rPr>
              <w:fldChar w:fldCharType="end"/>
            </w:r>
          </w:hyperlink>
        </w:p>
        <w:p w14:paraId="2DDCA200" w14:textId="5B52C17B"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1" w:history="1">
            <w:r w:rsidR="000A5D26" w:rsidRPr="00570532">
              <w:rPr>
                <w:rFonts w:ascii="Arial" w:eastAsia="Calibri" w:hAnsi="Arial" w:cs="Arial"/>
                <w:noProof/>
                <w:sz w:val="22"/>
              </w:rPr>
              <w:t>7.10</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Obligations in relation to Notification of Compromised Security Items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33</w:t>
            </w:r>
            <w:r w:rsidR="000A5D26" w:rsidRPr="00570532">
              <w:rPr>
                <w:rFonts w:ascii="Arial" w:eastAsia="Calibri" w:hAnsi="Arial" w:cs="Arial"/>
                <w:noProof/>
                <w:webHidden/>
                <w:sz w:val="22"/>
              </w:rPr>
              <w:fldChar w:fldCharType="end"/>
            </w:r>
          </w:hyperlink>
        </w:p>
        <w:p w14:paraId="043FB185" w14:textId="078C52C5"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2" w:history="1">
            <w:r w:rsidR="000A5D26" w:rsidRPr="00570532">
              <w:rPr>
                <w:rFonts w:ascii="Arial" w:eastAsia="Calibri" w:hAnsi="Arial" w:cs="Arial"/>
                <w:noProof/>
                <w:sz w:val="22"/>
              </w:rPr>
              <w:t>7.11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Data Breach Notification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33</w:t>
            </w:r>
            <w:r w:rsidR="000A5D26" w:rsidRPr="00570532">
              <w:rPr>
                <w:rFonts w:ascii="Arial" w:eastAsia="Calibri" w:hAnsi="Arial" w:cs="Arial"/>
                <w:noProof/>
                <w:webHidden/>
                <w:sz w:val="22"/>
              </w:rPr>
              <w:fldChar w:fldCharType="end"/>
            </w:r>
          </w:hyperlink>
        </w:p>
        <w:p w14:paraId="1A89F4CA" w14:textId="70030AD3"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3" w:history="1">
            <w:r w:rsidR="000A5D26" w:rsidRPr="00570532">
              <w:rPr>
                <w:rFonts w:ascii="Arial" w:eastAsia="Calibri" w:hAnsi="Arial" w:cs="Arial"/>
                <w:noProof/>
                <w:sz w:val="22"/>
              </w:rPr>
              <w:t>7.12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Cloud Service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34</w:t>
            </w:r>
            <w:r w:rsidR="000A5D26" w:rsidRPr="00570532">
              <w:rPr>
                <w:rFonts w:ascii="Arial" w:eastAsia="Calibri" w:hAnsi="Arial" w:cs="Arial"/>
                <w:noProof/>
                <w:webHidden/>
                <w:sz w:val="22"/>
              </w:rPr>
              <w:fldChar w:fldCharType="end"/>
            </w:r>
          </w:hyperlink>
        </w:p>
        <w:p w14:paraId="3980A913" w14:textId="2BC47519"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4" w:history="1">
            <w:r w:rsidR="000A5D26" w:rsidRPr="00570532">
              <w:rPr>
                <w:rFonts w:ascii="Arial" w:eastAsia="Calibri" w:hAnsi="Arial" w:cs="Arial"/>
                <w:noProof/>
                <w:sz w:val="22"/>
              </w:rPr>
              <w:t>7.13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Vulnerability assessment and penetration testing</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34</w:t>
            </w:r>
            <w:r w:rsidR="000A5D26" w:rsidRPr="00570532">
              <w:rPr>
                <w:rFonts w:ascii="Arial" w:eastAsia="Calibri" w:hAnsi="Arial" w:cs="Arial"/>
                <w:noProof/>
                <w:webHidden/>
                <w:sz w:val="22"/>
              </w:rPr>
              <w:fldChar w:fldCharType="end"/>
            </w:r>
          </w:hyperlink>
        </w:p>
        <w:p w14:paraId="17E30084" w14:textId="2CE0312B"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105" w:history="1">
            <w:r w:rsidR="000A5D26" w:rsidRPr="00570532">
              <w:rPr>
                <w:rFonts w:ascii="Arial" w:eastAsia="Calibri" w:hAnsi="Arial" w:cs="Arial"/>
                <w:b/>
                <w:noProof/>
                <w:sz w:val="22"/>
              </w:rPr>
              <w:t>8</w:t>
            </w:r>
            <w:r w:rsidR="000A5D26" w:rsidRPr="00570532">
              <w:rPr>
                <w:rFonts w:ascii="Arial" w:eastAsia="Calibri" w:hAnsi="Arial" w:cs="Arial"/>
                <w:b/>
                <w:noProof/>
                <w:sz w:val="22"/>
              </w:rPr>
              <w:tab/>
              <w:t>SECURITY AND INTEGRITY OF TITLES REGISTER</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_Toc63687105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35</w:t>
            </w:r>
            <w:r w:rsidR="000A5D26" w:rsidRPr="00570532">
              <w:rPr>
                <w:rFonts w:ascii="Arial" w:eastAsia="Calibri" w:hAnsi="Arial" w:cs="Arial"/>
                <w:b/>
                <w:noProof/>
                <w:webHidden/>
                <w:sz w:val="22"/>
              </w:rPr>
              <w:fldChar w:fldCharType="end"/>
            </w:r>
          </w:hyperlink>
        </w:p>
        <w:p w14:paraId="7A978DC8" w14:textId="738CD076"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106" w:history="1">
            <w:r w:rsidR="000A5D26" w:rsidRPr="00570532">
              <w:rPr>
                <w:rFonts w:ascii="Arial" w:eastAsia="Calibri" w:hAnsi="Arial" w:cs="Arial"/>
                <w:b/>
                <w:noProof/>
                <w:sz w:val="22"/>
              </w:rPr>
              <w:t>9</w:t>
            </w:r>
            <w:r w:rsidR="000A5D26" w:rsidRPr="00570532">
              <w:rPr>
                <w:rFonts w:ascii="Arial" w:eastAsia="Calibri" w:hAnsi="Arial" w:cs="Arial"/>
                <w:b/>
                <w:noProof/>
                <w:sz w:val="22"/>
              </w:rPr>
              <w:tab/>
              <w:t>RISK MANAGEMENT</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_Toc63687106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35</w:t>
            </w:r>
            <w:r w:rsidR="000A5D26" w:rsidRPr="00570532">
              <w:rPr>
                <w:rFonts w:ascii="Arial" w:eastAsia="Calibri" w:hAnsi="Arial" w:cs="Arial"/>
                <w:b/>
                <w:noProof/>
                <w:webHidden/>
                <w:sz w:val="22"/>
              </w:rPr>
              <w:fldChar w:fldCharType="end"/>
            </w:r>
          </w:hyperlink>
        </w:p>
        <w:p w14:paraId="23273CF3" w14:textId="4F832BAB"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7" w:history="1">
            <w:r w:rsidR="000A5D26" w:rsidRPr="00570532">
              <w:rPr>
                <w:rFonts w:ascii="Arial" w:eastAsia="Calibri" w:hAnsi="Arial" w:cs="Arial"/>
                <w:noProof/>
                <w:sz w:val="22"/>
              </w:rPr>
              <w:t>9.1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Mitigate risk</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35</w:t>
            </w:r>
            <w:r w:rsidR="000A5D26" w:rsidRPr="00570532">
              <w:rPr>
                <w:rFonts w:ascii="Arial" w:eastAsia="Calibri" w:hAnsi="Arial" w:cs="Arial"/>
                <w:noProof/>
                <w:webHidden/>
                <w:sz w:val="22"/>
              </w:rPr>
              <w:fldChar w:fldCharType="end"/>
            </w:r>
          </w:hyperlink>
        </w:p>
        <w:p w14:paraId="335A0388" w14:textId="3FA9D57F"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8" w:history="1">
            <w:r w:rsidR="000A5D26" w:rsidRPr="00570532">
              <w:rPr>
                <w:rFonts w:ascii="Arial" w:eastAsia="Calibri" w:hAnsi="Arial" w:cs="Arial"/>
                <w:noProof/>
                <w:sz w:val="22"/>
              </w:rPr>
              <w:t>9.2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No increased risk of fraud or error</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35</w:t>
            </w:r>
            <w:r w:rsidR="000A5D26" w:rsidRPr="00570532">
              <w:rPr>
                <w:rFonts w:ascii="Arial" w:eastAsia="Calibri" w:hAnsi="Arial" w:cs="Arial"/>
                <w:noProof/>
                <w:webHidden/>
                <w:sz w:val="22"/>
              </w:rPr>
              <w:fldChar w:fldCharType="end"/>
            </w:r>
          </w:hyperlink>
        </w:p>
        <w:p w14:paraId="1F46364D" w14:textId="6FABD6F9"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09" w:history="1">
            <w:r w:rsidR="000A5D26" w:rsidRPr="00570532">
              <w:rPr>
                <w:rFonts w:ascii="Arial" w:eastAsia="Calibri" w:hAnsi="Arial" w:cs="Arial"/>
                <w:b/>
                <w:noProof/>
                <w:sz w:val="22"/>
              </w:rPr>
              <w:t>10</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MINIMUM SYSTEM REQUIREMENTS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_Toc63687109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35</w:t>
            </w:r>
            <w:r w:rsidR="000A5D26" w:rsidRPr="00570532">
              <w:rPr>
                <w:rFonts w:ascii="Arial" w:eastAsia="Calibri" w:hAnsi="Arial" w:cs="Arial"/>
                <w:b/>
                <w:noProof/>
                <w:webHidden/>
                <w:sz w:val="22"/>
              </w:rPr>
              <w:fldChar w:fldCharType="end"/>
            </w:r>
          </w:hyperlink>
        </w:p>
        <w:p w14:paraId="639DDCCC" w14:textId="4C8F59C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0" w:history="1">
            <w:r w:rsidR="000A5D26" w:rsidRPr="00570532">
              <w:rPr>
                <w:rFonts w:ascii="Arial" w:eastAsia="Calibri" w:hAnsi="Arial" w:cs="Arial"/>
                <w:noProof/>
                <w:sz w:val="22"/>
              </w:rPr>
              <w:t>10.1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Functionality</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36</w:t>
            </w:r>
            <w:r w:rsidR="000A5D26" w:rsidRPr="00570532">
              <w:rPr>
                <w:rFonts w:ascii="Arial" w:eastAsia="Calibri" w:hAnsi="Arial" w:cs="Arial"/>
                <w:noProof/>
                <w:webHidden/>
                <w:sz w:val="22"/>
              </w:rPr>
              <w:fldChar w:fldCharType="end"/>
            </w:r>
          </w:hyperlink>
        </w:p>
        <w:p w14:paraId="3A2C5A1F" w14:textId="0D54B033"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1" w:history="1">
            <w:r w:rsidR="000A5D26" w:rsidRPr="00570532">
              <w:rPr>
                <w:rFonts w:ascii="Arial" w:eastAsia="Calibri" w:hAnsi="Arial" w:cs="Arial"/>
                <w:noProof/>
                <w:sz w:val="22"/>
              </w:rPr>
              <w:t>10.2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(Deleted)</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36</w:t>
            </w:r>
            <w:r w:rsidR="000A5D26" w:rsidRPr="00570532">
              <w:rPr>
                <w:rFonts w:ascii="Arial" w:eastAsia="Calibri" w:hAnsi="Arial" w:cs="Arial"/>
                <w:noProof/>
                <w:webHidden/>
                <w:sz w:val="22"/>
              </w:rPr>
              <w:fldChar w:fldCharType="end"/>
            </w:r>
          </w:hyperlink>
        </w:p>
        <w:p w14:paraId="528A3333" w14:textId="105AF20E"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2" w:history="1">
            <w:r w:rsidR="000A5D26" w:rsidRPr="00570532">
              <w:rPr>
                <w:rFonts w:ascii="Arial" w:eastAsia="Calibri" w:hAnsi="Arial" w:cs="Arial"/>
                <w:noProof/>
                <w:sz w:val="22"/>
              </w:rPr>
              <w:t>10.3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Data Standard</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36</w:t>
            </w:r>
            <w:r w:rsidR="000A5D26" w:rsidRPr="00570532">
              <w:rPr>
                <w:rFonts w:ascii="Arial" w:eastAsia="Calibri" w:hAnsi="Arial" w:cs="Arial"/>
                <w:noProof/>
                <w:webHidden/>
                <w:sz w:val="22"/>
              </w:rPr>
              <w:fldChar w:fldCharType="end"/>
            </w:r>
          </w:hyperlink>
        </w:p>
        <w:p w14:paraId="1ADB0080" w14:textId="6C84B3DA"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3" w:history="1">
            <w:r w:rsidR="000A5D26" w:rsidRPr="00570532">
              <w:rPr>
                <w:rFonts w:ascii="Arial" w:eastAsia="Calibri" w:hAnsi="Arial" w:cs="Arial"/>
                <w:noProof/>
                <w:sz w:val="22"/>
              </w:rPr>
              <w:t>10.4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Apply Registrar’s Business Rules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36</w:t>
            </w:r>
            <w:r w:rsidR="000A5D26" w:rsidRPr="00570532">
              <w:rPr>
                <w:rFonts w:ascii="Arial" w:eastAsia="Calibri" w:hAnsi="Arial" w:cs="Arial"/>
                <w:noProof/>
                <w:webHidden/>
                <w:sz w:val="22"/>
              </w:rPr>
              <w:fldChar w:fldCharType="end"/>
            </w:r>
          </w:hyperlink>
        </w:p>
        <w:p w14:paraId="5EAEE13A" w14:textId="6D82B72E"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4" w:history="1">
            <w:r w:rsidR="000A5D26" w:rsidRPr="00570532">
              <w:rPr>
                <w:rFonts w:ascii="Arial" w:eastAsia="Calibri" w:hAnsi="Arial" w:cs="Arial"/>
                <w:noProof/>
                <w:sz w:val="22"/>
              </w:rPr>
              <w:t>10.5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Services to enable assessment of integrity</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36</w:t>
            </w:r>
            <w:r w:rsidR="000A5D26" w:rsidRPr="00570532">
              <w:rPr>
                <w:rFonts w:ascii="Arial" w:eastAsia="Calibri" w:hAnsi="Arial" w:cs="Arial"/>
                <w:noProof/>
                <w:webHidden/>
                <w:sz w:val="22"/>
              </w:rPr>
              <w:fldChar w:fldCharType="end"/>
            </w:r>
          </w:hyperlink>
        </w:p>
        <w:p w14:paraId="760346C8" w14:textId="30ACB0A9"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5" w:history="1">
            <w:r w:rsidR="000A5D26" w:rsidRPr="00570532">
              <w:rPr>
                <w:rFonts w:ascii="Arial" w:eastAsia="Calibri" w:hAnsi="Arial" w:cs="Arial"/>
                <w:noProof/>
                <w:sz w:val="22"/>
              </w:rPr>
              <w:t>10.6</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Ability to unsign Digitally Signed Documents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37</w:t>
            </w:r>
            <w:r w:rsidR="000A5D26" w:rsidRPr="00570532">
              <w:rPr>
                <w:rFonts w:ascii="Arial" w:eastAsia="Calibri" w:hAnsi="Arial" w:cs="Arial"/>
                <w:noProof/>
                <w:webHidden/>
                <w:sz w:val="22"/>
              </w:rPr>
              <w:fldChar w:fldCharType="end"/>
            </w:r>
          </w:hyperlink>
        </w:p>
        <w:p w14:paraId="76BF6941" w14:textId="5A23C3D2"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6" w:history="1">
            <w:r w:rsidR="000A5D26" w:rsidRPr="00570532">
              <w:rPr>
                <w:rFonts w:ascii="Arial" w:eastAsia="Calibri" w:hAnsi="Arial" w:cs="Arial"/>
                <w:noProof/>
                <w:sz w:val="22"/>
              </w:rPr>
              <w:t>10.7</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Registry Instrument or other Document templates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37</w:t>
            </w:r>
            <w:r w:rsidR="000A5D26" w:rsidRPr="00570532">
              <w:rPr>
                <w:rFonts w:ascii="Arial" w:eastAsia="Calibri" w:hAnsi="Arial" w:cs="Arial"/>
                <w:noProof/>
                <w:webHidden/>
                <w:sz w:val="22"/>
              </w:rPr>
              <w:fldChar w:fldCharType="end"/>
            </w:r>
          </w:hyperlink>
        </w:p>
        <w:p w14:paraId="2835D388" w14:textId="6EF4D8D5"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7" w:history="1">
            <w:r w:rsidR="000A5D26" w:rsidRPr="00570532">
              <w:rPr>
                <w:rFonts w:ascii="Arial" w:eastAsia="Calibri" w:hAnsi="Arial" w:cs="Arial"/>
                <w:noProof/>
                <w:sz w:val="22"/>
              </w:rPr>
              <w:t>10.8</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Presentation once financial settlement is irrevocable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37</w:t>
            </w:r>
            <w:r w:rsidR="000A5D26" w:rsidRPr="00570532">
              <w:rPr>
                <w:rFonts w:ascii="Arial" w:eastAsia="Calibri" w:hAnsi="Arial" w:cs="Arial"/>
                <w:noProof/>
                <w:webHidden/>
                <w:sz w:val="22"/>
              </w:rPr>
              <w:fldChar w:fldCharType="end"/>
            </w:r>
          </w:hyperlink>
        </w:p>
        <w:p w14:paraId="3400D80E" w14:textId="2C6CECEA"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8" w:history="1">
            <w:r w:rsidR="000A5D26" w:rsidRPr="00570532">
              <w:rPr>
                <w:rFonts w:ascii="Arial" w:eastAsia="Calibri" w:hAnsi="Arial" w:cs="Arial"/>
                <w:noProof/>
                <w:sz w:val="22"/>
              </w:rPr>
              <w:t>10.9</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Presentation following Duty payment or commitment</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37</w:t>
            </w:r>
            <w:r w:rsidR="000A5D26" w:rsidRPr="00570532">
              <w:rPr>
                <w:rFonts w:ascii="Arial" w:eastAsia="Calibri" w:hAnsi="Arial" w:cs="Arial"/>
                <w:noProof/>
                <w:webHidden/>
                <w:sz w:val="22"/>
              </w:rPr>
              <w:fldChar w:fldCharType="end"/>
            </w:r>
          </w:hyperlink>
        </w:p>
        <w:p w14:paraId="1F6D6E26" w14:textId="06940127"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9" w:history="1">
            <w:r w:rsidR="000A5D26" w:rsidRPr="00570532">
              <w:rPr>
                <w:rFonts w:ascii="Arial" w:eastAsia="Calibri" w:hAnsi="Arial" w:cs="Arial"/>
                <w:noProof/>
                <w:sz w:val="22"/>
              </w:rPr>
              <w:t>10.10</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Land Registry Fees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37</w:t>
            </w:r>
            <w:r w:rsidR="000A5D26" w:rsidRPr="00570532">
              <w:rPr>
                <w:rFonts w:ascii="Arial" w:eastAsia="Calibri" w:hAnsi="Arial" w:cs="Arial"/>
                <w:noProof/>
                <w:webHidden/>
                <w:sz w:val="22"/>
              </w:rPr>
              <w:fldChar w:fldCharType="end"/>
            </w:r>
          </w:hyperlink>
        </w:p>
        <w:p w14:paraId="44277235" w14:textId="4012E6F5"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20" w:history="1">
            <w:r w:rsidR="000A5D26" w:rsidRPr="00570532">
              <w:rPr>
                <w:rFonts w:ascii="Arial" w:eastAsia="Calibri" w:hAnsi="Arial" w:cs="Arial"/>
                <w:b/>
                <w:noProof/>
                <w:sz w:val="22"/>
              </w:rPr>
              <w:t>11</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MINIMUM PERFORMANCE LEVELS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_Toc63687120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37</w:t>
            </w:r>
            <w:r w:rsidR="000A5D26" w:rsidRPr="00570532">
              <w:rPr>
                <w:rFonts w:ascii="Arial" w:eastAsia="Calibri" w:hAnsi="Arial" w:cs="Arial"/>
                <w:b/>
                <w:noProof/>
                <w:webHidden/>
                <w:sz w:val="22"/>
              </w:rPr>
              <w:fldChar w:fldCharType="end"/>
            </w:r>
          </w:hyperlink>
        </w:p>
        <w:p w14:paraId="38554341" w14:textId="48CEDBF1"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21" w:history="1">
            <w:r w:rsidR="000A5D26" w:rsidRPr="00570532">
              <w:rPr>
                <w:rFonts w:ascii="Arial" w:eastAsia="Calibri" w:hAnsi="Arial" w:cs="Arial"/>
                <w:noProof/>
                <w:sz w:val="22"/>
              </w:rPr>
              <w:t>11.1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Performance Levels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_Toc63687121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37</w:t>
            </w:r>
            <w:r w:rsidR="000A5D26" w:rsidRPr="00570532">
              <w:rPr>
                <w:rFonts w:ascii="Arial" w:eastAsia="Calibri" w:hAnsi="Arial" w:cs="Arial"/>
                <w:noProof/>
                <w:webHidden/>
                <w:sz w:val="22"/>
              </w:rPr>
              <w:fldChar w:fldCharType="end"/>
            </w:r>
          </w:hyperlink>
        </w:p>
        <w:p w14:paraId="3A01F2F3" w14:textId="71133DC5"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22" w:history="1">
            <w:r w:rsidR="000A5D26" w:rsidRPr="00570532">
              <w:rPr>
                <w:rFonts w:ascii="Arial" w:eastAsia="Calibri" w:hAnsi="Arial" w:cs="Arial"/>
                <w:b/>
                <w:noProof/>
                <w:sz w:val="22"/>
              </w:rPr>
              <w:t>12</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BUSINESS CONTINUITY AND DISASTER RECOVERY MANAGEMENT</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_Toc63687122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38</w:t>
            </w:r>
            <w:r w:rsidR="000A5D26" w:rsidRPr="00570532">
              <w:rPr>
                <w:rFonts w:ascii="Arial" w:eastAsia="Calibri" w:hAnsi="Arial" w:cs="Arial"/>
                <w:b/>
                <w:noProof/>
                <w:webHidden/>
                <w:sz w:val="22"/>
              </w:rPr>
              <w:fldChar w:fldCharType="end"/>
            </w:r>
          </w:hyperlink>
        </w:p>
        <w:p w14:paraId="77D2220D" w14:textId="14C24360"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23" w:history="1">
            <w:r w:rsidR="000A5D26" w:rsidRPr="00570532">
              <w:rPr>
                <w:rFonts w:ascii="Arial" w:eastAsia="Calibri" w:hAnsi="Arial" w:cs="Arial"/>
                <w:noProof/>
                <w:sz w:val="22"/>
              </w:rPr>
              <w:t>12.1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Business Continuity and Disaster Recovery Management Program</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_Toc63687123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38</w:t>
            </w:r>
            <w:r w:rsidR="000A5D26" w:rsidRPr="00570532">
              <w:rPr>
                <w:rFonts w:ascii="Arial" w:eastAsia="Calibri" w:hAnsi="Arial" w:cs="Arial"/>
                <w:noProof/>
                <w:webHidden/>
                <w:sz w:val="22"/>
              </w:rPr>
              <w:fldChar w:fldCharType="end"/>
            </w:r>
          </w:hyperlink>
        </w:p>
        <w:p w14:paraId="53713B64" w14:textId="0CC18DA6"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24" w:history="1">
            <w:r w:rsidR="000A5D26" w:rsidRPr="00570532">
              <w:rPr>
                <w:rFonts w:ascii="Arial" w:eastAsia="Calibri" w:hAnsi="Arial" w:cs="Arial"/>
                <w:noProof/>
                <w:sz w:val="22"/>
              </w:rPr>
              <w:t>12.2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Review</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_Toc63687124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38</w:t>
            </w:r>
            <w:r w:rsidR="000A5D26" w:rsidRPr="00570532">
              <w:rPr>
                <w:rFonts w:ascii="Arial" w:eastAsia="Calibri" w:hAnsi="Arial" w:cs="Arial"/>
                <w:noProof/>
                <w:webHidden/>
                <w:sz w:val="22"/>
              </w:rPr>
              <w:fldChar w:fldCharType="end"/>
            </w:r>
          </w:hyperlink>
        </w:p>
        <w:p w14:paraId="3A00501B" w14:textId="56D40868"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25" w:history="1">
            <w:r w:rsidR="000A5D26" w:rsidRPr="00570532">
              <w:rPr>
                <w:rFonts w:ascii="Arial" w:eastAsia="Calibri" w:hAnsi="Arial" w:cs="Arial"/>
                <w:b/>
                <w:noProof/>
                <w:sz w:val="22"/>
              </w:rPr>
              <w:t>13</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CHANGE MANAGEMENT</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_Toc63687125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38</w:t>
            </w:r>
            <w:r w:rsidR="000A5D26" w:rsidRPr="00570532">
              <w:rPr>
                <w:rFonts w:ascii="Arial" w:eastAsia="Calibri" w:hAnsi="Arial" w:cs="Arial"/>
                <w:b/>
                <w:noProof/>
                <w:webHidden/>
                <w:sz w:val="22"/>
              </w:rPr>
              <w:fldChar w:fldCharType="end"/>
            </w:r>
          </w:hyperlink>
        </w:p>
        <w:p w14:paraId="390E0169" w14:textId="36E0829E"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26" w:history="1">
            <w:r w:rsidR="000A5D26" w:rsidRPr="00570532">
              <w:rPr>
                <w:rFonts w:ascii="Arial" w:eastAsia="Calibri" w:hAnsi="Arial" w:cs="Arial"/>
                <w:noProof/>
                <w:sz w:val="22"/>
              </w:rPr>
              <w:t>13.1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Change Management Framework</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_Toc63687126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38</w:t>
            </w:r>
            <w:r w:rsidR="000A5D26" w:rsidRPr="00570532">
              <w:rPr>
                <w:rFonts w:ascii="Arial" w:eastAsia="Calibri" w:hAnsi="Arial" w:cs="Arial"/>
                <w:noProof/>
                <w:webHidden/>
                <w:sz w:val="22"/>
              </w:rPr>
              <w:fldChar w:fldCharType="end"/>
            </w:r>
          </w:hyperlink>
        </w:p>
        <w:p w14:paraId="6958FEAC" w14:textId="4728BC2C"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27" w:history="1">
            <w:r w:rsidR="000A5D26" w:rsidRPr="00570532">
              <w:rPr>
                <w:rFonts w:ascii="Arial" w:eastAsia="Calibri" w:hAnsi="Arial" w:cs="Arial"/>
                <w:noProof/>
                <w:sz w:val="22"/>
              </w:rPr>
              <w:t>13.2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No changes other than in accordance with Change Management Framework</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_Toc63687127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38</w:t>
            </w:r>
            <w:r w:rsidR="000A5D26" w:rsidRPr="00570532">
              <w:rPr>
                <w:rFonts w:ascii="Arial" w:eastAsia="Calibri" w:hAnsi="Arial" w:cs="Arial"/>
                <w:noProof/>
                <w:webHidden/>
                <w:sz w:val="22"/>
              </w:rPr>
              <w:fldChar w:fldCharType="end"/>
            </w:r>
          </w:hyperlink>
        </w:p>
        <w:p w14:paraId="162EEB0C" w14:textId="37262C87"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28" w:history="1">
            <w:r w:rsidR="000A5D26" w:rsidRPr="00570532">
              <w:rPr>
                <w:rFonts w:ascii="Arial" w:eastAsia="Calibri" w:hAnsi="Arial" w:cs="Arial"/>
                <w:noProof/>
                <w:sz w:val="22"/>
              </w:rPr>
              <w:t>13.3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Implementation plan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_Toc63687128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38</w:t>
            </w:r>
            <w:r w:rsidR="000A5D26" w:rsidRPr="00570532">
              <w:rPr>
                <w:rFonts w:ascii="Arial" w:eastAsia="Calibri" w:hAnsi="Arial" w:cs="Arial"/>
                <w:noProof/>
                <w:webHidden/>
                <w:sz w:val="22"/>
              </w:rPr>
              <w:fldChar w:fldCharType="end"/>
            </w:r>
          </w:hyperlink>
        </w:p>
        <w:p w14:paraId="20FBE7AE" w14:textId="58287F53"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29" w:history="1">
            <w:r w:rsidR="000A5D26" w:rsidRPr="00570532">
              <w:rPr>
                <w:rFonts w:ascii="Arial" w:eastAsia="Calibri" w:hAnsi="Arial" w:cs="Arial"/>
                <w:b/>
                <w:noProof/>
                <w:sz w:val="22"/>
              </w:rPr>
              <w:t>14</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SUBSCRIBERS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_Toc63687129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39</w:t>
            </w:r>
            <w:r w:rsidR="000A5D26" w:rsidRPr="00570532">
              <w:rPr>
                <w:rFonts w:ascii="Arial" w:eastAsia="Calibri" w:hAnsi="Arial" w:cs="Arial"/>
                <w:b/>
                <w:noProof/>
                <w:webHidden/>
                <w:sz w:val="22"/>
              </w:rPr>
              <w:fldChar w:fldCharType="end"/>
            </w:r>
          </w:hyperlink>
        </w:p>
        <w:p w14:paraId="7AF3BA26" w14:textId="795230B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0" w:history="1">
            <w:r w:rsidR="000A5D26" w:rsidRPr="00570532">
              <w:rPr>
                <w:rFonts w:ascii="Arial" w:eastAsia="Calibri" w:hAnsi="Arial" w:cs="Arial"/>
                <w:noProof/>
                <w:sz w:val="22"/>
              </w:rPr>
              <w:t>14.1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Subscriber registration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39</w:t>
            </w:r>
            <w:r w:rsidR="000A5D26" w:rsidRPr="00570532">
              <w:rPr>
                <w:rFonts w:ascii="Arial" w:eastAsia="Calibri" w:hAnsi="Arial" w:cs="Arial"/>
                <w:noProof/>
                <w:webHidden/>
                <w:sz w:val="22"/>
              </w:rPr>
              <w:fldChar w:fldCharType="end"/>
            </w:r>
          </w:hyperlink>
        </w:p>
        <w:p w14:paraId="73394FFE" w14:textId="0858CBFD"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1" w:history="1">
            <w:r w:rsidR="000A5D26" w:rsidRPr="00570532">
              <w:rPr>
                <w:rFonts w:ascii="Arial" w:eastAsia="Calibri" w:hAnsi="Arial" w:cs="Arial"/>
                <w:noProof/>
                <w:sz w:val="22"/>
              </w:rPr>
              <w:t>14.2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Unreasonable barriers or refusal to accept Subscriber</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40</w:t>
            </w:r>
            <w:r w:rsidR="000A5D26" w:rsidRPr="00570532">
              <w:rPr>
                <w:rFonts w:ascii="Arial" w:eastAsia="Calibri" w:hAnsi="Arial" w:cs="Arial"/>
                <w:noProof/>
                <w:webHidden/>
                <w:sz w:val="22"/>
              </w:rPr>
              <w:fldChar w:fldCharType="end"/>
            </w:r>
          </w:hyperlink>
        </w:p>
        <w:p w14:paraId="78BEBDC7" w14:textId="1E5CE31C"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2" w:history="1">
            <w:r w:rsidR="000A5D26" w:rsidRPr="00570532">
              <w:rPr>
                <w:rFonts w:ascii="Arial" w:eastAsia="Calibri" w:hAnsi="Arial" w:cs="Arial"/>
                <w:noProof/>
                <w:sz w:val="22"/>
              </w:rPr>
              <w:t>14.3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Maintain Subscriber and User register</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40</w:t>
            </w:r>
            <w:r w:rsidR="000A5D26" w:rsidRPr="00570532">
              <w:rPr>
                <w:rFonts w:ascii="Arial" w:eastAsia="Calibri" w:hAnsi="Arial" w:cs="Arial"/>
                <w:noProof/>
                <w:webHidden/>
                <w:sz w:val="22"/>
              </w:rPr>
              <w:fldChar w:fldCharType="end"/>
            </w:r>
          </w:hyperlink>
        </w:p>
        <w:p w14:paraId="48837AE5" w14:textId="660B47C0"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3" w:history="1">
            <w:r w:rsidR="000A5D26" w:rsidRPr="00570532">
              <w:rPr>
                <w:rFonts w:ascii="Arial" w:eastAsia="Calibri" w:hAnsi="Arial" w:cs="Arial"/>
                <w:noProof/>
                <w:sz w:val="22"/>
              </w:rPr>
              <w:t>14.4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Evidence of Subscriber insurance and verification of identify</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40</w:t>
            </w:r>
            <w:r w:rsidR="000A5D26" w:rsidRPr="00570532">
              <w:rPr>
                <w:rFonts w:ascii="Arial" w:eastAsia="Calibri" w:hAnsi="Arial" w:cs="Arial"/>
                <w:noProof/>
                <w:webHidden/>
                <w:sz w:val="22"/>
              </w:rPr>
              <w:fldChar w:fldCharType="end"/>
            </w:r>
          </w:hyperlink>
        </w:p>
        <w:p w14:paraId="770E89EA" w14:textId="5D1BE37B"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4" w:history="1">
            <w:r w:rsidR="000A5D26" w:rsidRPr="00570532">
              <w:rPr>
                <w:rFonts w:ascii="Arial" w:eastAsia="Calibri" w:hAnsi="Arial" w:cs="Arial"/>
                <w:noProof/>
                <w:sz w:val="22"/>
              </w:rPr>
              <w:t>14.5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Participation Agreement and Participation Rules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41</w:t>
            </w:r>
            <w:r w:rsidR="000A5D26" w:rsidRPr="00570532">
              <w:rPr>
                <w:rFonts w:ascii="Arial" w:eastAsia="Calibri" w:hAnsi="Arial" w:cs="Arial"/>
                <w:noProof/>
                <w:webHidden/>
                <w:sz w:val="22"/>
              </w:rPr>
              <w:fldChar w:fldCharType="end"/>
            </w:r>
          </w:hyperlink>
        </w:p>
        <w:p w14:paraId="03CDD757" w14:textId="0A4C9546"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5" w:history="1">
            <w:r w:rsidR="000A5D26" w:rsidRPr="00570532">
              <w:rPr>
                <w:rFonts w:ascii="Arial" w:eastAsia="Calibri" w:hAnsi="Arial" w:cs="Arial"/>
                <w:noProof/>
                <w:sz w:val="22"/>
              </w:rPr>
              <w:t>14.6</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Training</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41</w:t>
            </w:r>
            <w:r w:rsidR="000A5D26" w:rsidRPr="00570532">
              <w:rPr>
                <w:rFonts w:ascii="Arial" w:eastAsia="Calibri" w:hAnsi="Arial" w:cs="Arial"/>
                <w:noProof/>
                <w:webHidden/>
                <w:sz w:val="22"/>
              </w:rPr>
              <w:fldChar w:fldCharType="end"/>
            </w:r>
          </w:hyperlink>
        </w:p>
        <w:p w14:paraId="0ACAC581" w14:textId="4AD471EE"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6" w:history="1">
            <w:r w:rsidR="000A5D26" w:rsidRPr="00570532">
              <w:rPr>
                <w:rFonts w:ascii="Arial" w:eastAsia="Calibri" w:hAnsi="Arial" w:cs="Arial"/>
                <w:noProof/>
                <w:sz w:val="22"/>
              </w:rPr>
              <w:t>14.7</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Review of Subscribers and suspension or termination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41</w:t>
            </w:r>
            <w:r w:rsidR="000A5D26" w:rsidRPr="00570532">
              <w:rPr>
                <w:rFonts w:ascii="Arial" w:eastAsia="Calibri" w:hAnsi="Arial" w:cs="Arial"/>
                <w:noProof/>
                <w:webHidden/>
                <w:sz w:val="22"/>
              </w:rPr>
              <w:fldChar w:fldCharType="end"/>
            </w:r>
          </w:hyperlink>
        </w:p>
        <w:p w14:paraId="20078F60" w14:textId="71A253BD"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7" w:history="1">
            <w:r w:rsidR="000A5D26" w:rsidRPr="00570532">
              <w:rPr>
                <w:rFonts w:ascii="Arial" w:eastAsia="Calibri" w:hAnsi="Arial" w:cs="Arial"/>
                <w:noProof/>
                <w:sz w:val="22"/>
              </w:rPr>
              <w:t>14.8</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ELNO must restrict, suspend or terminate Subscriber if directed by Registrar</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42</w:t>
            </w:r>
            <w:r w:rsidR="000A5D26" w:rsidRPr="00570532">
              <w:rPr>
                <w:rFonts w:ascii="Arial" w:eastAsia="Calibri" w:hAnsi="Arial" w:cs="Arial"/>
                <w:noProof/>
                <w:webHidden/>
                <w:sz w:val="22"/>
              </w:rPr>
              <w:fldChar w:fldCharType="end"/>
            </w:r>
          </w:hyperlink>
        </w:p>
        <w:p w14:paraId="5D14217A" w14:textId="3DB17930"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8" w:history="1">
            <w:r w:rsidR="000A5D26" w:rsidRPr="00570532">
              <w:rPr>
                <w:rFonts w:ascii="Arial" w:eastAsia="Calibri" w:hAnsi="Arial" w:cs="Arial"/>
                <w:noProof/>
                <w:sz w:val="22"/>
              </w:rPr>
              <w:t>14.9</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Consequences of restriction, suspension or termination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42</w:t>
            </w:r>
            <w:r w:rsidR="000A5D26" w:rsidRPr="00570532">
              <w:rPr>
                <w:rFonts w:ascii="Arial" w:eastAsia="Calibri" w:hAnsi="Arial" w:cs="Arial"/>
                <w:noProof/>
                <w:webHidden/>
                <w:sz w:val="22"/>
              </w:rPr>
              <w:fldChar w:fldCharType="end"/>
            </w:r>
          </w:hyperlink>
        </w:p>
        <w:p w14:paraId="685529B9" w14:textId="37CC435D"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9" w:history="1">
            <w:r w:rsidR="000A5D26" w:rsidRPr="00570532">
              <w:rPr>
                <w:rFonts w:ascii="Arial" w:eastAsia="Calibri" w:hAnsi="Arial" w:cs="Arial"/>
                <w:noProof/>
                <w:sz w:val="22"/>
              </w:rPr>
              <w:t>14.10</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ELNO must not be a Subscriber</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42</w:t>
            </w:r>
            <w:r w:rsidR="000A5D26" w:rsidRPr="00570532">
              <w:rPr>
                <w:rFonts w:ascii="Arial" w:eastAsia="Calibri" w:hAnsi="Arial" w:cs="Arial"/>
                <w:noProof/>
                <w:webHidden/>
                <w:sz w:val="22"/>
              </w:rPr>
              <w:fldChar w:fldCharType="end"/>
            </w:r>
          </w:hyperlink>
        </w:p>
        <w:p w14:paraId="262E8755" w14:textId="28CF001D"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40" w:history="1">
            <w:r w:rsidR="000A5D26" w:rsidRPr="00570532">
              <w:rPr>
                <w:rFonts w:ascii="Arial" w:eastAsia="Calibri" w:hAnsi="Arial" w:cs="Arial"/>
                <w:b/>
                <w:noProof/>
                <w:sz w:val="22"/>
              </w:rPr>
              <w:t>15</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COMPLIANCE MONITORING AND REPORTING</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_Toc63687140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43</w:t>
            </w:r>
            <w:r w:rsidR="000A5D26" w:rsidRPr="00570532">
              <w:rPr>
                <w:rFonts w:ascii="Arial" w:eastAsia="Calibri" w:hAnsi="Arial" w:cs="Arial"/>
                <w:b/>
                <w:noProof/>
                <w:webHidden/>
                <w:sz w:val="22"/>
              </w:rPr>
              <w:fldChar w:fldCharType="end"/>
            </w:r>
          </w:hyperlink>
        </w:p>
        <w:p w14:paraId="620A9BA6" w14:textId="3AF2C151"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1" w:history="1">
            <w:r w:rsidR="000A5D26" w:rsidRPr="00570532">
              <w:rPr>
                <w:rFonts w:ascii="Arial" w:eastAsia="Calibri" w:hAnsi="Arial" w:cs="Arial"/>
                <w:noProof/>
                <w:sz w:val="22"/>
              </w:rPr>
              <w:t>15.1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Monitor compliance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43</w:t>
            </w:r>
            <w:r w:rsidR="000A5D26" w:rsidRPr="00570532">
              <w:rPr>
                <w:rFonts w:ascii="Arial" w:eastAsia="Calibri" w:hAnsi="Arial" w:cs="Arial"/>
                <w:noProof/>
                <w:webHidden/>
                <w:sz w:val="22"/>
              </w:rPr>
              <w:fldChar w:fldCharType="end"/>
            </w:r>
          </w:hyperlink>
        </w:p>
        <w:p w14:paraId="4C020BFE" w14:textId="77527E98"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2" w:history="1">
            <w:r w:rsidR="000A5D26" w:rsidRPr="00570532">
              <w:rPr>
                <w:rFonts w:ascii="Arial" w:eastAsia="Calibri" w:hAnsi="Arial" w:cs="Arial"/>
                <w:noProof/>
                <w:sz w:val="22"/>
              </w:rPr>
              <w:t>15.2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Demonstrate compliance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43</w:t>
            </w:r>
            <w:r w:rsidR="000A5D26" w:rsidRPr="00570532">
              <w:rPr>
                <w:rFonts w:ascii="Arial" w:eastAsia="Calibri" w:hAnsi="Arial" w:cs="Arial"/>
                <w:noProof/>
                <w:webHidden/>
                <w:sz w:val="22"/>
              </w:rPr>
              <w:fldChar w:fldCharType="end"/>
            </w:r>
          </w:hyperlink>
        </w:p>
        <w:p w14:paraId="0592DD34" w14:textId="2BD0E51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3" w:history="1">
            <w:r w:rsidR="000A5D26" w:rsidRPr="00570532">
              <w:rPr>
                <w:rFonts w:ascii="Arial" w:eastAsia="Calibri" w:hAnsi="Arial" w:cs="Arial"/>
                <w:noProof/>
                <w:sz w:val="22"/>
              </w:rPr>
              <w:t>15.3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Inability to give a No Change Certification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43</w:t>
            </w:r>
            <w:r w:rsidR="000A5D26" w:rsidRPr="00570532">
              <w:rPr>
                <w:rFonts w:ascii="Arial" w:eastAsia="Calibri" w:hAnsi="Arial" w:cs="Arial"/>
                <w:noProof/>
                <w:webHidden/>
                <w:sz w:val="22"/>
              </w:rPr>
              <w:fldChar w:fldCharType="end"/>
            </w:r>
          </w:hyperlink>
        </w:p>
        <w:p w14:paraId="6E3CC3C4" w14:textId="78877B68"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4" w:history="1">
            <w:r w:rsidR="000A5D26" w:rsidRPr="00570532">
              <w:rPr>
                <w:rFonts w:ascii="Arial" w:eastAsia="Calibri" w:hAnsi="Arial" w:cs="Arial"/>
                <w:noProof/>
                <w:sz w:val="22"/>
              </w:rPr>
              <w:t>15.4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When to demonstrate compliance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43</w:t>
            </w:r>
            <w:r w:rsidR="000A5D26" w:rsidRPr="00570532">
              <w:rPr>
                <w:rFonts w:ascii="Arial" w:eastAsia="Calibri" w:hAnsi="Arial" w:cs="Arial"/>
                <w:noProof/>
                <w:webHidden/>
                <w:sz w:val="22"/>
              </w:rPr>
              <w:fldChar w:fldCharType="end"/>
            </w:r>
          </w:hyperlink>
        </w:p>
        <w:p w14:paraId="2C2F3908" w14:textId="5A014725"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5" w:history="1">
            <w:r w:rsidR="000A5D26" w:rsidRPr="00570532">
              <w:rPr>
                <w:rFonts w:ascii="Arial" w:eastAsia="Calibri" w:hAnsi="Arial" w:cs="Arial"/>
                <w:noProof/>
                <w:sz w:val="22"/>
              </w:rPr>
              <w:t>15.5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Demonstrate compliance at any time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44</w:t>
            </w:r>
            <w:r w:rsidR="000A5D26" w:rsidRPr="00570532">
              <w:rPr>
                <w:rFonts w:ascii="Arial" w:eastAsia="Calibri" w:hAnsi="Arial" w:cs="Arial"/>
                <w:noProof/>
                <w:webHidden/>
                <w:sz w:val="22"/>
              </w:rPr>
              <w:fldChar w:fldCharType="end"/>
            </w:r>
          </w:hyperlink>
        </w:p>
        <w:p w14:paraId="2AABA114" w14:textId="0E888DE7"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6" w:history="1">
            <w:r w:rsidR="000A5D26" w:rsidRPr="00570532">
              <w:rPr>
                <w:rFonts w:ascii="Arial" w:eastAsia="Calibri" w:hAnsi="Arial" w:cs="Arial"/>
                <w:noProof/>
                <w:sz w:val="22"/>
              </w:rPr>
              <w:t>15.6</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Provision of further information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44</w:t>
            </w:r>
            <w:r w:rsidR="000A5D26" w:rsidRPr="00570532">
              <w:rPr>
                <w:rFonts w:ascii="Arial" w:eastAsia="Calibri" w:hAnsi="Arial" w:cs="Arial"/>
                <w:noProof/>
                <w:webHidden/>
                <w:sz w:val="22"/>
              </w:rPr>
              <w:fldChar w:fldCharType="end"/>
            </w:r>
          </w:hyperlink>
        </w:p>
        <w:p w14:paraId="154F4673" w14:textId="4AFAE8E9"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7" w:history="1">
            <w:r w:rsidR="000A5D26" w:rsidRPr="00570532">
              <w:rPr>
                <w:rFonts w:ascii="Arial" w:eastAsia="Calibri" w:hAnsi="Arial" w:cs="Arial"/>
                <w:noProof/>
                <w:sz w:val="22"/>
              </w:rPr>
              <w:t>15.7</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Notice of non-compliance and remedy</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44</w:t>
            </w:r>
            <w:r w:rsidR="000A5D26" w:rsidRPr="00570532">
              <w:rPr>
                <w:rFonts w:ascii="Arial" w:eastAsia="Calibri" w:hAnsi="Arial" w:cs="Arial"/>
                <w:noProof/>
                <w:webHidden/>
                <w:sz w:val="22"/>
              </w:rPr>
              <w:fldChar w:fldCharType="end"/>
            </w:r>
          </w:hyperlink>
        </w:p>
        <w:p w14:paraId="1D4E5683" w14:textId="661071DC"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8" w:history="1">
            <w:r w:rsidR="000A5D26" w:rsidRPr="00570532">
              <w:rPr>
                <w:rFonts w:ascii="Arial" w:eastAsia="Calibri" w:hAnsi="Arial" w:cs="Arial"/>
                <w:noProof/>
                <w:sz w:val="22"/>
              </w:rPr>
              <w:t>15.8</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Remediation of non-compliance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45</w:t>
            </w:r>
            <w:r w:rsidR="000A5D26" w:rsidRPr="00570532">
              <w:rPr>
                <w:rFonts w:ascii="Arial" w:eastAsia="Calibri" w:hAnsi="Arial" w:cs="Arial"/>
                <w:noProof/>
                <w:webHidden/>
                <w:sz w:val="22"/>
              </w:rPr>
              <w:fldChar w:fldCharType="end"/>
            </w:r>
          </w:hyperlink>
        </w:p>
        <w:p w14:paraId="6159A3EC" w14:textId="2C230810"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9" w:history="1">
            <w:r w:rsidR="000A5D26" w:rsidRPr="00570532">
              <w:rPr>
                <w:rFonts w:ascii="Arial" w:eastAsia="Calibri" w:hAnsi="Arial" w:cs="Arial"/>
                <w:noProof/>
                <w:sz w:val="22"/>
              </w:rPr>
              <w:t>15.9</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Remediation of serious non-compliance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45</w:t>
            </w:r>
            <w:r w:rsidR="000A5D26" w:rsidRPr="00570532">
              <w:rPr>
                <w:rFonts w:ascii="Arial" w:eastAsia="Calibri" w:hAnsi="Arial" w:cs="Arial"/>
                <w:noProof/>
                <w:webHidden/>
                <w:sz w:val="22"/>
              </w:rPr>
              <w:fldChar w:fldCharType="end"/>
            </w:r>
          </w:hyperlink>
        </w:p>
        <w:p w14:paraId="46F287C0" w14:textId="04C12653"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50" w:history="1">
            <w:r w:rsidR="000A5D26" w:rsidRPr="00570532">
              <w:rPr>
                <w:rFonts w:ascii="Arial" w:eastAsia="Calibri" w:hAnsi="Arial" w:cs="Arial"/>
                <w:noProof/>
                <w:sz w:val="22"/>
              </w:rPr>
              <w:t>15.10</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ELNO may provide certified copies of original documents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45</w:t>
            </w:r>
            <w:r w:rsidR="000A5D26" w:rsidRPr="00570532">
              <w:rPr>
                <w:rFonts w:ascii="Arial" w:eastAsia="Calibri" w:hAnsi="Arial" w:cs="Arial"/>
                <w:noProof/>
                <w:webHidden/>
                <w:sz w:val="22"/>
              </w:rPr>
              <w:fldChar w:fldCharType="end"/>
            </w:r>
          </w:hyperlink>
        </w:p>
        <w:p w14:paraId="614EA39E" w14:textId="3516C9F7"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51" w:history="1">
            <w:r w:rsidR="000A5D26" w:rsidRPr="00570532">
              <w:rPr>
                <w:rFonts w:ascii="Arial" w:eastAsia="Calibri" w:hAnsi="Arial" w:cs="Arial"/>
                <w:b/>
                <w:noProof/>
                <w:sz w:val="22"/>
              </w:rPr>
              <w:t>16</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INDEPENDENT CERTIFICATION</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_Toc63687151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45</w:t>
            </w:r>
            <w:r w:rsidR="000A5D26" w:rsidRPr="00570532">
              <w:rPr>
                <w:rFonts w:ascii="Arial" w:eastAsia="Calibri" w:hAnsi="Arial" w:cs="Arial"/>
                <w:b/>
                <w:noProof/>
                <w:webHidden/>
                <w:sz w:val="22"/>
              </w:rPr>
              <w:fldChar w:fldCharType="end"/>
            </w:r>
          </w:hyperlink>
        </w:p>
        <w:p w14:paraId="20E7E08F" w14:textId="33F12315"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52" w:history="1">
            <w:r w:rsidR="000A5D26" w:rsidRPr="00570532">
              <w:rPr>
                <w:rFonts w:ascii="Arial" w:eastAsia="Calibri" w:hAnsi="Arial" w:cs="Arial"/>
                <w:noProof/>
                <w:sz w:val="22"/>
              </w:rPr>
              <w:t>16.1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Approval of Independent Expert</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45</w:t>
            </w:r>
            <w:r w:rsidR="000A5D26" w:rsidRPr="00570532">
              <w:rPr>
                <w:rFonts w:ascii="Arial" w:eastAsia="Calibri" w:hAnsi="Arial" w:cs="Arial"/>
                <w:noProof/>
                <w:webHidden/>
                <w:sz w:val="22"/>
              </w:rPr>
              <w:fldChar w:fldCharType="end"/>
            </w:r>
          </w:hyperlink>
        </w:p>
        <w:p w14:paraId="7A9E8099" w14:textId="07A399F2"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53" w:history="1">
            <w:r w:rsidR="000A5D26" w:rsidRPr="00570532">
              <w:rPr>
                <w:rFonts w:ascii="Arial" w:eastAsia="Calibri" w:hAnsi="Arial" w:cs="Arial"/>
                <w:noProof/>
                <w:sz w:val="22"/>
              </w:rPr>
              <w:t>16.2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Assistance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45</w:t>
            </w:r>
            <w:r w:rsidR="000A5D26" w:rsidRPr="00570532">
              <w:rPr>
                <w:rFonts w:ascii="Arial" w:eastAsia="Calibri" w:hAnsi="Arial" w:cs="Arial"/>
                <w:noProof/>
                <w:webHidden/>
                <w:sz w:val="22"/>
              </w:rPr>
              <w:fldChar w:fldCharType="end"/>
            </w:r>
          </w:hyperlink>
        </w:p>
        <w:p w14:paraId="2DB865B2" w14:textId="4D12AA8E"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54" w:history="1">
            <w:r w:rsidR="000A5D26" w:rsidRPr="00570532">
              <w:rPr>
                <w:rFonts w:ascii="Arial" w:eastAsia="Calibri" w:hAnsi="Arial" w:cs="Arial"/>
                <w:noProof/>
                <w:sz w:val="22"/>
              </w:rPr>
              <w:t>16.3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Essential and Desirable Recommendations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46</w:t>
            </w:r>
            <w:r w:rsidR="000A5D26" w:rsidRPr="00570532">
              <w:rPr>
                <w:rFonts w:ascii="Arial" w:eastAsia="Calibri" w:hAnsi="Arial" w:cs="Arial"/>
                <w:noProof/>
                <w:webHidden/>
                <w:sz w:val="22"/>
              </w:rPr>
              <w:fldChar w:fldCharType="end"/>
            </w:r>
          </w:hyperlink>
        </w:p>
        <w:p w14:paraId="162217BD" w14:textId="4AE95545"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55" w:history="1">
            <w:r w:rsidR="000A5D26" w:rsidRPr="00570532">
              <w:rPr>
                <w:rFonts w:ascii="Arial" w:eastAsia="Calibri" w:hAnsi="Arial" w:cs="Arial"/>
                <w:noProof/>
                <w:sz w:val="22"/>
              </w:rPr>
              <w:t>16.4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Inclusion of Essential Recommendations in Independent Expert’s Certification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46</w:t>
            </w:r>
            <w:r w:rsidR="000A5D26" w:rsidRPr="00570532">
              <w:rPr>
                <w:rFonts w:ascii="Arial" w:eastAsia="Calibri" w:hAnsi="Arial" w:cs="Arial"/>
                <w:noProof/>
                <w:webHidden/>
                <w:sz w:val="22"/>
              </w:rPr>
              <w:fldChar w:fldCharType="end"/>
            </w:r>
          </w:hyperlink>
        </w:p>
        <w:p w14:paraId="34F5585F" w14:textId="36178122"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56" w:history="1">
            <w:r w:rsidR="000A5D26" w:rsidRPr="00570532">
              <w:rPr>
                <w:rFonts w:ascii="Arial" w:eastAsia="Calibri" w:hAnsi="Arial" w:cs="Arial"/>
                <w:b/>
                <w:noProof/>
                <w:sz w:val="22"/>
              </w:rPr>
              <w:t>17</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COMPLIANCE EXAMINATION</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_Toc63687156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46</w:t>
            </w:r>
            <w:r w:rsidR="000A5D26" w:rsidRPr="00570532">
              <w:rPr>
                <w:rFonts w:ascii="Arial" w:eastAsia="Calibri" w:hAnsi="Arial" w:cs="Arial"/>
                <w:b/>
                <w:noProof/>
                <w:webHidden/>
                <w:sz w:val="22"/>
              </w:rPr>
              <w:fldChar w:fldCharType="end"/>
            </w:r>
          </w:hyperlink>
        </w:p>
        <w:p w14:paraId="434BFC85" w14:textId="236F7B33"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57" w:history="1">
            <w:r w:rsidR="000A5D26" w:rsidRPr="00570532">
              <w:rPr>
                <w:rFonts w:ascii="Arial" w:eastAsia="Calibri" w:hAnsi="Arial" w:cs="Arial"/>
                <w:b/>
                <w:noProof/>
                <w:sz w:val="22"/>
              </w:rPr>
              <w:t>18</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REPORTS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_Toc63687157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46</w:t>
            </w:r>
            <w:r w:rsidR="000A5D26" w:rsidRPr="00570532">
              <w:rPr>
                <w:rFonts w:ascii="Arial" w:eastAsia="Calibri" w:hAnsi="Arial" w:cs="Arial"/>
                <w:b/>
                <w:noProof/>
                <w:webHidden/>
                <w:sz w:val="22"/>
              </w:rPr>
              <w:fldChar w:fldCharType="end"/>
            </w:r>
          </w:hyperlink>
        </w:p>
        <w:p w14:paraId="55234325" w14:textId="5A3167E9"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58" w:history="1">
            <w:r w:rsidR="000A5D26" w:rsidRPr="00570532">
              <w:rPr>
                <w:rFonts w:ascii="Arial" w:eastAsia="Calibri" w:hAnsi="Arial" w:cs="Arial"/>
                <w:noProof/>
                <w:sz w:val="22"/>
              </w:rPr>
              <w:t>18.1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Monthly Report</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46</w:t>
            </w:r>
            <w:r w:rsidR="000A5D26" w:rsidRPr="00570532">
              <w:rPr>
                <w:rFonts w:ascii="Arial" w:eastAsia="Calibri" w:hAnsi="Arial" w:cs="Arial"/>
                <w:noProof/>
                <w:webHidden/>
                <w:sz w:val="22"/>
              </w:rPr>
              <w:fldChar w:fldCharType="end"/>
            </w:r>
          </w:hyperlink>
        </w:p>
        <w:p w14:paraId="44D3D18F" w14:textId="68B75B6E" w:rsidR="000A5D26" w:rsidRPr="00570532" w:rsidRDefault="00000000" w:rsidP="000A5D26">
          <w:pPr>
            <w:tabs>
              <w:tab w:val="left" w:pos="660"/>
              <w:tab w:val="right" w:leader="dot" w:pos="9923"/>
            </w:tabs>
            <w:spacing w:before="40" w:after="0"/>
            <w:rPr>
              <w:rFonts w:ascii="Arial" w:eastAsia="Calibri" w:hAnsi="Arial" w:cs="Arial"/>
              <w:noProof/>
              <w:sz w:val="22"/>
            </w:rPr>
          </w:pPr>
          <w:hyperlink w:anchor="_Toc63687159" w:history="1">
            <w:r w:rsidR="000A5D26" w:rsidRPr="00570532">
              <w:rPr>
                <w:rFonts w:ascii="Arial" w:eastAsia="Calibri" w:hAnsi="Arial" w:cs="Arial"/>
                <w:noProof/>
                <w:sz w:val="22"/>
              </w:rPr>
              <w:t>18.2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Annual Report</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46</w:t>
            </w:r>
            <w:r w:rsidR="000A5D26" w:rsidRPr="00570532">
              <w:rPr>
                <w:rFonts w:ascii="Arial" w:eastAsia="Calibri" w:hAnsi="Arial" w:cs="Arial"/>
                <w:noProof/>
                <w:webHidden/>
                <w:sz w:val="22"/>
              </w:rPr>
              <w:fldChar w:fldCharType="end"/>
            </w:r>
          </w:hyperlink>
        </w:p>
        <w:p w14:paraId="69EA025A" w14:textId="64B560D1"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60" w:history="1">
            <w:r w:rsidR="000A5D26" w:rsidRPr="00570532">
              <w:rPr>
                <w:rFonts w:ascii="Arial" w:eastAsia="Calibri" w:hAnsi="Arial" w:cs="Arial"/>
                <w:b/>
                <w:noProof/>
                <w:sz w:val="22"/>
              </w:rPr>
              <w:t>19</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DATA AND INFORMATION OBLIGATIONS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_Toc63687160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47</w:t>
            </w:r>
            <w:r w:rsidR="000A5D26" w:rsidRPr="00570532">
              <w:rPr>
                <w:rFonts w:ascii="Arial" w:eastAsia="Calibri" w:hAnsi="Arial" w:cs="Arial"/>
                <w:b/>
                <w:noProof/>
                <w:webHidden/>
                <w:sz w:val="22"/>
              </w:rPr>
              <w:fldChar w:fldCharType="end"/>
            </w:r>
          </w:hyperlink>
        </w:p>
        <w:p w14:paraId="51692297" w14:textId="1109EE93"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1" w:history="1">
            <w:r w:rsidR="000A5D26" w:rsidRPr="00570532">
              <w:rPr>
                <w:rFonts w:ascii="Arial" w:eastAsia="Calibri" w:hAnsi="Arial" w:cs="Arial"/>
                <w:noProof/>
                <w:sz w:val="22"/>
              </w:rPr>
              <w:t>19.1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Retention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47</w:t>
            </w:r>
            <w:r w:rsidR="000A5D26" w:rsidRPr="00570532">
              <w:rPr>
                <w:rFonts w:ascii="Arial" w:eastAsia="Calibri" w:hAnsi="Arial" w:cs="Arial"/>
                <w:noProof/>
                <w:webHidden/>
                <w:sz w:val="22"/>
              </w:rPr>
              <w:fldChar w:fldCharType="end"/>
            </w:r>
          </w:hyperlink>
        </w:p>
        <w:p w14:paraId="4960EA46" w14:textId="0EFA917B"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2" w:history="1">
            <w:r w:rsidR="000A5D26" w:rsidRPr="00570532">
              <w:rPr>
                <w:rFonts w:ascii="Arial" w:eastAsia="Calibri" w:hAnsi="Arial" w:cs="Arial"/>
                <w:noProof/>
                <w:sz w:val="22"/>
              </w:rPr>
              <w:t>19.2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Generation and retention of Transaction Audit Records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48</w:t>
            </w:r>
            <w:r w:rsidR="000A5D26" w:rsidRPr="00570532">
              <w:rPr>
                <w:rFonts w:ascii="Arial" w:eastAsia="Calibri" w:hAnsi="Arial" w:cs="Arial"/>
                <w:noProof/>
                <w:webHidden/>
                <w:sz w:val="22"/>
              </w:rPr>
              <w:fldChar w:fldCharType="end"/>
            </w:r>
          </w:hyperlink>
        </w:p>
        <w:p w14:paraId="26085D18" w14:textId="235736B6"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3" w:history="1">
            <w:r w:rsidR="000A5D26" w:rsidRPr="00570532">
              <w:rPr>
                <w:rFonts w:ascii="Arial" w:eastAsia="Calibri" w:hAnsi="Arial" w:cs="Arial"/>
                <w:noProof/>
                <w:sz w:val="22"/>
              </w:rPr>
              <w:t>19.3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Use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48</w:t>
            </w:r>
            <w:r w:rsidR="000A5D26" w:rsidRPr="00570532">
              <w:rPr>
                <w:rFonts w:ascii="Arial" w:eastAsia="Calibri" w:hAnsi="Arial" w:cs="Arial"/>
                <w:noProof/>
                <w:webHidden/>
                <w:sz w:val="22"/>
              </w:rPr>
              <w:fldChar w:fldCharType="end"/>
            </w:r>
          </w:hyperlink>
        </w:p>
        <w:p w14:paraId="29E81725" w14:textId="4D8E626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4" w:history="1">
            <w:r w:rsidR="000A5D26" w:rsidRPr="00570532">
              <w:rPr>
                <w:rFonts w:ascii="Arial" w:eastAsia="Calibri" w:hAnsi="Arial" w:cs="Arial"/>
                <w:noProof/>
                <w:sz w:val="22"/>
              </w:rPr>
              <w:t>19.4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Provide information to Subscribers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48</w:t>
            </w:r>
            <w:r w:rsidR="000A5D26" w:rsidRPr="00570532">
              <w:rPr>
                <w:rFonts w:ascii="Arial" w:eastAsia="Calibri" w:hAnsi="Arial" w:cs="Arial"/>
                <w:noProof/>
                <w:webHidden/>
                <w:sz w:val="22"/>
              </w:rPr>
              <w:fldChar w:fldCharType="end"/>
            </w:r>
          </w:hyperlink>
        </w:p>
        <w:p w14:paraId="47CCAD79" w14:textId="6B25145D"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5" w:history="1">
            <w:r w:rsidR="000A5D26" w:rsidRPr="00570532">
              <w:rPr>
                <w:rFonts w:ascii="Arial" w:eastAsia="Calibri" w:hAnsi="Arial" w:cs="Arial"/>
                <w:noProof/>
                <w:sz w:val="22"/>
              </w:rPr>
              <w:t>19.5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Intellectual Property Rights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49</w:t>
            </w:r>
            <w:r w:rsidR="000A5D26" w:rsidRPr="00570532">
              <w:rPr>
                <w:rFonts w:ascii="Arial" w:eastAsia="Calibri" w:hAnsi="Arial" w:cs="Arial"/>
                <w:noProof/>
                <w:webHidden/>
                <w:sz w:val="22"/>
              </w:rPr>
              <w:fldChar w:fldCharType="end"/>
            </w:r>
          </w:hyperlink>
        </w:p>
        <w:p w14:paraId="1227DC4B" w14:textId="4B0F4400"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66" w:history="1">
            <w:r w:rsidR="000A5D26" w:rsidRPr="00570532">
              <w:rPr>
                <w:rFonts w:ascii="Arial" w:eastAsia="Calibri" w:hAnsi="Arial" w:cs="Arial"/>
                <w:b/>
                <w:noProof/>
                <w:sz w:val="22"/>
              </w:rPr>
              <w:t>20</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REGISTRAR’S POWERS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_Toc63687166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49</w:t>
            </w:r>
            <w:r w:rsidR="000A5D26" w:rsidRPr="00570532">
              <w:rPr>
                <w:rFonts w:ascii="Arial" w:eastAsia="Calibri" w:hAnsi="Arial" w:cs="Arial"/>
                <w:b/>
                <w:noProof/>
                <w:webHidden/>
                <w:sz w:val="22"/>
              </w:rPr>
              <w:fldChar w:fldCharType="end"/>
            </w:r>
          </w:hyperlink>
        </w:p>
        <w:p w14:paraId="1E3ADADA" w14:textId="370517C5"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7" w:history="1">
            <w:r w:rsidR="000A5D26" w:rsidRPr="00570532">
              <w:rPr>
                <w:rFonts w:ascii="Arial" w:eastAsia="Calibri" w:hAnsi="Arial" w:cs="Arial"/>
                <w:noProof/>
                <w:sz w:val="22"/>
              </w:rPr>
              <w:t>20.1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Suspension or revocation of ELNO’s Approval</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49</w:t>
            </w:r>
            <w:r w:rsidR="000A5D26" w:rsidRPr="00570532">
              <w:rPr>
                <w:rFonts w:ascii="Arial" w:eastAsia="Calibri" w:hAnsi="Arial" w:cs="Arial"/>
                <w:noProof/>
                <w:webHidden/>
                <w:sz w:val="22"/>
              </w:rPr>
              <w:fldChar w:fldCharType="end"/>
            </w:r>
          </w:hyperlink>
        </w:p>
        <w:p w14:paraId="52EA9A1C" w14:textId="6E6A5DF2"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68" w:history="1">
            <w:r w:rsidR="000A5D26" w:rsidRPr="00570532">
              <w:rPr>
                <w:rFonts w:ascii="Arial" w:eastAsia="Calibri" w:hAnsi="Arial" w:cs="Arial"/>
                <w:b/>
                <w:noProof/>
                <w:sz w:val="22"/>
              </w:rPr>
              <w:t>21</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BUSINESS AND SERVICES TRANSITION</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_Toc63687168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50</w:t>
            </w:r>
            <w:r w:rsidR="000A5D26" w:rsidRPr="00570532">
              <w:rPr>
                <w:rFonts w:ascii="Arial" w:eastAsia="Calibri" w:hAnsi="Arial" w:cs="Arial"/>
                <w:b/>
                <w:noProof/>
                <w:webHidden/>
                <w:sz w:val="22"/>
              </w:rPr>
              <w:fldChar w:fldCharType="end"/>
            </w:r>
          </w:hyperlink>
        </w:p>
        <w:p w14:paraId="0D2717DD" w14:textId="7735ED59"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9" w:history="1">
            <w:r w:rsidR="000A5D26" w:rsidRPr="00570532">
              <w:rPr>
                <w:rFonts w:ascii="Arial" w:eastAsia="Calibri" w:hAnsi="Arial" w:cs="Arial"/>
                <w:noProof/>
                <w:sz w:val="22"/>
              </w:rPr>
              <w:t>21.1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Transition Plan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50</w:t>
            </w:r>
            <w:r w:rsidR="000A5D26" w:rsidRPr="00570532">
              <w:rPr>
                <w:rFonts w:ascii="Arial" w:eastAsia="Calibri" w:hAnsi="Arial" w:cs="Arial"/>
                <w:noProof/>
                <w:webHidden/>
                <w:sz w:val="22"/>
              </w:rPr>
              <w:fldChar w:fldCharType="end"/>
            </w:r>
          </w:hyperlink>
        </w:p>
        <w:p w14:paraId="2FCB3E25" w14:textId="2B0E0ECC"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70" w:history="1">
            <w:r w:rsidR="000A5D26" w:rsidRPr="00570532">
              <w:rPr>
                <w:rFonts w:ascii="Arial" w:eastAsia="Calibri" w:hAnsi="Arial" w:cs="Arial"/>
                <w:noProof/>
                <w:sz w:val="22"/>
              </w:rPr>
              <w:t>21.2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Minimum requirements of a Transition Plan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_Toc63687170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51</w:t>
            </w:r>
            <w:r w:rsidR="000A5D26" w:rsidRPr="00570532">
              <w:rPr>
                <w:rFonts w:ascii="Arial" w:eastAsia="Calibri" w:hAnsi="Arial" w:cs="Arial"/>
                <w:noProof/>
                <w:webHidden/>
                <w:sz w:val="22"/>
              </w:rPr>
              <w:fldChar w:fldCharType="end"/>
            </w:r>
          </w:hyperlink>
        </w:p>
        <w:p w14:paraId="231BE883" w14:textId="3C889B32"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71" w:history="1">
            <w:r w:rsidR="000A5D26" w:rsidRPr="00570532">
              <w:rPr>
                <w:rFonts w:ascii="Arial" w:eastAsia="Calibri" w:hAnsi="Arial" w:cs="Arial"/>
                <w:noProof/>
                <w:sz w:val="22"/>
              </w:rPr>
              <w:t>21.3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(Deleted)</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_Toc63687171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51</w:t>
            </w:r>
            <w:r w:rsidR="000A5D26" w:rsidRPr="00570532">
              <w:rPr>
                <w:rFonts w:ascii="Arial" w:eastAsia="Calibri" w:hAnsi="Arial" w:cs="Arial"/>
                <w:noProof/>
                <w:webHidden/>
                <w:sz w:val="22"/>
              </w:rPr>
              <w:fldChar w:fldCharType="end"/>
            </w:r>
          </w:hyperlink>
        </w:p>
        <w:p w14:paraId="00B39F9E" w14:textId="42CA525A"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72" w:history="1">
            <w:r w:rsidR="000A5D26" w:rsidRPr="00570532">
              <w:rPr>
                <w:rFonts w:ascii="Arial" w:eastAsia="Calibri" w:hAnsi="Arial" w:cs="Arial"/>
                <w:noProof/>
                <w:sz w:val="22"/>
              </w:rPr>
              <w:t>21.4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Implementation of Transition Plan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_Toc63687172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B906C7">
              <w:rPr>
                <w:rFonts w:ascii="Arial" w:eastAsia="Calibri" w:hAnsi="Arial" w:cs="Arial"/>
                <w:noProof/>
                <w:webHidden/>
                <w:sz w:val="22"/>
              </w:rPr>
              <w:t>51</w:t>
            </w:r>
            <w:r w:rsidR="000A5D26" w:rsidRPr="00570532">
              <w:rPr>
                <w:rFonts w:ascii="Arial" w:eastAsia="Calibri" w:hAnsi="Arial" w:cs="Arial"/>
                <w:noProof/>
                <w:webHidden/>
                <w:sz w:val="22"/>
              </w:rPr>
              <w:fldChar w:fldCharType="end"/>
            </w:r>
          </w:hyperlink>
        </w:p>
        <w:p w14:paraId="05FF2274" w14:textId="65FA4DB9"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73" w:history="1">
            <w:r w:rsidR="000A5D26" w:rsidRPr="00570532">
              <w:rPr>
                <w:rFonts w:ascii="Arial" w:eastAsia="Calibri" w:hAnsi="Arial" w:cs="Arial"/>
                <w:b/>
                <w:noProof/>
                <w:sz w:val="22"/>
              </w:rPr>
              <w:t>22</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AMENDMENT OF OPERATING REQUIREMENTS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_Toc63687173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51</w:t>
            </w:r>
            <w:r w:rsidR="000A5D26" w:rsidRPr="00570532">
              <w:rPr>
                <w:rFonts w:ascii="Arial" w:eastAsia="Calibri" w:hAnsi="Arial" w:cs="Arial"/>
                <w:b/>
                <w:noProof/>
                <w:webHidden/>
                <w:sz w:val="22"/>
              </w:rPr>
              <w:fldChar w:fldCharType="end"/>
            </w:r>
          </w:hyperlink>
        </w:p>
        <w:p w14:paraId="27D97C82" w14:textId="065F92A9"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74" w:history="1">
            <w:r w:rsidR="000A5D26" w:rsidRPr="00570532">
              <w:rPr>
                <w:rFonts w:ascii="Arial" w:eastAsia="Calibri" w:hAnsi="Arial" w:cs="Arial"/>
                <w:b/>
                <w:noProof/>
                <w:sz w:val="22"/>
              </w:rPr>
              <w:t>23</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ADDITIONAL OPERATING REQUIREMENTS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_Toc63687174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51</w:t>
            </w:r>
            <w:r w:rsidR="000A5D26" w:rsidRPr="00570532">
              <w:rPr>
                <w:rFonts w:ascii="Arial" w:eastAsia="Calibri" w:hAnsi="Arial" w:cs="Arial"/>
                <w:b/>
                <w:noProof/>
                <w:webHidden/>
                <w:sz w:val="22"/>
              </w:rPr>
              <w:fldChar w:fldCharType="end"/>
            </w:r>
          </w:hyperlink>
        </w:p>
        <w:p w14:paraId="5D8A4752" w14:textId="5F1057B6" w:rsidR="000A5D26" w:rsidRPr="00570532" w:rsidRDefault="00000000" w:rsidP="000A5D26">
          <w:pPr>
            <w:tabs>
              <w:tab w:val="right" w:leader="dot" w:pos="9923"/>
            </w:tabs>
            <w:spacing w:before="120" w:after="60"/>
            <w:jc w:val="both"/>
            <w:rPr>
              <w:rFonts w:ascii="Calibri" w:eastAsia="Times New Roman" w:hAnsi="Calibri" w:cs="Times New Roman"/>
              <w:noProof/>
              <w:sz w:val="22"/>
              <w:lang w:eastAsia="en-AU"/>
            </w:rPr>
          </w:pPr>
          <w:hyperlink w:anchor="_Toc63687175" w:history="1">
            <w:r w:rsidR="000A5D26" w:rsidRPr="00570532">
              <w:rPr>
                <w:rFonts w:ascii="Arial" w:eastAsia="Calibri" w:hAnsi="Arial" w:cs="Arial"/>
                <w:b/>
                <w:noProof/>
                <w:sz w:val="22"/>
              </w:rPr>
              <w:t>SCHEDULE 1 – INSURANCE</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_Toc63687175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52</w:t>
            </w:r>
            <w:r w:rsidR="000A5D26" w:rsidRPr="00570532">
              <w:rPr>
                <w:rFonts w:ascii="Arial" w:eastAsia="Calibri" w:hAnsi="Arial" w:cs="Arial"/>
                <w:b/>
                <w:noProof/>
                <w:webHidden/>
                <w:sz w:val="22"/>
              </w:rPr>
              <w:fldChar w:fldCharType="end"/>
            </w:r>
          </w:hyperlink>
        </w:p>
        <w:p w14:paraId="1CDF0944" w14:textId="372E6EF1" w:rsidR="000A5D26" w:rsidRPr="00570532" w:rsidRDefault="00000000" w:rsidP="000A5D26">
          <w:pPr>
            <w:tabs>
              <w:tab w:val="right" w:leader="dot" w:pos="9923"/>
            </w:tabs>
            <w:spacing w:before="120" w:after="60"/>
            <w:jc w:val="both"/>
            <w:rPr>
              <w:rFonts w:ascii="Calibri" w:eastAsia="Times New Roman" w:hAnsi="Calibri" w:cs="Times New Roman"/>
              <w:noProof/>
              <w:sz w:val="22"/>
              <w:lang w:eastAsia="en-AU"/>
            </w:rPr>
          </w:pPr>
          <w:hyperlink w:anchor="_Toc63687176" w:history="1">
            <w:r w:rsidR="000A5D26" w:rsidRPr="00570532">
              <w:rPr>
                <w:rFonts w:ascii="Arial" w:eastAsia="Calibri" w:hAnsi="Arial" w:cs="Arial"/>
                <w:b/>
                <w:noProof/>
                <w:sz w:val="22"/>
              </w:rPr>
              <w:t>SCHEDULE 2 – PERFORMANCE LEVELS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_Toc63687176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53</w:t>
            </w:r>
            <w:r w:rsidR="000A5D26" w:rsidRPr="00570532">
              <w:rPr>
                <w:rFonts w:ascii="Arial" w:eastAsia="Calibri" w:hAnsi="Arial" w:cs="Arial"/>
                <w:b/>
                <w:noProof/>
                <w:webHidden/>
                <w:sz w:val="22"/>
              </w:rPr>
              <w:fldChar w:fldCharType="end"/>
            </w:r>
          </w:hyperlink>
        </w:p>
        <w:p w14:paraId="33734A39" w14:textId="7F9AB8D7" w:rsidR="000A5D26" w:rsidRPr="00570532" w:rsidRDefault="00000000" w:rsidP="000A5D26">
          <w:pPr>
            <w:tabs>
              <w:tab w:val="right" w:leader="dot" w:pos="9923"/>
            </w:tabs>
            <w:spacing w:before="120" w:after="60"/>
            <w:jc w:val="both"/>
            <w:rPr>
              <w:rFonts w:ascii="Calibri" w:eastAsia="Times New Roman" w:hAnsi="Calibri" w:cs="Times New Roman"/>
              <w:noProof/>
              <w:sz w:val="22"/>
              <w:lang w:eastAsia="en-AU"/>
            </w:rPr>
          </w:pPr>
          <w:hyperlink w:anchor="_Toc63687177" w:history="1">
            <w:r w:rsidR="000A5D26" w:rsidRPr="00570532">
              <w:rPr>
                <w:rFonts w:ascii="Arial" w:eastAsia="Calibri" w:hAnsi="Arial" w:cs="Arial"/>
                <w:b/>
                <w:noProof/>
                <w:sz w:val="22"/>
              </w:rPr>
              <w:t>SCHEDULE 3 – REPORTING REQUIREMENTS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_Toc63687177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54</w:t>
            </w:r>
            <w:r w:rsidR="000A5D26" w:rsidRPr="00570532">
              <w:rPr>
                <w:rFonts w:ascii="Arial" w:eastAsia="Calibri" w:hAnsi="Arial" w:cs="Arial"/>
                <w:b/>
                <w:noProof/>
                <w:webHidden/>
                <w:sz w:val="22"/>
              </w:rPr>
              <w:fldChar w:fldCharType="end"/>
            </w:r>
          </w:hyperlink>
        </w:p>
        <w:p w14:paraId="68F34259" w14:textId="28783705" w:rsidR="000A5D26" w:rsidRPr="00570532" w:rsidRDefault="00000000" w:rsidP="000A5D26">
          <w:pPr>
            <w:tabs>
              <w:tab w:val="right" w:leader="dot" w:pos="9923"/>
            </w:tabs>
            <w:spacing w:before="120" w:after="60"/>
            <w:jc w:val="both"/>
            <w:rPr>
              <w:rFonts w:ascii="Calibri" w:eastAsia="Times New Roman" w:hAnsi="Calibri" w:cs="Times New Roman"/>
              <w:noProof/>
              <w:sz w:val="22"/>
              <w:lang w:eastAsia="en-AU"/>
            </w:rPr>
          </w:pPr>
          <w:hyperlink w:anchor="_Toc63687178" w:history="1">
            <w:r w:rsidR="000A5D26" w:rsidRPr="00570532">
              <w:rPr>
                <w:rFonts w:ascii="Arial" w:eastAsia="Calibri" w:hAnsi="Arial" w:cs="Arial"/>
                <w:b/>
                <w:noProof/>
                <w:sz w:val="22"/>
              </w:rPr>
              <w:t>SCHEDULE 4 – ADDITIONAL OPERATING REQUIREMENTS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_Toc63687178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61</w:t>
            </w:r>
            <w:r w:rsidR="000A5D26" w:rsidRPr="00570532">
              <w:rPr>
                <w:rFonts w:ascii="Arial" w:eastAsia="Calibri" w:hAnsi="Arial" w:cs="Arial"/>
                <w:b/>
                <w:noProof/>
                <w:webHidden/>
                <w:sz w:val="22"/>
              </w:rPr>
              <w:fldChar w:fldCharType="end"/>
            </w:r>
          </w:hyperlink>
        </w:p>
        <w:p w14:paraId="574541C6" w14:textId="0D9C4E10" w:rsidR="000A5D26" w:rsidRPr="00570532" w:rsidRDefault="00000000" w:rsidP="000A5D26">
          <w:pPr>
            <w:tabs>
              <w:tab w:val="right" w:leader="dot" w:pos="9923"/>
            </w:tabs>
            <w:spacing w:before="120" w:after="60"/>
            <w:jc w:val="both"/>
            <w:rPr>
              <w:rFonts w:ascii="Calibri" w:eastAsia="Times New Roman" w:hAnsi="Calibri" w:cs="Times New Roman"/>
              <w:noProof/>
              <w:sz w:val="22"/>
              <w:lang w:eastAsia="en-AU"/>
            </w:rPr>
          </w:pPr>
          <w:hyperlink w:anchor="_Toc63687179" w:history="1">
            <w:r w:rsidR="000A5D26" w:rsidRPr="00570532">
              <w:rPr>
                <w:rFonts w:ascii="Arial" w:eastAsia="Calibri" w:hAnsi="Arial" w:cs="Arial"/>
                <w:b/>
                <w:noProof/>
                <w:sz w:val="22"/>
              </w:rPr>
              <w:t>SCHEDULE 5 – COMPLIANCE EXAMINATION PROCEDURE</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_Toc63687179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62</w:t>
            </w:r>
            <w:r w:rsidR="000A5D26" w:rsidRPr="00570532">
              <w:rPr>
                <w:rFonts w:ascii="Arial" w:eastAsia="Calibri" w:hAnsi="Arial" w:cs="Arial"/>
                <w:b/>
                <w:noProof/>
                <w:webHidden/>
                <w:sz w:val="22"/>
              </w:rPr>
              <w:fldChar w:fldCharType="end"/>
            </w:r>
          </w:hyperlink>
        </w:p>
        <w:p w14:paraId="16F922EC" w14:textId="0E0F616B" w:rsidR="000A5D26" w:rsidRPr="00570532" w:rsidRDefault="00000000" w:rsidP="000A5D26">
          <w:pPr>
            <w:tabs>
              <w:tab w:val="right" w:leader="dot" w:pos="9923"/>
            </w:tabs>
            <w:spacing w:before="120" w:after="60"/>
            <w:jc w:val="both"/>
            <w:rPr>
              <w:rFonts w:ascii="Calibri" w:eastAsia="Times New Roman" w:hAnsi="Calibri" w:cs="Times New Roman"/>
              <w:noProof/>
              <w:sz w:val="22"/>
              <w:lang w:eastAsia="en-AU"/>
            </w:rPr>
          </w:pPr>
          <w:hyperlink w:anchor="_Toc63687180" w:history="1">
            <w:r w:rsidR="000A5D26" w:rsidRPr="00570532">
              <w:rPr>
                <w:rFonts w:ascii="Arial" w:eastAsia="Calibri" w:hAnsi="Arial" w:cs="Arial"/>
                <w:b/>
                <w:noProof/>
                <w:sz w:val="22"/>
              </w:rPr>
              <w:t>SCHEDULE 6 – AMENDMENT TO OPERATING REQUIREMENTS PROCEDURE</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_Toc63687180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B906C7">
              <w:rPr>
                <w:rFonts w:ascii="Arial" w:eastAsia="Calibri" w:hAnsi="Arial" w:cs="Arial"/>
                <w:b/>
                <w:noProof/>
                <w:webHidden/>
                <w:sz w:val="22"/>
              </w:rPr>
              <w:t>64</w:t>
            </w:r>
            <w:r w:rsidR="000A5D26" w:rsidRPr="00570532">
              <w:rPr>
                <w:rFonts w:ascii="Arial" w:eastAsia="Calibri" w:hAnsi="Arial" w:cs="Arial"/>
                <w:b/>
                <w:noProof/>
                <w:webHidden/>
                <w:sz w:val="22"/>
              </w:rPr>
              <w:fldChar w:fldCharType="end"/>
            </w:r>
          </w:hyperlink>
        </w:p>
        <w:bookmarkEnd w:id="19"/>
        <w:p w14:paraId="6EBD70FA" w14:textId="3B166CCA" w:rsidR="000A5D26" w:rsidRPr="00570532" w:rsidRDefault="000A5D26" w:rsidP="000A5D26">
          <w:pPr>
            <w:tabs>
              <w:tab w:val="right" w:leader="dot" w:pos="9923"/>
            </w:tabs>
            <w:spacing w:before="120" w:after="60"/>
            <w:jc w:val="both"/>
            <w:rPr>
              <w:rFonts w:ascii="Calibri" w:eastAsia="Times New Roman" w:hAnsi="Calibri" w:cs="Times New Roman"/>
              <w:noProof/>
              <w:sz w:val="22"/>
              <w:lang w:eastAsia="en-AU"/>
            </w:rPr>
          </w:pPr>
          <w:r w:rsidRPr="00570532">
            <w:rPr>
              <w:rFonts w:ascii="Arial" w:eastAsia="Calibri" w:hAnsi="Arial" w:cs="Arial"/>
              <w:b/>
              <w:noProof/>
              <w:sz w:val="22"/>
            </w:rPr>
            <w:fldChar w:fldCharType="begin"/>
          </w:r>
          <w:r w:rsidRPr="00570532">
            <w:rPr>
              <w:rFonts w:ascii="Arial" w:eastAsia="Calibri" w:hAnsi="Arial" w:cs="Arial"/>
              <w:b/>
              <w:noProof/>
              <w:sz w:val="22"/>
            </w:rPr>
            <w:instrText xml:space="preserve"> HYPERLINK \l "_Toc63687181" </w:instrText>
          </w:r>
          <w:r w:rsidRPr="00570532">
            <w:rPr>
              <w:rFonts w:ascii="Arial" w:eastAsia="Calibri" w:hAnsi="Arial" w:cs="Arial"/>
              <w:b/>
              <w:noProof/>
              <w:sz w:val="22"/>
            </w:rPr>
            <w:fldChar w:fldCharType="separate"/>
          </w:r>
          <w:r w:rsidRPr="00570532">
            <w:rPr>
              <w:rFonts w:ascii="Arial" w:eastAsia="Calibri" w:hAnsi="Arial" w:cs="Arial"/>
              <w:b/>
              <w:noProof/>
              <w:sz w:val="22"/>
            </w:rPr>
            <w:t xml:space="preserve">SCHEDULE 7 – SUBSCRIBER IDENTITY VERIFICATION </w:t>
          </w:r>
          <w:r w:rsidRPr="00856305">
            <w:rPr>
              <w:rFonts w:ascii="Arial" w:eastAsia="Calibri" w:hAnsi="Arial" w:cs="Arial"/>
              <w:b/>
              <w:noProof/>
              <w:sz w:val="22"/>
            </w:rPr>
            <w:t>STANDARD</w:t>
          </w:r>
          <w:r w:rsidRPr="00570532">
            <w:rPr>
              <w:rFonts w:ascii="Arial" w:eastAsia="Calibri" w:hAnsi="Arial" w:cs="Arial"/>
              <w:b/>
              <w:noProof/>
              <w:webHidden/>
              <w:sz w:val="22"/>
            </w:rPr>
            <w:tab/>
          </w:r>
          <w:r w:rsidRPr="00856305">
            <w:rPr>
              <w:rFonts w:ascii="Arial" w:eastAsia="Calibri" w:hAnsi="Arial" w:cs="Arial"/>
              <w:b/>
              <w:noProof/>
              <w:webHidden/>
              <w:sz w:val="22"/>
            </w:rPr>
            <w:fldChar w:fldCharType="begin"/>
          </w:r>
          <w:r w:rsidRPr="00856305">
            <w:rPr>
              <w:rFonts w:ascii="Arial" w:eastAsia="Calibri" w:hAnsi="Arial" w:cs="Arial"/>
              <w:b/>
              <w:noProof/>
              <w:webHidden/>
              <w:sz w:val="22"/>
            </w:rPr>
            <w:instrText xml:space="preserve"> PAGEREF _Toc63687181 \h </w:instrText>
          </w:r>
          <w:r w:rsidRPr="00856305">
            <w:rPr>
              <w:rFonts w:ascii="Arial" w:eastAsia="Calibri" w:hAnsi="Arial" w:cs="Arial"/>
              <w:b/>
              <w:noProof/>
              <w:webHidden/>
              <w:sz w:val="22"/>
            </w:rPr>
          </w:r>
          <w:r w:rsidRPr="00856305">
            <w:rPr>
              <w:rFonts w:ascii="Arial" w:eastAsia="Calibri" w:hAnsi="Arial" w:cs="Arial"/>
              <w:b/>
              <w:noProof/>
              <w:webHidden/>
              <w:sz w:val="22"/>
            </w:rPr>
            <w:fldChar w:fldCharType="separate"/>
          </w:r>
          <w:r w:rsidR="00B906C7">
            <w:rPr>
              <w:rFonts w:ascii="Arial" w:eastAsia="Calibri" w:hAnsi="Arial" w:cs="Arial"/>
              <w:b/>
              <w:noProof/>
              <w:webHidden/>
              <w:sz w:val="22"/>
            </w:rPr>
            <w:t>65</w:t>
          </w:r>
          <w:r w:rsidRPr="00856305">
            <w:rPr>
              <w:rFonts w:ascii="Arial" w:eastAsia="Calibri" w:hAnsi="Arial" w:cs="Arial"/>
              <w:b/>
              <w:noProof/>
              <w:webHidden/>
              <w:sz w:val="22"/>
            </w:rPr>
            <w:fldChar w:fldCharType="end"/>
          </w:r>
          <w:r w:rsidRPr="00570532">
            <w:rPr>
              <w:rFonts w:ascii="Arial" w:eastAsia="Calibri" w:hAnsi="Arial" w:cs="Arial"/>
              <w:b/>
              <w:noProof/>
              <w:sz w:val="22"/>
            </w:rPr>
            <w:fldChar w:fldCharType="end"/>
          </w:r>
        </w:p>
        <w:p w14:paraId="74A41E54" w14:textId="77777777" w:rsidR="000A5D26" w:rsidRPr="000A5D26" w:rsidRDefault="000A5D26" w:rsidP="000A5D26">
          <w:pPr>
            <w:tabs>
              <w:tab w:val="right" w:leader="dot" w:pos="9923"/>
            </w:tabs>
            <w:spacing w:before="0" w:after="40" w:line="340" w:lineRule="atLeast"/>
            <w:jc w:val="both"/>
            <w:rPr>
              <w:rFonts w:ascii="Arial" w:eastAsia="Calibri" w:hAnsi="Arial" w:cs="Arial"/>
              <w:sz w:val="22"/>
            </w:rPr>
          </w:pPr>
          <w:r w:rsidRPr="000A5D26">
            <w:rPr>
              <w:rFonts w:ascii="Arial" w:eastAsia="Calibri" w:hAnsi="Arial" w:cs="Arial"/>
              <w:b/>
              <w:sz w:val="22"/>
            </w:rPr>
            <w:fldChar w:fldCharType="end"/>
          </w:r>
        </w:p>
        <w:p w14:paraId="572C71ED" w14:textId="77777777" w:rsidR="000A5D26" w:rsidRPr="000A5D26" w:rsidRDefault="000A5D26" w:rsidP="000A5D26">
          <w:pPr>
            <w:spacing w:before="40" w:line="360" w:lineRule="auto"/>
            <w:jc w:val="both"/>
            <w:rPr>
              <w:rFonts w:ascii="Arial" w:eastAsia="Calibri" w:hAnsi="Arial" w:cs="Arial"/>
              <w:sz w:val="22"/>
            </w:rPr>
          </w:pPr>
        </w:p>
        <w:p w14:paraId="5F1B8336" w14:textId="77777777" w:rsidR="000A5D26" w:rsidRPr="000A5D26" w:rsidRDefault="000A5D26" w:rsidP="000A5D26">
          <w:pPr>
            <w:spacing w:before="40" w:line="360" w:lineRule="auto"/>
            <w:jc w:val="both"/>
            <w:rPr>
              <w:rFonts w:ascii="Arial" w:eastAsia="Calibri" w:hAnsi="Arial" w:cs="Arial"/>
              <w:sz w:val="22"/>
            </w:rPr>
            <w:sectPr w:rsidR="000A5D26" w:rsidRPr="000A5D26" w:rsidSect="008475A9">
              <w:headerReference w:type="default" r:id="rId21"/>
              <w:footerReference w:type="default" r:id="rId22"/>
              <w:footerReference w:type="first" r:id="rId23"/>
              <w:pgSz w:w="11906" w:h="16838"/>
              <w:pgMar w:top="1138" w:right="424" w:bottom="562" w:left="1411" w:header="706" w:footer="737" w:gutter="0"/>
              <w:cols w:space="708"/>
              <w:docGrid w:linePitch="360"/>
            </w:sectPr>
          </w:pPr>
        </w:p>
        <w:p w14:paraId="3D85A0F5" w14:textId="77777777" w:rsidR="000A5D26" w:rsidRPr="000A5D26" w:rsidRDefault="000A5D26" w:rsidP="000A5D26">
          <w:pPr>
            <w:spacing w:before="40" w:line="360" w:lineRule="auto"/>
            <w:jc w:val="both"/>
            <w:rPr>
              <w:rFonts w:ascii="Arial" w:eastAsia="Calibri" w:hAnsi="Arial" w:cs="Arial"/>
              <w:b/>
              <w:sz w:val="40"/>
              <w:szCs w:val="40"/>
            </w:rPr>
          </w:pPr>
          <w:r w:rsidRPr="000A5D26">
            <w:rPr>
              <w:rFonts w:ascii="Arial" w:eastAsia="Calibri" w:hAnsi="Arial" w:cs="Arial"/>
              <w:b/>
              <w:sz w:val="40"/>
              <w:szCs w:val="40"/>
            </w:rPr>
            <w:lastRenderedPageBreak/>
            <w:t>OPERATING REQUIREMENTS</w:t>
          </w:r>
        </w:p>
        <w:p w14:paraId="4A7CB7E3" w14:textId="2A2F1D42" w:rsidR="000A5D26" w:rsidRPr="000A5D26" w:rsidRDefault="008475A9" w:rsidP="000A5D26">
          <w:pPr>
            <w:keepNext/>
            <w:tabs>
              <w:tab w:val="num" w:pos="720"/>
            </w:tabs>
            <w:spacing w:before="480" w:line="360" w:lineRule="auto"/>
            <w:ind w:left="720" w:hanging="720"/>
            <w:jc w:val="both"/>
            <w:outlineLvl w:val="0"/>
            <w:rPr>
              <w:rFonts w:ascii="Arial" w:eastAsia="Times New Roman" w:hAnsi="Arial" w:cs="Arial"/>
              <w:b/>
              <w:sz w:val="28"/>
              <w:szCs w:val="28"/>
            </w:rPr>
          </w:pPr>
          <w:bookmarkStart w:id="24" w:name="_Toc27129479"/>
          <w:bookmarkStart w:id="25" w:name="_Toc531329570"/>
          <w:bookmarkStart w:id="26" w:name="_Toc63686834"/>
          <w:bookmarkStart w:id="27" w:name="_Toc63687068"/>
          <w:r>
            <w:rPr>
              <w:rFonts w:ascii="Arial" w:eastAsia="Times New Roman" w:hAnsi="Arial" w:cs="Arial"/>
              <w:b/>
              <w:sz w:val="28"/>
              <w:szCs w:val="28"/>
            </w:rPr>
            <w:t>1</w:t>
          </w:r>
          <w:r>
            <w:rPr>
              <w:rFonts w:ascii="Arial" w:eastAsia="Times New Roman" w:hAnsi="Arial" w:cs="Arial"/>
              <w:b/>
              <w:sz w:val="28"/>
              <w:szCs w:val="28"/>
            </w:rPr>
            <w:tab/>
          </w:r>
          <w:r w:rsidR="000A5D26" w:rsidRPr="000A5D26">
            <w:rPr>
              <w:rFonts w:ascii="Arial" w:eastAsia="Times New Roman" w:hAnsi="Arial" w:cs="Arial"/>
              <w:b/>
              <w:sz w:val="28"/>
              <w:szCs w:val="28"/>
            </w:rPr>
            <w:t>PRELIMINARY</w:t>
          </w:r>
          <w:bookmarkEnd w:id="24"/>
          <w:bookmarkEnd w:id="25"/>
          <w:bookmarkEnd w:id="26"/>
          <w:bookmarkEnd w:id="27"/>
        </w:p>
        <w:p w14:paraId="2DA753FC"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sz w:val="22"/>
            </w:rPr>
            <w:t>These Operating Requirements constitute the Operating Requirements determined by the Registrar pursuant to section 22 of the ECNL.</w:t>
          </w:r>
        </w:p>
        <w:p w14:paraId="074DC032" w14:textId="5906BE16" w:rsidR="000A5D26" w:rsidRPr="000A5D26" w:rsidRDefault="008475A9" w:rsidP="000A5D26">
          <w:pPr>
            <w:keepNext/>
            <w:tabs>
              <w:tab w:val="num" w:pos="720"/>
            </w:tabs>
            <w:spacing w:before="480" w:line="360" w:lineRule="auto"/>
            <w:ind w:left="720" w:hanging="720"/>
            <w:jc w:val="both"/>
            <w:outlineLvl w:val="0"/>
            <w:rPr>
              <w:rFonts w:ascii="Arial" w:eastAsia="Times New Roman" w:hAnsi="Arial" w:cs="Arial"/>
              <w:b/>
              <w:sz w:val="28"/>
              <w:szCs w:val="28"/>
            </w:rPr>
          </w:pPr>
          <w:bookmarkStart w:id="28" w:name="_Toc27129480"/>
          <w:bookmarkStart w:id="29" w:name="_Toc531329571"/>
          <w:bookmarkStart w:id="30" w:name="_Toc63686835"/>
          <w:bookmarkStart w:id="31" w:name="_Toc63687069"/>
          <w:r>
            <w:rPr>
              <w:rFonts w:ascii="Arial" w:eastAsia="Times New Roman" w:hAnsi="Arial" w:cs="Arial"/>
              <w:b/>
              <w:sz w:val="28"/>
              <w:szCs w:val="28"/>
            </w:rPr>
            <w:t>2</w:t>
          </w:r>
          <w:r>
            <w:rPr>
              <w:rFonts w:ascii="Arial" w:eastAsia="Times New Roman" w:hAnsi="Arial" w:cs="Arial"/>
              <w:b/>
              <w:sz w:val="28"/>
              <w:szCs w:val="28"/>
            </w:rPr>
            <w:tab/>
          </w:r>
          <w:r w:rsidR="000A5D26" w:rsidRPr="000A5D26">
            <w:rPr>
              <w:rFonts w:ascii="Arial" w:eastAsia="Times New Roman" w:hAnsi="Arial" w:cs="Arial"/>
              <w:b/>
              <w:sz w:val="28"/>
              <w:szCs w:val="28"/>
            </w:rPr>
            <w:t>DEFINITIONS AND INTERPRETATION</w:t>
          </w:r>
          <w:bookmarkEnd w:id="28"/>
          <w:bookmarkEnd w:id="29"/>
          <w:bookmarkEnd w:id="30"/>
          <w:bookmarkEnd w:id="31"/>
        </w:p>
        <w:p w14:paraId="4CD2E2E1" w14:textId="7E988E0E" w:rsidR="000A5D26" w:rsidRPr="008475A9" w:rsidRDefault="000A5D26">
          <w:pPr>
            <w:pStyle w:val="ListParagraph"/>
            <w:keepNext/>
            <w:numPr>
              <w:ilvl w:val="1"/>
              <w:numId w:val="52"/>
            </w:numPr>
            <w:spacing w:before="40" w:line="360" w:lineRule="auto"/>
            <w:jc w:val="both"/>
            <w:outlineLvl w:val="1"/>
            <w:rPr>
              <w:rFonts w:ascii="Arial" w:eastAsia="Times New Roman" w:hAnsi="Arial" w:cs="Arial"/>
              <w:b/>
              <w:sz w:val="26"/>
              <w:szCs w:val="26"/>
            </w:rPr>
          </w:pPr>
          <w:bookmarkStart w:id="32" w:name="_Toc425791876"/>
          <w:bookmarkStart w:id="33" w:name="_Toc480377475"/>
          <w:bookmarkStart w:id="34" w:name="_Toc27129481"/>
          <w:bookmarkStart w:id="35" w:name="_Toc531329572"/>
          <w:bookmarkStart w:id="36" w:name="_Toc63686836"/>
          <w:bookmarkStart w:id="37" w:name="_Toc63687070"/>
          <w:r w:rsidRPr="008475A9">
            <w:rPr>
              <w:rFonts w:ascii="Arial" w:eastAsia="Times New Roman" w:hAnsi="Arial" w:cs="Arial"/>
              <w:b/>
              <w:sz w:val="26"/>
              <w:szCs w:val="26"/>
            </w:rPr>
            <w:t>Definitions</w:t>
          </w:r>
          <w:bookmarkEnd w:id="32"/>
          <w:bookmarkEnd w:id="33"/>
          <w:bookmarkEnd w:id="34"/>
          <w:bookmarkEnd w:id="35"/>
          <w:bookmarkEnd w:id="36"/>
          <w:bookmarkEnd w:id="37"/>
        </w:p>
        <w:p w14:paraId="5156ABBA" w14:textId="3E7F8F33" w:rsidR="000A5D26" w:rsidRPr="00772998" w:rsidRDefault="008475A9" w:rsidP="00772998">
          <w:pPr>
            <w:tabs>
              <w:tab w:val="left" w:pos="1418"/>
            </w:tabs>
            <w:spacing w:before="40" w:line="360" w:lineRule="auto"/>
            <w:ind w:left="720" w:right="289" w:hanging="720"/>
            <w:jc w:val="both"/>
            <w:outlineLvl w:val="2"/>
            <w:rPr>
              <w:rFonts w:ascii="Arial" w:eastAsia="Times New Roman" w:hAnsi="Arial" w:cs="Arial"/>
              <w:sz w:val="22"/>
            </w:rPr>
          </w:pPr>
          <w:r w:rsidRPr="00772998">
            <w:rPr>
              <w:rFonts w:ascii="Arial" w:eastAsia="Times New Roman" w:hAnsi="Arial" w:cs="Arial"/>
              <w:sz w:val="22"/>
            </w:rPr>
            <w:t>2.1.1</w:t>
          </w:r>
          <w:r w:rsidRPr="00772998">
            <w:rPr>
              <w:rFonts w:ascii="Arial" w:eastAsia="Times New Roman" w:hAnsi="Arial" w:cs="Arial"/>
              <w:sz w:val="22"/>
            </w:rPr>
            <w:tab/>
          </w:r>
          <w:r w:rsidR="000A5D26" w:rsidRPr="00772998">
            <w:rPr>
              <w:rFonts w:ascii="Arial" w:eastAsia="Times New Roman" w:hAnsi="Arial" w:cs="Arial"/>
              <w:sz w:val="22"/>
            </w:rPr>
            <w:t>A term used in these Operating Requirements and also in the ECNL has the same meaning in these Operating Requirements as it has in that legislation (unless the term is defined in these Operating Requirements).</w:t>
          </w:r>
        </w:p>
        <w:p w14:paraId="0506DE2F" w14:textId="60348B50" w:rsidR="000A5D26" w:rsidRPr="00772998" w:rsidRDefault="000A5D26">
          <w:pPr>
            <w:pStyle w:val="ListParagraph"/>
            <w:numPr>
              <w:ilvl w:val="2"/>
              <w:numId w:val="53"/>
            </w:numPr>
            <w:tabs>
              <w:tab w:val="left" w:pos="1418"/>
            </w:tabs>
            <w:spacing w:before="40" w:line="360" w:lineRule="auto"/>
            <w:ind w:right="289"/>
            <w:jc w:val="both"/>
            <w:outlineLvl w:val="2"/>
            <w:rPr>
              <w:rFonts w:ascii="Arial" w:eastAsia="Times New Roman" w:hAnsi="Arial" w:cs="Arial"/>
              <w:sz w:val="22"/>
            </w:rPr>
          </w:pPr>
          <w:r w:rsidRPr="00772998">
            <w:rPr>
              <w:rFonts w:ascii="Arial" w:eastAsia="Times New Roman" w:hAnsi="Arial" w:cs="Arial"/>
              <w:sz w:val="22"/>
            </w:rPr>
            <w:t>In these Operating Requirements capitalised terms have the meanings set out below:</w:t>
          </w:r>
        </w:p>
        <w:p w14:paraId="73865BDB"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ABN</w:t>
          </w:r>
          <w:r w:rsidRPr="000A5D26">
            <w:rPr>
              <w:rFonts w:ascii="Arial" w:eastAsia="Calibri" w:hAnsi="Arial" w:cs="Arial"/>
              <w:sz w:val="22"/>
            </w:rPr>
            <w:t xml:space="preserve"> means an Australian Business Number and has the meaning given to it in the </w:t>
          </w:r>
          <w:r w:rsidRPr="000A5D26">
            <w:rPr>
              <w:rFonts w:ascii="Arial" w:eastAsia="Calibri" w:hAnsi="Arial" w:cs="Arial"/>
              <w:i/>
              <w:sz w:val="22"/>
            </w:rPr>
            <w:t>A New Tax System (Australian Business Number) Act 1999</w:t>
          </w:r>
          <w:r w:rsidRPr="000A5D26">
            <w:rPr>
              <w:rFonts w:ascii="Arial" w:eastAsia="Calibri" w:hAnsi="Arial" w:cs="Arial"/>
              <w:sz w:val="22"/>
            </w:rPr>
            <w:t xml:space="preserve"> (Cth).</w:t>
          </w:r>
        </w:p>
        <w:p w14:paraId="047ED5E6"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Access Credentials</w:t>
          </w:r>
          <w:r w:rsidRPr="000A5D26">
            <w:rPr>
              <w:rFonts w:ascii="Arial" w:eastAsia="Calibri" w:hAnsi="Arial" w:cs="Arial"/>
              <w:sz w:val="22"/>
            </w:rPr>
            <w:t xml:space="preserve"> means a User identification and password, and any other details, required for a Person to access the ELN.</w:t>
          </w:r>
        </w:p>
        <w:p w14:paraId="10E09D6B"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Additional Operating Requirements</w:t>
          </w:r>
          <w:r w:rsidRPr="000A5D26">
            <w:rPr>
              <w:rFonts w:ascii="Arial" w:eastAsia="Calibri" w:hAnsi="Arial" w:cs="Arial"/>
              <w:sz w:val="22"/>
            </w:rPr>
            <w:t xml:space="preserve"> means the additional Operating Requirements specific to the Registrar’s Jurisdiction, if any, set out in Schedule 4, as amended from time to time.</w:t>
          </w:r>
        </w:p>
        <w:p w14:paraId="1403C294"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Amendment to Operating Requirements Procedure</w:t>
          </w:r>
          <w:r w:rsidRPr="000A5D26">
            <w:rPr>
              <w:rFonts w:ascii="Arial" w:eastAsia="Calibri" w:hAnsi="Arial" w:cs="Arial"/>
              <w:sz w:val="22"/>
            </w:rPr>
            <w:t xml:space="preserve"> means the procedure set out in Schedule 6, as amended from time to time.</w:t>
          </w:r>
        </w:p>
        <w:p w14:paraId="6F4C5DC9"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Annual Report</w:t>
          </w:r>
          <w:r w:rsidRPr="000A5D26">
            <w:rPr>
              <w:rFonts w:ascii="Arial" w:eastAsia="Calibri" w:hAnsi="Arial" w:cs="Arial"/>
              <w:sz w:val="22"/>
            </w:rPr>
            <w:t xml:space="preserve"> means the report referred to in Operating Requirement 18.2.</w:t>
          </w:r>
        </w:p>
        <w:p w14:paraId="5FB6E6CC"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Application Law</w:t>
          </w:r>
          <w:r w:rsidRPr="000A5D26">
            <w:rPr>
              <w:rFonts w:ascii="Arial" w:eastAsia="Calibri" w:hAnsi="Arial" w:cs="Arial"/>
              <w:sz w:val="22"/>
            </w:rPr>
            <w:t xml:space="preserve"> has the meaning given to it in the ECNL and in South Australia is the </w:t>
          </w:r>
          <w:r w:rsidRPr="000A5D26">
            <w:rPr>
              <w:rFonts w:ascii="Arial" w:eastAsia="Calibri" w:hAnsi="Arial" w:cs="Arial"/>
              <w:i/>
              <w:sz w:val="22"/>
            </w:rPr>
            <w:t>Electronic Conveyancing National Law (South Australia) Act 2013</w:t>
          </w:r>
          <w:r w:rsidRPr="000A5D26">
            <w:rPr>
              <w:rFonts w:ascii="Arial" w:eastAsia="Calibri" w:hAnsi="Arial" w:cs="Arial"/>
              <w:sz w:val="22"/>
            </w:rPr>
            <w:t xml:space="preserve"> (SA) and in Western Australia is the </w:t>
          </w:r>
          <w:r w:rsidRPr="000A5D26">
            <w:rPr>
              <w:rFonts w:ascii="Arial" w:eastAsia="Calibri" w:hAnsi="Arial" w:cs="Arial"/>
              <w:i/>
              <w:sz w:val="22"/>
            </w:rPr>
            <w:t>Electronic Conveyancing Act 2014</w:t>
          </w:r>
          <w:r w:rsidRPr="000A5D26">
            <w:rPr>
              <w:rFonts w:ascii="Arial" w:eastAsia="Calibri" w:hAnsi="Arial" w:cs="Arial"/>
              <w:sz w:val="22"/>
            </w:rPr>
            <w:t xml:space="preserve"> (WA).</w:t>
          </w:r>
        </w:p>
        <w:p w14:paraId="06C106D7"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Approval</w:t>
          </w:r>
          <w:r w:rsidRPr="000A5D26">
            <w:rPr>
              <w:rFonts w:ascii="Arial" w:eastAsia="Calibri" w:hAnsi="Arial" w:cs="Arial"/>
              <w:sz w:val="22"/>
            </w:rPr>
            <w:t xml:space="preserve"> means, in respect of an ELNO, the ELNO's approval by the Registrar pursuant to section 15 of the ECNL to provide and operate an ELN.</w:t>
          </w:r>
        </w:p>
        <w:p w14:paraId="36301AB5"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Approved Insurer</w:t>
          </w:r>
          <w:r w:rsidRPr="000A5D26">
            <w:rPr>
              <w:rFonts w:ascii="Arial" w:eastAsia="Calibri" w:hAnsi="Arial" w:cs="Arial"/>
              <w:sz w:val="22"/>
            </w:rPr>
            <w:t xml:space="preserve"> means a general insurer within the meaning of the </w:t>
          </w:r>
          <w:r w:rsidRPr="000A5D26">
            <w:rPr>
              <w:rFonts w:ascii="Arial" w:eastAsia="Calibri" w:hAnsi="Arial" w:cs="Arial"/>
              <w:i/>
              <w:sz w:val="22"/>
            </w:rPr>
            <w:t>Insurance Act 1973</w:t>
          </w:r>
          <w:r w:rsidRPr="000A5D26">
            <w:rPr>
              <w:rFonts w:ascii="Arial" w:eastAsia="Calibri" w:hAnsi="Arial" w:cs="Arial"/>
              <w:sz w:val="22"/>
            </w:rPr>
            <w:t xml:space="preserve"> (Cth).</w:t>
          </w:r>
        </w:p>
        <w:p w14:paraId="6E7D58DC"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 xml:space="preserve">ASIC </w:t>
          </w:r>
          <w:r w:rsidRPr="000A5D26">
            <w:rPr>
              <w:rFonts w:ascii="Arial" w:eastAsia="Calibri" w:hAnsi="Arial" w:cs="Arial"/>
              <w:sz w:val="22"/>
            </w:rPr>
            <w:t>means the Australian Securities &amp; Investments Commission or its successor.</w:t>
          </w:r>
        </w:p>
        <w:p w14:paraId="59C6D839"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Australian Legal Practitioner</w:t>
          </w:r>
          <w:r w:rsidRPr="000A5D26">
            <w:rPr>
              <w:rFonts w:ascii="Arial" w:eastAsia="Calibri" w:hAnsi="Arial" w:cs="Arial"/>
              <w:sz w:val="22"/>
            </w:rPr>
            <w:t xml:space="preserve"> has the meaning given to it in the relevant legislation of the Jurisdiction in which the land the subject of the Conveyancing Transaction is situated and in </w:t>
          </w:r>
          <w:r w:rsidRPr="000A5D26">
            <w:rPr>
              <w:rFonts w:ascii="Arial" w:eastAsia="Calibri" w:hAnsi="Arial" w:cs="Arial"/>
              <w:sz w:val="22"/>
            </w:rPr>
            <w:lastRenderedPageBreak/>
            <w:t xml:space="preserve">South Australia is a legal practitioner for the purposes of the </w:t>
          </w:r>
          <w:r w:rsidRPr="000A5D26">
            <w:rPr>
              <w:rFonts w:ascii="Arial" w:eastAsia="Calibri" w:hAnsi="Arial" w:cs="Arial"/>
              <w:i/>
              <w:sz w:val="22"/>
            </w:rPr>
            <w:t>Legal Practitioners Act 1981</w:t>
          </w:r>
          <w:r w:rsidRPr="000A5D26">
            <w:rPr>
              <w:rFonts w:ascii="Arial" w:eastAsia="Calibri" w:hAnsi="Arial" w:cs="Arial"/>
              <w:sz w:val="22"/>
            </w:rPr>
            <w:t xml:space="preserve"> (SA).</w:t>
          </w:r>
        </w:p>
        <w:p w14:paraId="3C61D68D" w14:textId="77777777" w:rsidR="000A5D26" w:rsidRPr="000A5D26" w:rsidRDefault="000A5D26" w:rsidP="008475A9">
          <w:pPr>
            <w:spacing w:before="40" w:line="360" w:lineRule="auto"/>
            <w:ind w:left="720"/>
            <w:jc w:val="both"/>
            <w:rPr>
              <w:rFonts w:ascii="Arial" w:eastAsia="Calibri" w:hAnsi="Arial" w:cs="Arial"/>
              <w:b/>
              <w:bCs/>
              <w:sz w:val="22"/>
            </w:rPr>
          </w:pPr>
          <w:r w:rsidRPr="000A5D26">
            <w:rPr>
              <w:rFonts w:ascii="Arial" w:eastAsia="Calibri" w:hAnsi="Arial" w:cs="Arial"/>
              <w:b/>
              <w:bCs/>
              <w:sz w:val="22"/>
            </w:rPr>
            <w:t xml:space="preserve">Back End Infrastructure Connection </w:t>
          </w:r>
          <w:r w:rsidRPr="000A5D26">
            <w:rPr>
              <w:rFonts w:ascii="Arial" w:eastAsia="Calibri" w:hAnsi="Arial" w:cs="Arial"/>
              <w:bCs/>
              <w:sz w:val="22"/>
            </w:rPr>
            <w:t>means a connection between an ELNO and a:</w:t>
          </w:r>
          <w:r w:rsidRPr="000A5D26">
            <w:rPr>
              <w:rFonts w:ascii="Arial" w:eastAsia="Calibri" w:hAnsi="Arial" w:cs="Arial"/>
              <w:b/>
              <w:bCs/>
              <w:sz w:val="22"/>
            </w:rPr>
            <w:t xml:space="preserve"> </w:t>
          </w:r>
        </w:p>
        <w:p w14:paraId="1070C2E1" w14:textId="77777777" w:rsidR="000A5D26" w:rsidRPr="008475A9" w:rsidRDefault="000A5D26" w:rsidP="00772998">
          <w:pPr>
            <w:numPr>
              <w:ilvl w:val="3"/>
              <w:numId w:val="46"/>
            </w:numPr>
            <w:tabs>
              <w:tab w:val="clear" w:pos="1440"/>
            </w:tabs>
            <w:spacing w:before="40" w:line="360" w:lineRule="auto"/>
            <w:jc w:val="both"/>
            <w:outlineLvl w:val="4"/>
            <w:rPr>
              <w:rFonts w:ascii="Arial" w:eastAsia="Times New Roman" w:hAnsi="Arial" w:cs="Arial"/>
              <w:iCs/>
              <w:sz w:val="22"/>
            </w:rPr>
          </w:pPr>
          <w:r w:rsidRPr="008475A9">
            <w:rPr>
              <w:rFonts w:ascii="Arial" w:eastAsia="Times New Roman" w:hAnsi="Arial" w:cs="Arial"/>
              <w:iCs/>
              <w:sz w:val="22"/>
            </w:rPr>
            <w:t>Land Registry; or</w:t>
          </w:r>
        </w:p>
        <w:p w14:paraId="50F0FB8B" w14:textId="77777777" w:rsidR="000A5D26" w:rsidRPr="008475A9" w:rsidRDefault="000A5D26" w:rsidP="00772998">
          <w:pPr>
            <w:numPr>
              <w:ilvl w:val="3"/>
              <w:numId w:val="46"/>
            </w:numPr>
            <w:tabs>
              <w:tab w:val="clear" w:pos="1440"/>
            </w:tabs>
            <w:spacing w:before="40" w:line="360" w:lineRule="auto"/>
            <w:jc w:val="both"/>
            <w:outlineLvl w:val="4"/>
            <w:rPr>
              <w:rFonts w:ascii="Arial" w:eastAsia="Times New Roman" w:hAnsi="Arial" w:cs="Arial"/>
              <w:iCs/>
              <w:sz w:val="22"/>
            </w:rPr>
          </w:pPr>
          <w:r w:rsidRPr="008475A9">
            <w:rPr>
              <w:rFonts w:ascii="Arial" w:eastAsia="Times New Roman" w:hAnsi="Arial" w:cs="Arial"/>
              <w:iCs/>
              <w:sz w:val="22"/>
            </w:rPr>
            <w:t>Duty Authority; or</w:t>
          </w:r>
        </w:p>
        <w:p w14:paraId="47EEDA1D" w14:textId="77777777" w:rsidR="000A5D26" w:rsidRPr="008475A9" w:rsidRDefault="000A5D26" w:rsidP="00772998">
          <w:pPr>
            <w:numPr>
              <w:ilvl w:val="3"/>
              <w:numId w:val="46"/>
            </w:numPr>
            <w:tabs>
              <w:tab w:val="clear" w:pos="1440"/>
            </w:tabs>
            <w:spacing w:before="40" w:line="360" w:lineRule="auto"/>
            <w:jc w:val="both"/>
            <w:outlineLvl w:val="4"/>
            <w:rPr>
              <w:rFonts w:ascii="Arial" w:eastAsia="Times New Roman" w:hAnsi="Arial" w:cs="Arial"/>
              <w:iCs/>
              <w:sz w:val="22"/>
            </w:rPr>
          </w:pPr>
          <w:r w:rsidRPr="008475A9">
            <w:rPr>
              <w:rFonts w:ascii="Arial" w:eastAsia="Times New Roman" w:hAnsi="Arial" w:cs="Arial"/>
              <w:iCs/>
              <w:sz w:val="22"/>
            </w:rPr>
            <w:t>Certification Authority; or</w:t>
          </w:r>
        </w:p>
        <w:p w14:paraId="3132637A" w14:textId="77777777" w:rsidR="000A5D26" w:rsidRPr="008475A9" w:rsidRDefault="000A5D26" w:rsidP="00772998">
          <w:pPr>
            <w:numPr>
              <w:ilvl w:val="3"/>
              <w:numId w:val="46"/>
            </w:numPr>
            <w:tabs>
              <w:tab w:val="clear" w:pos="1440"/>
            </w:tabs>
            <w:spacing w:before="40" w:line="360" w:lineRule="auto"/>
            <w:jc w:val="both"/>
            <w:outlineLvl w:val="4"/>
            <w:rPr>
              <w:rFonts w:ascii="Arial" w:eastAsia="Times New Roman" w:hAnsi="Arial" w:cs="Arial"/>
              <w:iCs/>
              <w:sz w:val="22"/>
            </w:rPr>
          </w:pPr>
          <w:r w:rsidRPr="008475A9">
            <w:rPr>
              <w:rFonts w:ascii="Arial" w:eastAsia="Times New Roman" w:hAnsi="Arial" w:cs="Arial"/>
              <w:iCs/>
              <w:sz w:val="22"/>
            </w:rPr>
            <w:t xml:space="preserve">Person that provides financial settlement services to an ELNO, other than in that Person’s capacity as a Subscriber; or </w:t>
          </w:r>
        </w:p>
        <w:p w14:paraId="751F0A19" w14:textId="77777777" w:rsidR="000A5D26" w:rsidRPr="008475A9" w:rsidRDefault="000A5D26" w:rsidP="00772998">
          <w:pPr>
            <w:numPr>
              <w:ilvl w:val="3"/>
              <w:numId w:val="46"/>
            </w:numPr>
            <w:tabs>
              <w:tab w:val="clear" w:pos="1440"/>
            </w:tabs>
            <w:spacing w:before="40" w:line="360" w:lineRule="auto"/>
            <w:jc w:val="both"/>
            <w:outlineLvl w:val="4"/>
            <w:rPr>
              <w:rFonts w:ascii="Arial" w:eastAsia="Times New Roman" w:hAnsi="Arial" w:cs="Arial"/>
              <w:iCs/>
              <w:sz w:val="22"/>
            </w:rPr>
          </w:pPr>
          <w:r w:rsidRPr="008475A9">
            <w:rPr>
              <w:rFonts w:ascii="Arial" w:eastAsia="Times New Roman" w:hAnsi="Arial" w:cs="Arial"/>
              <w:iCs/>
              <w:sz w:val="22"/>
            </w:rPr>
            <w:t>Cloud Service Provider; or</w:t>
          </w:r>
        </w:p>
        <w:p w14:paraId="42D34590" w14:textId="77777777" w:rsidR="000A5D26" w:rsidRPr="008475A9" w:rsidRDefault="000A5D26" w:rsidP="00772998">
          <w:pPr>
            <w:numPr>
              <w:ilvl w:val="3"/>
              <w:numId w:val="46"/>
            </w:numPr>
            <w:tabs>
              <w:tab w:val="clear" w:pos="1440"/>
            </w:tabs>
            <w:spacing w:before="40" w:line="360" w:lineRule="auto"/>
            <w:jc w:val="both"/>
            <w:outlineLvl w:val="4"/>
            <w:rPr>
              <w:rFonts w:ascii="Arial" w:eastAsia="Times New Roman" w:hAnsi="Arial" w:cs="Arial"/>
              <w:iCs/>
              <w:sz w:val="22"/>
            </w:rPr>
          </w:pPr>
          <w:r w:rsidRPr="008475A9">
            <w:rPr>
              <w:rFonts w:ascii="Arial" w:eastAsia="Times New Roman" w:hAnsi="Arial" w:cs="Arial"/>
              <w:iCs/>
              <w:sz w:val="22"/>
            </w:rPr>
            <w:t>Commonwealth, State or Territory government agency, Local Government Organisation or Statutory Body, other than in that Person’s capacity as a Subscriber or Identity Agent.</w:t>
          </w:r>
        </w:p>
        <w:p w14:paraId="3E206F1E" w14:textId="77777777" w:rsidR="000A5D26" w:rsidRPr="000A5D26" w:rsidRDefault="000A5D26" w:rsidP="00753049">
          <w:pPr>
            <w:spacing w:before="40" w:line="360" w:lineRule="auto"/>
            <w:ind w:left="720"/>
            <w:jc w:val="both"/>
            <w:rPr>
              <w:rFonts w:ascii="Arial" w:eastAsia="Calibri" w:hAnsi="Arial" w:cs="Arial"/>
              <w:sz w:val="22"/>
            </w:rPr>
          </w:pPr>
          <w:r w:rsidRPr="000A5D26">
            <w:rPr>
              <w:rFonts w:ascii="Arial" w:eastAsia="Calibri" w:hAnsi="Arial" w:cs="Arial"/>
              <w:b/>
              <w:sz w:val="22"/>
            </w:rPr>
            <w:t>Business Continuity and Disaster Recovery Management Program</w:t>
          </w:r>
          <w:r w:rsidRPr="000A5D26">
            <w:rPr>
              <w:rFonts w:ascii="Arial" w:eastAsia="Calibri" w:hAnsi="Arial" w:cs="Arial"/>
              <w:sz w:val="22"/>
            </w:rPr>
            <w:t xml:space="preserve"> means the program referred to in Operating Requirement 12.1.</w:t>
          </w:r>
        </w:p>
        <w:p w14:paraId="7D53A883" w14:textId="77777777" w:rsidR="000A5D26" w:rsidRPr="000A5D26" w:rsidRDefault="000A5D26" w:rsidP="00753049">
          <w:pPr>
            <w:spacing w:before="40" w:line="360" w:lineRule="auto"/>
            <w:ind w:left="720"/>
            <w:jc w:val="both"/>
            <w:rPr>
              <w:rFonts w:ascii="Arial" w:eastAsia="Calibri" w:hAnsi="Arial" w:cs="Arial"/>
              <w:sz w:val="22"/>
            </w:rPr>
          </w:pPr>
          <w:r w:rsidRPr="000A5D26">
            <w:rPr>
              <w:rFonts w:ascii="Arial" w:eastAsia="Calibri" w:hAnsi="Arial" w:cs="Arial"/>
              <w:b/>
              <w:sz w:val="22"/>
            </w:rPr>
            <w:t xml:space="preserve">Business Continuity and Disaster Recovery Plan </w:t>
          </w:r>
          <w:r w:rsidRPr="000A5D26">
            <w:rPr>
              <w:rFonts w:ascii="Arial" w:eastAsia="Calibri" w:hAnsi="Arial" w:cs="Arial"/>
              <w:sz w:val="22"/>
            </w:rPr>
            <w:t>means a documented plan forming part of the Business Continuity and Disaster Recovery Management Program setting out how an ELNO will respond to an Incident to restore continuity and enable recovery.</w:t>
          </w:r>
        </w:p>
        <w:p w14:paraId="0D74A8E5" w14:textId="77777777" w:rsidR="000A5D26" w:rsidRPr="000A5D26" w:rsidRDefault="000A5D26" w:rsidP="00753049">
          <w:pPr>
            <w:spacing w:before="40" w:line="360" w:lineRule="auto"/>
            <w:ind w:left="720"/>
            <w:jc w:val="both"/>
            <w:rPr>
              <w:rFonts w:ascii="Arial" w:eastAsia="Calibri" w:hAnsi="Arial" w:cs="Arial"/>
              <w:sz w:val="22"/>
            </w:rPr>
          </w:pPr>
          <w:r w:rsidRPr="000A5D26">
            <w:rPr>
              <w:rFonts w:ascii="Arial" w:eastAsia="Calibri" w:hAnsi="Arial" w:cs="Arial"/>
              <w:b/>
              <w:sz w:val="22"/>
            </w:rPr>
            <w:t xml:space="preserve">Business Day </w:t>
          </w:r>
          <w:r w:rsidRPr="000A5D26">
            <w:rPr>
              <w:rFonts w:ascii="Arial" w:eastAsia="Calibri" w:hAnsi="Arial" w:cs="Arial"/>
              <w:sz w:val="22"/>
            </w:rPr>
            <w:t>has the meaning given to it in the ECNL.</w:t>
          </w:r>
        </w:p>
        <w:p w14:paraId="4F80240B" w14:textId="77777777" w:rsidR="000A5D26" w:rsidRPr="000A5D26" w:rsidRDefault="000A5D26" w:rsidP="00753049">
          <w:pPr>
            <w:spacing w:before="40" w:line="360" w:lineRule="auto"/>
            <w:ind w:left="720"/>
            <w:jc w:val="both"/>
            <w:rPr>
              <w:rFonts w:ascii="Arial" w:eastAsia="Calibri" w:hAnsi="Arial" w:cs="Arial"/>
              <w:sz w:val="22"/>
            </w:rPr>
          </w:pPr>
          <w:r w:rsidRPr="000A5D26">
            <w:rPr>
              <w:rFonts w:ascii="Arial" w:eastAsia="Calibri" w:hAnsi="Arial" w:cs="Arial"/>
              <w:b/>
              <w:sz w:val="22"/>
            </w:rPr>
            <w:t xml:space="preserve">Business Plan </w:t>
          </w:r>
          <w:r w:rsidRPr="000A5D26">
            <w:rPr>
              <w:rFonts w:ascii="Arial" w:eastAsia="Calibri" w:hAnsi="Arial" w:cs="Arial"/>
              <w:sz w:val="22"/>
            </w:rPr>
            <w:t>means a Document setting out a detailed description of the ELNO's business as it relates to the operation of the ELN, including its:</w:t>
          </w:r>
        </w:p>
        <w:p w14:paraId="01F3A573" w14:textId="77777777" w:rsidR="000A5D26" w:rsidRPr="000A5D26" w:rsidRDefault="000A5D26" w:rsidP="00772998">
          <w:pPr>
            <w:numPr>
              <w:ilvl w:val="3"/>
              <w:numId w:val="5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products and/or services and delivery schedule; and </w:t>
          </w:r>
        </w:p>
        <w:p w14:paraId="7B1ECC05" w14:textId="77777777" w:rsidR="000A5D26" w:rsidRPr="000A5D26" w:rsidRDefault="000A5D26" w:rsidP="00772998">
          <w:pPr>
            <w:numPr>
              <w:ilvl w:val="3"/>
              <w:numId w:val="5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financial, marketing and operational objectives and how these objectives will be achieved; and </w:t>
          </w:r>
        </w:p>
        <w:p w14:paraId="6785D234" w14:textId="77777777" w:rsidR="000A5D26" w:rsidRPr="000A5D26" w:rsidRDefault="000A5D26" w:rsidP="00772998">
          <w:pPr>
            <w:numPr>
              <w:ilvl w:val="3"/>
              <w:numId w:val="5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an assessment of the likely costs for development and ongoing expansion of the ELNO System including costs to meet regulatory requirements and costs associated with Back End Infrastructure Connections.</w:t>
          </w:r>
        </w:p>
        <w:p w14:paraId="13DE0583" w14:textId="77777777" w:rsidR="000A5D26" w:rsidRPr="000A5D26" w:rsidRDefault="000A5D26" w:rsidP="00753049">
          <w:pPr>
            <w:spacing w:before="40" w:line="360" w:lineRule="auto"/>
            <w:ind w:left="720"/>
            <w:jc w:val="both"/>
            <w:rPr>
              <w:rFonts w:ascii="Arial" w:eastAsia="Calibri" w:hAnsi="Arial" w:cs="Arial"/>
              <w:sz w:val="22"/>
            </w:rPr>
          </w:pPr>
          <w:r w:rsidRPr="000A5D26">
            <w:rPr>
              <w:rFonts w:ascii="Arial" w:eastAsia="Calibri" w:hAnsi="Arial" w:cs="Arial"/>
              <w:b/>
              <w:sz w:val="22"/>
            </w:rPr>
            <w:t>Business Rules</w:t>
          </w:r>
          <w:r w:rsidRPr="000A5D26">
            <w:rPr>
              <w:rFonts w:ascii="Arial" w:eastAsia="Calibri" w:hAnsi="Arial" w:cs="Arial"/>
              <w:sz w:val="22"/>
            </w:rPr>
            <w:t xml:space="preserve"> means the documented statements of a Land Registry’s business requirements and practices that define or constrain:</w:t>
          </w:r>
        </w:p>
        <w:p w14:paraId="4786264A" w14:textId="77777777" w:rsidR="000A5D26" w:rsidRPr="000A5D26" w:rsidRDefault="000A5D26" w:rsidP="00772998">
          <w:pPr>
            <w:numPr>
              <w:ilvl w:val="3"/>
              <w:numId w:val="4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preparation of electronic Registry Instruments, Information Reports and other electronic Documents or information provided to a Land Registry; and</w:t>
          </w:r>
        </w:p>
        <w:p w14:paraId="0077CB77" w14:textId="77777777" w:rsidR="000A5D26" w:rsidRPr="000A5D26" w:rsidRDefault="000A5D26" w:rsidP="00772998">
          <w:pPr>
            <w:numPr>
              <w:ilvl w:val="3"/>
              <w:numId w:val="4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presentation for Lodgment or providing of electronic Registry Instruments, Information Reports and other electronic Documents or information with or to a Land Registry,</w:t>
          </w:r>
        </w:p>
        <w:p w14:paraId="0EC53AE6" w14:textId="77777777" w:rsidR="000A5D26" w:rsidRPr="000A5D26" w:rsidRDefault="000A5D26" w:rsidP="00FE16DF">
          <w:pPr>
            <w:spacing w:before="40" w:line="360" w:lineRule="auto"/>
            <w:ind w:left="720"/>
            <w:jc w:val="both"/>
            <w:rPr>
              <w:rFonts w:ascii="Arial" w:eastAsia="Calibri" w:hAnsi="Arial" w:cs="Arial"/>
              <w:sz w:val="22"/>
            </w:rPr>
          </w:pPr>
          <w:r w:rsidRPr="000A5D26">
            <w:rPr>
              <w:rFonts w:ascii="Arial" w:eastAsia="Calibri" w:hAnsi="Arial" w:cs="Arial"/>
              <w:sz w:val="22"/>
            </w:rPr>
            <w:t>provided by the Registrar to the ELNO from time to time.</w:t>
          </w:r>
        </w:p>
        <w:p w14:paraId="3F71328B" w14:textId="77777777" w:rsidR="000A5D26" w:rsidRPr="000A5D26" w:rsidRDefault="000A5D26" w:rsidP="00FE16DF">
          <w:pPr>
            <w:spacing w:before="40" w:line="360" w:lineRule="auto"/>
            <w:ind w:left="720"/>
            <w:jc w:val="both"/>
            <w:rPr>
              <w:rFonts w:ascii="Arial" w:eastAsia="Calibri" w:hAnsi="Arial" w:cs="Arial"/>
              <w:sz w:val="22"/>
            </w:rPr>
          </w:pPr>
          <w:r w:rsidRPr="000A5D26">
            <w:rPr>
              <w:rFonts w:ascii="Arial" w:eastAsia="Calibri" w:hAnsi="Arial" w:cs="Arial"/>
              <w:b/>
              <w:sz w:val="22"/>
            </w:rPr>
            <w:lastRenderedPageBreak/>
            <w:t>Caveat</w:t>
          </w:r>
          <w:r w:rsidRPr="000A5D26">
            <w:rPr>
              <w:rFonts w:ascii="Arial" w:eastAsia="Calibri" w:hAnsi="Arial" w:cs="Arial"/>
              <w:sz w:val="22"/>
            </w:rPr>
            <w:t xml:space="preserve"> means a Document under the Land Titles Legislation giving notice of a claim to an interest in land that may have the effect of an injunction to stop the registration of a Registry Instrument or other Document in the Titles Register.</w:t>
          </w:r>
        </w:p>
        <w:p w14:paraId="74ACCB2F" w14:textId="77777777" w:rsidR="000A5D26" w:rsidRPr="000A5D26" w:rsidRDefault="000A5D26" w:rsidP="00FE16DF">
          <w:pPr>
            <w:spacing w:before="40" w:line="360" w:lineRule="auto"/>
            <w:ind w:left="720"/>
            <w:jc w:val="both"/>
            <w:rPr>
              <w:rFonts w:ascii="Arial" w:eastAsia="Calibri" w:hAnsi="Arial" w:cs="Arial"/>
              <w:sz w:val="22"/>
            </w:rPr>
          </w:pPr>
          <w:r w:rsidRPr="000A5D26">
            <w:rPr>
              <w:rFonts w:ascii="Arial" w:eastAsia="Calibri" w:hAnsi="Arial" w:cs="Arial"/>
              <w:b/>
              <w:sz w:val="22"/>
            </w:rPr>
            <w:t>Certificate Policy</w:t>
          </w:r>
          <w:r w:rsidRPr="000A5D26">
            <w:rPr>
              <w:rFonts w:ascii="Arial" w:eastAsia="Calibri" w:hAnsi="Arial" w:cs="Arial"/>
              <w:sz w:val="22"/>
            </w:rPr>
            <w:t xml:space="preserve"> means a named set of rules that indicates the applicability of a Digital Certificate to a particular community and/or class of applications with common security requirements, approved or reviewed by the Gatekeeper Competent Authority.</w:t>
          </w:r>
        </w:p>
        <w:p w14:paraId="23FBB393" w14:textId="77777777" w:rsidR="000A5D26" w:rsidRPr="000A5D26" w:rsidRDefault="000A5D26" w:rsidP="00FE16DF">
          <w:pPr>
            <w:spacing w:before="40" w:line="360" w:lineRule="auto"/>
            <w:ind w:left="720"/>
            <w:jc w:val="both"/>
            <w:rPr>
              <w:rFonts w:ascii="Arial" w:eastAsia="Calibri" w:hAnsi="Arial" w:cs="Arial"/>
              <w:sz w:val="22"/>
            </w:rPr>
          </w:pPr>
          <w:r w:rsidRPr="000A5D26">
            <w:rPr>
              <w:rFonts w:ascii="Arial" w:eastAsia="Calibri" w:hAnsi="Arial" w:cs="Arial"/>
              <w:b/>
              <w:sz w:val="22"/>
            </w:rPr>
            <w:t>Certificate Profile</w:t>
          </w:r>
          <w:r w:rsidRPr="000A5D26">
            <w:rPr>
              <w:rFonts w:ascii="Arial" w:eastAsia="Calibri" w:hAnsi="Arial" w:cs="Arial"/>
              <w:sz w:val="22"/>
            </w:rPr>
            <w:t xml:space="preserve"> means the specification of the fields to be included in a Digital Certificate and the contents of each.</w:t>
          </w:r>
        </w:p>
        <w:p w14:paraId="0A24DEA7" w14:textId="77777777" w:rsidR="000A5D26" w:rsidRPr="000A5D26" w:rsidRDefault="000A5D26" w:rsidP="00FE16DF">
          <w:pPr>
            <w:spacing w:before="40" w:line="360" w:lineRule="auto"/>
            <w:ind w:left="720"/>
            <w:jc w:val="both"/>
            <w:rPr>
              <w:rFonts w:ascii="Arial" w:eastAsia="Calibri" w:hAnsi="Arial" w:cs="Arial"/>
              <w:sz w:val="22"/>
            </w:rPr>
          </w:pPr>
          <w:r w:rsidRPr="000A5D26">
            <w:rPr>
              <w:rFonts w:ascii="Arial" w:eastAsia="Calibri" w:hAnsi="Arial" w:cs="Arial"/>
              <w:b/>
              <w:sz w:val="22"/>
            </w:rPr>
            <w:t>Certification Authority</w:t>
          </w:r>
          <w:r w:rsidRPr="000A5D26">
            <w:rPr>
              <w:rFonts w:ascii="Arial" w:eastAsia="Calibri" w:hAnsi="Arial" w:cs="Arial"/>
              <w:sz w:val="22"/>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437E74C0" w14:textId="77777777" w:rsidR="000A5D26" w:rsidRPr="000A5D26" w:rsidRDefault="000A5D26" w:rsidP="00FE16DF">
          <w:pPr>
            <w:spacing w:before="40" w:line="360" w:lineRule="auto"/>
            <w:ind w:left="720"/>
            <w:jc w:val="both"/>
            <w:rPr>
              <w:rFonts w:ascii="Arial" w:eastAsia="Calibri" w:hAnsi="Arial" w:cs="Arial"/>
              <w:sz w:val="22"/>
            </w:rPr>
          </w:pPr>
          <w:r w:rsidRPr="000A5D26">
            <w:rPr>
              <w:rFonts w:ascii="Arial" w:eastAsia="Calibri" w:hAnsi="Arial" w:cs="Arial"/>
              <w:b/>
              <w:sz w:val="22"/>
            </w:rPr>
            <w:t xml:space="preserve">Change Management Framework </w:t>
          </w:r>
          <w:r w:rsidRPr="000A5D26">
            <w:rPr>
              <w:rFonts w:ascii="Arial" w:eastAsia="Calibri" w:hAnsi="Arial" w:cs="Arial"/>
              <w:sz w:val="22"/>
            </w:rPr>
            <w:t>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limitation,:</w:t>
          </w:r>
        </w:p>
        <w:p w14:paraId="6551B98C" w14:textId="77777777" w:rsidR="000A5D26" w:rsidRPr="000A5D26" w:rsidRDefault="000A5D26" w:rsidP="00772998">
          <w:pPr>
            <w:numPr>
              <w:ilvl w:val="3"/>
              <w:numId w:val="1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communicate and consult on proposed changes with parties affected by the change; and</w:t>
          </w:r>
        </w:p>
        <w:p w14:paraId="0B481ADC" w14:textId="77777777" w:rsidR="000A5D26" w:rsidRPr="000A5D26" w:rsidRDefault="000A5D26" w:rsidP="00772998">
          <w:pPr>
            <w:numPr>
              <w:ilvl w:val="3"/>
              <w:numId w:val="1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enable parties affected by the change to fully assess the proposed change, including the reasons for the proposed change, impacts, costs, benefits and risks of the proposed change; and </w:t>
          </w:r>
        </w:p>
        <w:p w14:paraId="683B2C15" w14:textId="77777777" w:rsidR="000A5D26" w:rsidRPr="000A5D26" w:rsidRDefault="000A5D26" w:rsidP="00772998">
          <w:pPr>
            <w:numPr>
              <w:ilvl w:val="3"/>
              <w:numId w:val="1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have regard to the feedback received from parties affected by the change in determining the tasks to be undertaken and their implementation should the change be implemented.</w:t>
          </w:r>
        </w:p>
        <w:p w14:paraId="41170A61"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Client</w:t>
          </w:r>
          <w:r w:rsidRPr="000A5D26">
            <w:rPr>
              <w:rFonts w:ascii="Arial" w:eastAsia="Calibri" w:hAnsi="Arial" w:cs="Arial"/>
              <w:sz w:val="22"/>
            </w:rPr>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2BF60288"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Client Authorisation</w:t>
          </w:r>
          <w:r w:rsidRPr="000A5D26">
            <w:rPr>
              <w:rFonts w:ascii="Arial" w:eastAsia="Calibri" w:hAnsi="Arial" w:cs="Arial"/>
              <w:sz w:val="22"/>
            </w:rPr>
            <w:t>, as amended from time to time, has the meaning given to it in the ECNL.</w:t>
          </w:r>
        </w:p>
        <w:p w14:paraId="17CBE656"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Cloud Service</w:t>
          </w:r>
          <w:r w:rsidRPr="000A5D26">
            <w:rPr>
              <w:rFonts w:ascii="Arial" w:eastAsia="Calibri" w:hAnsi="Arial" w:cs="Arial"/>
              <w:sz w:val="22"/>
            </w:rPr>
            <w:t xml:space="preserve"> means an on-demand service providing network access to a shared pool of configurable computing resources (for example networks, servers, storage, applications, and services) that can be rapidly provisioned and released with minimal management effort or service provider interaction.</w:t>
          </w:r>
        </w:p>
        <w:p w14:paraId="04503D4C"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Cloud Service Provider</w:t>
          </w:r>
          <w:r w:rsidRPr="000A5D26">
            <w:rPr>
              <w:rFonts w:ascii="Arial" w:eastAsia="Calibri" w:hAnsi="Arial" w:cs="Arial"/>
              <w:sz w:val="22"/>
            </w:rPr>
            <w:t xml:space="preserve"> means a provider of a Cloud Service.</w:t>
          </w:r>
        </w:p>
        <w:p w14:paraId="154C4E1A" w14:textId="77777777" w:rsidR="000A5D26" w:rsidRPr="000A5D26" w:rsidRDefault="000A5D26" w:rsidP="00B31445">
          <w:pPr>
            <w:spacing w:before="40" w:line="360" w:lineRule="auto"/>
            <w:ind w:left="720"/>
            <w:jc w:val="both"/>
            <w:rPr>
              <w:rFonts w:ascii="Arial" w:eastAsia="Calibri" w:hAnsi="Arial" w:cs="Arial"/>
              <w:b/>
              <w:sz w:val="22"/>
            </w:rPr>
          </w:pPr>
          <w:r w:rsidRPr="000A5D26">
            <w:rPr>
              <w:rFonts w:ascii="Arial" w:eastAsia="Calibri" w:hAnsi="Arial" w:cs="Arial"/>
              <w:b/>
              <w:sz w:val="22"/>
            </w:rPr>
            <w:t xml:space="preserve">Commonwealth </w:t>
          </w:r>
          <w:r w:rsidRPr="000A5D26">
            <w:rPr>
              <w:rFonts w:ascii="Arial" w:eastAsia="Calibri" w:hAnsi="Arial" w:cs="Arial"/>
              <w:sz w:val="22"/>
            </w:rPr>
            <w:t>has the meaning given to it in the ECNL.</w:t>
          </w:r>
        </w:p>
        <w:p w14:paraId="2B5CE57B"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lastRenderedPageBreak/>
            <w:t>Compliance Examination</w:t>
          </w:r>
          <w:r w:rsidRPr="000A5D26">
            <w:rPr>
              <w:rFonts w:ascii="Arial" w:eastAsia="Calibri" w:hAnsi="Arial" w:cs="Arial"/>
              <w:sz w:val="22"/>
            </w:rPr>
            <w:t xml:space="preserve"> has the meaning given to it in the ECNL.</w:t>
          </w:r>
        </w:p>
        <w:p w14:paraId="25DC75B4"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Compliance Examination Procedure</w:t>
          </w:r>
          <w:r w:rsidRPr="000A5D26">
            <w:rPr>
              <w:rFonts w:ascii="Arial" w:eastAsia="Calibri" w:hAnsi="Arial" w:cs="Arial"/>
              <w:sz w:val="22"/>
            </w:rPr>
            <w:t xml:space="preserve"> means the obligations and procedures set out in Schedule 5, as amended from time to time.</w:t>
          </w:r>
        </w:p>
        <w:p w14:paraId="159C41F3"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Compromised</w:t>
          </w:r>
          <w:r w:rsidRPr="000A5D26">
            <w:rPr>
              <w:rFonts w:ascii="Arial" w:eastAsia="Calibri" w:hAnsi="Arial" w:cs="Arial"/>
              <w:sz w:val="22"/>
            </w:rPr>
            <w:t xml:space="preserve"> means lost or stolen, or reproduced, modified, disclosed or used without proper authority.</w:t>
          </w:r>
        </w:p>
        <w:p w14:paraId="269ACCAA"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Conveyancing Transaction</w:t>
          </w:r>
          <w:r w:rsidRPr="000A5D26">
            <w:rPr>
              <w:rFonts w:ascii="Arial" w:eastAsia="Calibri" w:hAnsi="Arial" w:cs="Arial"/>
              <w:sz w:val="22"/>
            </w:rPr>
            <w:t xml:space="preserve"> has the meaning given to it in the ECNL.</w:t>
          </w:r>
        </w:p>
        <w:p w14:paraId="1BAA50E1"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Core Hours</w:t>
          </w:r>
          <w:r w:rsidRPr="000A5D26">
            <w:rPr>
              <w:rFonts w:ascii="Arial" w:eastAsia="Calibri" w:hAnsi="Arial" w:cs="Arial"/>
              <w:sz w:val="22"/>
            </w:rPr>
            <w:t xml:space="preserve"> means the time from 6:00am to 10:00pm Australian Eastern Standard Time or Australian Eastern Daylight Time as applicable on each Business Day.</w:t>
          </w:r>
        </w:p>
        <w:p w14:paraId="6FED8746"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Corporations Act</w:t>
          </w:r>
          <w:r w:rsidRPr="000A5D26">
            <w:rPr>
              <w:rFonts w:ascii="Arial" w:eastAsia="Calibri" w:hAnsi="Arial" w:cs="Arial"/>
              <w:sz w:val="22"/>
            </w:rPr>
            <w:t xml:space="preserve"> means the </w:t>
          </w:r>
          <w:r w:rsidRPr="000A5D26">
            <w:rPr>
              <w:rFonts w:ascii="Arial" w:eastAsia="Calibri" w:hAnsi="Arial" w:cs="Arial"/>
              <w:i/>
              <w:sz w:val="22"/>
            </w:rPr>
            <w:t>Corporations Act 2001</w:t>
          </w:r>
          <w:r w:rsidRPr="000A5D26">
            <w:rPr>
              <w:rFonts w:ascii="Arial" w:eastAsia="Calibri" w:hAnsi="Arial" w:cs="Arial"/>
              <w:sz w:val="22"/>
            </w:rPr>
            <w:t xml:space="preserve"> (Cth).</w:t>
          </w:r>
        </w:p>
        <w:p w14:paraId="066B89D6"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Costs</w:t>
          </w:r>
          <w:r w:rsidRPr="000A5D26">
            <w:rPr>
              <w:rFonts w:ascii="Arial" w:eastAsia="Calibri" w:hAnsi="Arial" w:cs="Arial"/>
              <w:sz w:val="22"/>
            </w:rPr>
            <w:t xml:space="preserve"> include costs, charges and expenses, including those incurred in connection with advisers.</w:t>
          </w:r>
        </w:p>
        <w:p w14:paraId="66937E87" w14:textId="77777777" w:rsidR="000A5D26" w:rsidRPr="000A5D26" w:rsidRDefault="000A5D26" w:rsidP="00B31445">
          <w:pPr>
            <w:spacing w:before="40" w:line="360" w:lineRule="auto"/>
            <w:ind w:left="720"/>
            <w:jc w:val="both"/>
            <w:rPr>
              <w:rFonts w:ascii="Arial" w:eastAsia="Calibri" w:hAnsi="Arial" w:cs="Arial"/>
              <w:b/>
              <w:sz w:val="22"/>
            </w:rPr>
          </w:pPr>
          <w:r w:rsidRPr="000A5D26">
            <w:rPr>
              <w:rFonts w:ascii="Arial" w:eastAsia="Calibri" w:hAnsi="Arial" w:cs="Arial"/>
              <w:b/>
              <w:sz w:val="22"/>
            </w:rPr>
            <w:t xml:space="preserve">CPI </w:t>
          </w:r>
          <w:r w:rsidRPr="000A5D26">
            <w:rPr>
              <w:rFonts w:ascii="Arial" w:eastAsia="Calibri" w:hAnsi="Arial" w:cs="Arial"/>
              <w:sz w:val="22"/>
            </w:rPr>
            <w:t>means the all groups consumer price index for all capital cities in original terms published by the Australian Bureau of Statistics or its successor.</w:t>
          </w:r>
        </w:p>
        <w:p w14:paraId="4369EC31"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Data Breach</w:t>
          </w:r>
          <w:r w:rsidRPr="000A5D26">
            <w:rPr>
              <w:rFonts w:ascii="Arial" w:eastAsia="Calibri" w:hAnsi="Arial" w:cs="Arial"/>
              <w:sz w:val="22"/>
            </w:rPr>
            <w:t xml:space="preserve"> means, in respect of the ELN, any of the following:</w:t>
          </w:r>
        </w:p>
        <w:p w14:paraId="5196E3E6" w14:textId="77777777" w:rsidR="000A5D26" w:rsidRPr="000A5D26" w:rsidRDefault="000A5D26" w:rsidP="00772998">
          <w:pPr>
            <w:numPr>
              <w:ilvl w:val="3"/>
              <w:numId w:val="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that the information is or may have been lost, misused, interfered with, corrupted or been subject to unauthorised access, modification or disclosure; or</w:t>
          </w:r>
        </w:p>
        <w:p w14:paraId="24B1CF10" w14:textId="77777777" w:rsidR="000A5D26" w:rsidRPr="000A5D26" w:rsidRDefault="000A5D26" w:rsidP="00772998">
          <w:pPr>
            <w:numPr>
              <w:ilvl w:val="3"/>
              <w:numId w:val="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that there has been unauthorised access to the system, storage device or computer network in which such information is stored; or</w:t>
          </w:r>
        </w:p>
        <w:p w14:paraId="546170DA" w14:textId="77777777" w:rsidR="000A5D26" w:rsidRPr="000A5D26" w:rsidRDefault="000A5D26" w:rsidP="00772998">
          <w:pPr>
            <w:numPr>
              <w:ilvl w:val="3"/>
              <w:numId w:val="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that the information, or the storage device or computer system on which such information is stored, is stolen, lost or misplaced.</w:t>
          </w:r>
        </w:p>
        <w:p w14:paraId="39334572"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Data Standard</w:t>
          </w:r>
          <w:r w:rsidRPr="000A5D26">
            <w:rPr>
              <w:rFonts w:ascii="Arial" w:eastAsia="Calibri" w:hAnsi="Arial" w:cs="Arial"/>
              <w:sz w:val="22"/>
            </w:rPr>
            <w:t xml:space="preserve"> means the data standard specified by the Registrar.</w:t>
          </w:r>
        </w:p>
        <w:p w14:paraId="7EFBEF9E"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Desirable Recommendations</w:t>
          </w:r>
          <w:r w:rsidRPr="000A5D26">
            <w:rPr>
              <w:rFonts w:ascii="Arial" w:eastAsia="Calibri" w:hAnsi="Arial" w:cs="Arial"/>
              <w:sz w:val="22"/>
            </w:rPr>
            <w:t xml:space="preserve"> means recommendations which are not Essential Recommendations and which an ELNO may choose to implement.</w:t>
          </w:r>
        </w:p>
        <w:p w14:paraId="22246BFF"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 xml:space="preserve">Digital Certificate </w:t>
          </w:r>
          <w:r w:rsidRPr="000A5D26">
            <w:rPr>
              <w:rFonts w:ascii="Arial" w:eastAsia="Calibri" w:hAnsi="Arial" w:cs="Arial"/>
              <w:sz w:val="22"/>
            </w:rPr>
            <w:t>means an electronic certificate Digitally Signed by the Certification Authority which:</w:t>
          </w:r>
        </w:p>
        <w:p w14:paraId="6A4FE92E" w14:textId="77777777" w:rsidR="000A5D26" w:rsidRPr="000A5D26" w:rsidRDefault="000A5D26" w:rsidP="00772998">
          <w:pPr>
            <w:numPr>
              <w:ilvl w:val="3"/>
              <w:numId w:val="1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identifies either a Key Holder and/or the business entity that he/she represents, or a device or application owned, operated or controlled by the business entity; and</w:t>
          </w:r>
        </w:p>
        <w:p w14:paraId="16B177DC" w14:textId="77777777" w:rsidR="000A5D26" w:rsidRPr="000A5D26" w:rsidRDefault="000A5D26" w:rsidP="00772998">
          <w:pPr>
            <w:numPr>
              <w:ilvl w:val="3"/>
              <w:numId w:val="1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binds the Key Holder to a Key Pair by specifying the Public Key of that Key Pair; and</w:t>
          </w:r>
        </w:p>
        <w:p w14:paraId="314FE6D9" w14:textId="77777777" w:rsidR="000A5D26" w:rsidRPr="000A5D26" w:rsidRDefault="000A5D26" w:rsidP="00772998">
          <w:pPr>
            <w:numPr>
              <w:ilvl w:val="3"/>
              <w:numId w:val="1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contains the specification of the fields to be included in a Digital Certificate and the contents of each.</w:t>
          </w:r>
        </w:p>
        <w:p w14:paraId="6157E7F3"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Digital Signature</w:t>
          </w:r>
          <w:r w:rsidRPr="000A5D26">
            <w:rPr>
              <w:rFonts w:ascii="Arial" w:eastAsia="Calibri" w:hAnsi="Arial" w:cs="Arial"/>
              <w:sz w:val="22"/>
            </w:rPr>
            <w:t xml:space="preserve"> has the meaning given to it in the ECNL.</w:t>
          </w:r>
        </w:p>
        <w:p w14:paraId="046A3C4F"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Digitally Sign</w:t>
          </w:r>
          <w:r w:rsidRPr="000A5D26">
            <w:rPr>
              <w:rFonts w:ascii="Arial" w:eastAsia="Calibri" w:hAnsi="Arial" w:cs="Arial"/>
              <w:sz w:val="22"/>
            </w:rPr>
            <w:t xml:space="preserve"> has the meaning given to it in the ECNL.</w:t>
          </w:r>
        </w:p>
        <w:p w14:paraId="7A984CCE"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lastRenderedPageBreak/>
            <w:t>Discharge/Release of Mortgage</w:t>
          </w:r>
          <w:r w:rsidRPr="00882BA8">
            <w:rPr>
              <w:rFonts w:ascii="Arial" w:eastAsia="Calibri" w:hAnsi="Arial" w:cs="Arial"/>
              <w:sz w:val="22"/>
            </w:rPr>
            <w:t xml:space="preserve"> means a Document that discharges or releases a Mortgage.</w:t>
          </w:r>
        </w:p>
        <w:p w14:paraId="3FC77E30"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Document</w:t>
          </w:r>
          <w:r w:rsidRPr="00882BA8">
            <w:rPr>
              <w:rFonts w:ascii="Arial" w:eastAsia="Calibri" w:hAnsi="Arial" w:cs="Arial"/>
              <w:sz w:val="22"/>
            </w:rPr>
            <w:t xml:space="preserve"> has the meaning given to it in the ECNL.</w:t>
          </w:r>
        </w:p>
        <w:p w14:paraId="6340BAF2"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Downstream or Upstream Service</w:t>
          </w:r>
          <w:r w:rsidRPr="00882BA8">
            <w:rPr>
              <w:rFonts w:ascii="Arial" w:eastAsia="Calibri" w:hAnsi="Arial" w:cs="Arial"/>
              <w:sz w:val="22"/>
            </w:rPr>
            <w:t xml:space="preserve"> means a service supplied or offered to a Person (including a Related Entity), which directly or indirectly:</w:t>
          </w:r>
        </w:p>
        <w:p w14:paraId="4550C901" w14:textId="3136DEA8" w:rsidR="000A5D26" w:rsidRPr="00882BA8" w:rsidRDefault="000A5D26" w:rsidP="00772998">
          <w:pPr>
            <w:numPr>
              <w:ilvl w:val="3"/>
              <w:numId w:val="5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accesses or uses an ELN; or</w:t>
          </w:r>
        </w:p>
        <w:p w14:paraId="473C0534" w14:textId="4FC8299F" w:rsidR="000A5D26" w:rsidRPr="00882BA8" w:rsidRDefault="000A5D26" w:rsidP="00772998">
          <w:pPr>
            <w:numPr>
              <w:ilvl w:val="3"/>
              <w:numId w:val="5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integrates with an ELN; or</w:t>
          </w:r>
        </w:p>
        <w:p w14:paraId="64A06D90" w14:textId="0178075C" w:rsidR="000A5D26" w:rsidRPr="00882BA8" w:rsidRDefault="000A5D26" w:rsidP="00772998">
          <w:pPr>
            <w:numPr>
              <w:ilvl w:val="3"/>
              <w:numId w:val="5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utilises information accessible through or generated by an ELN,</w:t>
          </w:r>
        </w:p>
        <w:p w14:paraId="799806B3" w14:textId="77777777" w:rsidR="000A5D26" w:rsidRPr="00882BA8" w:rsidRDefault="000A5D26" w:rsidP="00772998">
          <w:pPr>
            <w:numPr>
              <w:ilvl w:val="3"/>
              <w:numId w:val="5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but does not include services supplied or offered through a Back End Infrastructure Connection.</w:t>
          </w:r>
        </w:p>
        <w:p w14:paraId="5845F59D"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Duty</w:t>
          </w:r>
          <w:r w:rsidRPr="00882BA8">
            <w:rPr>
              <w:rFonts w:ascii="Arial" w:eastAsia="Calibri" w:hAnsi="Arial" w:cs="Arial"/>
              <w:sz w:val="22"/>
            </w:rPr>
            <w:t xml:space="preserve"> means, for an electronic Registry Instrument or other electronic Document, any taxes, levies, imposts, charges and duties in connection with the electronic Registry Instrument or other electronic Document payable to the Duty Authority.</w:t>
          </w:r>
        </w:p>
        <w:p w14:paraId="0EEC7A27"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Duty Authority</w:t>
          </w:r>
          <w:r w:rsidRPr="00882BA8">
            <w:rPr>
              <w:rFonts w:ascii="Arial" w:eastAsia="Calibri" w:hAnsi="Arial" w:cs="Arial"/>
              <w:sz w:val="22"/>
            </w:rPr>
            <w:t xml:space="preserve"> means the State Revenue Office of the Jurisdiction in which the land the subject of the Conveyancing Transaction is situated.</w:t>
          </w:r>
        </w:p>
        <w:p w14:paraId="2116F626"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ECNL</w:t>
          </w:r>
          <w:r w:rsidRPr="00882BA8">
            <w:rPr>
              <w:rFonts w:ascii="Arial" w:eastAsia="Calibri" w:hAnsi="Arial" w:cs="Arial"/>
              <w:sz w:val="22"/>
            </w:rPr>
            <w:t xml:space="preserve"> means the Electronic Conveyancing National Law as adopted or implemented in a Jurisdiction by the Application Law, as amended from time to time.</w:t>
          </w:r>
        </w:p>
        <w:p w14:paraId="08EDCA54"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Electronic Workspace</w:t>
          </w:r>
          <w:r w:rsidRPr="00882BA8">
            <w:rPr>
              <w:rFonts w:ascii="Arial" w:eastAsia="Calibri" w:hAnsi="Arial" w:cs="Arial"/>
              <w:sz w:val="22"/>
            </w:rPr>
            <w:t xml:space="preserve"> means a shared electronic workspace generated by the ELN.</w:t>
          </w:r>
        </w:p>
        <w:p w14:paraId="2577A6AC"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Electronic Workspace Document</w:t>
          </w:r>
          <w:r w:rsidRPr="00882BA8">
            <w:rPr>
              <w:rFonts w:ascii="Arial" w:eastAsia="Calibri" w:hAnsi="Arial" w:cs="Arial"/>
              <w:sz w:val="22"/>
            </w:rPr>
            <w:t xml:space="preserve"> means a defined data set and if necessary, associated text, assembled from the information collected in an Electronic Workspace. Without limitation, Lodgment Instructions, electronic Registry Instruments and Information Reports are Electronic Workspace Documents.</w:t>
          </w:r>
        </w:p>
        <w:p w14:paraId="7A41EA20"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Eligibility Criteria</w:t>
          </w:r>
          <w:r w:rsidRPr="00882BA8">
            <w:rPr>
              <w:rFonts w:ascii="Arial" w:eastAsia="Calibri" w:hAnsi="Arial" w:cs="Arial"/>
              <w:sz w:val="22"/>
            </w:rPr>
            <w:t xml:space="preserve"> means the rules set out in Participation Rule 4, as amended from time to time.</w:t>
          </w:r>
        </w:p>
        <w:p w14:paraId="4DBFBF11"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ELN</w:t>
          </w:r>
          <w:r w:rsidRPr="00882BA8">
            <w:rPr>
              <w:rFonts w:ascii="Arial" w:eastAsia="Calibri" w:hAnsi="Arial" w:cs="Arial"/>
              <w:sz w:val="22"/>
            </w:rPr>
            <w:t xml:space="preserve"> has the meaning given to it in the ECNL.</w:t>
          </w:r>
        </w:p>
        <w:p w14:paraId="5011C950"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ELNO</w:t>
          </w:r>
          <w:r w:rsidRPr="00882BA8">
            <w:rPr>
              <w:rFonts w:ascii="Arial" w:eastAsia="Calibri" w:hAnsi="Arial" w:cs="Arial"/>
              <w:sz w:val="22"/>
            </w:rPr>
            <w:t xml:space="preserve"> has the meaning given to it in the ECNL.</w:t>
          </w:r>
        </w:p>
        <w:p w14:paraId="5564EF9B"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ELNO Service Fees </w:t>
          </w:r>
          <w:r w:rsidRPr="00882BA8">
            <w:rPr>
              <w:rFonts w:ascii="Arial" w:eastAsia="Calibri" w:hAnsi="Arial" w:cs="Arial"/>
              <w:sz w:val="22"/>
            </w:rPr>
            <w:t>means fees charged by the ELNO to a Subscriber for access to, and use of, the ELN.</w:t>
          </w:r>
        </w:p>
        <w:p w14:paraId="1C48FC94"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ELNO System</w:t>
          </w:r>
          <w:r w:rsidRPr="00882BA8">
            <w:rPr>
              <w:rFonts w:ascii="Arial" w:eastAsia="Calibri" w:hAnsi="Arial" w:cs="Arial"/>
              <w:sz w:val="22"/>
            </w:rPr>
            <w:t xml:space="preserve"> means the ELNO’s systems for facilitating the preparation of Electronic Workspace Documents relevant to a Conveyancing Transaction, the financial settlement of a Conveyancing Transaction (if any) and the presentation for Lodgment of electronic Registry Instruments or other electronic Documents at a Land Registry, and includes the ELN.</w:t>
          </w:r>
        </w:p>
        <w:p w14:paraId="370E897D"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Equivalent Basis </w:t>
          </w:r>
          <w:r w:rsidRPr="00882BA8">
            <w:rPr>
              <w:rFonts w:ascii="Arial" w:eastAsia="Calibri" w:hAnsi="Arial" w:cs="Arial"/>
              <w:sz w:val="22"/>
            </w:rPr>
            <w:t>means equivalence:</w:t>
          </w:r>
        </w:p>
        <w:p w14:paraId="43BD6471" w14:textId="77777777" w:rsidR="000A5D26" w:rsidRPr="00882BA8" w:rsidRDefault="000A5D26" w:rsidP="00772998">
          <w:pPr>
            <w:numPr>
              <w:ilvl w:val="3"/>
              <w:numId w:val="3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lastRenderedPageBreak/>
            <w:t>by using the same terms and conditions relating to price or the same method of ascertaining price; and</w:t>
          </w:r>
        </w:p>
        <w:p w14:paraId="53C30955" w14:textId="77777777" w:rsidR="000A5D26" w:rsidRPr="00882BA8" w:rsidRDefault="000A5D26" w:rsidP="00772998">
          <w:pPr>
            <w:numPr>
              <w:ilvl w:val="3"/>
              <w:numId w:val="3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 xml:space="preserve">by using the same application programming interfaces, other interfaces and technologies; and </w:t>
          </w:r>
        </w:p>
        <w:p w14:paraId="7C49EA40" w14:textId="77777777" w:rsidR="000A5D26" w:rsidRPr="00882BA8" w:rsidRDefault="000A5D26" w:rsidP="00772998">
          <w:pPr>
            <w:numPr>
              <w:ilvl w:val="3"/>
              <w:numId w:val="3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by using the same processes and systems in providing access to, or use of, the ELN; and</w:t>
          </w:r>
        </w:p>
        <w:p w14:paraId="3AAC9A6D" w14:textId="77777777" w:rsidR="000A5D26" w:rsidRPr="00882BA8" w:rsidRDefault="000A5D26" w:rsidP="00772998">
          <w:pPr>
            <w:numPr>
              <w:ilvl w:val="3"/>
              <w:numId w:val="3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in relation to the development of new application programming interfaces, other interfaces and technologies of the ELN or enhancing the ELN’s functionality and capabilities; and</w:t>
          </w:r>
        </w:p>
        <w:p w14:paraId="0AAD2723" w14:textId="77777777" w:rsidR="000A5D26" w:rsidRPr="00882BA8" w:rsidRDefault="000A5D26" w:rsidP="00772998">
          <w:pPr>
            <w:numPr>
              <w:ilvl w:val="3"/>
              <w:numId w:val="3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in relation to other terms and conditions for supplying access to, or use of, the ELN.</w:t>
          </w:r>
        </w:p>
        <w:p w14:paraId="2FC30D88" w14:textId="77777777" w:rsidR="000A5D26" w:rsidRPr="00882BA8" w:rsidRDefault="000A5D26" w:rsidP="00505921">
          <w:pPr>
            <w:spacing w:before="40" w:line="360" w:lineRule="auto"/>
            <w:ind w:left="720"/>
            <w:jc w:val="both"/>
            <w:rPr>
              <w:rFonts w:ascii="Arial" w:eastAsia="Calibri" w:hAnsi="Arial" w:cs="Arial"/>
              <w:sz w:val="22"/>
            </w:rPr>
          </w:pPr>
          <w:r w:rsidRPr="00882BA8">
            <w:rPr>
              <w:rFonts w:ascii="Arial" w:eastAsia="Calibri" w:hAnsi="Arial" w:cs="Arial"/>
              <w:b/>
              <w:sz w:val="22"/>
            </w:rPr>
            <w:t>Essential Recommendations</w:t>
          </w:r>
          <w:r w:rsidRPr="00882BA8">
            <w:rPr>
              <w:rFonts w:ascii="Arial" w:eastAsia="Calibri" w:hAnsi="Arial" w:cs="Arial"/>
              <w:sz w:val="22"/>
            </w:rPr>
            <w:t xml:space="preserve"> means recommendations which are expressed to be essen</w:t>
          </w:r>
          <w:r w:rsidRPr="00882BA8">
            <w:rPr>
              <w:rFonts w:ascii="Arial" w:eastAsia="Calibri" w:hAnsi="Arial" w:cs="Arial"/>
              <w:spacing w:val="1"/>
              <w:sz w:val="22"/>
            </w:rPr>
            <w:t>t</w:t>
          </w:r>
          <w:r w:rsidRPr="00882BA8">
            <w:rPr>
              <w:rFonts w:ascii="Arial" w:eastAsia="Calibri" w:hAnsi="Arial" w:cs="Arial"/>
              <w:spacing w:val="-1"/>
              <w:sz w:val="22"/>
            </w:rPr>
            <w:t>i</w:t>
          </w:r>
          <w:r w:rsidRPr="00882BA8">
            <w:rPr>
              <w:rFonts w:ascii="Arial" w:eastAsia="Calibri" w:hAnsi="Arial" w:cs="Arial"/>
              <w:sz w:val="22"/>
            </w:rPr>
            <w:t>al and which an ELNO must implement.</w:t>
          </w:r>
        </w:p>
        <w:p w14:paraId="68EAED80" w14:textId="77777777" w:rsidR="000A5D26" w:rsidRPr="00882BA8" w:rsidRDefault="000A5D26" w:rsidP="00505921">
          <w:pPr>
            <w:spacing w:before="40" w:line="360" w:lineRule="auto"/>
            <w:ind w:left="720"/>
            <w:jc w:val="both"/>
            <w:rPr>
              <w:rFonts w:ascii="Arial" w:eastAsia="Calibri" w:hAnsi="Arial" w:cs="Arial"/>
              <w:sz w:val="22"/>
            </w:rPr>
          </w:pPr>
          <w:r w:rsidRPr="00882BA8">
            <w:rPr>
              <w:rFonts w:ascii="Arial" w:eastAsia="Calibri" w:hAnsi="Arial" w:cs="Arial"/>
              <w:b/>
              <w:sz w:val="22"/>
            </w:rPr>
            <w:t>Financial Year</w:t>
          </w:r>
          <w:r w:rsidRPr="00882BA8">
            <w:rPr>
              <w:rFonts w:ascii="Arial" w:eastAsia="Calibri" w:hAnsi="Arial" w:cs="Arial"/>
              <w:sz w:val="22"/>
            </w:rPr>
            <w:t xml:space="preserve"> has the meaning given to it in the ECNL.</w:t>
          </w:r>
        </w:p>
        <w:p w14:paraId="17A63233" w14:textId="77777777" w:rsidR="000A5D26" w:rsidRPr="00882BA8" w:rsidRDefault="000A5D26" w:rsidP="00505921">
          <w:pPr>
            <w:keepNext/>
            <w:spacing w:before="40" w:line="360" w:lineRule="auto"/>
            <w:ind w:left="720"/>
            <w:jc w:val="both"/>
            <w:rPr>
              <w:rFonts w:ascii="Arial" w:eastAsia="Calibri" w:hAnsi="Arial" w:cs="Arial"/>
              <w:sz w:val="22"/>
            </w:rPr>
          </w:pPr>
          <w:r w:rsidRPr="00882BA8">
            <w:rPr>
              <w:rFonts w:ascii="Arial" w:eastAsia="Calibri" w:hAnsi="Arial" w:cs="Arial"/>
              <w:b/>
              <w:sz w:val="22"/>
            </w:rPr>
            <w:t xml:space="preserve">Fit for Purpose </w:t>
          </w:r>
          <w:r w:rsidRPr="00882BA8">
            <w:rPr>
              <w:rFonts w:ascii="Arial" w:eastAsia="Calibri" w:hAnsi="Arial" w:cs="Arial"/>
              <w:sz w:val="22"/>
            </w:rPr>
            <w:t>means the ELNO has:</w:t>
          </w:r>
        </w:p>
        <w:p w14:paraId="5DE09B2D" w14:textId="77777777" w:rsidR="000A5D26" w:rsidRPr="00882BA8" w:rsidRDefault="000A5D26" w:rsidP="00772998">
          <w:pPr>
            <w:numPr>
              <w:ilvl w:val="3"/>
              <w:numId w:val="36"/>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adopted a Standard that is appropriate for the operation of an ELN in accordance with the Operating Requirements; and</w:t>
          </w:r>
        </w:p>
        <w:p w14:paraId="0CAE0696" w14:textId="77777777" w:rsidR="000A5D26" w:rsidRPr="00882BA8" w:rsidRDefault="000A5D26" w:rsidP="00772998">
          <w:pPr>
            <w:numPr>
              <w:ilvl w:val="3"/>
              <w:numId w:val="36"/>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developed frameworks that are in accordance with the adopted Standards and which achieve the underlying objectives of those Standards; and</w:t>
          </w:r>
        </w:p>
        <w:p w14:paraId="0B3F57ED" w14:textId="77777777" w:rsidR="000A5D26" w:rsidRPr="00882BA8" w:rsidRDefault="000A5D26" w:rsidP="00772998">
          <w:pPr>
            <w:numPr>
              <w:ilvl w:val="3"/>
              <w:numId w:val="36"/>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implemented all of the necessary processes and procedures that align with the adopted Standard.</w:t>
          </w:r>
        </w:p>
        <w:p w14:paraId="181CD1C0" w14:textId="77777777" w:rsidR="000A5D26" w:rsidRPr="00882BA8" w:rsidRDefault="000A5D26" w:rsidP="00B326B1">
          <w:pPr>
            <w:spacing w:before="40" w:line="360" w:lineRule="auto"/>
            <w:ind w:left="720"/>
            <w:jc w:val="both"/>
            <w:rPr>
              <w:rFonts w:ascii="Arial" w:eastAsia="Calibri" w:hAnsi="Arial" w:cs="Arial"/>
              <w:sz w:val="22"/>
            </w:rPr>
          </w:pPr>
          <w:r w:rsidRPr="00882BA8">
            <w:rPr>
              <w:rFonts w:ascii="Arial" w:eastAsia="Calibri" w:hAnsi="Arial" w:cs="Arial"/>
              <w:b/>
              <w:sz w:val="22"/>
            </w:rPr>
            <w:t>Gatekeeper</w:t>
          </w:r>
          <w:r w:rsidRPr="00882BA8">
            <w:rPr>
              <w:rFonts w:ascii="Arial" w:eastAsia="Calibri" w:hAnsi="Arial" w:cs="Arial"/>
              <w:sz w:val="22"/>
            </w:rPr>
            <w:t xml:space="preserve"> means the Commonwealth government strategy to develop PKI to facilitate government online service delivery and e-procurement.</w:t>
          </w:r>
        </w:p>
        <w:p w14:paraId="24A78480" w14:textId="77777777" w:rsidR="000A5D26" w:rsidRPr="00882BA8" w:rsidRDefault="000A5D26" w:rsidP="00B326B1">
          <w:pPr>
            <w:spacing w:before="40" w:line="360" w:lineRule="auto"/>
            <w:ind w:left="720"/>
            <w:jc w:val="both"/>
            <w:rPr>
              <w:rFonts w:ascii="Arial" w:eastAsia="Calibri" w:hAnsi="Arial" w:cs="Arial"/>
              <w:sz w:val="22"/>
            </w:rPr>
          </w:pPr>
          <w:r w:rsidRPr="00882BA8">
            <w:rPr>
              <w:rFonts w:ascii="Arial" w:eastAsia="Calibri" w:hAnsi="Arial" w:cs="Arial"/>
              <w:b/>
              <w:sz w:val="22"/>
            </w:rPr>
            <w:t>Gatekeeper Accredited Service Provider</w:t>
          </w:r>
          <w:r w:rsidRPr="00882BA8">
            <w:rPr>
              <w:rFonts w:ascii="Arial" w:eastAsia="Calibri" w:hAnsi="Arial" w:cs="Arial"/>
              <w:sz w:val="22"/>
            </w:rPr>
            <w:t xml:space="preserve"> means a service provider accredited by the Gatekeeper Competent Authority.</w:t>
          </w:r>
        </w:p>
        <w:p w14:paraId="4992DC7F" w14:textId="77777777" w:rsidR="000A5D26" w:rsidRPr="00882BA8" w:rsidRDefault="000A5D26" w:rsidP="00B326B1">
          <w:pPr>
            <w:spacing w:before="40" w:line="360" w:lineRule="auto"/>
            <w:ind w:left="720"/>
            <w:jc w:val="both"/>
            <w:rPr>
              <w:rFonts w:ascii="Arial" w:eastAsia="Calibri" w:hAnsi="Arial" w:cs="Arial"/>
              <w:sz w:val="22"/>
            </w:rPr>
          </w:pPr>
          <w:r w:rsidRPr="00882BA8">
            <w:rPr>
              <w:rFonts w:ascii="Arial" w:eastAsia="Calibri" w:hAnsi="Arial" w:cs="Arial"/>
              <w:b/>
              <w:sz w:val="22"/>
            </w:rPr>
            <w:t>Gatekeeper Competent Authority</w:t>
          </w:r>
          <w:r w:rsidRPr="00882BA8">
            <w:rPr>
              <w:rFonts w:ascii="Arial" w:eastAsia="Calibri" w:hAnsi="Arial" w:cs="Arial"/>
              <w:sz w:val="22"/>
            </w:rPr>
            <w:t xml:space="preserve"> means the entity which approves an application for Gatekeeper accreditation.  The Gatekeeper Competent Authority for PKI is the Australian Government Chief Digital Officer, Digital Transformation Agency.</w:t>
          </w:r>
        </w:p>
        <w:p w14:paraId="2221BE3E" w14:textId="77777777" w:rsidR="000A5D26" w:rsidRPr="00882BA8" w:rsidRDefault="000A5D26" w:rsidP="00B326B1">
          <w:pPr>
            <w:spacing w:before="40" w:line="360" w:lineRule="auto"/>
            <w:ind w:left="720"/>
            <w:jc w:val="both"/>
            <w:rPr>
              <w:rFonts w:ascii="Arial" w:eastAsia="Calibri" w:hAnsi="Arial" w:cs="Arial"/>
              <w:sz w:val="22"/>
            </w:rPr>
          </w:pPr>
          <w:r w:rsidRPr="00882BA8">
            <w:rPr>
              <w:rFonts w:ascii="Arial" w:eastAsia="Calibri" w:hAnsi="Arial" w:cs="Arial"/>
              <w:b/>
              <w:sz w:val="22"/>
            </w:rPr>
            <w:t>GST</w:t>
          </w:r>
          <w:r w:rsidRPr="00882BA8">
            <w:rPr>
              <w:rFonts w:ascii="Arial" w:eastAsia="Calibri" w:hAnsi="Arial" w:cs="Arial"/>
              <w:sz w:val="22"/>
            </w:rPr>
            <w:t xml:space="preserve"> means the tax imposed under </w:t>
          </w:r>
          <w:r w:rsidRPr="00882BA8">
            <w:rPr>
              <w:rFonts w:ascii="Arial" w:eastAsia="Calibri" w:hAnsi="Arial" w:cs="Arial"/>
              <w:i/>
              <w:sz w:val="22"/>
            </w:rPr>
            <w:t>A New Tax System (Goods and Services Tax) Act 1999</w:t>
          </w:r>
          <w:r w:rsidRPr="00882BA8">
            <w:rPr>
              <w:rFonts w:ascii="Arial" w:eastAsia="Calibri" w:hAnsi="Arial" w:cs="Arial"/>
              <w:sz w:val="22"/>
            </w:rPr>
            <w:t xml:space="preserve"> (Cth).</w:t>
          </w:r>
        </w:p>
        <w:p w14:paraId="038C1CA8" w14:textId="77777777" w:rsidR="000A5D26" w:rsidRPr="00882BA8" w:rsidRDefault="000A5D26" w:rsidP="000A5D26">
          <w:pPr>
            <w:spacing w:before="40" w:line="360" w:lineRule="auto"/>
            <w:ind w:left="720"/>
            <w:jc w:val="both"/>
            <w:rPr>
              <w:rFonts w:ascii="Arial" w:eastAsia="Calibri" w:hAnsi="Arial" w:cs="Arial"/>
              <w:bCs/>
              <w:sz w:val="22"/>
            </w:rPr>
          </w:pPr>
          <w:r w:rsidRPr="00882BA8">
            <w:rPr>
              <w:rFonts w:ascii="Arial" w:eastAsia="Calibri" w:hAnsi="Arial" w:cs="Arial"/>
              <w:b/>
              <w:sz w:val="22"/>
            </w:rPr>
            <w:t xml:space="preserve">Hardship Notice </w:t>
          </w:r>
          <w:r w:rsidRPr="00882BA8">
            <w:rPr>
              <w:rFonts w:ascii="Arial" w:eastAsia="Calibri" w:hAnsi="Arial" w:cs="Arial"/>
              <w:bCs/>
              <w:sz w:val="22"/>
            </w:rPr>
            <w:t>has the meaning given to it in section 72(1) of the National Credit Code.</w:t>
          </w:r>
        </w:p>
        <w:p w14:paraId="3133FB20"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Incident</w:t>
          </w:r>
          <w:r w:rsidRPr="00882BA8">
            <w:rPr>
              <w:rFonts w:ascii="Arial" w:eastAsia="Calibri" w:hAnsi="Arial" w:cs="Arial"/>
              <w:sz w:val="22"/>
            </w:rPr>
            <w:t xml:space="preserve"> means:</w:t>
          </w:r>
        </w:p>
        <w:p w14:paraId="3235C6E7" w14:textId="77777777" w:rsidR="000A5D26" w:rsidRPr="00882BA8" w:rsidRDefault="000A5D26" w:rsidP="00772998">
          <w:pPr>
            <w:numPr>
              <w:ilvl w:val="3"/>
              <w:numId w:val="4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 xml:space="preserve">any event which causes, or may cause, the provision or operation of the ELN by the ELNO to cease, be interrupted, or which causes or may cause a reduction in the service or the quality of the services provided by the ELNO; or </w:t>
          </w:r>
        </w:p>
        <w:p w14:paraId="541C624F" w14:textId="77777777" w:rsidR="000A5D26" w:rsidRPr="00882BA8" w:rsidRDefault="000A5D26" w:rsidP="00772998">
          <w:pPr>
            <w:numPr>
              <w:ilvl w:val="3"/>
              <w:numId w:val="4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lastRenderedPageBreak/>
            <w:t>a Data Breach.</w:t>
          </w:r>
        </w:p>
        <w:p w14:paraId="5FF45B19"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Independent Certification</w:t>
          </w:r>
          <w:r w:rsidRPr="00882BA8">
            <w:rPr>
              <w:rFonts w:ascii="Arial" w:eastAsia="Calibri" w:hAnsi="Arial" w:cs="Arial"/>
              <w:sz w:val="22"/>
            </w:rPr>
            <w:t xml:space="preserve"> means a written certification by an Independent Expert:</w:t>
          </w:r>
        </w:p>
        <w:p w14:paraId="3C57A539" w14:textId="77777777" w:rsidR="000A5D26" w:rsidRPr="00882BA8" w:rsidRDefault="000A5D26" w:rsidP="00772998">
          <w:pPr>
            <w:numPr>
              <w:ilvl w:val="3"/>
              <w:numId w:val="1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signed by the Independent Expert; and</w:t>
          </w:r>
        </w:p>
        <w:p w14:paraId="096A5F11" w14:textId="77777777" w:rsidR="000A5D26" w:rsidRPr="00882BA8" w:rsidRDefault="000A5D26" w:rsidP="00772998">
          <w:pPr>
            <w:numPr>
              <w:ilvl w:val="3"/>
              <w:numId w:val="1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on the letterhead of the Independent Expert; and</w:t>
          </w:r>
        </w:p>
        <w:p w14:paraId="50CDBD1B" w14:textId="77777777" w:rsidR="000A5D26" w:rsidRPr="00882BA8" w:rsidRDefault="000A5D26" w:rsidP="00772998">
          <w:pPr>
            <w:numPr>
              <w:ilvl w:val="3"/>
              <w:numId w:val="1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given for the benefit of the Registrar; and</w:t>
          </w:r>
        </w:p>
        <w:p w14:paraId="7FDC9BE8" w14:textId="77777777" w:rsidR="000A5D26" w:rsidRPr="00882BA8" w:rsidRDefault="000A5D26" w:rsidP="00772998">
          <w:pPr>
            <w:numPr>
              <w:ilvl w:val="3"/>
              <w:numId w:val="1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annexing a report of the Independent Expert into the matters the subject of the Independent Certification,</w:t>
          </w:r>
        </w:p>
        <w:p w14:paraId="4D561116"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sz w:val="22"/>
            </w:rPr>
            <w:t>certifying that the ELNO or Potential ELNO has complied with the requirement of these Operating Requirements to which the certification relates.</w:t>
          </w:r>
        </w:p>
        <w:p w14:paraId="79DA51EE" w14:textId="77777777" w:rsidR="000A5D26" w:rsidRPr="00882BA8" w:rsidRDefault="000A5D26" w:rsidP="00010C20">
          <w:pPr>
            <w:keepNext/>
            <w:spacing w:before="40" w:line="360" w:lineRule="auto"/>
            <w:ind w:left="720"/>
            <w:jc w:val="both"/>
            <w:rPr>
              <w:rFonts w:ascii="Arial" w:eastAsia="Calibri" w:hAnsi="Arial" w:cs="Arial"/>
              <w:sz w:val="22"/>
            </w:rPr>
          </w:pPr>
          <w:r w:rsidRPr="00882BA8">
            <w:rPr>
              <w:rFonts w:ascii="Arial" w:eastAsia="Calibri" w:hAnsi="Arial" w:cs="Arial"/>
              <w:b/>
              <w:sz w:val="22"/>
            </w:rPr>
            <w:t xml:space="preserve">Incident Response Plan </w:t>
          </w:r>
          <w:r w:rsidRPr="00882BA8">
            <w:rPr>
              <w:rFonts w:ascii="Arial" w:eastAsia="Calibri" w:hAnsi="Arial" w:cs="Arial"/>
              <w:sz w:val="22"/>
            </w:rPr>
            <w:t>means a plan or set of instructions used to assist the ELNO to respond to, recover from and limit adverse ongoing impacts of an Incident.</w:t>
          </w:r>
        </w:p>
        <w:p w14:paraId="4786089A" w14:textId="77777777" w:rsidR="000A5D26" w:rsidRPr="00882BA8" w:rsidRDefault="000A5D26" w:rsidP="00010C20">
          <w:pPr>
            <w:keepNext/>
            <w:spacing w:before="40" w:line="360" w:lineRule="auto"/>
            <w:ind w:left="720"/>
            <w:jc w:val="both"/>
            <w:rPr>
              <w:rFonts w:ascii="Arial" w:eastAsia="Calibri" w:hAnsi="Arial" w:cs="Arial"/>
              <w:sz w:val="22"/>
            </w:rPr>
          </w:pPr>
          <w:r w:rsidRPr="00882BA8">
            <w:rPr>
              <w:rFonts w:ascii="Arial" w:eastAsia="Calibri" w:hAnsi="Arial" w:cs="Arial"/>
              <w:b/>
              <w:sz w:val="22"/>
            </w:rPr>
            <w:t>Independent Expert</w:t>
          </w:r>
          <w:r w:rsidRPr="00882BA8">
            <w:rPr>
              <w:rFonts w:ascii="Arial" w:eastAsia="Calibri" w:hAnsi="Arial" w:cs="Arial"/>
              <w:sz w:val="22"/>
            </w:rPr>
            <w:t xml:space="preserve"> means a Person who is appropriately qualified, competent and insured and is:</w:t>
          </w:r>
        </w:p>
        <w:p w14:paraId="7C04E092" w14:textId="77777777" w:rsidR="000A5D26" w:rsidRPr="00882BA8" w:rsidRDefault="000A5D26" w:rsidP="00772998">
          <w:pPr>
            <w:numPr>
              <w:ilvl w:val="3"/>
              <w:numId w:val="20"/>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not, or is not related to or associated with, the ELNO or Potential ELNO, or an Officer or employee of the ELNO or Potential ELNO; or</w:t>
          </w:r>
        </w:p>
        <w:p w14:paraId="62283F11" w14:textId="77777777" w:rsidR="000A5D26" w:rsidRPr="00882BA8" w:rsidRDefault="000A5D26" w:rsidP="00772998">
          <w:pPr>
            <w:numPr>
              <w:ilvl w:val="3"/>
              <w:numId w:val="20"/>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 contractor or agent of the ELNO or Potential ELNO who is able to demonstrate to the Registrar’s satisfaction that any work to be undertaken as an Independent Expert is independent from any existing work being undertaken for the ELNO or Potential ELNO.</w:t>
          </w:r>
        </w:p>
        <w:p w14:paraId="3D085D19"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Individual</w:t>
          </w:r>
          <w:r w:rsidRPr="00882BA8">
            <w:rPr>
              <w:rFonts w:ascii="Arial" w:eastAsia="Calibri" w:hAnsi="Arial" w:cs="Arial"/>
              <w:sz w:val="22"/>
            </w:rPr>
            <w:t xml:space="preserve"> has the meaning given to it in the ECNL.</w:t>
          </w:r>
        </w:p>
        <w:p w14:paraId="04E84D78"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Information Fees</w:t>
          </w:r>
          <w:r w:rsidRPr="00882BA8">
            <w:rPr>
              <w:rFonts w:ascii="Arial" w:eastAsia="Calibri" w:hAnsi="Arial" w:cs="Arial"/>
              <w:sz w:val="22"/>
            </w:rPr>
            <w:t xml:space="preserve"> means fees for data provided by the Land Registry through the ELN.</w:t>
          </w:r>
        </w:p>
        <w:p w14:paraId="5EF0AFB6"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Information Report</w:t>
          </w:r>
          <w:r w:rsidRPr="00882BA8">
            <w:rPr>
              <w:rFonts w:ascii="Arial" w:eastAsia="Calibri" w:hAnsi="Arial" w:cs="Arial"/>
              <w:sz w:val="22"/>
            </w:rPr>
            <w:t xml:space="preserve"> means ancillary information about a Conveyancing Transaction delivered to a Land Registry or Duty Authority, or other government taxing, valuing or rating authority.</w:t>
          </w:r>
        </w:p>
        <w:p w14:paraId="5291BF05"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Information Security Management System (ISMS)</w:t>
          </w:r>
          <w:r w:rsidRPr="00882BA8">
            <w:rPr>
              <w:rFonts w:ascii="Arial" w:eastAsia="Calibri" w:hAnsi="Arial" w:cs="Arial"/>
              <w:sz w:val="22"/>
            </w:rPr>
            <w:t xml:space="preserve"> means the system referred to in Operating Requirement 7.1.</w:t>
          </w:r>
        </w:p>
        <w:p w14:paraId="3C59FDDB"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Insolvency Event</w:t>
          </w:r>
          <w:r w:rsidRPr="00882BA8">
            <w:rPr>
              <w:rFonts w:ascii="Arial" w:eastAsia="Calibri" w:hAnsi="Arial" w:cs="Arial"/>
              <w:sz w:val="22"/>
            </w:rPr>
            <w:t xml:space="preserve"> means, in relation to a Person, any of the following events: </w:t>
          </w:r>
        </w:p>
        <w:p w14:paraId="636C88A2" w14:textId="77777777" w:rsidR="000A5D26" w:rsidRPr="00882BA8" w:rsidRDefault="000A5D26" w:rsidP="00772998">
          <w:pPr>
            <w:numPr>
              <w:ilvl w:val="3"/>
              <w:numId w:val="21"/>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the Person is, or states that they are, unable to pay all the Person’s debts, as and when they become due and payable, excluding a Hardship Notice; or</w:t>
          </w:r>
        </w:p>
        <w:p w14:paraId="55C29308" w14:textId="77777777" w:rsidR="000A5D26" w:rsidRPr="00882BA8" w:rsidRDefault="000A5D26" w:rsidP="00772998">
          <w:pPr>
            <w:numPr>
              <w:ilvl w:val="3"/>
              <w:numId w:val="21"/>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the entrance into an arrangement, composition or compromise with, or assignment for the benefit of, all or any class of the Person’s creditors or members or a moratorium involving any of them, excluding any changes made to a credit contract as a result of a Hardship Notice or a temporary arrangement to postpone a debt; or</w:t>
          </w:r>
        </w:p>
        <w:p w14:paraId="248F6E21" w14:textId="77777777" w:rsidR="000A5D26" w:rsidRPr="00882BA8" w:rsidRDefault="000A5D26" w:rsidP="00772998">
          <w:pPr>
            <w:numPr>
              <w:ilvl w:val="3"/>
              <w:numId w:val="21"/>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lastRenderedPageBreak/>
            <w:t>the appointment of a receiver, receiver and manager, controller, administrator, provisional liquidator or liquidator or the taking of any action to make such an appointment; or</w:t>
          </w:r>
        </w:p>
        <w:p w14:paraId="2D80A1C2" w14:textId="77777777" w:rsidR="000A5D26" w:rsidRPr="00882BA8" w:rsidRDefault="000A5D26" w:rsidP="00772998">
          <w:pPr>
            <w:numPr>
              <w:ilvl w:val="3"/>
              <w:numId w:val="21"/>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an order is made for the winding up or dissolution of the Person or a resolution is passed or any steps are taken to pass a resolution for its winding up or dissolution; or</w:t>
          </w:r>
        </w:p>
        <w:p w14:paraId="3ACA6B0A" w14:textId="77777777" w:rsidR="000A5D26" w:rsidRPr="00882BA8" w:rsidRDefault="000A5D26" w:rsidP="00772998">
          <w:pPr>
            <w:numPr>
              <w:ilvl w:val="3"/>
              <w:numId w:val="21"/>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something having a substantially similar effect to (a) to (d) happens in connection with the Person under the law of any Jurisdiction.</w:t>
          </w:r>
        </w:p>
        <w:p w14:paraId="02793721"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Insurance Rules</w:t>
          </w:r>
          <w:r w:rsidRPr="00882BA8">
            <w:rPr>
              <w:rFonts w:ascii="Arial" w:eastAsia="Calibri" w:hAnsi="Arial" w:cs="Arial"/>
              <w:sz w:val="22"/>
            </w:rPr>
            <w:t xml:space="preserve"> means the rules set out in Schedule 6 of the Participation Rules, as amended from time to time.</w:t>
          </w:r>
        </w:p>
        <w:p w14:paraId="7F448DF4" w14:textId="77777777" w:rsidR="000A5D26" w:rsidRPr="00882BA8" w:rsidRDefault="000A5D26" w:rsidP="00010C20">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Integration </w:t>
          </w:r>
          <w:r w:rsidRPr="00882BA8">
            <w:rPr>
              <w:rFonts w:ascii="Arial" w:eastAsia="Calibri" w:hAnsi="Arial" w:cs="Arial"/>
              <w:sz w:val="22"/>
            </w:rPr>
            <w:t>means system to system communication between the ELN and the system of a Person Wishing to Integrate or a Person who has Integrated, but does not include system to system communication through a Back End Infrastructure Connection.</w:t>
          </w:r>
        </w:p>
        <w:p w14:paraId="0406C6DA"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Intellectual Property Rights</w:t>
          </w:r>
          <w:r w:rsidRPr="00882BA8">
            <w:rPr>
              <w:rFonts w:ascii="Arial" w:eastAsia="Calibri" w:hAnsi="Arial" w:cs="Arial"/>
              <w:sz w:val="22"/>
            </w:rPr>
            <w:t xml:space="preserve"> includes any:</w:t>
          </w:r>
        </w:p>
        <w:p w14:paraId="13075152" w14:textId="77777777" w:rsidR="000A5D26" w:rsidRPr="00882BA8" w:rsidRDefault="000A5D26" w:rsidP="00772998">
          <w:pPr>
            <w:numPr>
              <w:ilvl w:val="3"/>
              <w:numId w:val="22"/>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copyright; and</w:t>
          </w:r>
        </w:p>
        <w:p w14:paraId="1AC76C24" w14:textId="77777777" w:rsidR="000A5D26" w:rsidRPr="00882BA8" w:rsidRDefault="000A5D26" w:rsidP="00772998">
          <w:pPr>
            <w:numPr>
              <w:ilvl w:val="3"/>
              <w:numId w:val="22"/>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design, patent, trademark, semiconductor, or circuit layout (whether registered, unregistered or applied for); and</w:t>
          </w:r>
        </w:p>
        <w:p w14:paraId="6F8C6124" w14:textId="77777777" w:rsidR="000A5D26" w:rsidRPr="00882BA8" w:rsidRDefault="000A5D26" w:rsidP="00772998">
          <w:pPr>
            <w:numPr>
              <w:ilvl w:val="3"/>
              <w:numId w:val="22"/>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trade, business, company or domain name; and</w:t>
          </w:r>
        </w:p>
        <w:p w14:paraId="77778787" w14:textId="77777777" w:rsidR="000A5D26" w:rsidRPr="00882BA8" w:rsidRDefault="000A5D26" w:rsidP="00772998">
          <w:pPr>
            <w:numPr>
              <w:ilvl w:val="3"/>
              <w:numId w:val="22"/>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know-how, inventions, processes, confidential information (whether in writing or recorded in any form); and</w:t>
          </w:r>
        </w:p>
        <w:p w14:paraId="3F974426"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sz w:val="22"/>
            </w:rPr>
            <w:t>any other proprietary, licence or personal rights arising from intellectual activity in the business, industrial, scientific or artistic fields.</w:t>
          </w:r>
        </w:p>
        <w:p w14:paraId="291E3442"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Jeopardised</w:t>
          </w:r>
          <w:r w:rsidRPr="00882BA8">
            <w:rPr>
              <w:rFonts w:ascii="Arial" w:eastAsia="Calibri" w:hAnsi="Arial" w:cs="Arial"/>
              <w:sz w:val="22"/>
            </w:rPr>
            <w:t xml:space="preserve"> means put at risk the integrity of the Titles Register by fraud or other means.</w:t>
          </w:r>
        </w:p>
        <w:p w14:paraId="06C78246"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Jurisdiction</w:t>
          </w:r>
          <w:r w:rsidRPr="00882BA8">
            <w:rPr>
              <w:rFonts w:ascii="Arial" w:eastAsia="Calibri" w:hAnsi="Arial" w:cs="Arial"/>
              <w:sz w:val="22"/>
            </w:rPr>
            <w:t xml:space="preserve"> has the meaning given to it in the ECNL.</w:t>
          </w:r>
        </w:p>
        <w:p w14:paraId="2EDD770C"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Key</w:t>
          </w:r>
          <w:r w:rsidRPr="00882BA8">
            <w:rPr>
              <w:rFonts w:ascii="Arial" w:eastAsia="Calibri" w:hAnsi="Arial" w:cs="Arial"/>
              <w:sz w:val="22"/>
            </w:rPr>
            <w:t xml:space="preserve"> means a string of characters used with a cryptographic algorithm to encrypt and decrypt.</w:t>
          </w:r>
        </w:p>
        <w:p w14:paraId="012CC302"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Key Holder</w:t>
          </w:r>
          <w:r w:rsidRPr="00882BA8">
            <w:rPr>
              <w:rFonts w:ascii="Arial" w:eastAsia="Calibri" w:hAnsi="Arial" w:cs="Arial"/>
              <w:sz w:val="22"/>
            </w:rPr>
            <w:t xml:space="preserve"> means an Individual who holds and uses Keys and Digital Certificates on behalf of a Subscriber, or in his/her own right in the case of a Key Holder who is also a Subscriber.</w:t>
          </w:r>
        </w:p>
        <w:p w14:paraId="2D41C752"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Key Pair</w:t>
          </w:r>
          <w:r w:rsidRPr="00882BA8">
            <w:rPr>
              <w:rFonts w:ascii="Arial" w:eastAsia="Calibri" w:hAnsi="Arial" w:cs="Arial"/>
              <w:sz w:val="22"/>
            </w:rPr>
            <w:t xml:space="preserve"> means a pair of asymmetric cryptographic Keys (one decrypting messages which have been encrypted using the other) consisting of a Private Key and a Public Key.</w:t>
          </w:r>
        </w:p>
        <w:p w14:paraId="4F8852FB"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Land Information</w:t>
          </w:r>
          <w:r w:rsidRPr="00882BA8">
            <w:rPr>
              <w:rFonts w:ascii="Arial" w:eastAsia="Calibri" w:hAnsi="Arial" w:cs="Arial"/>
              <w:sz w:val="22"/>
            </w:rPr>
            <w:t xml:space="preserve"> means information provided by the Land Registry or information used to complete electronic Registry Instruments or other electronic Documents to be Lodged at the Land Registry.</w:t>
          </w:r>
        </w:p>
        <w:p w14:paraId="3BE44362"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lastRenderedPageBreak/>
            <w:t>Land Registry</w:t>
          </w:r>
          <w:r w:rsidRPr="00882BA8">
            <w:rPr>
              <w:rFonts w:ascii="Arial" w:eastAsia="Calibri" w:hAnsi="Arial" w:cs="Arial"/>
              <w:sz w:val="22"/>
            </w:rPr>
            <w:t xml:space="preserve"> means the agency of a State or Territory responsible for maintaining the Jurisdiction’s Titles Register and, where the responsibility has been delegated, it includes the delegate.</w:t>
          </w:r>
        </w:p>
        <w:p w14:paraId="3EF9E0D1"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Land Registry Fees</w:t>
          </w:r>
          <w:r w:rsidRPr="00882BA8">
            <w:rPr>
              <w:rFonts w:ascii="Arial" w:eastAsia="Calibri" w:hAnsi="Arial" w:cs="Arial"/>
              <w:sz w:val="22"/>
            </w:rPr>
            <w:t xml:space="preserve"> means Information Fees and Lodgment Fees.</w:t>
          </w:r>
        </w:p>
        <w:p w14:paraId="13328014"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Land Registry System</w:t>
          </w:r>
          <w:r w:rsidRPr="00882BA8">
            <w:rPr>
              <w:rFonts w:ascii="Arial" w:eastAsia="Calibri" w:hAnsi="Arial" w:cs="Arial"/>
              <w:sz w:val="22"/>
            </w:rPr>
            <w:t xml:space="preserve"> means the Land Registry’s system for accepting and processing electronic Registry Instruments or other electronic Documents presented for Lodgment using an ELN.</w:t>
          </w:r>
        </w:p>
        <w:p w14:paraId="1368440E"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Land Title Reference Verification</w:t>
          </w:r>
          <w:r w:rsidRPr="00882BA8">
            <w:rPr>
              <w:rFonts w:ascii="Arial" w:eastAsia="Calibri" w:hAnsi="Arial" w:cs="Arial"/>
              <w:sz w:val="22"/>
            </w:rPr>
            <w:t xml:space="preserve"> means a service to verify that a certificate of title or folio of the Titles Register (as applicable) the subject of a Conveyancing Transaction is valid and can be dealt with electronically through the ELN.</w:t>
          </w:r>
        </w:p>
        <w:p w14:paraId="220776D3"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Land Titles Legislation</w:t>
          </w:r>
          <w:r w:rsidRPr="00882BA8">
            <w:rPr>
              <w:rFonts w:ascii="Arial" w:eastAsia="Calibri" w:hAnsi="Arial" w:cs="Arial"/>
              <w:sz w:val="22"/>
            </w:rPr>
            <w:t xml:space="preserve"> has the meaning given to it in the ECNL.</w:t>
          </w:r>
        </w:p>
        <w:p w14:paraId="136636CD" w14:textId="77777777" w:rsidR="000A5D26" w:rsidRPr="00882BA8" w:rsidRDefault="000A5D26" w:rsidP="00010C20">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Law Practice </w:t>
          </w:r>
          <w:r w:rsidRPr="00882BA8">
            <w:rPr>
              <w:rFonts w:ascii="Arial" w:eastAsia="Calibri" w:hAnsi="Arial" w:cs="Arial"/>
              <w:sz w:val="22"/>
            </w:rPr>
            <w:t>has the meaning given to it in the relevant legislation of the Jurisdiction in which the land the subject of the Conveyancing Transaction is situated.</w:t>
          </w:r>
        </w:p>
        <w:p w14:paraId="53510826" w14:textId="77777777" w:rsidR="000A5D26" w:rsidRPr="00882BA8" w:rsidRDefault="000A5D26" w:rsidP="00010C20">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Licensed Conveyancer </w:t>
          </w:r>
          <w:r w:rsidRPr="00882BA8">
            <w:rPr>
              <w:rFonts w:ascii="Arial" w:eastAsia="Calibri" w:hAnsi="Arial" w:cs="Arial"/>
              <w:sz w:val="22"/>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882BA8">
            <w:rPr>
              <w:rFonts w:ascii="Arial" w:eastAsia="Calibri" w:hAnsi="Arial" w:cs="Arial"/>
              <w:i/>
              <w:sz w:val="22"/>
            </w:rPr>
            <w:t>Settlement Agents Act 1981</w:t>
          </w:r>
          <w:r w:rsidRPr="00882BA8">
            <w:rPr>
              <w:rFonts w:ascii="Arial" w:eastAsia="Calibri" w:hAnsi="Arial" w:cs="Arial"/>
              <w:sz w:val="22"/>
            </w:rPr>
            <w:t xml:space="preserve"> (WA).</w:t>
          </w:r>
        </w:p>
        <w:p w14:paraId="66B2840D" w14:textId="77777777" w:rsidR="000A5D26" w:rsidRPr="00882BA8" w:rsidRDefault="000A5D26" w:rsidP="00010C20">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Local Government Organisation </w:t>
          </w:r>
          <w:r w:rsidRPr="00882BA8">
            <w:rPr>
              <w:rFonts w:ascii="Arial" w:eastAsia="Calibri" w:hAnsi="Arial" w:cs="Arial"/>
              <w:sz w:val="22"/>
            </w:rPr>
            <w:t>means a local government council (however described) established under any Commonwealth, State or Territory law.</w:t>
          </w:r>
        </w:p>
        <w:p w14:paraId="6980D64A"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Lodge</w:t>
          </w:r>
          <w:r w:rsidRPr="00882BA8">
            <w:rPr>
              <w:rFonts w:ascii="Arial" w:eastAsia="Calibri" w:hAnsi="Arial" w:cs="Arial"/>
              <w:sz w:val="22"/>
            </w:rPr>
            <w:t xml:space="preserve"> has the meaning given to it in the ECNL.</w:t>
          </w:r>
        </w:p>
        <w:p w14:paraId="0EA9C07C"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Lodgment Fees</w:t>
          </w:r>
          <w:r w:rsidRPr="00882BA8">
            <w:rPr>
              <w:rFonts w:ascii="Arial" w:eastAsia="Calibri" w:hAnsi="Arial" w:cs="Arial"/>
              <w:sz w:val="22"/>
            </w:rPr>
            <w:t xml:space="preserve"> means fees due to a Land Registry for an electronic Registry Instrument or other electronic Document Lodged with the Land Registry by the ELNO on behalf of the Participating Subscribers.</w:t>
          </w:r>
        </w:p>
        <w:p w14:paraId="214A023B"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Lodgment Instructions</w:t>
          </w:r>
          <w:r w:rsidRPr="00882BA8">
            <w:rPr>
              <w:rFonts w:ascii="Arial" w:eastAsia="Calibri" w:hAnsi="Arial" w:cs="Arial"/>
              <w:sz w:val="22"/>
            </w:rPr>
            <w:t xml:space="preserve"> means a statement in electronic form which sets out the information required by the Registrar to accept an electronic Registry Instrument or other electronic Document for Lodgment.</w:t>
          </w:r>
        </w:p>
        <w:p w14:paraId="2F445937"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Lodgment Verification</w:t>
          </w:r>
          <w:r w:rsidRPr="00882BA8">
            <w:rPr>
              <w:rFonts w:ascii="Arial" w:eastAsia="Calibri" w:hAnsi="Arial" w:cs="Arial"/>
              <w:sz w:val="22"/>
            </w:rPr>
            <w:t xml:space="preserve"> means a service to verify that an electronic Registry Instrument or other electronic Document will be accepted for Lodgment by the Registrar or Land Registry if the Registry Instrument or other electronic Document data remains unchanged.</w:t>
          </w:r>
        </w:p>
        <w:p w14:paraId="6C1F6D44"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Monthly Report</w:t>
          </w:r>
          <w:r w:rsidRPr="00882BA8">
            <w:rPr>
              <w:rFonts w:ascii="Arial" w:eastAsia="Calibri" w:hAnsi="Arial" w:cs="Arial"/>
              <w:sz w:val="22"/>
            </w:rPr>
            <w:t xml:space="preserve"> means the report referred to in Operating Requirement 18.1.</w:t>
          </w:r>
        </w:p>
        <w:p w14:paraId="0CAFC530"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Mortgage</w:t>
          </w:r>
          <w:r w:rsidRPr="00882BA8">
            <w:rPr>
              <w:rFonts w:ascii="Arial" w:eastAsia="Calibri" w:hAnsi="Arial" w:cs="Arial"/>
              <w:sz w:val="22"/>
            </w:rPr>
            <w:t xml:space="preserve"> means a Document by which a Person charges an estate or interest in land as security.</w:t>
          </w:r>
        </w:p>
        <w:p w14:paraId="4E2C831A" w14:textId="77777777" w:rsidR="000A5D26" w:rsidRPr="00882BA8" w:rsidRDefault="000A5D26" w:rsidP="00010C20">
          <w:pPr>
            <w:spacing w:before="40" w:line="360" w:lineRule="auto"/>
            <w:ind w:left="720"/>
            <w:jc w:val="both"/>
            <w:rPr>
              <w:rFonts w:ascii="Arial" w:eastAsia="Calibri" w:hAnsi="Arial" w:cs="Arial"/>
              <w:bCs/>
              <w:sz w:val="22"/>
            </w:rPr>
          </w:pPr>
          <w:r w:rsidRPr="00882BA8">
            <w:rPr>
              <w:rFonts w:ascii="Arial" w:eastAsia="Calibri" w:hAnsi="Arial" w:cs="Arial"/>
              <w:b/>
              <w:sz w:val="22"/>
            </w:rPr>
            <w:t xml:space="preserve">National Credit Code </w:t>
          </w:r>
          <w:r w:rsidRPr="00882BA8">
            <w:rPr>
              <w:rFonts w:ascii="Arial" w:eastAsia="Calibri" w:hAnsi="Arial" w:cs="Arial"/>
              <w:bCs/>
              <w:sz w:val="22"/>
            </w:rPr>
            <w:t>has the meaning given to it in section 3 of the NCCP Act.</w:t>
          </w:r>
        </w:p>
        <w:p w14:paraId="1CAE4CEC"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No Change Certification</w:t>
          </w:r>
          <w:r w:rsidRPr="00882BA8">
            <w:rPr>
              <w:rFonts w:ascii="Arial" w:eastAsia="Calibri" w:hAnsi="Arial" w:cs="Arial"/>
              <w:sz w:val="22"/>
            </w:rPr>
            <w:t xml:space="preserve"> means:</w:t>
          </w:r>
        </w:p>
        <w:p w14:paraId="65C9B05B" w14:textId="77777777" w:rsidR="000A5D26" w:rsidRPr="00882BA8" w:rsidRDefault="000A5D26" w:rsidP="00772998">
          <w:pPr>
            <w:numPr>
              <w:ilvl w:val="3"/>
              <w:numId w:val="24"/>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lastRenderedPageBreak/>
            <w:t>where an ELNO or Potential ELNO was required to produce to the Registrar a Specified Document to demonstrate compliance with an Operating Requirement, a written certification made by the ELNO or Potential ELNO for the benefit of the Registrar that there has been no change to the Specified Document since the date it was produced to the Registrar and no occurrence or anything that would render the Specified Document incorrect, incomplete, false or misleading; or</w:t>
          </w:r>
        </w:p>
        <w:p w14:paraId="057F7CDC" w14:textId="77777777" w:rsidR="000A5D26" w:rsidRPr="00882BA8" w:rsidRDefault="000A5D26" w:rsidP="00772998">
          <w:pPr>
            <w:numPr>
              <w:ilvl w:val="3"/>
              <w:numId w:val="24"/>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where an ELNO or Potential ELNO was required to give to the Registrar a Self-Certification to demonstrate compliance with an Operating Requirement, a written certification made by the ELNO or Potential ELNO for the benefit of the Registrar that there has been no occurrence since the date the Self-Certification was made that would render the Self-Certification incorrect, incomplete, false or misleading; or</w:t>
          </w:r>
        </w:p>
        <w:p w14:paraId="06E5C9AF" w14:textId="77777777" w:rsidR="000A5D26" w:rsidRPr="00882BA8" w:rsidRDefault="000A5D26" w:rsidP="00772998">
          <w:pPr>
            <w:numPr>
              <w:ilvl w:val="3"/>
              <w:numId w:val="24"/>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where an ELNO or Potential ELNO was required to obtain and provide to the Registrar an Independent Certification to demonstrate compliance with an Operating Requirement, a written certification made by the ELNO or Potential ELNO for the benefit of the Registrar that there has been no occurrence since the date the Independent Certification was made that would render the Independent Certification incorrect, incomplete, false or misleading.</w:t>
          </w:r>
        </w:p>
        <w:p w14:paraId="3876F62C" w14:textId="77777777" w:rsidR="000A5D26" w:rsidRPr="00882BA8" w:rsidRDefault="000A5D26" w:rsidP="001E7FC3">
          <w:pPr>
            <w:spacing w:before="40" w:line="360" w:lineRule="auto"/>
            <w:ind w:left="720"/>
            <w:jc w:val="both"/>
            <w:rPr>
              <w:rFonts w:ascii="Arial" w:eastAsia="Calibri" w:hAnsi="Arial" w:cs="Arial"/>
              <w:sz w:val="22"/>
            </w:rPr>
          </w:pPr>
          <w:r w:rsidRPr="00882BA8">
            <w:rPr>
              <w:rFonts w:ascii="Arial" w:eastAsia="Calibri" w:hAnsi="Arial" w:cs="Arial"/>
              <w:b/>
              <w:sz w:val="22"/>
            </w:rPr>
            <w:t>Non-Core Hours</w:t>
          </w:r>
          <w:r w:rsidRPr="00882BA8">
            <w:rPr>
              <w:rFonts w:ascii="Arial" w:eastAsia="Calibri" w:hAnsi="Arial" w:cs="Arial"/>
              <w:sz w:val="22"/>
            </w:rPr>
            <w:t xml:space="preserve"> means any time outside of Core Hours.</w:t>
          </w:r>
        </w:p>
        <w:p w14:paraId="46CEC748" w14:textId="77777777" w:rsidR="000A5D26" w:rsidRPr="00882BA8" w:rsidRDefault="000A5D26" w:rsidP="001E7FC3">
          <w:pPr>
            <w:spacing w:before="40" w:line="360" w:lineRule="auto"/>
            <w:ind w:left="720"/>
            <w:jc w:val="both"/>
            <w:rPr>
              <w:rFonts w:ascii="Arial" w:eastAsia="Calibri" w:hAnsi="Arial" w:cs="Arial"/>
              <w:sz w:val="22"/>
            </w:rPr>
          </w:pPr>
          <w:r w:rsidRPr="00882BA8">
            <w:rPr>
              <w:rFonts w:ascii="Arial" w:eastAsia="Calibri" w:hAnsi="Arial" w:cs="Arial"/>
              <w:b/>
              <w:sz w:val="22"/>
            </w:rPr>
            <w:t>Notifications</w:t>
          </w:r>
          <w:r w:rsidRPr="00882BA8">
            <w:rPr>
              <w:rFonts w:ascii="Arial" w:eastAsia="Calibri" w:hAnsi="Arial" w:cs="Arial"/>
              <w:sz w:val="22"/>
            </w:rPr>
            <w:t xml:space="preserve"> means:</w:t>
          </w:r>
        </w:p>
        <w:p w14:paraId="05BFF212" w14:textId="77777777" w:rsidR="000A5D26" w:rsidRPr="00882BA8" w:rsidRDefault="000A5D26" w:rsidP="00772998">
          <w:pPr>
            <w:numPr>
              <w:ilvl w:val="3"/>
              <w:numId w:val="23"/>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all alerts, notifications and information received by the ELNO from the Registrar, the Land Registry, Subscriber or any other Person; and</w:t>
          </w:r>
        </w:p>
        <w:p w14:paraId="2FB65902" w14:textId="77777777" w:rsidR="000A5D26" w:rsidRPr="00882BA8" w:rsidRDefault="000A5D26" w:rsidP="00772998">
          <w:pPr>
            <w:numPr>
              <w:ilvl w:val="3"/>
              <w:numId w:val="23"/>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 xml:space="preserve">all alerts, notifications and information sent by the ELNO to the Registrar, the Land Registry, Subscriber or any other Person, </w:t>
          </w:r>
        </w:p>
        <w:p w14:paraId="01816B9C" w14:textId="77777777" w:rsidR="000A5D26" w:rsidRPr="00882BA8" w:rsidRDefault="000A5D26" w:rsidP="00993558">
          <w:pPr>
            <w:spacing w:before="40" w:line="360" w:lineRule="auto"/>
            <w:ind w:left="720"/>
            <w:jc w:val="both"/>
            <w:outlineLvl w:val="3"/>
            <w:rPr>
              <w:rFonts w:ascii="Arial" w:eastAsia="Times New Roman" w:hAnsi="Arial" w:cs="Arial"/>
              <w:iCs/>
              <w:sz w:val="22"/>
            </w:rPr>
          </w:pPr>
          <w:r w:rsidRPr="00882BA8">
            <w:rPr>
              <w:rFonts w:ascii="Arial" w:eastAsia="Times New Roman" w:hAnsi="Arial" w:cs="Arial"/>
              <w:iCs/>
              <w:sz w:val="22"/>
            </w:rPr>
            <w:t>in connection with a Conveyancing Transaction.</w:t>
          </w:r>
        </w:p>
        <w:p w14:paraId="5D09F6E5" w14:textId="77777777" w:rsidR="000A5D26" w:rsidRPr="00882BA8" w:rsidRDefault="000A5D26" w:rsidP="000A5D26">
          <w:pPr>
            <w:spacing w:before="40" w:line="360" w:lineRule="auto"/>
            <w:ind w:left="720"/>
            <w:jc w:val="both"/>
            <w:rPr>
              <w:rFonts w:ascii="Arial" w:eastAsia="Calibri" w:hAnsi="Arial" w:cs="Arial"/>
              <w:b/>
              <w:sz w:val="22"/>
            </w:rPr>
          </w:pPr>
          <w:bookmarkStart w:id="38" w:name="_Hlk49356381"/>
          <w:r w:rsidRPr="00882BA8">
            <w:rPr>
              <w:rFonts w:ascii="Arial" w:eastAsia="Calibri" w:hAnsi="Arial" w:cs="Arial"/>
              <w:b/>
              <w:sz w:val="22"/>
            </w:rPr>
            <w:t xml:space="preserve">Officer </w:t>
          </w:r>
          <w:r w:rsidRPr="00882BA8">
            <w:rPr>
              <w:rFonts w:ascii="Arial" w:eastAsia="Calibri" w:hAnsi="Arial" w:cs="Arial"/>
              <w:bCs/>
              <w:sz w:val="22"/>
            </w:rPr>
            <w:t>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bookmarkEnd w:id="38"/>
        </w:p>
        <w:p w14:paraId="62518402"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Operating Requirements</w:t>
          </w:r>
          <w:r w:rsidRPr="00882BA8">
            <w:rPr>
              <w:rFonts w:ascii="Arial" w:eastAsia="Calibri" w:hAnsi="Arial" w:cs="Arial"/>
              <w:sz w:val="22"/>
            </w:rPr>
            <w:t>, as amended from time to time, has the meaning given to it in the ECNL.</w:t>
          </w:r>
        </w:p>
        <w:p w14:paraId="6C423DB4"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Participating Subscriber</w:t>
          </w:r>
          <w:r w:rsidRPr="00882BA8">
            <w:rPr>
              <w:rFonts w:ascii="Arial" w:eastAsia="Calibri" w:hAnsi="Arial" w:cs="Arial"/>
              <w:sz w:val="22"/>
            </w:rPr>
            <w:t xml:space="preserve"> means, for a Conveyancing Transaction, each Subscriber who is involved in the Conveyancing Transaction either directly because it is a Party or indirectly because it is a Representative of a Party.</w:t>
          </w:r>
        </w:p>
        <w:p w14:paraId="444621B2"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Participation Agreement</w:t>
          </w:r>
          <w:r w:rsidRPr="00882BA8">
            <w:rPr>
              <w:rFonts w:ascii="Arial" w:eastAsia="Calibri" w:hAnsi="Arial" w:cs="Arial"/>
              <w:sz w:val="22"/>
            </w:rPr>
            <w:t>, as amended from time to time, has the meaning given to it in the ECNL.</w:t>
          </w:r>
        </w:p>
        <w:p w14:paraId="51877484"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lastRenderedPageBreak/>
            <w:t>Participation Rules</w:t>
          </w:r>
          <w:r w:rsidRPr="00882BA8">
            <w:rPr>
              <w:rFonts w:ascii="Arial" w:eastAsia="Calibri" w:hAnsi="Arial" w:cs="Arial"/>
              <w:sz w:val="22"/>
            </w:rPr>
            <w:t>, as amended from time to time, has the meaning given to it in the ECNL.</w:t>
          </w:r>
        </w:p>
        <w:p w14:paraId="548DD766"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Party</w:t>
          </w:r>
          <w:r w:rsidRPr="00882BA8">
            <w:rPr>
              <w:rFonts w:ascii="Arial" w:eastAsia="Calibri" w:hAnsi="Arial" w:cs="Arial"/>
              <w:sz w:val="22"/>
            </w:rPr>
            <w:t xml:space="preserve"> means each Person who is a party to an electronic Registry Instrument or other electronic Document in the Electronic Workspace for the Conveyancing Transaction, but does not include a Representative.</w:t>
          </w:r>
        </w:p>
        <w:p w14:paraId="608D5006"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Performance Levels</w:t>
          </w:r>
          <w:r w:rsidRPr="00882BA8">
            <w:rPr>
              <w:rFonts w:ascii="Arial" w:eastAsia="Calibri" w:hAnsi="Arial" w:cs="Arial"/>
              <w:sz w:val="22"/>
            </w:rPr>
            <w:t xml:space="preserve"> means the performance levels the ELNO is required to meet as set out in Schedule 2, as amended from time to time.</w:t>
          </w:r>
        </w:p>
        <w:p w14:paraId="2843EC91"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Person</w:t>
          </w:r>
          <w:r w:rsidRPr="00882BA8">
            <w:rPr>
              <w:rFonts w:ascii="Arial" w:eastAsia="Calibri" w:hAnsi="Arial" w:cs="Arial"/>
              <w:sz w:val="22"/>
            </w:rPr>
            <w:t xml:space="preserve"> has the meaning given to it in the ECNL.</w:t>
          </w:r>
        </w:p>
        <w:p w14:paraId="50D75037" w14:textId="77777777" w:rsidR="000A5D26" w:rsidRPr="00882BA8" w:rsidRDefault="000A5D26" w:rsidP="00993558">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Person Wishing To Integrate </w:t>
          </w:r>
          <w:r w:rsidRPr="00882BA8">
            <w:rPr>
              <w:rFonts w:ascii="Arial" w:eastAsia="Calibri" w:hAnsi="Arial" w:cs="Arial"/>
              <w:sz w:val="22"/>
            </w:rPr>
            <w:t>means a Person who wishes to Integrate its system with the ELN.</w:t>
          </w:r>
        </w:p>
        <w:p w14:paraId="6F2D2A24"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Person Who Has Integrated </w:t>
          </w:r>
          <w:r w:rsidRPr="00882BA8">
            <w:rPr>
              <w:rFonts w:ascii="Arial" w:eastAsia="Calibri" w:hAnsi="Arial" w:cs="Arial"/>
              <w:sz w:val="22"/>
            </w:rPr>
            <w:t>means a Person who has Integrated its system with the ELN.</w:t>
          </w:r>
        </w:p>
        <w:p w14:paraId="32B690F4"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Personal Information</w:t>
          </w:r>
          <w:r w:rsidRPr="00882BA8">
            <w:rPr>
              <w:rFonts w:ascii="Arial" w:eastAsia="Calibri" w:hAnsi="Arial" w:cs="Arial"/>
              <w:sz w:val="22"/>
            </w:rPr>
            <w:t xml:space="preserve"> has the meaning given to it in the </w:t>
          </w:r>
          <w:r w:rsidRPr="00882BA8">
            <w:rPr>
              <w:rFonts w:ascii="Arial" w:eastAsia="Calibri" w:hAnsi="Arial" w:cs="Arial"/>
              <w:i/>
              <w:sz w:val="22"/>
            </w:rPr>
            <w:t xml:space="preserve">Privacy Act 1988 </w:t>
          </w:r>
          <w:r w:rsidRPr="00882BA8">
            <w:rPr>
              <w:rFonts w:ascii="Arial" w:eastAsia="Calibri" w:hAnsi="Arial" w:cs="Arial"/>
              <w:sz w:val="22"/>
            </w:rPr>
            <w:t>(Cth).</w:t>
          </w:r>
        </w:p>
        <w:p w14:paraId="20E3AD72"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PKI </w:t>
          </w:r>
          <w:r w:rsidRPr="00882BA8">
            <w:rPr>
              <w:rFonts w:ascii="Arial" w:eastAsia="Calibri" w:hAnsi="Arial" w:cs="Arial"/>
              <w:sz w:val="22"/>
            </w:rPr>
            <w:t>(Public Key Infrastructure) means Gatekeeper compliant technology, policies and procedures based on public key cryptography used to create, validate, manage, store, distribute and revoke Digital Certificates.</w:t>
          </w:r>
        </w:p>
        <w:p w14:paraId="5981A8DB"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Potential ELNO </w:t>
          </w:r>
          <w:r w:rsidRPr="00882BA8">
            <w:rPr>
              <w:rFonts w:ascii="Arial" w:eastAsia="Calibri" w:hAnsi="Arial" w:cs="Arial"/>
              <w:sz w:val="22"/>
            </w:rPr>
            <w:t>means a Person who has applied for Approval.</w:t>
          </w:r>
        </w:p>
        <w:p w14:paraId="5E37CD79"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Potential Subscriber</w:t>
          </w:r>
          <w:r w:rsidRPr="00882BA8">
            <w:rPr>
              <w:rFonts w:ascii="Arial" w:eastAsia="Calibri" w:hAnsi="Arial" w:cs="Arial"/>
              <w:sz w:val="22"/>
            </w:rPr>
            <w:t xml:space="preserve"> means a Person who has applied to be a Subscriber.</w:t>
          </w:r>
        </w:p>
        <w:p w14:paraId="1DD274B9" w14:textId="77777777" w:rsidR="000A5D26" w:rsidRPr="00882BA8" w:rsidRDefault="000A5D26" w:rsidP="00993558">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Pricing Table </w:t>
          </w:r>
          <w:r w:rsidRPr="00882BA8">
            <w:rPr>
              <w:rFonts w:ascii="Arial" w:eastAsia="Calibri" w:hAnsi="Arial" w:cs="Arial"/>
              <w:sz w:val="22"/>
            </w:rPr>
            <w:t xml:space="preserve">means the table of ELNO Service Fees prepared by the ELNO in accordance with the requirements set out in </w:t>
          </w:r>
          <w:bookmarkStart w:id="39" w:name="_Hlk505939225"/>
          <w:r w:rsidRPr="00882BA8">
            <w:rPr>
              <w:rFonts w:ascii="Arial" w:eastAsia="Calibri" w:hAnsi="Arial" w:cs="Arial"/>
              <w:sz w:val="22"/>
            </w:rPr>
            <w:t>Operating Requirements 5.3(e) and 5.4, as amended from time to time</w:t>
          </w:r>
          <w:bookmarkEnd w:id="39"/>
          <w:r w:rsidRPr="00882BA8">
            <w:rPr>
              <w:rFonts w:ascii="Arial" w:eastAsia="Calibri" w:hAnsi="Arial" w:cs="Arial"/>
              <w:sz w:val="22"/>
            </w:rPr>
            <w:t>.</w:t>
          </w:r>
        </w:p>
        <w:p w14:paraId="2DD4A7E9"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Priority Notice</w:t>
          </w:r>
          <w:r w:rsidRPr="00882BA8">
            <w:rPr>
              <w:rFonts w:ascii="Arial" w:eastAsia="Calibri" w:hAnsi="Arial" w:cs="Arial"/>
              <w:sz w:val="22"/>
            </w:rPr>
            <w:t xml:space="preserve"> has the meaning given to it in the Land Titles Legislation of the Jurisdiction in which the land the subject of the Conveyancing Transaction is situated.</w:t>
          </w:r>
        </w:p>
        <w:p w14:paraId="523A7327"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Privacy Laws</w:t>
          </w:r>
          <w:r w:rsidRPr="00882BA8">
            <w:rPr>
              <w:rFonts w:ascii="Arial" w:eastAsia="Calibri" w:hAnsi="Arial" w:cs="Arial"/>
              <w:sz w:val="22"/>
            </w:rPr>
            <w:t xml:space="preserve"> means all legislation, principles and industry codes relating to the collection, use, disclosure, storage or granting of access rights to Personal Information, including the </w:t>
          </w:r>
          <w:r w:rsidRPr="00882BA8">
            <w:rPr>
              <w:rFonts w:ascii="Arial" w:eastAsia="Calibri" w:hAnsi="Arial" w:cs="Arial"/>
              <w:i/>
              <w:sz w:val="22"/>
            </w:rPr>
            <w:t>Privacy Act 1988</w:t>
          </w:r>
          <w:r w:rsidRPr="00882BA8">
            <w:rPr>
              <w:rFonts w:ascii="Arial" w:eastAsia="Calibri" w:hAnsi="Arial" w:cs="Arial"/>
              <w:sz w:val="22"/>
            </w:rPr>
            <w:t xml:space="preserve"> (Cth) and any State or Territory privacy legislation.</w:t>
          </w:r>
        </w:p>
        <w:p w14:paraId="27609362"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Private Key</w:t>
          </w:r>
          <w:r w:rsidRPr="00882BA8">
            <w:rPr>
              <w:rFonts w:ascii="Arial" w:eastAsia="Calibri" w:hAnsi="Arial" w:cs="Arial"/>
              <w:sz w:val="22"/>
            </w:rPr>
            <w:t xml:space="preserve"> means the Key in an asymmetric Key Pair that must be kept secret to ensure confidentiality, integrity, authenticity and non-repudiation.</w:t>
          </w:r>
        </w:p>
        <w:p w14:paraId="3F02E5E0"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Promptly </w:t>
          </w:r>
          <w:r w:rsidRPr="00882BA8">
            <w:rPr>
              <w:rFonts w:ascii="Arial" w:eastAsia="Calibri" w:hAnsi="Arial" w:cs="Arial"/>
              <w:sz w:val="22"/>
            </w:rPr>
            <w:t>means without delay in light of the facts and circumstances.</w:t>
          </w:r>
        </w:p>
        <w:p w14:paraId="6D39A2F5"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Public Key</w:t>
          </w:r>
          <w:r w:rsidRPr="00882BA8">
            <w:rPr>
              <w:rFonts w:ascii="Arial" w:eastAsia="Calibri" w:hAnsi="Arial" w:cs="Arial"/>
              <w:sz w:val="22"/>
            </w:rPr>
            <w:t xml:space="preserve"> means the Key in an asymmetric Key Pair which may be made public.</w:t>
          </w:r>
        </w:p>
        <w:p w14:paraId="572D7003"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Record</w:t>
          </w:r>
          <w:r w:rsidRPr="00882BA8">
            <w:rPr>
              <w:rFonts w:ascii="Arial" w:eastAsia="Calibri" w:hAnsi="Arial" w:cs="Arial"/>
              <w:sz w:val="22"/>
            </w:rPr>
            <w:t xml:space="preserve"> has the meaning given to it in the ECNL.</w:t>
          </w:r>
        </w:p>
        <w:p w14:paraId="052F0939"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Registrar</w:t>
          </w:r>
          <w:r w:rsidRPr="00882BA8">
            <w:rPr>
              <w:rFonts w:ascii="Arial" w:eastAsia="Calibri" w:hAnsi="Arial" w:cs="Arial"/>
              <w:sz w:val="22"/>
            </w:rPr>
            <w:t xml:space="preserve"> has the meaning given to it in the ECNL.</w:t>
          </w:r>
        </w:p>
        <w:p w14:paraId="788172EC"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Registry Information Supply</w:t>
          </w:r>
          <w:r w:rsidRPr="00882BA8">
            <w:rPr>
              <w:rFonts w:ascii="Arial" w:eastAsia="Calibri" w:hAnsi="Arial" w:cs="Arial"/>
              <w:sz w:val="22"/>
            </w:rPr>
            <w:t xml:space="preserve"> means a service to supply data from the Titles Register or Land Registry.</w:t>
          </w:r>
        </w:p>
        <w:p w14:paraId="1922AFD0"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Registry Instrument </w:t>
          </w:r>
          <w:r w:rsidRPr="00882BA8">
            <w:rPr>
              <w:rFonts w:ascii="Arial" w:eastAsia="Calibri" w:hAnsi="Arial" w:cs="Arial"/>
              <w:sz w:val="22"/>
            </w:rPr>
            <w:t>has the meaning given to it in the ECNL.</w:t>
          </w:r>
        </w:p>
        <w:p w14:paraId="62BF7D93"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lastRenderedPageBreak/>
            <w:t>Related Body Corporate</w:t>
          </w:r>
          <w:r w:rsidRPr="00882BA8">
            <w:rPr>
              <w:rFonts w:ascii="Arial" w:eastAsia="Calibri" w:hAnsi="Arial" w:cs="Arial"/>
              <w:sz w:val="22"/>
            </w:rPr>
            <w:t xml:space="preserve"> has the meaning given to it in the Corporations Act.</w:t>
          </w:r>
        </w:p>
        <w:p w14:paraId="67416763" w14:textId="77777777" w:rsidR="000A5D26" w:rsidRPr="00882BA8" w:rsidRDefault="000A5D26" w:rsidP="00993558">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Related Downstream or Upstream Service Provider </w:t>
          </w:r>
          <w:r w:rsidRPr="00882BA8">
            <w:rPr>
              <w:rFonts w:ascii="Arial" w:eastAsia="Calibri" w:hAnsi="Arial" w:cs="Arial"/>
              <w:sz w:val="22"/>
            </w:rPr>
            <w:t>means a Related Entity or Downstream or Upstream Service business unit established under Operating Requirement 5.6.2 which supplies or proposes to supply a Downstream or Upstream Service.</w:t>
          </w:r>
        </w:p>
        <w:p w14:paraId="53282BE3"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Related Entity </w:t>
          </w:r>
          <w:r w:rsidRPr="00882BA8">
            <w:rPr>
              <w:rFonts w:ascii="Arial" w:eastAsia="Calibri" w:hAnsi="Arial" w:cs="Arial"/>
              <w:sz w:val="22"/>
            </w:rPr>
            <w:t>means a Related Body Corporate of the ELNO, a Related Party or a Related Body Corporate of a Related Party.</w:t>
          </w:r>
        </w:p>
        <w:p w14:paraId="47288505"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Related Party</w:t>
          </w:r>
          <w:r w:rsidRPr="00882BA8">
            <w:rPr>
              <w:rFonts w:ascii="Arial" w:eastAsia="Calibri" w:hAnsi="Arial" w:cs="Arial"/>
              <w:sz w:val="22"/>
            </w:rPr>
            <w:t xml:space="preserve"> means the ELNO’s principals, shareholders, Officers, employees or agents.</w:t>
          </w:r>
        </w:p>
        <w:p w14:paraId="7883FDAF"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Replacement Cost Value</w:t>
          </w:r>
          <w:r w:rsidRPr="00882BA8">
            <w:rPr>
              <w:rFonts w:ascii="Arial" w:eastAsia="Calibri" w:hAnsi="Arial" w:cs="Arial"/>
              <w:sz w:val="22"/>
            </w:rPr>
            <w:t xml:space="preserve"> means an amount calculated annually as the actual cost to replace the total assets of an ELNO, disclosed in the ELNO’s audited financial statements and reports for the last Financial Year, at their pre-loss condition.</w:t>
          </w:r>
        </w:p>
        <w:p w14:paraId="7AA81FDA"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Representative</w:t>
          </w:r>
          <w:r w:rsidRPr="00882BA8">
            <w:rPr>
              <w:rFonts w:ascii="Arial" w:eastAsia="Calibri" w:hAnsi="Arial" w:cs="Arial"/>
              <w:sz w:val="22"/>
            </w:rPr>
            <w:t xml:space="preserve"> means a Subscriber who acts on behalf of a Client.</w:t>
          </w:r>
        </w:p>
        <w:p w14:paraId="1EDAE303"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Risk Assessment </w:t>
          </w:r>
          <w:r w:rsidRPr="00882BA8">
            <w:rPr>
              <w:rFonts w:ascii="Arial" w:eastAsia="Calibri" w:hAnsi="Arial" w:cs="Arial"/>
              <w:sz w:val="22"/>
            </w:rPr>
            <w:t>means a Document identifying, analysing and evaluating risks to an ELNO in its operation of the ELN, including any risks associated with using a Cloud Service.</w:t>
          </w:r>
        </w:p>
        <w:p w14:paraId="4E43A475"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Risk Management Framework (RMF)</w:t>
          </w:r>
          <w:r w:rsidRPr="00882BA8">
            <w:rPr>
              <w:rFonts w:ascii="Arial" w:eastAsia="Calibri" w:hAnsi="Arial" w:cs="Arial"/>
              <w:sz w:val="22"/>
            </w:rPr>
            <w:t xml:space="preserve"> means the framework referred to in Operating Requirement 9.1 and includes, without limitation, a Risk Assessment and a Risk Treatment Plan.</w:t>
          </w:r>
        </w:p>
        <w:p w14:paraId="14090974"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Risk Treatment Plan</w:t>
          </w:r>
          <w:r w:rsidRPr="00882BA8">
            <w:rPr>
              <w:rFonts w:ascii="Arial" w:eastAsia="Calibri" w:hAnsi="Arial" w:cs="Arial"/>
              <w:sz w:val="22"/>
            </w:rPr>
            <w:t xml:space="preserve"> means a Document setting out the process by which an ELNO will mitigate the risks identified in the Risk Assessment.</w:t>
          </w:r>
        </w:p>
        <w:p w14:paraId="39BC5EAA"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Scheduled Maintenance</w:t>
          </w:r>
          <w:r w:rsidRPr="00882BA8">
            <w:rPr>
              <w:rFonts w:ascii="Arial" w:eastAsia="Calibri" w:hAnsi="Arial" w:cs="Arial"/>
              <w:sz w:val="22"/>
            </w:rPr>
            <w:t xml:space="preserve"> means those scheduled periods of time during Non-Core Hours during which an ELNO can perform maintenance to the ELNO’s System.</w:t>
          </w:r>
        </w:p>
        <w:p w14:paraId="0A886A17"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Security Item</w:t>
          </w:r>
          <w:r w:rsidRPr="00882BA8">
            <w:rPr>
              <w:rFonts w:ascii="Arial" w:eastAsia="Calibri" w:hAnsi="Arial" w:cs="Arial"/>
              <w:sz w:val="22"/>
            </w:rPr>
            <w:t xml:space="preserve"> means User Access Credentials, passphrases, Private Keys, Digital Certificates, Electronic Workspace identifiers and other items as specified from time to time.</w:t>
          </w:r>
        </w:p>
        <w:p w14:paraId="2E5AAF07"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Self-Certification</w:t>
          </w:r>
          <w:r w:rsidRPr="00882BA8">
            <w:rPr>
              <w:rFonts w:ascii="Arial" w:eastAsia="Calibri" w:hAnsi="Arial" w:cs="Arial"/>
              <w:sz w:val="22"/>
            </w:rPr>
            <w:t xml:space="preserve"> means a written certification made by the ELNO or Potential ELNO for the benefit of the Registrar certifying that the ELNO or Potential ELNO has complied with the Operating Requirement to which the certification relates and including a description of what the ELNO or Potential ELNO has done to enable it to give the Self-Certification.</w:t>
          </w:r>
        </w:p>
        <w:p w14:paraId="67F95BA2" w14:textId="77777777" w:rsidR="000A5D26" w:rsidRPr="00882BA8" w:rsidRDefault="000A5D26" w:rsidP="00993558">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Separation Plan </w:t>
          </w:r>
          <w:r w:rsidRPr="00882BA8">
            <w:rPr>
              <w:rFonts w:ascii="Arial" w:eastAsia="Calibri" w:hAnsi="Arial" w:cs="Arial"/>
              <w:sz w:val="22"/>
            </w:rPr>
            <w:t>means a Document setting out a detailed description of how the ELNO complies with, or intends to comply with, Operating Requirement 5.6.</w:t>
          </w:r>
        </w:p>
        <w:p w14:paraId="643D499D"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Service Organisation Controls 2 Type 2 Report (Soc 2 Type 2 Report) </w:t>
          </w:r>
          <w:r w:rsidRPr="00882BA8">
            <w:rPr>
              <w:rFonts w:ascii="Arial" w:eastAsia="Calibri" w:hAnsi="Arial" w:cs="Arial"/>
              <w:sz w:val="22"/>
            </w:rPr>
            <w:t>means a report, by which an organisation’s security controls are independently assessed by an accredited assessor, for assurance regarding any stored data’s security, availability, processing integrity, confidentiality, and privacy.</w:t>
          </w:r>
        </w:p>
        <w:p w14:paraId="1E3DFE3A"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Settlement Transaction</w:t>
          </w:r>
          <w:r w:rsidRPr="00882BA8">
            <w:rPr>
              <w:rFonts w:ascii="Arial" w:eastAsia="Calibri" w:hAnsi="Arial" w:cs="Arial"/>
              <w:sz w:val="22"/>
            </w:rPr>
            <w:t xml:space="preserve"> means a Conveyancing Transaction that involves a financial settlement.</w:t>
          </w:r>
        </w:p>
        <w:p w14:paraId="4B4ECA04"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lastRenderedPageBreak/>
            <w:t>Signer</w:t>
          </w:r>
          <w:r w:rsidRPr="00882BA8">
            <w:rPr>
              <w:rFonts w:ascii="Arial" w:eastAsia="Calibri" w:hAnsi="Arial" w:cs="Arial"/>
              <w:sz w:val="22"/>
            </w:rPr>
            <w:t xml:space="preserve"> means a User authorised by the Subscriber to Digitally Sign electronic Registry Instruments and other electronic Documents on behalf of the Subscriber.</w:t>
          </w:r>
        </w:p>
        <w:p w14:paraId="28A8D837"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Specified Document</w:t>
          </w:r>
          <w:r w:rsidRPr="00882BA8">
            <w:rPr>
              <w:rFonts w:ascii="Arial" w:eastAsia="Calibri" w:hAnsi="Arial" w:cs="Arial"/>
              <w:sz w:val="22"/>
            </w:rPr>
            <w:t xml:space="preserve"> means a Document set out in Schedule 3 under the column heading “Document to be produced”, as amended from time to time.</w:t>
          </w:r>
        </w:p>
        <w:p w14:paraId="707B8ADF"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Standard</w:t>
          </w:r>
          <w:r w:rsidRPr="00882BA8">
            <w:rPr>
              <w:rFonts w:ascii="Arial" w:eastAsia="Calibri" w:hAnsi="Arial" w:cs="Arial"/>
              <w:sz w:val="22"/>
            </w:rPr>
            <w:t xml:space="preserve"> means:</w:t>
          </w:r>
        </w:p>
        <w:p w14:paraId="4E8B857F" w14:textId="77777777" w:rsidR="000A5D26" w:rsidRPr="00882BA8" w:rsidRDefault="000A5D26" w:rsidP="00F4664D">
          <w:pPr>
            <w:numPr>
              <w:ilvl w:val="3"/>
              <w:numId w:val="2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 current standard, (or in the absence of a standard, a handbook) published by Standards Australia Ltd, its successor or any national body having a similar function; or</w:t>
          </w:r>
        </w:p>
        <w:p w14:paraId="598D35F9" w14:textId="77777777" w:rsidR="000A5D26" w:rsidRPr="00882BA8" w:rsidRDefault="000A5D26" w:rsidP="00F4664D">
          <w:pPr>
            <w:numPr>
              <w:ilvl w:val="3"/>
              <w:numId w:val="2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where there is no current relevant standard published by Standards Australia Ltd, a current standard published by the International Organisation for Standardisation (ISO).</w:t>
          </w:r>
        </w:p>
        <w:p w14:paraId="195C6D52" w14:textId="77777777" w:rsidR="000A5D26" w:rsidRPr="00882BA8" w:rsidRDefault="000A5D26" w:rsidP="007176B0">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Statutory Body </w:t>
          </w:r>
          <w:r w:rsidRPr="00882BA8">
            <w:rPr>
              <w:rFonts w:ascii="Arial" w:eastAsia="Calibri" w:hAnsi="Arial" w:cs="Arial"/>
              <w:sz w:val="22"/>
            </w:rPr>
            <w:t>means a statutory authority, body or corporation including a State or Territory owned corporation (however described) established under any Commonwealth, State or Territory law.</w:t>
          </w:r>
        </w:p>
        <w:p w14:paraId="09DAB0CB" w14:textId="77777777" w:rsidR="000A5D26" w:rsidRPr="00882BA8" w:rsidRDefault="000A5D26" w:rsidP="007176B0">
          <w:pPr>
            <w:spacing w:before="40" w:line="360" w:lineRule="auto"/>
            <w:ind w:left="720"/>
            <w:jc w:val="both"/>
            <w:rPr>
              <w:rFonts w:ascii="Arial" w:eastAsia="Calibri" w:hAnsi="Arial" w:cs="Arial"/>
              <w:sz w:val="22"/>
            </w:rPr>
          </w:pPr>
          <w:r w:rsidRPr="00882BA8">
            <w:rPr>
              <w:rFonts w:ascii="Arial" w:eastAsia="Calibri" w:hAnsi="Arial" w:cs="Arial"/>
              <w:b/>
              <w:sz w:val="22"/>
            </w:rPr>
            <w:t>State</w:t>
          </w:r>
          <w:r w:rsidRPr="00882BA8">
            <w:rPr>
              <w:rFonts w:ascii="Arial" w:eastAsia="Calibri" w:hAnsi="Arial" w:cs="Arial"/>
              <w:sz w:val="22"/>
            </w:rPr>
            <w:t xml:space="preserve"> means New South Wales, Queensland, South Australia, Tasmania, Victoria and Western Australia.</w:t>
          </w:r>
        </w:p>
        <w:p w14:paraId="25BD1298" w14:textId="77777777" w:rsidR="000A5D26" w:rsidRPr="00882BA8" w:rsidRDefault="000A5D26" w:rsidP="007176B0">
          <w:pPr>
            <w:spacing w:before="40" w:line="360" w:lineRule="auto"/>
            <w:ind w:left="720"/>
            <w:jc w:val="both"/>
            <w:rPr>
              <w:rFonts w:ascii="Arial" w:eastAsia="Calibri" w:hAnsi="Arial" w:cs="Arial"/>
              <w:sz w:val="22"/>
            </w:rPr>
          </w:pPr>
          <w:r w:rsidRPr="00882BA8">
            <w:rPr>
              <w:rFonts w:ascii="Arial" w:eastAsia="Calibri" w:hAnsi="Arial" w:cs="Arial"/>
              <w:b/>
              <w:sz w:val="22"/>
            </w:rPr>
            <w:t>Subscriber</w:t>
          </w:r>
          <w:r w:rsidRPr="00882BA8">
            <w:rPr>
              <w:rFonts w:ascii="Arial" w:eastAsia="Calibri" w:hAnsi="Arial" w:cs="Arial"/>
              <w:sz w:val="22"/>
            </w:rPr>
            <w:t xml:space="preserve"> has the meaning given to it in the ECNL.</w:t>
          </w:r>
        </w:p>
        <w:p w14:paraId="617F298F" w14:textId="77777777" w:rsidR="000A5D26" w:rsidRPr="00882BA8" w:rsidRDefault="000A5D26" w:rsidP="007176B0">
          <w:pPr>
            <w:spacing w:before="40" w:line="360" w:lineRule="auto"/>
            <w:ind w:left="720"/>
            <w:jc w:val="both"/>
            <w:rPr>
              <w:rFonts w:ascii="Arial" w:eastAsia="Calibri" w:hAnsi="Arial" w:cs="Arial"/>
              <w:sz w:val="22"/>
            </w:rPr>
          </w:pPr>
          <w:r w:rsidRPr="00882BA8">
            <w:rPr>
              <w:rFonts w:ascii="Arial" w:eastAsia="Calibri" w:hAnsi="Arial" w:cs="Arial"/>
              <w:b/>
              <w:sz w:val="22"/>
            </w:rPr>
            <w:t>Subscriber Administrator</w:t>
          </w:r>
          <w:r w:rsidRPr="00882BA8">
            <w:rPr>
              <w:rFonts w:ascii="Arial" w:eastAsia="Calibri" w:hAnsi="Arial" w:cs="Arial"/>
              <w:sz w:val="22"/>
            </w:rPr>
            <w:t xml:space="preserve"> has the meaning given to it in the Participation Rules.</w:t>
          </w:r>
        </w:p>
        <w:p w14:paraId="666A32B5" w14:textId="77777777" w:rsidR="000A5D26" w:rsidRPr="00882BA8" w:rsidRDefault="000A5D26" w:rsidP="007176B0">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Subscriber Identity Verification Standard </w:t>
          </w:r>
          <w:r w:rsidRPr="00882BA8">
            <w:rPr>
              <w:rFonts w:ascii="Arial" w:eastAsia="Calibri" w:hAnsi="Arial" w:cs="Arial"/>
              <w:sz w:val="22"/>
            </w:rPr>
            <w:t>means the standard for the verification of identity of Potential Subscribers set out in Schedule 7, as amended from time to time.</w:t>
          </w:r>
        </w:p>
        <w:p w14:paraId="132828D7" w14:textId="77777777" w:rsidR="000A5D26" w:rsidRPr="00882BA8" w:rsidRDefault="000A5D26" w:rsidP="007176B0">
          <w:pPr>
            <w:spacing w:before="40" w:line="360" w:lineRule="auto"/>
            <w:ind w:left="720"/>
            <w:jc w:val="both"/>
            <w:rPr>
              <w:rFonts w:ascii="Arial" w:eastAsia="Calibri" w:hAnsi="Arial" w:cs="Arial"/>
              <w:sz w:val="22"/>
            </w:rPr>
          </w:pPr>
          <w:r w:rsidRPr="00882BA8">
            <w:rPr>
              <w:rFonts w:ascii="Arial" w:eastAsia="Calibri" w:hAnsi="Arial" w:cs="Arial"/>
              <w:b/>
              <w:sz w:val="22"/>
            </w:rPr>
            <w:t>Subscriber Registration Process</w:t>
          </w:r>
          <w:r w:rsidRPr="00882BA8">
            <w:rPr>
              <w:rFonts w:ascii="Arial" w:eastAsia="Calibri" w:hAnsi="Arial" w:cs="Arial"/>
              <w:sz w:val="22"/>
            </w:rPr>
            <w:t xml:space="preserve"> means a documented process for creating and managing the registration of Subscribers, including, without limitation, processes relating to:</w:t>
          </w:r>
        </w:p>
        <w:p w14:paraId="06B386D7" w14:textId="77777777" w:rsidR="000A5D26" w:rsidRPr="00882BA8" w:rsidRDefault="000A5D26" w:rsidP="00F4664D">
          <w:pPr>
            <w:numPr>
              <w:ilvl w:val="3"/>
              <w:numId w:val="26"/>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 Subscriber’s registration; and</w:t>
          </w:r>
        </w:p>
        <w:p w14:paraId="3048AB91" w14:textId="77777777" w:rsidR="000A5D26" w:rsidRPr="00882BA8" w:rsidRDefault="000A5D26" w:rsidP="00F4664D">
          <w:pPr>
            <w:numPr>
              <w:ilvl w:val="3"/>
              <w:numId w:val="26"/>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 Subscriber’s ongoing eligibility to be a Subscriber; and</w:t>
          </w:r>
        </w:p>
        <w:p w14:paraId="6EEA9BC3" w14:textId="77777777" w:rsidR="000A5D26" w:rsidRPr="00882BA8" w:rsidRDefault="000A5D26" w:rsidP="00F4664D">
          <w:pPr>
            <w:numPr>
              <w:ilvl w:val="3"/>
              <w:numId w:val="26"/>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any restriction, suspension, termination and resignation of a Subscriber.</w:t>
          </w:r>
        </w:p>
        <w:p w14:paraId="3966699F" w14:textId="77777777" w:rsidR="000A5D26" w:rsidRPr="00882BA8" w:rsidRDefault="000A5D26" w:rsidP="00FD0521">
          <w:pPr>
            <w:spacing w:before="40" w:line="360" w:lineRule="auto"/>
            <w:ind w:left="720"/>
            <w:jc w:val="both"/>
            <w:rPr>
              <w:rFonts w:ascii="Arial" w:eastAsia="Calibri" w:hAnsi="Arial" w:cs="Arial"/>
              <w:sz w:val="22"/>
            </w:rPr>
          </w:pPr>
          <w:r w:rsidRPr="00882BA8">
            <w:rPr>
              <w:rFonts w:ascii="Arial" w:eastAsia="Calibri" w:hAnsi="Arial" w:cs="Arial"/>
              <w:b/>
              <w:sz w:val="22"/>
            </w:rPr>
            <w:t>Subscriber Review Process</w:t>
          </w:r>
          <w:r w:rsidRPr="00882BA8">
            <w:rPr>
              <w:rFonts w:ascii="Arial" w:eastAsia="Calibri" w:hAnsi="Arial" w:cs="Arial"/>
              <w:sz w:val="22"/>
            </w:rPr>
            <w:t xml:space="preserve"> means a documented process for reviewing the compliance of Subscribers with the Participation Rules except:</w:t>
          </w:r>
        </w:p>
        <w:p w14:paraId="28EED440" w14:textId="77777777" w:rsidR="000A5D26" w:rsidRPr="00882BA8" w:rsidRDefault="000A5D26" w:rsidP="00F4664D">
          <w:pPr>
            <w:numPr>
              <w:ilvl w:val="3"/>
              <w:numId w:val="3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where the Registrar has waived compliance with any Participation Rule in accordance with section 27 of the ECNL; or</w:t>
          </w:r>
        </w:p>
        <w:p w14:paraId="6D516CC5" w14:textId="77777777" w:rsidR="000A5D26" w:rsidRPr="00882BA8" w:rsidRDefault="000A5D26" w:rsidP="00F4664D">
          <w:pPr>
            <w:numPr>
              <w:ilvl w:val="3"/>
              <w:numId w:val="3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the Participation Rules for which certifications are given,</w:t>
          </w:r>
        </w:p>
        <w:p w14:paraId="67C6B361" w14:textId="77777777" w:rsidR="000A5D26" w:rsidRPr="00882BA8" w:rsidRDefault="000A5D26" w:rsidP="00FD0521">
          <w:pPr>
            <w:spacing w:before="40" w:line="360" w:lineRule="auto"/>
            <w:ind w:left="720"/>
            <w:jc w:val="both"/>
            <w:rPr>
              <w:rFonts w:ascii="Arial" w:eastAsia="Calibri" w:hAnsi="Arial" w:cs="Arial"/>
              <w:sz w:val="22"/>
            </w:rPr>
          </w:pPr>
          <w:r w:rsidRPr="00882BA8">
            <w:rPr>
              <w:rFonts w:ascii="Arial" w:eastAsia="Calibri" w:hAnsi="Arial" w:cs="Arial"/>
              <w:sz w:val="22"/>
            </w:rPr>
            <w:t>including, without limitation, Subscribers’ continuing satisfaction of the Eligibility Criteria.</w:t>
          </w:r>
        </w:p>
        <w:p w14:paraId="4CDC8D25" w14:textId="77777777" w:rsidR="000A5D26" w:rsidRPr="00882BA8" w:rsidRDefault="000A5D26" w:rsidP="00FD0521">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Supplier </w:t>
          </w:r>
          <w:r w:rsidRPr="00882BA8">
            <w:rPr>
              <w:rFonts w:ascii="Arial" w:eastAsia="Calibri" w:hAnsi="Arial" w:cs="Arial"/>
              <w:sz w:val="22"/>
            </w:rPr>
            <w:t xml:space="preserve">means a Person that provides services to the ELNO in relation to the development, operation, maintenance and security of the ELN.  This includes a Cloud Service Provider and </w:t>
          </w:r>
          <w:r w:rsidRPr="00882BA8">
            <w:rPr>
              <w:rFonts w:ascii="Arial" w:eastAsia="Calibri" w:hAnsi="Arial" w:cs="Arial"/>
              <w:sz w:val="22"/>
            </w:rPr>
            <w:lastRenderedPageBreak/>
            <w:t>any other Person that handles, stores or processes Land Information, but does not include a Land Registry, Duty Authority or the Australian Taxation Office.</w:t>
          </w:r>
        </w:p>
        <w:p w14:paraId="441F966A" w14:textId="77777777" w:rsidR="000A5D26" w:rsidRPr="00882BA8" w:rsidRDefault="000A5D26" w:rsidP="00FD0521">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Suspension Event </w:t>
          </w:r>
          <w:r w:rsidRPr="00882BA8">
            <w:rPr>
              <w:rFonts w:ascii="Arial" w:eastAsia="Calibri" w:hAnsi="Arial" w:cs="Arial"/>
              <w:sz w:val="22"/>
            </w:rPr>
            <w:t>means where the ELNO knows or has reasonable grounds to suspect that the Subscriber:</w:t>
          </w:r>
        </w:p>
        <w:p w14:paraId="0ADA2F69" w14:textId="77777777" w:rsidR="000A5D26" w:rsidRPr="00882BA8" w:rsidRDefault="000A5D26" w:rsidP="00F4664D">
          <w:pPr>
            <w:numPr>
              <w:ilvl w:val="3"/>
              <w:numId w:val="2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is in material breach of any of the Subscriber’s obligations under the Participation Rules; or</w:t>
          </w:r>
        </w:p>
        <w:p w14:paraId="6F598CE2" w14:textId="77777777" w:rsidR="000A5D26" w:rsidRPr="00882BA8" w:rsidRDefault="000A5D26" w:rsidP="00F4664D">
          <w:pPr>
            <w:numPr>
              <w:ilvl w:val="3"/>
              <w:numId w:val="2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has or may have acted fraudulently in a way which may impact on a Conveyancing Transaction; or</w:t>
          </w:r>
        </w:p>
        <w:p w14:paraId="597EADB7" w14:textId="77777777" w:rsidR="000A5D26" w:rsidRPr="00882BA8" w:rsidRDefault="000A5D26" w:rsidP="00F4664D">
          <w:pPr>
            <w:numPr>
              <w:ilvl w:val="3"/>
              <w:numId w:val="2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has or may have acted negligently in a way which may impact on a Conveyancing Transaction; or</w:t>
          </w:r>
        </w:p>
        <w:p w14:paraId="6BDB29CF" w14:textId="77777777" w:rsidR="000A5D26" w:rsidRPr="00882BA8" w:rsidRDefault="000A5D26" w:rsidP="00F4664D">
          <w:pPr>
            <w:numPr>
              <w:ilvl w:val="3"/>
              <w:numId w:val="2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 xml:space="preserve">poses a threat to the operation, security, integrity or stability of the ELN; or </w:t>
          </w:r>
        </w:p>
        <w:p w14:paraId="51DFCC5B" w14:textId="77777777" w:rsidR="000A5D26" w:rsidRPr="00882BA8" w:rsidRDefault="000A5D26" w:rsidP="00F4664D">
          <w:pPr>
            <w:numPr>
              <w:ilvl w:val="3"/>
              <w:numId w:val="2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has otherwise engaged in conduct contrary to the interests of other Subscribers or the Registrar, which may impact on a Conveyancing Transaction.</w:t>
          </w:r>
        </w:p>
        <w:p w14:paraId="11AF971A" w14:textId="77777777" w:rsidR="000A5D26" w:rsidRPr="00882BA8" w:rsidRDefault="000A5D26" w:rsidP="00FD0521">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Termination Event </w:t>
          </w:r>
          <w:r w:rsidRPr="00882BA8">
            <w:rPr>
              <w:rFonts w:ascii="Arial" w:eastAsia="Calibri" w:hAnsi="Arial" w:cs="Arial"/>
              <w:sz w:val="22"/>
            </w:rPr>
            <w:t>means where:</w:t>
          </w:r>
        </w:p>
        <w:p w14:paraId="18448455" w14:textId="77777777" w:rsidR="000A5D26" w:rsidRPr="00882BA8" w:rsidRDefault="000A5D26" w:rsidP="00F4664D">
          <w:pPr>
            <w:numPr>
              <w:ilvl w:val="3"/>
              <w:numId w:val="28"/>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 xml:space="preserve">the ELNO knows or has reasonable grounds to believe that the Subscriber: </w:t>
          </w:r>
        </w:p>
        <w:p w14:paraId="17957A16" w14:textId="77777777" w:rsidR="000A5D26" w:rsidRPr="00882BA8" w:rsidRDefault="000A5D26" w:rsidP="00F4664D">
          <w:pPr>
            <w:pStyle w:val="ListParagraph"/>
            <w:numPr>
              <w:ilvl w:val="0"/>
              <w:numId w:val="56"/>
            </w:numPr>
            <w:spacing w:before="40" w:line="360" w:lineRule="auto"/>
            <w:ind w:hanging="720"/>
            <w:jc w:val="both"/>
            <w:outlineLvl w:val="4"/>
            <w:rPr>
              <w:rFonts w:ascii="Arial" w:eastAsia="Times New Roman" w:hAnsi="Arial" w:cs="Arial"/>
              <w:sz w:val="22"/>
            </w:rPr>
          </w:pPr>
          <w:r w:rsidRPr="00882BA8">
            <w:rPr>
              <w:rFonts w:ascii="Arial" w:eastAsia="Times New Roman" w:hAnsi="Arial" w:cs="Arial"/>
              <w:sz w:val="22"/>
            </w:rPr>
            <w:t>is in material breach of any of the Subscriber’s obligations under the Participation Rules; or</w:t>
          </w:r>
        </w:p>
        <w:p w14:paraId="5C796339" w14:textId="77777777" w:rsidR="000A5D26" w:rsidRPr="00882BA8" w:rsidRDefault="000A5D26" w:rsidP="00F4664D">
          <w:pPr>
            <w:pStyle w:val="ListParagraph"/>
            <w:numPr>
              <w:ilvl w:val="0"/>
              <w:numId w:val="56"/>
            </w:numPr>
            <w:spacing w:before="40" w:line="360" w:lineRule="auto"/>
            <w:ind w:hanging="720"/>
            <w:jc w:val="both"/>
            <w:outlineLvl w:val="4"/>
            <w:rPr>
              <w:rFonts w:ascii="Arial" w:eastAsia="Times New Roman" w:hAnsi="Arial" w:cs="Arial"/>
              <w:sz w:val="22"/>
            </w:rPr>
          </w:pPr>
          <w:r w:rsidRPr="00882BA8">
            <w:rPr>
              <w:rFonts w:ascii="Arial" w:eastAsia="Times New Roman" w:hAnsi="Arial" w:cs="Arial"/>
              <w:sz w:val="22"/>
            </w:rPr>
            <w:t>has or may have acted fraudulently in a way which may impact on a Conveyancing Transaction; or</w:t>
          </w:r>
        </w:p>
        <w:p w14:paraId="37E07B9E" w14:textId="77777777" w:rsidR="000A5D26" w:rsidRPr="00882BA8" w:rsidRDefault="000A5D26" w:rsidP="00F4664D">
          <w:pPr>
            <w:pStyle w:val="ListParagraph"/>
            <w:numPr>
              <w:ilvl w:val="0"/>
              <w:numId w:val="56"/>
            </w:numPr>
            <w:spacing w:before="40" w:line="360" w:lineRule="auto"/>
            <w:ind w:hanging="720"/>
            <w:jc w:val="both"/>
            <w:outlineLvl w:val="4"/>
            <w:rPr>
              <w:rFonts w:ascii="Arial" w:eastAsia="Times New Roman" w:hAnsi="Arial" w:cs="Arial"/>
              <w:sz w:val="22"/>
            </w:rPr>
          </w:pPr>
          <w:r w:rsidRPr="00882BA8">
            <w:rPr>
              <w:rFonts w:ascii="Arial" w:eastAsia="Times New Roman" w:hAnsi="Arial" w:cs="Arial"/>
              <w:sz w:val="22"/>
            </w:rPr>
            <w:t>has or may have acted negligently in a way which may impact on a Conveyancing Transaction; or</w:t>
          </w:r>
        </w:p>
        <w:p w14:paraId="39F3242E" w14:textId="77777777" w:rsidR="000A5D26" w:rsidRPr="00882BA8" w:rsidRDefault="000A5D26" w:rsidP="00F4664D">
          <w:pPr>
            <w:pStyle w:val="ListParagraph"/>
            <w:numPr>
              <w:ilvl w:val="0"/>
              <w:numId w:val="56"/>
            </w:numPr>
            <w:spacing w:before="40" w:line="360" w:lineRule="auto"/>
            <w:ind w:hanging="720"/>
            <w:jc w:val="both"/>
            <w:outlineLvl w:val="4"/>
            <w:rPr>
              <w:rFonts w:ascii="Arial" w:eastAsia="Times New Roman" w:hAnsi="Arial" w:cs="Arial"/>
              <w:sz w:val="22"/>
            </w:rPr>
          </w:pPr>
          <w:r w:rsidRPr="00882BA8">
            <w:rPr>
              <w:rFonts w:ascii="Arial" w:eastAsia="Times New Roman" w:hAnsi="Arial" w:cs="Arial"/>
              <w:sz w:val="22"/>
            </w:rPr>
            <w:t xml:space="preserve">poses a threat to the operation, security, integrity or stability of the ELN; or </w:t>
          </w:r>
        </w:p>
        <w:p w14:paraId="3FBFD300" w14:textId="77777777" w:rsidR="000A5D26" w:rsidRPr="00882BA8" w:rsidRDefault="000A5D26" w:rsidP="00F4664D">
          <w:pPr>
            <w:pStyle w:val="ListParagraph"/>
            <w:numPr>
              <w:ilvl w:val="0"/>
              <w:numId w:val="56"/>
            </w:numPr>
            <w:spacing w:before="40" w:line="360" w:lineRule="auto"/>
            <w:ind w:hanging="720"/>
            <w:jc w:val="both"/>
            <w:outlineLvl w:val="4"/>
            <w:rPr>
              <w:rFonts w:ascii="Arial" w:eastAsia="Times New Roman" w:hAnsi="Arial" w:cs="Arial"/>
              <w:sz w:val="22"/>
            </w:rPr>
          </w:pPr>
          <w:r w:rsidRPr="00882BA8">
            <w:rPr>
              <w:rFonts w:ascii="Arial" w:eastAsia="Times New Roman" w:hAnsi="Arial" w:cs="Arial"/>
              <w:sz w:val="22"/>
            </w:rPr>
            <w:t>has otherwise engaged in conduct contrary to the interests of other Subscribers or the Registrar, which may impact on a Conveyancing Transaction; or</w:t>
          </w:r>
        </w:p>
        <w:p w14:paraId="3D0E7C1E" w14:textId="77777777" w:rsidR="000A5D26" w:rsidRPr="00882BA8" w:rsidRDefault="000A5D26" w:rsidP="00F4664D">
          <w:pPr>
            <w:numPr>
              <w:ilvl w:val="3"/>
              <w:numId w:val="28"/>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the Subscriber is subject to an order or directions of a court, tribunal, professional regulator or disciplinary body, which may impact on a Conveyancing Transaction.</w:t>
          </w:r>
        </w:p>
        <w:p w14:paraId="6FBC71EC"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Territory</w:t>
          </w:r>
          <w:r w:rsidRPr="00882BA8">
            <w:rPr>
              <w:rFonts w:ascii="Arial" w:eastAsia="Calibri" w:hAnsi="Arial" w:cs="Arial"/>
              <w:sz w:val="22"/>
            </w:rPr>
            <w:t xml:space="preserve"> means the Australian Capital Territory and the Northern Territory of Australia.</w:t>
          </w:r>
        </w:p>
        <w:p w14:paraId="2B6B6192"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Test Plan</w:t>
          </w:r>
          <w:r w:rsidRPr="00882BA8">
            <w:rPr>
              <w:rFonts w:ascii="Arial" w:eastAsia="Calibri" w:hAnsi="Arial" w:cs="Arial"/>
              <w:sz w:val="22"/>
            </w:rPr>
            <w:t xml:space="preserve"> means a plan acceptable to the Registrar for the testing of the ELN.</w:t>
          </w:r>
        </w:p>
        <w:p w14:paraId="518AFB2D"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Title Activity Check </w:t>
          </w:r>
          <w:r w:rsidRPr="00882BA8">
            <w:rPr>
              <w:rFonts w:ascii="Arial" w:eastAsia="Calibri" w:hAnsi="Arial" w:cs="Arial"/>
              <w:sz w:val="22"/>
            </w:rPr>
            <w:t>means, for a Conveyancing Transaction, the notification of any change to the information in the Titles Register relating to the land the subject of the Conveyancing Transaction.</w:t>
          </w:r>
        </w:p>
        <w:p w14:paraId="5BD2BEB8"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Titles Register</w:t>
          </w:r>
          <w:r w:rsidRPr="00882BA8">
            <w:rPr>
              <w:rFonts w:ascii="Arial" w:eastAsia="Calibri" w:hAnsi="Arial" w:cs="Arial"/>
              <w:sz w:val="22"/>
            </w:rPr>
            <w:t xml:space="preserve"> has the meaning given to it in the ECNL.</w:t>
          </w:r>
        </w:p>
        <w:p w14:paraId="3EEB7CB9"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lastRenderedPageBreak/>
            <w:t>Transaction Audit Records</w:t>
          </w:r>
          <w:r w:rsidRPr="00882BA8">
            <w:rPr>
              <w:rFonts w:ascii="Arial" w:eastAsia="Calibri" w:hAnsi="Arial" w:cs="Arial"/>
              <w:sz w:val="22"/>
            </w:rPr>
            <w:t xml:space="preserve"> means a comprehensive Record of key transactions occurring in or associated with an Electronic Workspace or the ELN including, without limitation:</w:t>
          </w:r>
        </w:p>
        <w:p w14:paraId="6B1CA3EA" w14:textId="77777777" w:rsidR="000A5D26" w:rsidRPr="00882BA8" w:rsidRDefault="000A5D26" w:rsidP="00F4664D">
          <w:pPr>
            <w:numPr>
              <w:ilvl w:val="3"/>
              <w:numId w:val="2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changes made in an Electronic Workspace and which Subscriber made which changes to an Electronic Workspace; and</w:t>
          </w:r>
        </w:p>
        <w:p w14:paraId="44C938A0" w14:textId="77777777" w:rsidR="000A5D26" w:rsidRPr="00882BA8" w:rsidRDefault="000A5D26" w:rsidP="00F4664D">
          <w:pPr>
            <w:numPr>
              <w:ilvl w:val="3"/>
              <w:numId w:val="2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administrative action taken by or for a Subscriber in relation to its use of the ELN; and</w:t>
          </w:r>
        </w:p>
        <w:p w14:paraId="768E2C43" w14:textId="77777777" w:rsidR="000A5D26" w:rsidRPr="00882BA8" w:rsidRDefault="000A5D26" w:rsidP="00F4664D">
          <w:pPr>
            <w:numPr>
              <w:ilvl w:val="3"/>
              <w:numId w:val="2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other actions of Subscribers in an Electronic Workspace; and</w:t>
          </w:r>
        </w:p>
        <w:p w14:paraId="4744F3E3" w14:textId="77777777" w:rsidR="000A5D26" w:rsidRPr="00882BA8" w:rsidRDefault="000A5D26" w:rsidP="00F4664D">
          <w:pPr>
            <w:numPr>
              <w:ilvl w:val="3"/>
              <w:numId w:val="2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changes in the status of an Electronic Workspace, electronic Registry Instruments or other electronic Documents within the Electronic Workspace; and</w:t>
          </w:r>
        </w:p>
        <w:p w14:paraId="3B4D1485" w14:textId="77777777" w:rsidR="000A5D26" w:rsidRPr="00882BA8" w:rsidRDefault="000A5D26" w:rsidP="00F4664D">
          <w:pPr>
            <w:numPr>
              <w:ilvl w:val="3"/>
              <w:numId w:val="2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events relating to the security and integrity of the ELN.</w:t>
          </w:r>
        </w:p>
        <w:p w14:paraId="17190FFB"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Transfer</w:t>
          </w:r>
          <w:r w:rsidRPr="00882BA8">
            <w:rPr>
              <w:rFonts w:ascii="Arial" w:eastAsia="Calibri" w:hAnsi="Arial" w:cs="Arial"/>
              <w:sz w:val="22"/>
            </w:rPr>
            <w:t xml:space="preserve"> means a Document that transfers an estate or interest in land.</w:t>
          </w:r>
        </w:p>
        <w:p w14:paraId="3786C59C"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Transition Plan </w:t>
          </w:r>
          <w:r w:rsidRPr="00882BA8">
            <w:rPr>
              <w:rFonts w:ascii="Arial" w:eastAsia="Calibri" w:hAnsi="Arial" w:cs="Arial"/>
              <w:sz w:val="22"/>
            </w:rPr>
            <w:t>means the plan referred to in Operating Requirement 21.1.</w:t>
          </w:r>
        </w:p>
        <w:p w14:paraId="4857B8B4"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Usage Anomaly Detection </w:t>
          </w:r>
          <w:r w:rsidRPr="00882BA8">
            <w:rPr>
              <w:rFonts w:ascii="Arial" w:eastAsia="Calibri" w:hAnsi="Arial" w:cs="Arial"/>
              <w:sz w:val="22"/>
            </w:rPr>
            <w:t>means the identification of events, items or actions that do not conform to the expected pattern of usage.</w:t>
          </w:r>
        </w:p>
        <w:p w14:paraId="6855B2B8" w14:textId="77777777" w:rsidR="000A5D26" w:rsidRPr="00882BA8" w:rsidRDefault="000A5D26" w:rsidP="0079134B">
          <w:pPr>
            <w:spacing w:before="40" w:line="360" w:lineRule="auto"/>
            <w:ind w:left="720"/>
            <w:outlineLvl w:val="3"/>
            <w:rPr>
              <w:rFonts w:ascii="Arial" w:eastAsia="Times New Roman" w:hAnsi="Arial" w:cs="Arial"/>
              <w:iCs/>
              <w:sz w:val="22"/>
            </w:rPr>
          </w:pPr>
          <w:r w:rsidRPr="00882BA8">
            <w:rPr>
              <w:rFonts w:ascii="Arial" w:eastAsia="Times New Roman" w:hAnsi="Arial" w:cs="Arial"/>
              <w:b/>
              <w:iCs/>
              <w:sz w:val="22"/>
            </w:rPr>
            <w:t>User</w:t>
          </w:r>
          <w:r w:rsidRPr="00882BA8">
            <w:rPr>
              <w:rFonts w:ascii="Arial" w:eastAsia="Times New Roman" w:hAnsi="Arial" w:cs="Arial"/>
              <w:iCs/>
              <w:sz w:val="22"/>
            </w:rPr>
            <w:t xml:space="preserve"> means an Individual who: </w:t>
          </w:r>
        </w:p>
        <w:p w14:paraId="3AB63B2C" w14:textId="77777777" w:rsidR="000A5D26" w:rsidRPr="00882BA8" w:rsidRDefault="000A5D26" w:rsidP="00F4664D">
          <w:pPr>
            <w:numPr>
              <w:ilvl w:val="3"/>
              <w:numId w:val="4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is a principal, Officer, employee, agent or contractor of the Subscriber and is authorised by a Subscriber to access and use the ELN on behalf of the Subscriber; or</w:t>
          </w:r>
        </w:p>
        <w:p w14:paraId="7C08EA43" w14:textId="77777777" w:rsidR="000A5D26" w:rsidRPr="00882BA8" w:rsidRDefault="000A5D26" w:rsidP="00F4664D">
          <w:pPr>
            <w:numPr>
              <w:ilvl w:val="3"/>
              <w:numId w:val="4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has been appointed as the manager (however described) of the business of a Subscriber that is an Australian Legal Practitioner, Law Practice or Licensed Conveyancer, under any State or Territory law.</w:t>
          </w:r>
        </w:p>
        <w:p w14:paraId="7D100007" w14:textId="77777777" w:rsidR="000A5D26" w:rsidRPr="00882BA8" w:rsidRDefault="000A5D26" w:rsidP="0079134B">
          <w:pPr>
            <w:tabs>
              <w:tab w:val="left" w:pos="7699"/>
            </w:tabs>
            <w:spacing w:before="40" w:line="360" w:lineRule="auto"/>
            <w:ind w:left="720"/>
            <w:jc w:val="both"/>
            <w:rPr>
              <w:rFonts w:ascii="Arial" w:eastAsia="Calibri" w:hAnsi="Arial" w:cs="Arial"/>
              <w:sz w:val="22"/>
            </w:rPr>
          </w:pPr>
          <w:r w:rsidRPr="00882BA8">
            <w:rPr>
              <w:rFonts w:ascii="Arial" w:eastAsia="Calibri" w:hAnsi="Arial" w:cs="Arial"/>
              <w:b/>
              <w:sz w:val="22"/>
            </w:rPr>
            <w:t>Valid Digital Certificate</w:t>
          </w:r>
          <w:r w:rsidRPr="00882BA8">
            <w:rPr>
              <w:rFonts w:ascii="Arial" w:eastAsia="Calibri" w:hAnsi="Arial" w:cs="Arial"/>
              <w:sz w:val="22"/>
            </w:rPr>
            <w:t xml:space="preserve"> means a Digital Certificate issued by a Certification Authority that has not been revoked or suspended by the Certification Authority and remains operational.</w:t>
          </w:r>
        </w:p>
        <w:p w14:paraId="69DDF7C3"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Withdrawal of Caveat </w:t>
          </w:r>
          <w:r w:rsidRPr="00882BA8">
            <w:rPr>
              <w:rFonts w:ascii="Arial" w:eastAsia="Calibri" w:hAnsi="Arial" w:cs="Arial"/>
              <w:sz w:val="22"/>
            </w:rPr>
            <w:t>means a Document under the Land Titles Legislation which removes a Caveat.</w:t>
          </w:r>
        </w:p>
        <w:p w14:paraId="0376F159"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Workspace Data</w:t>
          </w:r>
          <w:r w:rsidRPr="00882BA8">
            <w:rPr>
              <w:rFonts w:ascii="Arial" w:eastAsia="Calibri" w:hAnsi="Arial" w:cs="Arial"/>
              <w:sz w:val="22"/>
            </w:rPr>
            <w:t xml:space="preserve"> means data in an Electronic Workspace.</w:t>
          </w:r>
        </w:p>
        <w:p w14:paraId="0515A054" w14:textId="20ED55A0" w:rsidR="000A5D26" w:rsidRPr="000A5D26" w:rsidRDefault="0079134B"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0" w:name="_Toc425791877"/>
          <w:bookmarkStart w:id="41" w:name="_Toc480377476"/>
          <w:bookmarkStart w:id="42" w:name="_Toc27129482"/>
          <w:bookmarkStart w:id="43" w:name="_Toc531329573"/>
          <w:bookmarkStart w:id="44" w:name="_Toc63686837"/>
          <w:bookmarkStart w:id="45" w:name="_Toc63687071"/>
          <w:r>
            <w:rPr>
              <w:rFonts w:ascii="Arial" w:eastAsia="Times New Roman" w:hAnsi="Arial" w:cs="Arial"/>
              <w:b/>
              <w:sz w:val="26"/>
              <w:szCs w:val="26"/>
            </w:rPr>
            <w:t>2.2</w:t>
          </w:r>
          <w:r>
            <w:rPr>
              <w:rFonts w:ascii="Arial" w:eastAsia="Times New Roman" w:hAnsi="Arial" w:cs="Arial"/>
              <w:b/>
              <w:sz w:val="26"/>
              <w:szCs w:val="26"/>
            </w:rPr>
            <w:tab/>
          </w:r>
          <w:r w:rsidR="000A5D26" w:rsidRPr="000A5D26">
            <w:rPr>
              <w:rFonts w:ascii="Arial" w:eastAsia="Times New Roman" w:hAnsi="Arial" w:cs="Arial"/>
              <w:b/>
              <w:sz w:val="26"/>
              <w:szCs w:val="26"/>
            </w:rPr>
            <w:t>Interpretation</w:t>
          </w:r>
          <w:bookmarkEnd w:id="40"/>
          <w:bookmarkEnd w:id="41"/>
          <w:bookmarkEnd w:id="42"/>
          <w:bookmarkEnd w:id="43"/>
          <w:bookmarkEnd w:id="44"/>
          <w:bookmarkEnd w:id="45"/>
        </w:p>
        <w:p w14:paraId="29B46473" w14:textId="77777777" w:rsidR="000A5D26" w:rsidRPr="000A5D26" w:rsidRDefault="000A5D26" w:rsidP="000B306B">
          <w:pPr>
            <w:spacing w:before="40" w:line="360" w:lineRule="auto"/>
            <w:ind w:left="720"/>
            <w:jc w:val="both"/>
            <w:rPr>
              <w:rFonts w:ascii="Arial" w:eastAsia="Calibri" w:hAnsi="Arial" w:cs="Arial"/>
              <w:sz w:val="22"/>
            </w:rPr>
          </w:pPr>
          <w:r w:rsidRPr="000A5D26">
            <w:rPr>
              <w:rFonts w:ascii="Arial" w:eastAsia="Calibri" w:hAnsi="Arial" w:cs="Arial"/>
              <w:sz w:val="22"/>
            </w:rPr>
            <w:t>In these Operating Requirements, unless a contrary intention is evident:</w:t>
          </w:r>
        </w:p>
        <w:p w14:paraId="087E5085" w14:textId="2966656E"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reference to these Operating Requirements is a reference to these Operating Requirements as amended, varied or substituted from time to time.</w:t>
          </w:r>
        </w:p>
        <w:p w14:paraId="70E3AF64" w14:textId="198938EF"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reference to any legislation or to any provision of any legislation includes:</w:t>
          </w:r>
        </w:p>
        <w:p w14:paraId="69CC8E8E" w14:textId="77777777" w:rsidR="000A5D26" w:rsidRPr="00895434" w:rsidRDefault="000A5D26" w:rsidP="00F4664D">
          <w:pPr>
            <w:numPr>
              <w:ilvl w:val="3"/>
              <w:numId w:val="58"/>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all legislation, regulations, proclamations, ordinances, by-laws and instruments issued under that legislation or provision; and</w:t>
          </w:r>
        </w:p>
        <w:p w14:paraId="6785C7E8" w14:textId="77777777" w:rsidR="000A5D26" w:rsidRPr="00895434" w:rsidRDefault="000A5D26" w:rsidP="00F4664D">
          <w:pPr>
            <w:numPr>
              <w:ilvl w:val="3"/>
              <w:numId w:val="58"/>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lastRenderedPageBreak/>
            <w:t>any modification, consolidation, amendment, re-enactment or substitution of that legislation or provision.</w:t>
          </w:r>
        </w:p>
        <w:p w14:paraId="125305D2" w14:textId="7E12A770"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word importing:</w:t>
          </w:r>
        </w:p>
        <w:p w14:paraId="16130A68" w14:textId="77777777" w:rsidR="000A5D26" w:rsidRPr="00895434" w:rsidRDefault="000A5D26" w:rsidP="00F4664D">
          <w:pPr>
            <w:numPr>
              <w:ilvl w:val="3"/>
              <w:numId w:val="59"/>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the singular includes the plural; and</w:t>
          </w:r>
        </w:p>
        <w:p w14:paraId="7382E556" w14:textId="77777777" w:rsidR="000A5D26" w:rsidRPr="00895434" w:rsidRDefault="000A5D26" w:rsidP="00F4664D">
          <w:pPr>
            <w:numPr>
              <w:ilvl w:val="3"/>
              <w:numId w:val="59"/>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the plural includes the singular; and</w:t>
          </w:r>
        </w:p>
        <w:p w14:paraId="7FA4FEDD" w14:textId="77777777" w:rsidR="000A5D26" w:rsidRPr="00895434" w:rsidRDefault="000A5D26" w:rsidP="00F4664D">
          <w:pPr>
            <w:numPr>
              <w:ilvl w:val="3"/>
              <w:numId w:val="59"/>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a gender includes every other gender.</w:t>
          </w:r>
        </w:p>
        <w:p w14:paraId="77D25067" w14:textId="4E55E3D8"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5A6383D1" w14:textId="3B3B964B"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Where a word or phrase is given a defined meaning, any other part of speech or grammatical form in respect of that word or phrase has a corresponding meaning.</w:t>
          </w:r>
        </w:p>
        <w:p w14:paraId="36C4C144" w14:textId="45974F3A"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reference to two or more Persons is a reference to those Persons jointly and severally.</w:t>
          </w:r>
        </w:p>
        <w:p w14:paraId="35372D76" w14:textId="4CEDC52B"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reference to a requirement or schedule is a reference to a requirement of, or a schedule to, these Operating Requirements.</w:t>
          </w:r>
        </w:p>
        <w:p w14:paraId="20D7E6F4" w14:textId="0F45F556"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reference to an Operating Requirement includes a reference to all of its sub-requirements.</w:t>
          </w:r>
        </w:p>
        <w:p w14:paraId="15C3E560" w14:textId="32E41751"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reference to dollars is to Australian dollars.</w:t>
          </w:r>
        </w:p>
        <w:p w14:paraId="17435956" w14:textId="0D5AA568"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Where general words are associated with specific words which define a class, the general words are not limited by reference to that class.</w:t>
          </w:r>
        </w:p>
        <w:p w14:paraId="0DC6FA55" w14:textId="707D2735" w:rsidR="000A5D26" w:rsidRPr="00895434" w:rsidRDefault="000A5D26">
          <w:pPr>
            <w:pStyle w:val="ListParagraph"/>
            <w:numPr>
              <w:ilvl w:val="2"/>
              <w:numId w:val="57"/>
            </w:numPr>
            <w:tabs>
              <w:tab w:val="left" w:pos="851"/>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Operating Requirement headings are for convenience only and they do not form part of these Operating Requirements.</w:t>
          </w:r>
        </w:p>
        <w:p w14:paraId="257E4A4D" w14:textId="587D3A87" w:rsidR="000A5D26" w:rsidRPr="00895434" w:rsidRDefault="000A5D26">
          <w:pPr>
            <w:pStyle w:val="ListParagraph"/>
            <w:numPr>
              <w:ilvl w:val="2"/>
              <w:numId w:val="57"/>
            </w:numPr>
            <w:tabs>
              <w:tab w:val="left" w:pos="851"/>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word “or” is not exclusive.</w:t>
          </w:r>
        </w:p>
        <w:p w14:paraId="78F52105" w14:textId="77777777" w:rsidR="000A5D26" w:rsidRPr="00895434" w:rsidRDefault="000A5D26">
          <w:pPr>
            <w:pStyle w:val="ListParagraph"/>
            <w:numPr>
              <w:ilvl w:val="2"/>
              <w:numId w:val="57"/>
            </w:numPr>
            <w:tabs>
              <w:tab w:val="left" w:pos="851"/>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Where there is any inconsistency between the description of an ELNO’s obligations in an Operating Requirement and in a schedule to these Operating Requirements, the Operating Requirement will prevail to the extent of the inconsistency.</w:t>
          </w:r>
        </w:p>
        <w:p w14:paraId="6F00ADBB" w14:textId="1B4ACE70" w:rsidR="000A5D26" w:rsidRPr="000A5D26" w:rsidRDefault="00F0554B" w:rsidP="000A5D26">
          <w:pPr>
            <w:keepNext/>
            <w:tabs>
              <w:tab w:val="num" w:pos="720"/>
            </w:tabs>
            <w:spacing w:before="480" w:line="360" w:lineRule="auto"/>
            <w:ind w:left="720" w:hanging="720"/>
            <w:jc w:val="both"/>
            <w:outlineLvl w:val="0"/>
            <w:rPr>
              <w:rFonts w:ascii="Arial" w:eastAsia="Times New Roman" w:hAnsi="Arial" w:cs="Arial"/>
              <w:b/>
              <w:sz w:val="28"/>
              <w:szCs w:val="28"/>
            </w:rPr>
          </w:pPr>
          <w:bookmarkStart w:id="46" w:name="_Toc27129483"/>
          <w:bookmarkStart w:id="47" w:name="_Toc531329574"/>
          <w:bookmarkStart w:id="48" w:name="_Toc63686838"/>
          <w:bookmarkStart w:id="49" w:name="_Toc63687072"/>
          <w:r>
            <w:rPr>
              <w:rFonts w:ascii="Arial" w:eastAsia="Times New Roman" w:hAnsi="Arial" w:cs="Arial"/>
              <w:b/>
              <w:sz w:val="28"/>
              <w:szCs w:val="28"/>
            </w:rPr>
            <w:t>3</w:t>
          </w:r>
          <w:r>
            <w:rPr>
              <w:rFonts w:ascii="Arial" w:eastAsia="Times New Roman" w:hAnsi="Arial" w:cs="Arial"/>
              <w:b/>
              <w:sz w:val="28"/>
              <w:szCs w:val="28"/>
            </w:rPr>
            <w:tab/>
          </w:r>
          <w:r w:rsidR="000A5D26" w:rsidRPr="000A5D26">
            <w:rPr>
              <w:rFonts w:ascii="Arial" w:eastAsia="Times New Roman" w:hAnsi="Arial" w:cs="Arial"/>
              <w:b/>
              <w:sz w:val="28"/>
              <w:szCs w:val="28"/>
            </w:rPr>
            <w:t>COMPLIANCE WITH OPERATING REQUIREMENTS</w:t>
          </w:r>
          <w:bookmarkEnd w:id="46"/>
          <w:bookmarkEnd w:id="47"/>
          <w:bookmarkEnd w:id="48"/>
          <w:bookmarkEnd w:id="49"/>
        </w:p>
        <w:p w14:paraId="0815D4F3" w14:textId="77777777" w:rsidR="000A5D26" w:rsidRPr="000A5D26" w:rsidRDefault="000A5D26" w:rsidP="00F96FAE">
          <w:pPr>
            <w:spacing w:before="40" w:line="360" w:lineRule="auto"/>
            <w:ind w:left="720"/>
            <w:jc w:val="both"/>
            <w:rPr>
              <w:rFonts w:ascii="Arial" w:eastAsia="Calibri" w:hAnsi="Arial" w:cs="Arial"/>
              <w:sz w:val="22"/>
            </w:rPr>
          </w:pPr>
          <w:r w:rsidRPr="000A5D26">
            <w:rPr>
              <w:rFonts w:ascii="Arial" w:eastAsia="Calibri" w:hAnsi="Arial" w:cs="Arial"/>
              <w:sz w:val="22"/>
            </w:rPr>
            <w:t>The ELNO or Potential ELNO must:</w:t>
          </w:r>
        </w:p>
        <w:p w14:paraId="4897250D" w14:textId="77777777" w:rsidR="000A5D26" w:rsidRPr="000A5D26" w:rsidRDefault="000A5D26" w:rsidP="00F4664D">
          <w:pPr>
            <w:numPr>
              <w:ilvl w:val="3"/>
              <w:numId w:val="6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as a qualification for approval, be able to comply with these Operating Requirements at the time the ELNO or Potential ELNO applies for Approval; and</w:t>
          </w:r>
        </w:p>
        <w:p w14:paraId="69753518" w14:textId="77777777" w:rsidR="000A5D26" w:rsidRPr="000A5D26" w:rsidRDefault="000A5D26" w:rsidP="00F4664D">
          <w:pPr>
            <w:numPr>
              <w:ilvl w:val="3"/>
              <w:numId w:val="6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comply with these Operating Requirements and any conditions on the Approval whilst an Approval is held by the ELNO; and</w:t>
          </w:r>
        </w:p>
        <w:p w14:paraId="5082BD99" w14:textId="77777777" w:rsidR="000A5D26" w:rsidRPr="000A5D26" w:rsidRDefault="000A5D26" w:rsidP="00F4664D">
          <w:pPr>
            <w:numPr>
              <w:ilvl w:val="3"/>
              <w:numId w:val="6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continue to comply with Operating Requirements 19 and 21 after the ELNO ceases to hold an Approval,</w:t>
          </w:r>
        </w:p>
        <w:p w14:paraId="42B0754B" w14:textId="77777777" w:rsidR="000A5D26" w:rsidRPr="000A5D26" w:rsidRDefault="000A5D26" w:rsidP="00F96FAE">
          <w:pPr>
            <w:spacing w:before="40" w:line="360" w:lineRule="auto"/>
            <w:ind w:left="720"/>
            <w:jc w:val="both"/>
            <w:rPr>
              <w:rFonts w:ascii="Arial" w:eastAsia="Calibri" w:hAnsi="Arial" w:cs="Arial"/>
              <w:sz w:val="22"/>
            </w:rPr>
          </w:pPr>
          <w:r w:rsidRPr="000A5D26">
            <w:rPr>
              <w:rFonts w:ascii="Arial" w:eastAsia="Calibri" w:hAnsi="Arial" w:cs="Arial"/>
              <w:sz w:val="22"/>
            </w:rPr>
            <w:t>unless the Registrar, in his or her absolute discretion, waives compliance by the ELNO with any Operating Requirement in accordance with section 27 of the ECNL.</w:t>
          </w:r>
        </w:p>
        <w:p w14:paraId="06908881" w14:textId="1E2F4C23" w:rsidR="000A5D26" w:rsidRPr="000A5D26" w:rsidRDefault="00F0554B" w:rsidP="000A5D26">
          <w:pPr>
            <w:keepNext/>
            <w:tabs>
              <w:tab w:val="num" w:pos="720"/>
            </w:tabs>
            <w:spacing w:before="480" w:line="360" w:lineRule="auto"/>
            <w:ind w:left="720" w:hanging="720"/>
            <w:jc w:val="both"/>
            <w:outlineLvl w:val="0"/>
            <w:rPr>
              <w:rFonts w:ascii="Arial" w:eastAsia="Times New Roman" w:hAnsi="Arial" w:cs="Arial"/>
              <w:b/>
              <w:sz w:val="28"/>
              <w:szCs w:val="28"/>
            </w:rPr>
          </w:pPr>
          <w:bookmarkStart w:id="50" w:name="_Toc425791879"/>
          <w:bookmarkStart w:id="51" w:name="_Toc480377478"/>
          <w:bookmarkStart w:id="52" w:name="_Toc27129484"/>
          <w:bookmarkStart w:id="53" w:name="_Toc531329575"/>
          <w:bookmarkStart w:id="54" w:name="_Toc63686839"/>
          <w:bookmarkStart w:id="55" w:name="_Toc63687073"/>
          <w:r>
            <w:rPr>
              <w:rFonts w:ascii="Arial" w:eastAsia="Times New Roman" w:hAnsi="Arial" w:cs="Arial"/>
              <w:b/>
              <w:sz w:val="28"/>
              <w:szCs w:val="28"/>
            </w:rPr>
            <w:t>4</w:t>
          </w:r>
          <w:r>
            <w:rPr>
              <w:rFonts w:ascii="Arial" w:eastAsia="Times New Roman" w:hAnsi="Arial" w:cs="Arial"/>
              <w:b/>
              <w:sz w:val="28"/>
              <w:szCs w:val="28"/>
            </w:rPr>
            <w:tab/>
          </w:r>
          <w:r w:rsidR="000A5D26" w:rsidRPr="000A5D26">
            <w:rPr>
              <w:rFonts w:ascii="Arial" w:eastAsia="Times New Roman" w:hAnsi="Arial" w:cs="Arial"/>
              <w:b/>
              <w:sz w:val="28"/>
              <w:szCs w:val="28"/>
            </w:rPr>
            <w:t xml:space="preserve">ELNO </w:t>
          </w:r>
          <w:bookmarkEnd w:id="50"/>
          <w:bookmarkEnd w:id="51"/>
          <w:r w:rsidR="000A5D26" w:rsidRPr="000A5D26">
            <w:rPr>
              <w:rFonts w:ascii="Arial" w:eastAsia="Times New Roman" w:hAnsi="Arial" w:cs="Arial"/>
              <w:b/>
              <w:sz w:val="28"/>
              <w:szCs w:val="28"/>
            </w:rPr>
            <w:t>ELIGIBILITY CRITERIA</w:t>
          </w:r>
          <w:bookmarkEnd w:id="52"/>
          <w:bookmarkEnd w:id="53"/>
          <w:bookmarkEnd w:id="54"/>
          <w:bookmarkEnd w:id="55"/>
        </w:p>
        <w:p w14:paraId="71D17090" w14:textId="49C11441" w:rsidR="000A5D26" w:rsidRPr="000A5D26" w:rsidRDefault="00F96FAE"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6" w:name="_Toc425791880"/>
          <w:bookmarkStart w:id="57" w:name="_Toc480377479"/>
          <w:bookmarkStart w:id="58" w:name="_Toc27129485"/>
          <w:bookmarkStart w:id="59" w:name="_Toc531329576"/>
          <w:bookmarkStart w:id="60" w:name="_Toc63686840"/>
          <w:bookmarkStart w:id="61" w:name="_Toc63687074"/>
          <w:r>
            <w:rPr>
              <w:rFonts w:ascii="Arial" w:eastAsia="Times New Roman" w:hAnsi="Arial" w:cs="Arial"/>
              <w:b/>
              <w:sz w:val="26"/>
              <w:szCs w:val="26"/>
            </w:rPr>
            <w:t>4.1</w:t>
          </w:r>
          <w:r>
            <w:rPr>
              <w:rFonts w:ascii="Arial" w:eastAsia="Times New Roman" w:hAnsi="Arial" w:cs="Arial"/>
              <w:b/>
              <w:sz w:val="26"/>
              <w:szCs w:val="26"/>
            </w:rPr>
            <w:tab/>
          </w:r>
          <w:r w:rsidR="000A5D26" w:rsidRPr="000A5D26">
            <w:rPr>
              <w:rFonts w:ascii="Arial" w:eastAsia="Times New Roman" w:hAnsi="Arial" w:cs="Arial"/>
              <w:b/>
              <w:sz w:val="26"/>
              <w:szCs w:val="26"/>
            </w:rPr>
            <w:t>ABN</w:t>
          </w:r>
          <w:bookmarkEnd w:id="56"/>
          <w:bookmarkEnd w:id="57"/>
          <w:bookmarkEnd w:id="58"/>
          <w:bookmarkEnd w:id="59"/>
          <w:bookmarkEnd w:id="60"/>
          <w:bookmarkEnd w:id="61"/>
        </w:p>
        <w:p w14:paraId="0AD82AE5" w14:textId="77777777" w:rsidR="000A5D26" w:rsidRPr="000A5D26" w:rsidRDefault="000A5D26" w:rsidP="00F0554B">
          <w:pPr>
            <w:spacing w:before="40" w:line="360" w:lineRule="auto"/>
            <w:ind w:left="720"/>
            <w:jc w:val="both"/>
            <w:rPr>
              <w:rFonts w:ascii="Arial" w:eastAsia="Calibri" w:hAnsi="Arial" w:cs="Arial"/>
              <w:sz w:val="22"/>
            </w:rPr>
          </w:pPr>
          <w:r w:rsidRPr="000A5D26">
            <w:rPr>
              <w:rFonts w:ascii="Arial" w:eastAsia="Calibri" w:hAnsi="Arial" w:cs="Arial"/>
              <w:sz w:val="22"/>
            </w:rPr>
            <w:t>The ELNO must have an ABN and be registered for GST.</w:t>
          </w:r>
        </w:p>
        <w:p w14:paraId="21F239EE" w14:textId="1E80B525" w:rsidR="000A5D26" w:rsidRPr="000A5D26" w:rsidRDefault="00F0554B"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62" w:name="_Toc425791881"/>
          <w:bookmarkStart w:id="63" w:name="_Toc480377480"/>
          <w:bookmarkStart w:id="64" w:name="_Toc27129486"/>
          <w:bookmarkStart w:id="65" w:name="_Toc531329577"/>
          <w:bookmarkStart w:id="66" w:name="_Toc63686841"/>
          <w:bookmarkStart w:id="67" w:name="_Toc63687075"/>
          <w:r>
            <w:rPr>
              <w:rFonts w:ascii="Arial" w:eastAsia="Times New Roman" w:hAnsi="Arial" w:cs="Arial"/>
              <w:b/>
              <w:sz w:val="26"/>
              <w:szCs w:val="26"/>
            </w:rPr>
            <w:t>4.2</w:t>
          </w:r>
          <w:r>
            <w:rPr>
              <w:rFonts w:ascii="Arial" w:eastAsia="Times New Roman" w:hAnsi="Arial" w:cs="Arial"/>
              <w:b/>
              <w:sz w:val="26"/>
              <w:szCs w:val="26"/>
            </w:rPr>
            <w:tab/>
          </w:r>
          <w:r w:rsidR="000A5D26" w:rsidRPr="000A5D26">
            <w:rPr>
              <w:rFonts w:ascii="Arial" w:eastAsia="Times New Roman" w:hAnsi="Arial" w:cs="Arial"/>
              <w:b/>
              <w:sz w:val="26"/>
              <w:szCs w:val="26"/>
            </w:rPr>
            <w:t>Status</w:t>
          </w:r>
          <w:bookmarkEnd w:id="62"/>
          <w:bookmarkEnd w:id="63"/>
          <w:bookmarkEnd w:id="64"/>
          <w:bookmarkEnd w:id="65"/>
          <w:bookmarkEnd w:id="66"/>
          <w:bookmarkEnd w:id="67"/>
        </w:p>
        <w:p w14:paraId="64A535C7" w14:textId="77777777" w:rsidR="000A5D26" w:rsidRPr="000A5D26" w:rsidRDefault="000A5D26" w:rsidP="00A3013C">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310CF6B9" w14:textId="77777777" w:rsidR="000A5D26" w:rsidRPr="000A5D26" w:rsidRDefault="000A5D26" w:rsidP="00E63FB9">
          <w:pPr>
            <w:numPr>
              <w:ilvl w:val="3"/>
              <w:numId w:val="6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be a corporation registered under the Corporations Act; and</w:t>
          </w:r>
        </w:p>
        <w:p w14:paraId="5961F278" w14:textId="77777777" w:rsidR="000A5D26" w:rsidRPr="000A5D26" w:rsidRDefault="000A5D26" w:rsidP="00E63FB9">
          <w:pPr>
            <w:numPr>
              <w:ilvl w:val="3"/>
              <w:numId w:val="6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if it is a foreign body corporate, be registered under Division 2 of Part 5B.2 of the Corporations Act and obtain any necessary approvals under the </w:t>
          </w:r>
          <w:r w:rsidRPr="00264AE2">
            <w:rPr>
              <w:rFonts w:ascii="Arial" w:eastAsia="Times New Roman" w:hAnsi="Arial" w:cs="Arial"/>
              <w:i/>
              <w:sz w:val="22"/>
            </w:rPr>
            <w:t>Foreign Acquisitions and Takeovers Act 1975</w:t>
          </w:r>
          <w:r w:rsidRPr="000A5D26">
            <w:rPr>
              <w:rFonts w:ascii="Arial" w:eastAsia="Times New Roman" w:hAnsi="Arial" w:cs="Arial"/>
              <w:iCs/>
              <w:sz w:val="22"/>
            </w:rPr>
            <w:t xml:space="preserve"> (Cth); and</w:t>
          </w:r>
        </w:p>
        <w:p w14:paraId="1D9FC894" w14:textId="77777777" w:rsidR="000A5D26" w:rsidRPr="000A5D26" w:rsidRDefault="000A5D26" w:rsidP="00E63FB9">
          <w:pPr>
            <w:numPr>
              <w:ilvl w:val="3"/>
              <w:numId w:val="6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the constituting Documents of the ELNO empower the ELNO to assume the obligations set out in these Operating Requirements and to do all things that it can reasonably contemplate will be required by these Operating Requirements.</w:t>
          </w:r>
        </w:p>
        <w:p w14:paraId="15DE8739" w14:textId="618E1DA0" w:rsidR="000A5D26" w:rsidRPr="00264AE2" w:rsidRDefault="000A5D26">
          <w:pPr>
            <w:pStyle w:val="ListParagraph"/>
            <w:keepNext/>
            <w:numPr>
              <w:ilvl w:val="1"/>
              <w:numId w:val="62"/>
            </w:numPr>
            <w:spacing w:before="40" w:line="360" w:lineRule="auto"/>
            <w:jc w:val="both"/>
            <w:outlineLvl w:val="1"/>
            <w:rPr>
              <w:rFonts w:ascii="Arial" w:eastAsia="Times New Roman" w:hAnsi="Arial" w:cs="Arial"/>
              <w:b/>
              <w:sz w:val="26"/>
              <w:szCs w:val="26"/>
            </w:rPr>
          </w:pPr>
          <w:bookmarkStart w:id="68" w:name="_Toc425791882"/>
          <w:bookmarkStart w:id="69" w:name="_Toc480377481"/>
          <w:bookmarkStart w:id="70" w:name="_Toc27129487"/>
          <w:bookmarkStart w:id="71" w:name="_Toc531329578"/>
          <w:bookmarkStart w:id="72" w:name="_Toc63686842"/>
          <w:bookmarkStart w:id="73" w:name="_Toc63687076"/>
          <w:r w:rsidRPr="00264AE2">
            <w:rPr>
              <w:rFonts w:ascii="Arial" w:eastAsia="Times New Roman" w:hAnsi="Arial" w:cs="Arial"/>
              <w:b/>
              <w:sz w:val="26"/>
              <w:szCs w:val="26"/>
            </w:rPr>
            <w:t>Character</w:t>
          </w:r>
          <w:bookmarkEnd w:id="68"/>
          <w:bookmarkEnd w:id="69"/>
          <w:bookmarkEnd w:id="70"/>
          <w:bookmarkEnd w:id="71"/>
          <w:bookmarkEnd w:id="72"/>
          <w:bookmarkEnd w:id="73"/>
        </w:p>
        <w:p w14:paraId="14F644B1" w14:textId="0FEF4F21" w:rsidR="000A5D26" w:rsidRPr="00EC1F88" w:rsidRDefault="00264AE2" w:rsidP="00A3013C">
          <w:pPr>
            <w:tabs>
              <w:tab w:val="left" w:pos="851"/>
              <w:tab w:val="left" w:pos="1418"/>
            </w:tabs>
            <w:spacing w:before="40" w:line="360" w:lineRule="auto"/>
            <w:ind w:left="851" w:right="289" w:hanging="851"/>
            <w:jc w:val="both"/>
            <w:outlineLvl w:val="2"/>
            <w:rPr>
              <w:rFonts w:ascii="Arial" w:eastAsia="Times New Roman" w:hAnsi="Arial" w:cs="Arial"/>
              <w:sz w:val="22"/>
            </w:rPr>
          </w:pPr>
          <w:r w:rsidRPr="00EC1F88">
            <w:rPr>
              <w:rFonts w:ascii="Arial" w:eastAsia="Times New Roman" w:hAnsi="Arial" w:cs="Arial"/>
              <w:sz w:val="22"/>
            </w:rPr>
            <w:t>4.3.1</w:t>
          </w:r>
          <w:r w:rsidRPr="00EC1F88">
            <w:rPr>
              <w:rFonts w:ascii="Arial" w:eastAsia="Times New Roman" w:hAnsi="Arial" w:cs="Arial"/>
              <w:sz w:val="22"/>
            </w:rPr>
            <w:tab/>
          </w:r>
          <w:r w:rsidR="000A5D26" w:rsidRPr="00EC1F88">
            <w:rPr>
              <w:rFonts w:ascii="Arial" w:eastAsia="Times New Roman" w:hAnsi="Arial" w:cs="Arial"/>
              <w:sz w:val="22"/>
            </w:rPr>
            <w:t>The ELNO must be of good corporate character and reputation and, without limitation, must:</w:t>
          </w:r>
        </w:p>
        <w:p w14:paraId="46B5E981" w14:textId="77777777" w:rsidR="000A5D26" w:rsidRPr="00895434" w:rsidRDefault="000A5D26" w:rsidP="00E63FB9">
          <w:pPr>
            <w:numPr>
              <w:ilvl w:val="3"/>
              <w:numId w:val="63"/>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ensure that the ELNO is not and has not been subject to any of the matters listed below:</w:t>
          </w:r>
        </w:p>
        <w:p w14:paraId="4BCBE456"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 Insolvency Event within the last five years; or</w:t>
          </w:r>
        </w:p>
        <w:p w14:paraId="6803955A"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 conviction for fraud or an indictable offence or any offence for dishonesty against any law in connection with business, professional or commercial activities; or</w:t>
          </w:r>
        </w:p>
        <w:p w14:paraId="6C857CED"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disqualification from managing a body corporate under the Corporations Act; or</w:t>
          </w:r>
        </w:p>
        <w:p w14:paraId="58168B21"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fine, banning, suspension or other disciplinary measure for financial or professional misconduct; or</w:t>
          </w:r>
        </w:p>
        <w:p w14:paraId="73E454B7"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lastRenderedPageBreak/>
            <w:t>any determination of a disciplinary action of any government or governmental authority or agency, or any regulatory authority of a financial market or a profession, which may impact on the ELNO’s ability to operate an ELN, or the integrity of the Titles Register; or</w:t>
          </w:r>
        </w:p>
        <w:p w14:paraId="1992E79E"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refusal of membership or revocation of membership of any financial markets, legal or accounting professional organisation or body on the grounds of financial or professional misconduct, fraud or dishonesty; or</w:t>
          </w:r>
        </w:p>
        <w:p w14:paraId="33CC6B0C"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refusal of an application to provide an electronic Lodgment service; or</w:t>
          </w:r>
        </w:p>
        <w:p w14:paraId="44336C3F"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 xml:space="preserve">any current suspension of an Approval under Operating Requirement 20.1(a) (i), (ii) or (v) in any Jurisdiction; or </w:t>
          </w:r>
        </w:p>
        <w:p w14:paraId="03CC9245"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revocation of an Approval under Operating Requirement 20.1(a) (i), (ii) or (v) in any Jurisdiction; and</w:t>
          </w:r>
        </w:p>
        <w:p w14:paraId="5A140B53" w14:textId="77777777" w:rsidR="000A5D26" w:rsidRPr="00895434" w:rsidRDefault="000A5D26" w:rsidP="00E63FB9">
          <w:pPr>
            <w:numPr>
              <w:ilvl w:val="3"/>
              <w:numId w:val="63"/>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take reasonable steps to ensure that the ELNO’s principals, Officers, employees, agents or contractors are not and have not been subject to any of the matters listed below:</w:t>
          </w:r>
        </w:p>
        <w:p w14:paraId="4E035A13"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 Insolvency Event within the last five years; or</w:t>
          </w:r>
        </w:p>
        <w:p w14:paraId="71A36C75"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 conviction for fraud or an indictable offence or any offence for dishonesty against any law in connection with business, professional or commercial activities; or</w:t>
          </w:r>
        </w:p>
        <w:p w14:paraId="2584B160"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disqualification from managing a body corporate under the Corporations Act; or</w:t>
          </w:r>
        </w:p>
        <w:p w14:paraId="6E9586DD"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fine, banning, suspension or other disciplinary measure for financial or professional misconduct; or</w:t>
          </w:r>
        </w:p>
        <w:p w14:paraId="7963C810"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determination of a disciplinary action of any government or governmental authority or agency, or any regulatory authority of a financial market or a profession, which may impact on the ELNO’s ability to operate an ELN, or the integrity of the Titles Register; or</w:t>
          </w:r>
        </w:p>
        <w:p w14:paraId="03FF10B7"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refusal of membership or revocation of membership of any financial markets, legal or accounting professional organisation or body on the grounds of financial or professional misconduct, fraud or dishonesty; or</w:t>
          </w:r>
        </w:p>
        <w:p w14:paraId="6B30FC8B"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 xml:space="preserve">any refusal of an application to provide an electronic Lodgment service; and </w:t>
          </w:r>
        </w:p>
        <w:p w14:paraId="515545F3" w14:textId="77777777" w:rsidR="000A5D26" w:rsidRPr="00895434" w:rsidRDefault="000A5D26" w:rsidP="00E63FB9">
          <w:pPr>
            <w:numPr>
              <w:ilvl w:val="3"/>
              <w:numId w:val="63"/>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take reasonable steps to ensure that the ELNO’s principals, or Officers are not and have not been a principal, or an Officer of an ELNO that is or has been subject to any of the matters listed below:</w:t>
          </w:r>
        </w:p>
        <w:p w14:paraId="4F695305" w14:textId="77777777" w:rsidR="000A5D26" w:rsidRPr="00895434" w:rsidRDefault="000A5D26" w:rsidP="00E63FB9">
          <w:pPr>
            <w:pStyle w:val="ListParagraph"/>
            <w:numPr>
              <w:ilvl w:val="0"/>
              <w:numId w:val="66"/>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lastRenderedPageBreak/>
            <w:t>any refusal of an application to provide an electronic Lodgment service, unless that principal or Officer did not materially contribute to the refusal of the application; or</w:t>
          </w:r>
        </w:p>
        <w:p w14:paraId="16A2B532" w14:textId="77777777" w:rsidR="000A5D26" w:rsidRPr="00895434" w:rsidRDefault="000A5D26" w:rsidP="00E63FB9">
          <w:pPr>
            <w:pStyle w:val="ListParagraph"/>
            <w:numPr>
              <w:ilvl w:val="0"/>
              <w:numId w:val="66"/>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current suspension of an Approval under Operating Requirement 20.1(a) (i), (ii) or (v) in any Jurisdiction, unless that principal or Officer did not materially contribute to the suspension of the Approval; or</w:t>
          </w:r>
        </w:p>
        <w:p w14:paraId="7B0DF27D" w14:textId="77777777" w:rsidR="000A5D26" w:rsidRPr="00895434" w:rsidRDefault="000A5D26" w:rsidP="00E63FB9">
          <w:pPr>
            <w:pStyle w:val="ListParagraph"/>
            <w:numPr>
              <w:ilvl w:val="0"/>
              <w:numId w:val="66"/>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revocation of an Approval under Operating Requirement 20.1 (a) (i), (ii) or (v) in any Jurisdiction, unless that Officer did not materially contribute to the revocation of the Approval.</w:t>
          </w:r>
        </w:p>
        <w:p w14:paraId="611C8F82" w14:textId="6644793B" w:rsidR="000A5D26" w:rsidRPr="00895434" w:rsidRDefault="000A5D26" w:rsidP="009A0ADF">
          <w:pPr>
            <w:pStyle w:val="ListParagraph"/>
            <w:numPr>
              <w:ilvl w:val="2"/>
              <w:numId w:val="6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ELNO must maintain contemporary best practice governance arrangements that are Fit for Purpose and regularly reviewed.</w:t>
          </w:r>
        </w:p>
        <w:p w14:paraId="1FBA4FDC" w14:textId="4F6B4A89" w:rsidR="000A5D26" w:rsidRPr="000A5D26" w:rsidRDefault="004A232E"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74" w:name="_Toc425791883"/>
          <w:bookmarkStart w:id="75" w:name="_Toc480377482"/>
          <w:bookmarkStart w:id="76" w:name="_Toc27129488"/>
          <w:bookmarkStart w:id="77" w:name="_Toc531329579"/>
          <w:bookmarkStart w:id="78" w:name="_Toc63686843"/>
          <w:bookmarkStart w:id="79" w:name="_Toc63687077"/>
          <w:r>
            <w:rPr>
              <w:rFonts w:ascii="Arial" w:eastAsia="Times New Roman" w:hAnsi="Arial" w:cs="Arial"/>
              <w:b/>
              <w:sz w:val="26"/>
              <w:szCs w:val="26"/>
            </w:rPr>
            <w:t>4.4</w:t>
          </w:r>
          <w:r>
            <w:rPr>
              <w:rFonts w:ascii="Arial" w:eastAsia="Times New Roman" w:hAnsi="Arial" w:cs="Arial"/>
              <w:b/>
              <w:sz w:val="26"/>
              <w:szCs w:val="26"/>
            </w:rPr>
            <w:tab/>
          </w:r>
          <w:r w:rsidR="000A5D26" w:rsidRPr="000A5D26">
            <w:rPr>
              <w:rFonts w:ascii="Arial" w:eastAsia="Times New Roman" w:hAnsi="Arial" w:cs="Arial"/>
              <w:b/>
              <w:sz w:val="26"/>
              <w:szCs w:val="26"/>
            </w:rPr>
            <w:t xml:space="preserve">Financial </w:t>
          </w:r>
          <w:bookmarkEnd w:id="74"/>
          <w:bookmarkEnd w:id="75"/>
          <w:r w:rsidR="000A5D26" w:rsidRPr="000A5D26">
            <w:rPr>
              <w:rFonts w:ascii="Arial" w:eastAsia="Times New Roman" w:hAnsi="Arial" w:cs="Arial"/>
              <w:b/>
              <w:sz w:val="26"/>
              <w:szCs w:val="26"/>
            </w:rPr>
            <w:t>resources</w:t>
          </w:r>
          <w:bookmarkEnd w:id="76"/>
          <w:bookmarkEnd w:id="77"/>
          <w:bookmarkEnd w:id="78"/>
          <w:bookmarkEnd w:id="79"/>
        </w:p>
        <w:p w14:paraId="49967866" w14:textId="77777777" w:rsidR="000A5D26" w:rsidRPr="000A5D26" w:rsidRDefault="000A5D26" w:rsidP="004A232E">
          <w:pPr>
            <w:spacing w:before="40" w:line="360" w:lineRule="auto"/>
            <w:ind w:left="720"/>
            <w:jc w:val="both"/>
            <w:rPr>
              <w:rFonts w:ascii="Arial" w:eastAsia="Calibri" w:hAnsi="Arial" w:cs="Arial"/>
              <w:sz w:val="22"/>
            </w:rPr>
          </w:pPr>
          <w:r w:rsidRPr="000A5D26">
            <w:rPr>
              <w:rFonts w:ascii="Arial" w:eastAsia="Calibri" w:hAnsi="Arial" w:cs="Arial"/>
              <w:sz w:val="22"/>
            </w:rPr>
            <w:t>The ELNO must demonstrate sufficient financial resources to meet its obligations under these Operating Requirements.</w:t>
          </w:r>
        </w:p>
        <w:p w14:paraId="2C95B3DA" w14:textId="674C4163" w:rsidR="000A5D26" w:rsidRPr="000A5D26" w:rsidRDefault="004A232E"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80" w:name="_Toc425791884"/>
          <w:bookmarkStart w:id="81" w:name="_Toc480377483"/>
          <w:bookmarkStart w:id="82" w:name="_Toc27129489"/>
          <w:bookmarkStart w:id="83" w:name="_Toc531329580"/>
          <w:bookmarkStart w:id="84" w:name="_Toc63686844"/>
          <w:bookmarkStart w:id="85" w:name="_Toc63687078"/>
          <w:r>
            <w:rPr>
              <w:rFonts w:ascii="Arial" w:eastAsia="Times New Roman" w:hAnsi="Arial" w:cs="Arial"/>
              <w:b/>
              <w:sz w:val="26"/>
              <w:szCs w:val="26"/>
            </w:rPr>
            <w:t>4.5</w:t>
          </w:r>
          <w:r>
            <w:rPr>
              <w:rFonts w:ascii="Arial" w:eastAsia="Times New Roman" w:hAnsi="Arial" w:cs="Arial"/>
              <w:b/>
              <w:sz w:val="26"/>
              <w:szCs w:val="26"/>
            </w:rPr>
            <w:tab/>
          </w:r>
          <w:r w:rsidR="000A5D26" w:rsidRPr="000A5D26">
            <w:rPr>
              <w:rFonts w:ascii="Arial" w:eastAsia="Times New Roman" w:hAnsi="Arial" w:cs="Arial"/>
              <w:b/>
              <w:sz w:val="26"/>
              <w:szCs w:val="26"/>
            </w:rPr>
            <w:t xml:space="preserve">Technical </w:t>
          </w:r>
          <w:bookmarkEnd w:id="80"/>
          <w:bookmarkEnd w:id="81"/>
          <w:r w:rsidR="000A5D26" w:rsidRPr="000A5D26">
            <w:rPr>
              <w:rFonts w:ascii="Arial" w:eastAsia="Times New Roman" w:hAnsi="Arial" w:cs="Arial"/>
              <w:b/>
              <w:sz w:val="26"/>
              <w:szCs w:val="26"/>
            </w:rPr>
            <w:t>resources</w:t>
          </w:r>
          <w:bookmarkEnd w:id="82"/>
          <w:bookmarkEnd w:id="83"/>
          <w:bookmarkEnd w:id="84"/>
          <w:bookmarkEnd w:id="85"/>
        </w:p>
        <w:p w14:paraId="06218106" w14:textId="77777777" w:rsidR="000A5D26" w:rsidRPr="000A5D26" w:rsidRDefault="000A5D26" w:rsidP="004A232E">
          <w:pPr>
            <w:spacing w:before="40" w:line="360" w:lineRule="auto"/>
            <w:ind w:left="720"/>
            <w:jc w:val="both"/>
            <w:rPr>
              <w:rFonts w:ascii="Arial" w:eastAsia="Calibri" w:hAnsi="Arial" w:cs="Arial"/>
              <w:sz w:val="22"/>
            </w:rPr>
          </w:pPr>
          <w:r w:rsidRPr="000A5D26">
            <w:rPr>
              <w:rFonts w:ascii="Arial" w:eastAsia="Calibri" w:hAnsi="Arial" w:cs="Arial"/>
              <w:sz w:val="22"/>
            </w:rPr>
            <w:t>The ELNO must demonstrate sufficient technical resources to meet its obligations under these Operating Requirements.</w:t>
          </w:r>
        </w:p>
        <w:p w14:paraId="4E5F79F4" w14:textId="089641E9" w:rsidR="000A5D26" w:rsidRPr="000A5D26" w:rsidRDefault="004A232E"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86" w:name="_Toc425791885"/>
          <w:bookmarkStart w:id="87" w:name="_Toc480377484"/>
          <w:bookmarkStart w:id="88" w:name="_Toc27129490"/>
          <w:bookmarkStart w:id="89" w:name="_Toc531329581"/>
          <w:bookmarkStart w:id="90" w:name="_Toc63686845"/>
          <w:bookmarkStart w:id="91" w:name="_Toc63687079"/>
          <w:r>
            <w:rPr>
              <w:rFonts w:ascii="Arial" w:eastAsia="Times New Roman" w:hAnsi="Arial" w:cs="Arial"/>
              <w:b/>
              <w:sz w:val="26"/>
              <w:szCs w:val="26"/>
            </w:rPr>
            <w:t>4.6</w:t>
          </w:r>
          <w:r>
            <w:rPr>
              <w:rFonts w:ascii="Arial" w:eastAsia="Times New Roman" w:hAnsi="Arial" w:cs="Arial"/>
              <w:b/>
              <w:sz w:val="26"/>
              <w:szCs w:val="26"/>
            </w:rPr>
            <w:tab/>
          </w:r>
          <w:r w:rsidR="000A5D26" w:rsidRPr="000A5D26">
            <w:rPr>
              <w:rFonts w:ascii="Arial" w:eastAsia="Times New Roman" w:hAnsi="Arial" w:cs="Arial"/>
              <w:b/>
              <w:sz w:val="26"/>
              <w:szCs w:val="26"/>
            </w:rPr>
            <w:t xml:space="preserve">Organisational </w:t>
          </w:r>
          <w:bookmarkEnd w:id="86"/>
          <w:bookmarkEnd w:id="87"/>
          <w:r w:rsidR="000A5D26" w:rsidRPr="000A5D26">
            <w:rPr>
              <w:rFonts w:ascii="Arial" w:eastAsia="Times New Roman" w:hAnsi="Arial" w:cs="Arial"/>
              <w:b/>
              <w:sz w:val="26"/>
              <w:szCs w:val="26"/>
            </w:rPr>
            <w:t>resources</w:t>
          </w:r>
          <w:bookmarkEnd w:id="88"/>
          <w:bookmarkEnd w:id="89"/>
          <w:bookmarkEnd w:id="90"/>
          <w:bookmarkEnd w:id="91"/>
        </w:p>
        <w:p w14:paraId="3FD65703" w14:textId="77777777" w:rsidR="000A5D26" w:rsidRPr="000A5D26" w:rsidRDefault="000A5D26" w:rsidP="004A232E">
          <w:pPr>
            <w:spacing w:before="40" w:line="360" w:lineRule="auto"/>
            <w:ind w:left="720"/>
            <w:jc w:val="both"/>
            <w:rPr>
              <w:rFonts w:ascii="Arial" w:eastAsia="Calibri" w:hAnsi="Arial" w:cs="Arial"/>
              <w:sz w:val="22"/>
            </w:rPr>
          </w:pPr>
          <w:r w:rsidRPr="000A5D26">
            <w:rPr>
              <w:rFonts w:ascii="Arial" w:eastAsia="Calibri" w:hAnsi="Arial" w:cs="Arial"/>
              <w:sz w:val="22"/>
            </w:rPr>
            <w:t>The ELNO must demonstrate sufficient organisational resources to meet its obligations under these Operating Requirements.</w:t>
          </w:r>
        </w:p>
        <w:p w14:paraId="1CD4F1F9" w14:textId="1322304F" w:rsidR="000A5D26" w:rsidRPr="00045EB1" w:rsidRDefault="000A5D26">
          <w:pPr>
            <w:pStyle w:val="ListParagraph"/>
            <w:keepNext/>
            <w:numPr>
              <w:ilvl w:val="1"/>
              <w:numId w:val="68"/>
            </w:numPr>
            <w:spacing w:before="40" w:line="360" w:lineRule="auto"/>
            <w:jc w:val="both"/>
            <w:outlineLvl w:val="1"/>
            <w:rPr>
              <w:rFonts w:ascii="Arial" w:eastAsia="Times New Roman" w:hAnsi="Arial" w:cs="Arial"/>
              <w:b/>
              <w:sz w:val="26"/>
              <w:szCs w:val="26"/>
            </w:rPr>
          </w:pPr>
          <w:bookmarkStart w:id="92" w:name="_Toc425791886"/>
          <w:bookmarkStart w:id="93" w:name="_Toc480377485"/>
          <w:bookmarkStart w:id="94" w:name="_Toc27129491"/>
          <w:bookmarkStart w:id="95" w:name="_Toc531329582"/>
          <w:bookmarkStart w:id="96" w:name="_Toc63686846"/>
          <w:bookmarkStart w:id="97" w:name="_Toc63687080"/>
          <w:r w:rsidRPr="00045EB1">
            <w:rPr>
              <w:rFonts w:ascii="Arial" w:eastAsia="Times New Roman" w:hAnsi="Arial" w:cs="Arial"/>
              <w:b/>
              <w:sz w:val="26"/>
              <w:szCs w:val="26"/>
            </w:rPr>
            <w:t>Insurance</w:t>
          </w:r>
          <w:bookmarkEnd w:id="92"/>
          <w:bookmarkEnd w:id="93"/>
          <w:bookmarkEnd w:id="94"/>
          <w:bookmarkEnd w:id="95"/>
          <w:bookmarkEnd w:id="96"/>
          <w:bookmarkEnd w:id="97"/>
        </w:p>
        <w:p w14:paraId="305395CE" w14:textId="3084FEF3" w:rsidR="000A5D26" w:rsidRPr="00F518B7" w:rsidRDefault="00045EB1" w:rsidP="00E63FB9">
          <w:pPr>
            <w:tabs>
              <w:tab w:val="left" w:pos="709"/>
              <w:tab w:val="left" w:pos="1418"/>
            </w:tabs>
            <w:spacing w:before="40" w:line="360" w:lineRule="auto"/>
            <w:ind w:left="851" w:right="289" w:hanging="851"/>
            <w:jc w:val="both"/>
            <w:outlineLvl w:val="2"/>
            <w:rPr>
              <w:rFonts w:ascii="Arial" w:eastAsia="Times New Roman" w:hAnsi="Arial" w:cs="Arial"/>
              <w:sz w:val="22"/>
            </w:rPr>
          </w:pPr>
          <w:r w:rsidRPr="00F518B7">
            <w:rPr>
              <w:rFonts w:ascii="Arial" w:eastAsia="Times New Roman" w:hAnsi="Arial" w:cs="Arial"/>
              <w:sz w:val="22"/>
            </w:rPr>
            <w:t>4.7.1</w:t>
          </w:r>
          <w:r w:rsidRPr="00F518B7">
            <w:rPr>
              <w:rFonts w:ascii="Arial" w:eastAsia="Times New Roman" w:hAnsi="Arial" w:cs="Arial"/>
              <w:sz w:val="22"/>
            </w:rPr>
            <w:tab/>
          </w:r>
          <w:r w:rsidR="000A5D26" w:rsidRPr="00F518B7">
            <w:rPr>
              <w:rFonts w:ascii="Arial" w:eastAsia="Times New Roman" w:hAnsi="Arial" w:cs="Arial"/>
              <w:sz w:val="22"/>
            </w:rPr>
            <w:t>The ELNO must obtain the insurance policies required under these Operating Requirements on terms satisfactory to the Registrar in accordance with this Operating Requirement.</w:t>
          </w:r>
        </w:p>
        <w:p w14:paraId="11A6CA18" w14:textId="338E7E50" w:rsidR="000A5D26" w:rsidRPr="00895434" w:rsidRDefault="000A5D26" w:rsidP="00E63FB9">
          <w:pPr>
            <w:pStyle w:val="ListParagraph"/>
            <w:numPr>
              <w:ilvl w:val="2"/>
              <w:numId w:val="69"/>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ELNO must maintain a policy of:</w:t>
          </w:r>
        </w:p>
        <w:p w14:paraId="46A3AE6B" w14:textId="77777777" w:rsidR="000A5D26" w:rsidRPr="00895434" w:rsidRDefault="000A5D26" w:rsidP="00E63FB9">
          <w:pPr>
            <w:numPr>
              <w:ilvl w:val="3"/>
              <w:numId w:val="70"/>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professional indemnity insurance in an annual aggregate amount of not less than that set out in Item 1 in Schedule 1; and</w:t>
          </w:r>
        </w:p>
        <w:p w14:paraId="10672573" w14:textId="77777777" w:rsidR="000A5D26" w:rsidRPr="00895434" w:rsidRDefault="000A5D26" w:rsidP="00E63FB9">
          <w:pPr>
            <w:numPr>
              <w:ilvl w:val="3"/>
              <w:numId w:val="70"/>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fidelity insurance in an annual aggregate amount of not less than that set out in Item 2 in Schedule 1; and</w:t>
          </w:r>
        </w:p>
        <w:p w14:paraId="601479CD" w14:textId="77777777" w:rsidR="000A5D26" w:rsidRPr="00895434" w:rsidRDefault="000A5D26" w:rsidP="00E63FB9">
          <w:pPr>
            <w:numPr>
              <w:ilvl w:val="3"/>
              <w:numId w:val="70"/>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public and product liability insurance in an annual aggregate amount of not less than that set out in Item 3 in Schedule 1; and</w:t>
          </w:r>
        </w:p>
        <w:p w14:paraId="0C91A330" w14:textId="77777777" w:rsidR="000A5D26" w:rsidRPr="00895434" w:rsidRDefault="000A5D26" w:rsidP="00E63FB9">
          <w:pPr>
            <w:numPr>
              <w:ilvl w:val="3"/>
              <w:numId w:val="70"/>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asset insurance in an amount of not less than that set out in Item 4 in Schedule 1.</w:t>
          </w:r>
        </w:p>
        <w:p w14:paraId="4A2E29A0" w14:textId="77777777" w:rsidR="000A5D26" w:rsidRPr="00895434" w:rsidRDefault="000A5D26" w:rsidP="00E63FB9">
          <w:pPr>
            <w:pStyle w:val="ListParagraph"/>
            <w:numPr>
              <w:ilvl w:val="2"/>
              <w:numId w:val="69"/>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ELNO must obtain its insurance policies from an Approved Insurer.</w:t>
          </w:r>
        </w:p>
        <w:p w14:paraId="67FFBA03" w14:textId="77777777" w:rsidR="000A5D26" w:rsidRPr="00895434" w:rsidRDefault="000A5D26" w:rsidP="00E63FB9">
          <w:pPr>
            <w:pStyle w:val="ListParagraph"/>
            <w:numPr>
              <w:ilvl w:val="2"/>
              <w:numId w:val="69"/>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lastRenderedPageBreak/>
            <w:t>The ELNO must obtain policies of professional indemnity and fidelity insurance that cover the acts and omissions of its principals, Officers and employees.</w:t>
          </w:r>
        </w:p>
        <w:p w14:paraId="588FEB97" w14:textId="77777777" w:rsidR="000A5D26" w:rsidRPr="00895434" w:rsidRDefault="000A5D26" w:rsidP="00E63FB9">
          <w:pPr>
            <w:pStyle w:val="ListParagraph"/>
            <w:numPr>
              <w:ilvl w:val="2"/>
              <w:numId w:val="69"/>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ELNO must ensure that any contractors to the ELNO maintain relevant and appropriate policies of insurance from an Approved Insurer to adequately cover the services provided by the contractor.</w:t>
          </w:r>
        </w:p>
        <w:p w14:paraId="244DEC47" w14:textId="77777777" w:rsidR="000A5D26" w:rsidRPr="00895434" w:rsidRDefault="000A5D26" w:rsidP="00E63FB9">
          <w:pPr>
            <w:pStyle w:val="ListParagraph"/>
            <w:numPr>
              <w:ilvl w:val="2"/>
              <w:numId w:val="69"/>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p>
        <w:p w14:paraId="5C6E3343" w14:textId="687DCE1A" w:rsidR="000A5D26" w:rsidRPr="000A5D26" w:rsidRDefault="002E6F76" w:rsidP="000A5D26">
          <w:pPr>
            <w:keepNext/>
            <w:tabs>
              <w:tab w:val="num" w:pos="720"/>
            </w:tabs>
            <w:spacing w:before="480" w:line="360" w:lineRule="auto"/>
            <w:ind w:left="720" w:hanging="720"/>
            <w:jc w:val="both"/>
            <w:outlineLvl w:val="0"/>
            <w:rPr>
              <w:rFonts w:ascii="Arial" w:eastAsia="Times New Roman" w:hAnsi="Arial" w:cs="Arial"/>
              <w:b/>
              <w:sz w:val="28"/>
              <w:szCs w:val="28"/>
            </w:rPr>
          </w:pPr>
          <w:bookmarkStart w:id="98" w:name="_Toc425791887"/>
          <w:bookmarkStart w:id="99" w:name="_Toc480377486"/>
          <w:bookmarkStart w:id="100" w:name="_Toc27129492"/>
          <w:bookmarkStart w:id="101" w:name="_Toc531329583"/>
          <w:bookmarkStart w:id="102" w:name="_Toc63686847"/>
          <w:bookmarkStart w:id="103" w:name="_Toc63687081"/>
          <w:r>
            <w:rPr>
              <w:rFonts w:ascii="Arial" w:eastAsia="Times New Roman" w:hAnsi="Arial" w:cs="Arial"/>
              <w:b/>
              <w:sz w:val="28"/>
              <w:szCs w:val="28"/>
            </w:rPr>
            <w:t>5</w:t>
          </w:r>
          <w:r>
            <w:rPr>
              <w:rFonts w:ascii="Arial" w:eastAsia="Times New Roman" w:hAnsi="Arial" w:cs="Arial"/>
              <w:b/>
              <w:sz w:val="28"/>
              <w:szCs w:val="28"/>
            </w:rPr>
            <w:tab/>
          </w:r>
          <w:r w:rsidR="000A5D26" w:rsidRPr="000A5D26">
            <w:rPr>
              <w:rFonts w:ascii="Arial" w:eastAsia="Times New Roman" w:hAnsi="Arial" w:cs="Arial"/>
              <w:b/>
              <w:sz w:val="28"/>
              <w:szCs w:val="28"/>
            </w:rPr>
            <w:t>OPERATION OF ELN</w:t>
          </w:r>
          <w:bookmarkEnd w:id="98"/>
          <w:bookmarkEnd w:id="99"/>
          <w:bookmarkEnd w:id="100"/>
          <w:bookmarkEnd w:id="101"/>
          <w:bookmarkEnd w:id="102"/>
          <w:bookmarkEnd w:id="103"/>
        </w:p>
        <w:p w14:paraId="0AB17885" w14:textId="4E20066A" w:rsidR="000A5D26" w:rsidRPr="000A5D26" w:rsidRDefault="002E6F76"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04" w:name="_Toc425791888"/>
          <w:bookmarkStart w:id="105" w:name="_Toc480377487"/>
          <w:bookmarkStart w:id="106" w:name="_Toc27129493"/>
          <w:bookmarkStart w:id="107" w:name="_Toc531329584"/>
          <w:bookmarkStart w:id="108" w:name="_Toc63686848"/>
          <w:bookmarkStart w:id="109" w:name="_Toc63687082"/>
          <w:r>
            <w:rPr>
              <w:rFonts w:ascii="Arial" w:eastAsia="Times New Roman" w:hAnsi="Arial" w:cs="Arial"/>
              <w:b/>
              <w:sz w:val="26"/>
              <w:szCs w:val="26"/>
            </w:rPr>
            <w:t>5.1</w:t>
          </w:r>
          <w:r>
            <w:rPr>
              <w:rFonts w:ascii="Arial" w:eastAsia="Times New Roman" w:hAnsi="Arial" w:cs="Arial"/>
              <w:b/>
              <w:sz w:val="26"/>
              <w:szCs w:val="26"/>
            </w:rPr>
            <w:tab/>
          </w:r>
          <w:r w:rsidR="000A5D26" w:rsidRPr="000A5D26">
            <w:rPr>
              <w:rFonts w:ascii="Arial" w:eastAsia="Times New Roman" w:hAnsi="Arial" w:cs="Arial"/>
              <w:b/>
              <w:sz w:val="26"/>
              <w:szCs w:val="26"/>
            </w:rPr>
            <w:t xml:space="preserve">Encourage </w:t>
          </w:r>
          <w:bookmarkEnd w:id="104"/>
          <w:bookmarkEnd w:id="105"/>
          <w:r w:rsidR="000A5D26" w:rsidRPr="000A5D26">
            <w:rPr>
              <w:rFonts w:ascii="Arial" w:eastAsia="Times New Roman" w:hAnsi="Arial" w:cs="Arial"/>
              <w:b/>
              <w:sz w:val="26"/>
              <w:szCs w:val="26"/>
            </w:rPr>
            <w:t>widespread industry use</w:t>
          </w:r>
          <w:bookmarkEnd w:id="106"/>
          <w:bookmarkEnd w:id="107"/>
          <w:bookmarkEnd w:id="108"/>
          <w:bookmarkEnd w:id="109"/>
        </w:p>
        <w:p w14:paraId="55693E5D" w14:textId="77777777" w:rsidR="000A5D26" w:rsidRPr="000A5D26" w:rsidRDefault="000A5D26" w:rsidP="002E6F76">
          <w:pPr>
            <w:spacing w:before="40" w:line="360" w:lineRule="auto"/>
            <w:ind w:left="720"/>
            <w:jc w:val="both"/>
            <w:rPr>
              <w:rFonts w:ascii="Arial" w:eastAsia="Calibri" w:hAnsi="Arial" w:cs="Arial"/>
              <w:sz w:val="22"/>
            </w:rPr>
          </w:pPr>
          <w:r w:rsidRPr="000A5D26">
            <w:rPr>
              <w:rFonts w:ascii="Arial" w:eastAsia="Calibri" w:hAnsi="Arial" w:cs="Arial"/>
              <w:sz w:val="22"/>
            </w:rPr>
            <w:t>The ELNO must encourage widespread industry use of the ELN.  As a minimum, the Business Plan must set out the ELNO’s:</w:t>
          </w:r>
        </w:p>
        <w:p w14:paraId="418A4A87" w14:textId="77777777" w:rsidR="000A5D26" w:rsidRPr="000A5D26" w:rsidRDefault="000A5D26" w:rsidP="00E63FB9">
          <w:pPr>
            <w:numPr>
              <w:ilvl w:val="3"/>
              <w:numId w:val="7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specific plans to encourage the use of the ELN nationally and in the Jurisdiction; and</w:t>
          </w:r>
        </w:p>
        <w:p w14:paraId="715A0797" w14:textId="77777777" w:rsidR="000A5D26" w:rsidRPr="000A5D26" w:rsidRDefault="000A5D26" w:rsidP="00E63FB9">
          <w:pPr>
            <w:numPr>
              <w:ilvl w:val="3"/>
              <w:numId w:val="7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proposed service delivery model, including the proposed or actual customer base and anticipated market penetration; and</w:t>
          </w:r>
        </w:p>
        <w:p w14:paraId="25E210F0" w14:textId="77777777" w:rsidR="000A5D26" w:rsidRPr="000A5D26" w:rsidRDefault="000A5D26" w:rsidP="00E63FB9">
          <w:pPr>
            <w:numPr>
              <w:ilvl w:val="3"/>
              <w:numId w:val="7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timings for the commencement of operations and the anticipated level of service, including matters such as ease of connection and access for different classes of users.</w:t>
          </w:r>
        </w:p>
        <w:p w14:paraId="6CB07C02" w14:textId="659BDF62" w:rsidR="000A5D26" w:rsidRPr="000A5D26" w:rsidRDefault="002E6F76"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10" w:name="_Toc425791889"/>
          <w:bookmarkStart w:id="111" w:name="_Toc480377488"/>
          <w:bookmarkStart w:id="112" w:name="_Toc27129494"/>
          <w:bookmarkStart w:id="113" w:name="_Toc531329585"/>
          <w:bookmarkStart w:id="114" w:name="_Toc63686849"/>
          <w:bookmarkStart w:id="115" w:name="_Toc63687083"/>
          <w:r>
            <w:rPr>
              <w:rFonts w:ascii="Arial" w:eastAsia="Times New Roman" w:hAnsi="Arial" w:cs="Arial"/>
              <w:b/>
              <w:sz w:val="26"/>
              <w:szCs w:val="26"/>
            </w:rPr>
            <w:t>5.2</w:t>
          </w:r>
          <w:r>
            <w:rPr>
              <w:rFonts w:ascii="Arial" w:eastAsia="Times New Roman" w:hAnsi="Arial" w:cs="Arial"/>
              <w:b/>
              <w:sz w:val="26"/>
              <w:szCs w:val="26"/>
            </w:rPr>
            <w:tab/>
          </w:r>
          <w:r w:rsidR="000A5D26" w:rsidRPr="000A5D26">
            <w:rPr>
              <w:rFonts w:ascii="Arial" w:eastAsia="Times New Roman" w:hAnsi="Arial" w:cs="Arial"/>
              <w:b/>
              <w:sz w:val="26"/>
              <w:szCs w:val="26"/>
            </w:rPr>
            <w:t xml:space="preserve">National </w:t>
          </w:r>
          <w:bookmarkEnd w:id="110"/>
          <w:bookmarkEnd w:id="111"/>
          <w:r w:rsidR="000A5D26" w:rsidRPr="000A5D26">
            <w:rPr>
              <w:rFonts w:ascii="Arial" w:eastAsia="Times New Roman" w:hAnsi="Arial" w:cs="Arial"/>
              <w:b/>
              <w:sz w:val="26"/>
              <w:szCs w:val="26"/>
            </w:rPr>
            <w:t>system and electronic Registry Instrument and other electronic Document capability</w:t>
          </w:r>
          <w:bookmarkEnd w:id="112"/>
          <w:bookmarkEnd w:id="113"/>
          <w:bookmarkEnd w:id="114"/>
          <w:bookmarkEnd w:id="115"/>
        </w:p>
        <w:p w14:paraId="49925B1A" w14:textId="77777777" w:rsidR="000A5D26" w:rsidRPr="000A5D26" w:rsidRDefault="000A5D26" w:rsidP="002E6F76">
          <w:pPr>
            <w:spacing w:before="40" w:line="360" w:lineRule="auto"/>
            <w:ind w:left="720"/>
            <w:jc w:val="both"/>
            <w:rPr>
              <w:rFonts w:ascii="Arial" w:eastAsia="Calibri" w:hAnsi="Arial" w:cs="Arial"/>
              <w:sz w:val="22"/>
            </w:rPr>
          </w:pPr>
          <w:r w:rsidRPr="000A5D26">
            <w:rPr>
              <w:rFonts w:ascii="Arial" w:eastAsia="Calibri" w:hAnsi="Arial" w:cs="Arial"/>
              <w:sz w:val="22"/>
            </w:rPr>
            <w:t>Recognising that the implementation of Operating Requirements 5.2(a), (b), (c) and (d) may be reasonably staged in accordance with the Business Plan, the ELNO must ensure that:</w:t>
          </w:r>
        </w:p>
        <w:p w14:paraId="0EBDD063" w14:textId="77777777" w:rsidR="000A5D26" w:rsidRPr="000A5D26" w:rsidRDefault="000A5D26" w:rsidP="00E63FB9">
          <w:pPr>
            <w:numPr>
              <w:ilvl w:val="3"/>
              <w:numId w:val="7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ELN is available to each Land Registry in Australia capable of receiving electronic Registry Instruments and other electronic Documents from an ELN and to Subscribers in all States and Territories in Australia; and</w:t>
          </w:r>
        </w:p>
        <w:p w14:paraId="22F01493" w14:textId="77777777" w:rsidR="000A5D26" w:rsidRPr="000A5D26" w:rsidRDefault="000A5D26" w:rsidP="00E63FB9">
          <w:pPr>
            <w:numPr>
              <w:ilvl w:val="3"/>
              <w:numId w:val="7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ELN enables, as a priority, the Lodgment of those of the following electronic Registry Instruments and other electronic Documents which are capable of Lodgment in the Jurisdiction:</w:t>
          </w:r>
        </w:p>
        <w:p w14:paraId="6F51FE20"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Transfer; and</w:t>
          </w:r>
        </w:p>
        <w:p w14:paraId="378F10B4"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Mortgage; and</w:t>
          </w:r>
        </w:p>
        <w:p w14:paraId="0680A5A2"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Discharge/Release of Mortgage; and</w:t>
          </w:r>
        </w:p>
        <w:p w14:paraId="105EDBF8"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lastRenderedPageBreak/>
            <w:t>Caveat; and</w:t>
          </w:r>
        </w:p>
        <w:p w14:paraId="222981B4"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Withdrawal of Caveat; and</w:t>
          </w:r>
        </w:p>
        <w:p w14:paraId="2D618A3E"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Priority Notice; and</w:t>
          </w:r>
        </w:p>
        <w:p w14:paraId="12013AAD"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Extension of Priority Notice; and</w:t>
          </w:r>
        </w:p>
        <w:p w14:paraId="5434C3A2"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Withdrawal of Priority</w:t>
          </w:r>
          <w:r w:rsidRPr="007277D4">
            <w:rPr>
              <w:rFonts w:ascii="Arial" w:eastAsia="Times New Roman" w:hAnsi="Arial" w:cs="Arial"/>
              <w:sz w:val="22"/>
            </w:rPr>
            <w:t xml:space="preserve"> N</w:t>
          </w:r>
          <w:r w:rsidRPr="000A5D26">
            <w:rPr>
              <w:rFonts w:ascii="Arial" w:eastAsia="Times New Roman" w:hAnsi="Arial" w:cs="Arial"/>
              <w:sz w:val="22"/>
            </w:rPr>
            <w:t>o</w:t>
          </w:r>
          <w:r w:rsidRPr="007277D4">
            <w:rPr>
              <w:rFonts w:ascii="Arial" w:eastAsia="Times New Roman" w:hAnsi="Arial" w:cs="Arial"/>
              <w:sz w:val="22"/>
            </w:rPr>
            <w:t>ti</w:t>
          </w:r>
          <w:r w:rsidRPr="000A5D26">
            <w:rPr>
              <w:rFonts w:ascii="Arial" w:eastAsia="Times New Roman" w:hAnsi="Arial" w:cs="Arial"/>
              <w:sz w:val="22"/>
            </w:rPr>
            <w:t>ce; and</w:t>
          </w:r>
        </w:p>
        <w:p w14:paraId="0741EDF4"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associated Duty Authority notices; and</w:t>
          </w:r>
        </w:p>
        <w:p w14:paraId="075263CA"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administrative notices required to manage certificates of title; and</w:t>
          </w:r>
        </w:p>
        <w:p w14:paraId="7ECAEE0F" w14:textId="77777777" w:rsidR="000A5D26" w:rsidRPr="000A5D26" w:rsidRDefault="000A5D26" w:rsidP="00E63FB9">
          <w:pPr>
            <w:numPr>
              <w:ilvl w:val="3"/>
              <w:numId w:val="7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ELN enables the Lodgment of any electronic Registry Instruments and other electronic Documents not listed in Operating Requirement 5.2(b), which are capable of Lodgment in the Jurisdiction; and</w:t>
          </w:r>
        </w:p>
        <w:p w14:paraId="4A1B9FB2" w14:textId="77777777" w:rsidR="000A5D26" w:rsidRPr="000A5D26" w:rsidRDefault="000A5D26" w:rsidP="00E63FB9">
          <w:pPr>
            <w:numPr>
              <w:ilvl w:val="3"/>
              <w:numId w:val="7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any additional functionality reasonably required by the Registrar is implemented in the ELN.</w:t>
          </w:r>
        </w:p>
        <w:p w14:paraId="20CA5F62" w14:textId="55F63CAD" w:rsidR="000A5D26" w:rsidRPr="000A5D26" w:rsidRDefault="00B374D0"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16" w:name="_Toc425791890"/>
          <w:bookmarkStart w:id="117" w:name="_Toc480377489"/>
          <w:bookmarkStart w:id="118" w:name="_Toc27129495"/>
          <w:bookmarkStart w:id="119" w:name="_Toc531329586"/>
          <w:bookmarkStart w:id="120" w:name="_Toc63686850"/>
          <w:bookmarkStart w:id="121" w:name="_Toc63687084"/>
          <w:r>
            <w:rPr>
              <w:rFonts w:ascii="Arial" w:eastAsia="Times New Roman" w:hAnsi="Arial" w:cs="Arial"/>
              <w:b/>
              <w:sz w:val="26"/>
              <w:szCs w:val="26"/>
            </w:rPr>
            <w:t>5.3</w:t>
          </w:r>
          <w:r>
            <w:rPr>
              <w:rFonts w:ascii="Arial" w:eastAsia="Times New Roman" w:hAnsi="Arial" w:cs="Arial"/>
              <w:b/>
              <w:sz w:val="26"/>
              <w:szCs w:val="26"/>
            </w:rPr>
            <w:tab/>
          </w:r>
          <w:r w:rsidR="000A5D26" w:rsidRPr="000A5D26">
            <w:rPr>
              <w:rFonts w:ascii="Arial" w:eastAsia="Times New Roman" w:hAnsi="Arial" w:cs="Arial"/>
              <w:b/>
              <w:sz w:val="26"/>
              <w:szCs w:val="26"/>
            </w:rPr>
            <w:t xml:space="preserve">General </w:t>
          </w:r>
          <w:bookmarkEnd w:id="116"/>
          <w:bookmarkEnd w:id="117"/>
          <w:r w:rsidR="000A5D26" w:rsidRPr="000A5D26">
            <w:rPr>
              <w:rFonts w:ascii="Arial" w:eastAsia="Times New Roman" w:hAnsi="Arial" w:cs="Arial"/>
              <w:b/>
              <w:sz w:val="26"/>
              <w:szCs w:val="26"/>
            </w:rPr>
            <w:t>obligations</w:t>
          </w:r>
          <w:bookmarkEnd w:id="118"/>
          <w:bookmarkEnd w:id="119"/>
          <w:bookmarkEnd w:id="120"/>
          <w:bookmarkEnd w:id="121"/>
        </w:p>
        <w:p w14:paraId="0EBA05C6" w14:textId="77777777" w:rsidR="000A5D26" w:rsidRPr="000A5D26" w:rsidRDefault="000A5D26" w:rsidP="00B374D0">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117C483C"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have adequate arrangements for operating the ELN in a proper, competent, sustainable and efficient manner and maintain primary responsibility for the provision and operation of the ELN; and</w:t>
          </w:r>
        </w:p>
        <w:p w14:paraId="67EBEE53"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exercise due skill, care and diligence in operating the ELN and in meeting its obligations under these Operating Requirements; and</w:t>
          </w:r>
        </w:p>
        <w:p w14:paraId="6122DFC2"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minimise any disruption of or interference to any systems connected to the ELN for the purpose of conducting Conveyancing Transactions; and</w:t>
          </w:r>
        </w:p>
        <w:p w14:paraId="11EF0E1D"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obtain, maintain and comply with all necessary licences and regulatory approvals required by any appropriate authority to provide and operate the ELNO System; and</w:t>
          </w:r>
        </w:p>
        <w:p w14:paraId="1AFD32F3"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bookmarkStart w:id="122" w:name="_Ref516130879"/>
          <w:r w:rsidRPr="000A5D26">
            <w:rPr>
              <w:rFonts w:ascii="Arial" w:eastAsia="Times New Roman" w:hAnsi="Arial" w:cs="Arial"/>
              <w:iCs/>
              <w:sz w:val="22"/>
            </w:rPr>
            <w:t xml:space="preserve">determine any ELNO Service Fees, according to a publicly available, equitable and transparent pricing policy and publish a Pricing Table in accordance with Operating Requirement </w:t>
          </w:r>
          <w:r w:rsidRPr="000A5D26">
            <w:rPr>
              <w:rFonts w:ascii="Arial" w:eastAsia="Times New Roman" w:hAnsi="Arial" w:cs="Arial"/>
              <w:iCs/>
              <w:sz w:val="22"/>
            </w:rPr>
            <w:fldChar w:fldCharType="begin"/>
          </w:r>
          <w:r w:rsidRPr="000A5D26">
            <w:rPr>
              <w:rFonts w:ascii="Arial" w:eastAsia="Times New Roman" w:hAnsi="Arial" w:cs="Arial"/>
              <w:iCs/>
              <w:sz w:val="22"/>
            </w:rPr>
            <w:instrText xml:space="preserve"> REF _Ref515619968 \r \h  \* MERGEFORMAT </w:instrText>
          </w:r>
          <w:r w:rsidRPr="000A5D26">
            <w:rPr>
              <w:rFonts w:ascii="Arial" w:eastAsia="Times New Roman" w:hAnsi="Arial" w:cs="Arial"/>
              <w:iCs/>
              <w:sz w:val="22"/>
            </w:rPr>
          </w:r>
          <w:r w:rsidRPr="000A5D26">
            <w:rPr>
              <w:rFonts w:ascii="Arial" w:eastAsia="Times New Roman" w:hAnsi="Arial" w:cs="Arial"/>
              <w:iCs/>
              <w:sz w:val="22"/>
            </w:rPr>
            <w:fldChar w:fldCharType="separate"/>
          </w:r>
          <w:r w:rsidRPr="000A5D26">
            <w:rPr>
              <w:rFonts w:ascii="Arial" w:eastAsia="Times New Roman" w:hAnsi="Arial" w:cs="Arial"/>
              <w:iCs/>
              <w:sz w:val="22"/>
            </w:rPr>
            <w:t>5.4</w:t>
          </w:r>
          <w:r w:rsidRPr="000A5D26">
            <w:rPr>
              <w:rFonts w:ascii="Arial" w:eastAsia="Times New Roman" w:hAnsi="Arial" w:cs="Arial"/>
              <w:iCs/>
              <w:sz w:val="22"/>
            </w:rPr>
            <w:fldChar w:fldCharType="end"/>
          </w:r>
          <w:bookmarkEnd w:id="122"/>
          <w:r w:rsidRPr="000A5D26">
            <w:rPr>
              <w:rFonts w:ascii="Arial" w:eastAsia="Times New Roman" w:hAnsi="Arial" w:cs="Arial"/>
              <w:iCs/>
              <w:sz w:val="22"/>
            </w:rPr>
            <w:t>; and</w:t>
          </w:r>
        </w:p>
        <w:p w14:paraId="7E984188"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all of the ELNO’s principals, Officers, employees, agents and contractors are:</w:t>
          </w:r>
        </w:p>
        <w:p w14:paraId="3216F385" w14:textId="77777777" w:rsidR="000A5D26" w:rsidRPr="001F1F54" w:rsidRDefault="000A5D26" w:rsidP="00E63FB9">
          <w:pPr>
            <w:pStyle w:val="ListParagraph"/>
            <w:numPr>
              <w:ilvl w:val="0"/>
              <w:numId w:val="75"/>
            </w:numPr>
            <w:spacing w:before="40" w:line="360" w:lineRule="auto"/>
            <w:ind w:hanging="720"/>
            <w:contextualSpacing w:val="0"/>
            <w:jc w:val="both"/>
            <w:outlineLvl w:val="4"/>
            <w:rPr>
              <w:rFonts w:ascii="Arial" w:eastAsia="Times New Roman" w:hAnsi="Arial" w:cs="Arial"/>
              <w:sz w:val="22"/>
            </w:rPr>
          </w:pPr>
          <w:r w:rsidRPr="001F1F54">
            <w:rPr>
              <w:rFonts w:ascii="Arial" w:eastAsia="Times New Roman" w:hAnsi="Arial" w:cs="Arial"/>
              <w:sz w:val="22"/>
            </w:rPr>
            <w:t>adequately trained to operate or access the ELN to the extent relevant in the manner authorised; and</w:t>
          </w:r>
        </w:p>
        <w:p w14:paraId="35890B8F" w14:textId="77777777" w:rsidR="000A5D26" w:rsidRPr="001F1F54" w:rsidRDefault="000A5D26" w:rsidP="00E63FB9">
          <w:pPr>
            <w:pStyle w:val="ListParagraph"/>
            <w:numPr>
              <w:ilvl w:val="0"/>
              <w:numId w:val="75"/>
            </w:numPr>
            <w:spacing w:before="40" w:line="360" w:lineRule="auto"/>
            <w:ind w:hanging="720"/>
            <w:contextualSpacing w:val="0"/>
            <w:jc w:val="both"/>
            <w:outlineLvl w:val="4"/>
            <w:rPr>
              <w:rFonts w:ascii="Arial" w:eastAsia="Times New Roman" w:hAnsi="Arial" w:cs="Arial"/>
              <w:sz w:val="22"/>
            </w:rPr>
          </w:pPr>
          <w:r w:rsidRPr="001F1F54">
            <w:rPr>
              <w:rFonts w:ascii="Arial" w:eastAsia="Times New Roman" w:hAnsi="Arial" w:cs="Arial"/>
              <w:sz w:val="22"/>
            </w:rPr>
            <w:t>aware of the ELNO’s obligations under these Operating Requirements to the extent relevant; and</w:t>
          </w:r>
        </w:p>
        <w:p w14:paraId="658D4969"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comply with all:</w:t>
          </w:r>
        </w:p>
        <w:p w14:paraId="78462086" w14:textId="77777777" w:rsidR="000A5D26" w:rsidRPr="000A5D26" w:rsidRDefault="000A5D26" w:rsidP="00E63FB9">
          <w:pPr>
            <w:pStyle w:val="ListParagraph"/>
            <w:numPr>
              <w:ilvl w:val="0"/>
              <w:numId w:val="76"/>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lastRenderedPageBreak/>
            <w:t>applicable laws (including any applicable Privacy Laws and laws relating to Document and information collection, storage and retention); and</w:t>
          </w:r>
        </w:p>
        <w:p w14:paraId="355ABDA6" w14:textId="77777777" w:rsidR="000A5D26" w:rsidRPr="000A5D26" w:rsidRDefault="000A5D26" w:rsidP="00E63FB9">
          <w:pPr>
            <w:pStyle w:val="ListParagraph"/>
            <w:numPr>
              <w:ilvl w:val="0"/>
              <w:numId w:val="76"/>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government policies as notified to the ELNO in writing; and</w:t>
          </w:r>
        </w:p>
        <w:p w14:paraId="752A64A4"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maintain confidentiality of all information provided to the ELNO in which the provider of the information would reasonably expect confidentiality to be maintained; and</w:t>
          </w:r>
        </w:p>
        <w:p w14:paraId="7663D186"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comply with any reasonable direction given by the Registrar for the purpose of these Operating Requirements; and</w:t>
          </w:r>
        </w:p>
        <w:p w14:paraId="6E69FBE3"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Promptly notify the Registrar of all events relating to the ELNO or the ELN which have the potential to: </w:t>
          </w:r>
        </w:p>
        <w:p w14:paraId="72F11731" w14:textId="77777777" w:rsidR="000A5D26" w:rsidRPr="000A5D26" w:rsidRDefault="000A5D26" w:rsidP="00E63FB9">
          <w:pPr>
            <w:pStyle w:val="ListParagraph"/>
            <w:numPr>
              <w:ilvl w:val="0"/>
              <w:numId w:val="7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affect the integrity of the Titles Register; or</w:t>
          </w:r>
        </w:p>
        <w:p w14:paraId="2613AA03" w14:textId="77777777" w:rsidR="000A5D26" w:rsidRPr="000A5D26" w:rsidRDefault="000A5D26" w:rsidP="00E63FB9">
          <w:pPr>
            <w:pStyle w:val="ListParagraph"/>
            <w:numPr>
              <w:ilvl w:val="0"/>
              <w:numId w:val="7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pose a reputational risk to the ELN, the Titles Register or the Registrar; and</w:t>
          </w:r>
        </w:p>
        <w:p w14:paraId="5B6E0EA1"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give such assistance to the Registrar, or a Person authorised by the Registrar, as the Registrar or the authorised Person reasonably requests in relation to the performance of the Registrar’s functions and powers under the ECNL including, without limitation, reasonable access to the ELN and to the records of the ELNO; and</w:t>
          </w:r>
        </w:p>
        <w:p w14:paraId="283412A7"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establish, implement, review and keep current a Business Plan.</w:t>
          </w:r>
        </w:p>
        <w:p w14:paraId="70BC542D" w14:textId="5E209059" w:rsidR="000A5D26" w:rsidRPr="00122549" w:rsidRDefault="000A5D26" w:rsidP="00E63FB9">
          <w:pPr>
            <w:pStyle w:val="ListParagraph"/>
            <w:keepNext/>
            <w:numPr>
              <w:ilvl w:val="1"/>
              <w:numId w:val="78"/>
            </w:numPr>
            <w:spacing w:before="480" w:line="360" w:lineRule="auto"/>
            <w:ind w:left="720" w:hanging="720"/>
            <w:contextualSpacing w:val="0"/>
            <w:jc w:val="both"/>
            <w:outlineLvl w:val="0"/>
            <w:rPr>
              <w:rFonts w:ascii="Arial" w:eastAsia="Times New Roman" w:hAnsi="Arial" w:cs="Arial"/>
              <w:b/>
              <w:sz w:val="26"/>
              <w:szCs w:val="26"/>
            </w:rPr>
          </w:pPr>
          <w:bookmarkStart w:id="123" w:name="_Ref515609531"/>
          <w:bookmarkStart w:id="124" w:name="_Ref515619968"/>
          <w:bookmarkStart w:id="125" w:name="_Toc27129496"/>
          <w:bookmarkStart w:id="126" w:name="_Toc531329587"/>
          <w:bookmarkStart w:id="127" w:name="_Toc63686851"/>
          <w:bookmarkStart w:id="128" w:name="_Toc63687085"/>
          <w:bookmarkStart w:id="129" w:name="_Ref523394065"/>
          <w:bookmarkStart w:id="130" w:name="_Hlk507416483"/>
          <w:r w:rsidRPr="00122549">
            <w:rPr>
              <w:rFonts w:ascii="Arial" w:eastAsia="Times New Roman" w:hAnsi="Arial" w:cs="Arial"/>
              <w:b/>
              <w:sz w:val="26"/>
              <w:szCs w:val="26"/>
            </w:rPr>
            <w:t>ELNO Service Fees</w:t>
          </w:r>
          <w:bookmarkEnd w:id="123"/>
          <w:bookmarkEnd w:id="124"/>
          <w:bookmarkEnd w:id="125"/>
          <w:bookmarkEnd w:id="126"/>
          <w:bookmarkEnd w:id="127"/>
          <w:bookmarkEnd w:id="128"/>
        </w:p>
        <w:p w14:paraId="03F63571" w14:textId="44959EAE" w:rsidR="000A5D26" w:rsidRPr="001F1F54" w:rsidRDefault="00122549" w:rsidP="00122549">
          <w:pPr>
            <w:tabs>
              <w:tab w:val="left" w:pos="851"/>
            </w:tabs>
            <w:spacing w:before="40" w:line="360" w:lineRule="auto"/>
            <w:ind w:right="289"/>
            <w:jc w:val="both"/>
            <w:outlineLvl w:val="2"/>
            <w:rPr>
              <w:rFonts w:ascii="Arial" w:eastAsia="Times New Roman" w:hAnsi="Arial" w:cs="Arial"/>
              <w:sz w:val="22"/>
            </w:rPr>
          </w:pPr>
          <w:r>
            <w:rPr>
              <w:rFonts w:ascii="Arial" w:eastAsia="Times New Roman" w:hAnsi="Arial" w:cs="Arial"/>
              <w:sz w:val="22"/>
            </w:rPr>
            <w:t>5.4.1</w:t>
          </w:r>
          <w:r>
            <w:rPr>
              <w:rFonts w:ascii="Arial" w:eastAsia="Times New Roman" w:hAnsi="Arial" w:cs="Arial"/>
              <w:sz w:val="22"/>
            </w:rPr>
            <w:tab/>
          </w:r>
          <w:r w:rsidR="000A5D26" w:rsidRPr="001F1F54">
            <w:rPr>
              <w:rFonts w:ascii="Arial" w:eastAsia="Times New Roman" w:hAnsi="Arial" w:cs="Arial"/>
              <w:sz w:val="22"/>
            </w:rPr>
            <w:t>The ELNO may charge ELNO Service Fees in accordance with its pricing policy.</w:t>
          </w:r>
        </w:p>
        <w:p w14:paraId="176CE388" w14:textId="0335C5ED" w:rsidR="000A5D26" w:rsidRPr="001F1F54" w:rsidRDefault="00122549" w:rsidP="00122549">
          <w:pPr>
            <w:tabs>
              <w:tab w:val="left" w:pos="851"/>
            </w:tabs>
            <w:spacing w:before="40" w:line="360" w:lineRule="auto"/>
            <w:ind w:right="289"/>
            <w:jc w:val="both"/>
            <w:outlineLvl w:val="2"/>
            <w:rPr>
              <w:rFonts w:ascii="Arial" w:eastAsia="Times New Roman" w:hAnsi="Arial" w:cs="Arial"/>
              <w:sz w:val="22"/>
            </w:rPr>
          </w:pPr>
          <w:r>
            <w:rPr>
              <w:rFonts w:ascii="Arial" w:eastAsia="Times New Roman" w:hAnsi="Arial" w:cs="Arial"/>
              <w:sz w:val="22"/>
            </w:rPr>
            <w:t>5.4.2</w:t>
          </w:r>
          <w:r>
            <w:rPr>
              <w:rFonts w:ascii="Arial" w:eastAsia="Times New Roman" w:hAnsi="Arial" w:cs="Arial"/>
              <w:sz w:val="22"/>
            </w:rPr>
            <w:tab/>
          </w:r>
          <w:r w:rsidR="000A5D26" w:rsidRPr="001F1F54">
            <w:rPr>
              <w:rFonts w:ascii="Arial" w:eastAsia="Times New Roman" w:hAnsi="Arial" w:cs="Arial"/>
              <w:sz w:val="22"/>
            </w:rPr>
            <w:t>If the ELNO charges ELNO Service Fees, the ELNO must:</w:t>
          </w:r>
        </w:p>
        <w:p w14:paraId="476183B7" w14:textId="77777777" w:rsidR="000A5D26" w:rsidRPr="00122549" w:rsidRDefault="000A5D26">
          <w:pPr>
            <w:numPr>
              <w:ilvl w:val="3"/>
              <w:numId w:val="80"/>
            </w:numPr>
            <w:tabs>
              <w:tab w:val="clear" w:pos="1440"/>
              <w:tab w:val="left" w:pos="1418"/>
            </w:tabs>
            <w:spacing w:before="40" w:line="360" w:lineRule="auto"/>
            <w:ind w:left="1571"/>
            <w:jc w:val="both"/>
            <w:outlineLvl w:val="3"/>
            <w:rPr>
              <w:rFonts w:ascii="Arial" w:eastAsia="Times New Roman" w:hAnsi="Arial" w:cs="Arial"/>
              <w:iCs/>
              <w:sz w:val="22"/>
            </w:rPr>
          </w:pPr>
          <w:r w:rsidRPr="00122549">
            <w:rPr>
              <w:rFonts w:ascii="Arial" w:eastAsia="Times New Roman" w:hAnsi="Arial" w:cs="Arial"/>
              <w:iCs/>
              <w:sz w:val="22"/>
            </w:rPr>
            <w:t>for each Financial Year, prepare and publish on its website its Pricing Table; and</w:t>
          </w:r>
        </w:p>
        <w:p w14:paraId="0306DCE0" w14:textId="77777777" w:rsidR="000A5D26" w:rsidRPr="00122549" w:rsidRDefault="000A5D26">
          <w:pPr>
            <w:numPr>
              <w:ilvl w:val="3"/>
              <w:numId w:val="80"/>
            </w:numPr>
            <w:tabs>
              <w:tab w:val="clear" w:pos="1440"/>
              <w:tab w:val="left" w:pos="1418"/>
            </w:tabs>
            <w:spacing w:before="40" w:line="360" w:lineRule="auto"/>
            <w:ind w:left="1571"/>
            <w:jc w:val="both"/>
            <w:outlineLvl w:val="3"/>
            <w:rPr>
              <w:rFonts w:ascii="Arial" w:eastAsia="Times New Roman" w:hAnsi="Arial" w:cs="Arial"/>
              <w:iCs/>
              <w:sz w:val="22"/>
            </w:rPr>
          </w:pPr>
          <w:r w:rsidRPr="00122549">
            <w:rPr>
              <w:rFonts w:ascii="Arial" w:eastAsia="Times New Roman" w:hAnsi="Arial" w:cs="Arial"/>
              <w:iCs/>
              <w:sz w:val="22"/>
            </w:rPr>
            <w:t xml:space="preserve">not charge a fee greater than the </w:t>
          </w:r>
          <w:bookmarkStart w:id="131" w:name="_Hlk505938791"/>
          <w:r w:rsidRPr="00122549">
            <w:rPr>
              <w:rFonts w:ascii="Arial" w:eastAsia="Times New Roman" w:hAnsi="Arial" w:cs="Arial"/>
              <w:iCs/>
              <w:sz w:val="22"/>
            </w:rPr>
            <w:t xml:space="preserve">amount </w:t>
          </w:r>
          <w:bookmarkEnd w:id="131"/>
          <w:r w:rsidRPr="00122549">
            <w:rPr>
              <w:rFonts w:ascii="Arial" w:eastAsia="Times New Roman" w:hAnsi="Arial" w:cs="Arial"/>
              <w:iCs/>
              <w:sz w:val="22"/>
            </w:rPr>
            <w:t>specified in the published Pricing Table.</w:t>
          </w:r>
        </w:p>
        <w:p w14:paraId="3954253D" w14:textId="24C43946" w:rsidR="000A5D26" w:rsidRPr="003C0F0B" w:rsidRDefault="000A5D26">
          <w:pPr>
            <w:pStyle w:val="ListParagraph"/>
            <w:numPr>
              <w:ilvl w:val="2"/>
              <w:numId w:val="79"/>
            </w:numPr>
            <w:tabs>
              <w:tab w:val="left" w:pos="1418"/>
            </w:tabs>
            <w:spacing w:before="40" w:line="360" w:lineRule="auto"/>
            <w:ind w:left="851" w:right="289" w:hanging="851"/>
            <w:jc w:val="both"/>
            <w:outlineLvl w:val="2"/>
            <w:rPr>
              <w:rFonts w:ascii="Arial" w:eastAsia="Times New Roman" w:hAnsi="Arial" w:cs="Arial"/>
              <w:sz w:val="22"/>
            </w:rPr>
          </w:pPr>
          <w:bookmarkStart w:id="132" w:name="_Ref515455472"/>
          <w:r w:rsidRPr="003C0F0B">
            <w:rPr>
              <w:rFonts w:ascii="Arial" w:eastAsia="Times New Roman" w:hAnsi="Arial" w:cs="Arial"/>
              <w:sz w:val="22"/>
            </w:rPr>
            <w:t xml:space="preserve">From 1 July 2019 to 30 June </w:t>
          </w:r>
          <w:del w:id="133" w:author="Margaret A Astbury (DEECA)" w:date="2023-05-11T13:06:00Z">
            <w:r w:rsidRPr="003C0F0B" w:rsidDel="003E0861">
              <w:rPr>
                <w:rFonts w:ascii="Arial" w:eastAsia="Times New Roman" w:hAnsi="Arial" w:cs="Arial"/>
                <w:sz w:val="22"/>
              </w:rPr>
              <w:delText>202</w:delText>
            </w:r>
            <w:r w:rsidR="006B12C2" w:rsidDel="003E0861">
              <w:rPr>
                <w:rFonts w:ascii="Arial" w:eastAsia="Times New Roman" w:hAnsi="Arial" w:cs="Arial"/>
                <w:sz w:val="22"/>
              </w:rPr>
              <w:delText>3</w:delText>
            </w:r>
          </w:del>
          <w:ins w:id="134" w:author="Margaret A Astbury (DEECA)" w:date="2023-05-11T13:06:00Z">
            <w:r w:rsidR="003E0861" w:rsidRPr="003C0F0B">
              <w:rPr>
                <w:rFonts w:ascii="Arial" w:eastAsia="Times New Roman" w:hAnsi="Arial" w:cs="Arial"/>
                <w:sz w:val="22"/>
              </w:rPr>
              <w:t>202</w:t>
            </w:r>
            <w:r w:rsidR="003E0861">
              <w:rPr>
                <w:rFonts w:ascii="Arial" w:eastAsia="Times New Roman" w:hAnsi="Arial" w:cs="Arial"/>
                <w:sz w:val="22"/>
              </w:rPr>
              <w:t>4</w:t>
            </w:r>
          </w:ins>
          <w:r w:rsidRPr="003C0F0B">
            <w:rPr>
              <w:rFonts w:ascii="Arial" w:eastAsia="Times New Roman" w:hAnsi="Arial" w:cs="Arial"/>
              <w:sz w:val="22"/>
            </w:rPr>
            <w:t>, the ELNO may increase the ELNO Service Fees as listed in its Pricing Table, once every Financial Year on 1 July, provided that the percentage increase in the revised ELNO Service Fees does not exceed the percentage increase in the CPI for the immediately preceding March quarter when compared with the CPI for the March quarter of the previous year.</w:t>
          </w:r>
          <w:bookmarkEnd w:id="132"/>
        </w:p>
        <w:p w14:paraId="6C2560EA" w14:textId="77777777" w:rsidR="000A5D26" w:rsidRPr="001F1F54" w:rsidRDefault="000A5D26">
          <w:pPr>
            <w:pStyle w:val="ListParagraph"/>
            <w:numPr>
              <w:ilvl w:val="2"/>
              <w:numId w:val="79"/>
            </w:numPr>
            <w:tabs>
              <w:tab w:val="left" w:pos="1418"/>
            </w:tabs>
            <w:spacing w:before="40" w:line="360" w:lineRule="auto"/>
            <w:ind w:left="851" w:right="289" w:hanging="851"/>
            <w:jc w:val="both"/>
            <w:outlineLvl w:val="2"/>
            <w:rPr>
              <w:rFonts w:ascii="Arial" w:eastAsia="Times New Roman" w:hAnsi="Arial" w:cs="Arial"/>
              <w:sz w:val="22"/>
            </w:rPr>
          </w:pPr>
          <w:r w:rsidRPr="001F1F54">
            <w:rPr>
              <w:rFonts w:ascii="Arial" w:eastAsia="Times New Roman" w:hAnsi="Arial" w:cs="Arial"/>
              <w:sz w:val="22"/>
            </w:rPr>
            <w:t>Notwithstanding Operating Requirement 5.4.3, the ELNO may, at any time, request the Registrar’s approval, which may not be unreasonably withheld, for proposed changes to its Pricing Table, including, but not limited to, in the event:</w:t>
          </w:r>
        </w:p>
        <w:p w14:paraId="7103D3FC" w14:textId="77777777" w:rsidR="000A5D26" w:rsidRPr="003C0F0B" w:rsidRDefault="000A5D26" w:rsidP="00E63FB9">
          <w:pPr>
            <w:numPr>
              <w:ilvl w:val="3"/>
              <w:numId w:val="81"/>
            </w:numPr>
            <w:tabs>
              <w:tab w:val="clear" w:pos="1440"/>
            </w:tabs>
            <w:spacing w:before="40" w:line="360" w:lineRule="auto"/>
            <w:jc w:val="both"/>
            <w:outlineLvl w:val="4"/>
            <w:rPr>
              <w:rFonts w:ascii="Arial" w:eastAsia="Times New Roman" w:hAnsi="Arial" w:cs="Arial"/>
              <w:iCs/>
              <w:sz w:val="22"/>
            </w:rPr>
          </w:pPr>
          <w:r w:rsidRPr="003C0F0B">
            <w:rPr>
              <w:rFonts w:ascii="Arial" w:eastAsia="Times New Roman" w:hAnsi="Arial" w:cs="Arial"/>
              <w:iCs/>
              <w:sz w:val="22"/>
            </w:rPr>
            <w:t>of any change to the amount of any insurance premium payable by the ELNO in respect of any insurance policy the ELNO is required to hold under Operating Requirement 4.7.2; or</w:t>
          </w:r>
        </w:p>
        <w:p w14:paraId="3AE868CD" w14:textId="77777777" w:rsidR="000A5D26" w:rsidRPr="003C0F0B" w:rsidRDefault="000A5D26" w:rsidP="00E63FB9">
          <w:pPr>
            <w:numPr>
              <w:ilvl w:val="3"/>
              <w:numId w:val="81"/>
            </w:numPr>
            <w:tabs>
              <w:tab w:val="clear" w:pos="1440"/>
            </w:tabs>
            <w:spacing w:before="40" w:line="360" w:lineRule="auto"/>
            <w:jc w:val="both"/>
            <w:outlineLvl w:val="4"/>
            <w:rPr>
              <w:rFonts w:ascii="Arial" w:eastAsia="Times New Roman" w:hAnsi="Arial" w:cs="Arial"/>
              <w:iCs/>
              <w:sz w:val="22"/>
            </w:rPr>
          </w:pPr>
          <w:r w:rsidRPr="003C0F0B">
            <w:rPr>
              <w:rFonts w:ascii="Arial" w:eastAsia="Times New Roman" w:hAnsi="Arial" w:cs="Arial"/>
              <w:iCs/>
              <w:sz w:val="22"/>
            </w:rPr>
            <w:t xml:space="preserve">that a change in any law gives rise to a change in the ELNO’s operating Costs; or </w:t>
          </w:r>
        </w:p>
        <w:p w14:paraId="01095CDD" w14:textId="77777777" w:rsidR="000A5D26" w:rsidRPr="003C0F0B" w:rsidRDefault="000A5D26" w:rsidP="00E63FB9">
          <w:pPr>
            <w:numPr>
              <w:ilvl w:val="3"/>
              <w:numId w:val="81"/>
            </w:numPr>
            <w:tabs>
              <w:tab w:val="clear" w:pos="1440"/>
            </w:tabs>
            <w:spacing w:before="40" w:line="360" w:lineRule="auto"/>
            <w:jc w:val="both"/>
            <w:outlineLvl w:val="4"/>
            <w:rPr>
              <w:rFonts w:ascii="Arial" w:eastAsia="Times New Roman" w:hAnsi="Arial" w:cs="Arial"/>
              <w:iCs/>
              <w:sz w:val="22"/>
            </w:rPr>
          </w:pPr>
          <w:r w:rsidRPr="003C0F0B">
            <w:rPr>
              <w:rFonts w:ascii="Arial" w:eastAsia="Times New Roman" w:hAnsi="Arial" w:cs="Arial"/>
              <w:iCs/>
              <w:sz w:val="22"/>
            </w:rPr>
            <w:lastRenderedPageBreak/>
            <w:t>that additional fees, charges or Costs are imposed on the ELNO by the Registrar, Land Registry or any other government agency.</w:t>
          </w:r>
        </w:p>
        <w:p w14:paraId="5F3C3C56" w14:textId="77777777" w:rsidR="000A5D26" w:rsidRPr="001F1F54" w:rsidRDefault="000A5D26">
          <w:pPr>
            <w:pStyle w:val="ListParagraph"/>
            <w:numPr>
              <w:ilvl w:val="2"/>
              <w:numId w:val="79"/>
            </w:numPr>
            <w:tabs>
              <w:tab w:val="left" w:pos="1418"/>
            </w:tabs>
            <w:spacing w:before="40" w:line="360" w:lineRule="auto"/>
            <w:ind w:left="851" w:right="289" w:hanging="851"/>
            <w:jc w:val="both"/>
            <w:outlineLvl w:val="2"/>
            <w:rPr>
              <w:rFonts w:ascii="Arial" w:eastAsia="Times New Roman" w:hAnsi="Arial" w:cs="Arial"/>
              <w:sz w:val="22"/>
            </w:rPr>
          </w:pPr>
          <w:r w:rsidRPr="001F1F54">
            <w:rPr>
              <w:rFonts w:ascii="Arial" w:eastAsia="Times New Roman" w:hAnsi="Arial" w:cs="Arial"/>
              <w:sz w:val="22"/>
            </w:rPr>
            <w:t>Notwithstanding Operating Requirement 5.4.3 and 5.4.4, if the ELNO Service Fees include Information Fees, following a change in Information Fees, the ELNO may re-calculate the ELNO Service Fees and change the Pricing Table to reflect the re-calculated ELNO Service Fees.</w:t>
          </w:r>
        </w:p>
        <w:p w14:paraId="24E395F9" w14:textId="77777777" w:rsidR="000A5D26" w:rsidRPr="001F1F54" w:rsidRDefault="000A5D26">
          <w:pPr>
            <w:pStyle w:val="ListParagraph"/>
            <w:numPr>
              <w:ilvl w:val="2"/>
              <w:numId w:val="79"/>
            </w:numPr>
            <w:tabs>
              <w:tab w:val="left" w:pos="1418"/>
            </w:tabs>
            <w:spacing w:before="40" w:line="360" w:lineRule="auto"/>
            <w:ind w:left="851" w:right="289" w:hanging="851"/>
            <w:jc w:val="both"/>
            <w:outlineLvl w:val="2"/>
            <w:rPr>
              <w:rFonts w:ascii="Arial" w:eastAsia="Times New Roman" w:hAnsi="Arial" w:cs="Arial"/>
              <w:sz w:val="22"/>
            </w:rPr>
          </w:pPr>
          <w:r w:rsidRPr="001F1F54">
            <w:rPr>
              <w:rFonts w:ascii="Arial" w:eastAsia="Times New Roman" w:hAnsi="Arial" w:cs="Arial"/>
              <w:sz w:val="22"/>
            </w:rPr>
            <w:t>The Pricing Table and any changes to it, must be published at least 20 Business Days, or as soon as reasonably practicable, before the Pricing Table, or the changes to it, take effect.</w:t>
          </w:r>
        </w:p>
        <w:p w14:paraId="49FD3185" w14:textId="046D642D" w:rsidR="000A5D26" w:rsidRPr="0060777A" w:rsidRDefault="000A5D26" w:rsidP="00E63FB9">
          <w:pPr>
            <w:pStyle w:val="ListParagraph"/>
            <w:keepNext/>
            <w:numPr>
              <w:ilvl w:val="1"/>
              <w:numId w:val="79"/>
            </w:numPr>
            <w:spacing w:before="480" w:line="360" w:lineRule="auto"/>
            <w:ind w:left="720" w:hanging="720"/>
            <w:contextualSpacing w:val="0"/>
            <w:jc w:val="both"/>
            <w:outlineLvl w:val="0"/>
            <w:rPr>
              <w:rFonts w:ascii="Arial" w:eastAsia="Times New Roman" w:hAnsi="Arial" w:cs="Arial"/>
              <w:b/>
              <w:sz w:val="26"/>
              <w:szCs w:val="26"/>
            </w:rPr>
          </w:pPr>
          <w:bookmarkStart w:id="135" w:name="_Ref521913118"/>
          <w:bookmarkStart w:id="136" w:name="_Toc27129497"/>
          <w:bookmarkStart w:id="137" w:name="_Toc531329588"/>
          <w:bookmarkStart w:id="138" w:name="_Toc63686852"/>
          <w:bookmarkStart w:id="139" w:name="_Toc63687086"/>
          <w:r w:rsidRPr="0060777A">
            <w:rPr>
              <w:rFonts w:ascii="Arial" w:eastAsia="Times New Roman" w:hAnsi="Arial" w:cs="Arial"/>
              <w:b/>
              <w:sz w:val="26"/>
              <w:szCs w:val="26"/>
            </w:rPr>
            <w:t>Integration</w:t>
          </w:r>
          <w:bookmarkEnd w:id="135"/>
          <w:bookmarkEnd w:id="136"/>
          <w:bookmarkEnd w:id="137"/>
          <w:bookmarkEnd w:id="138"/>
          <w:bookmarkEnd w:id="139"/>
        </w:p>
        <w:p w14:paraId="1161A0C6" w14:textId="3962BA5E" w:rsidR="000A5D26" w:rsidRPr="0060777A" w:rsidRDefault="0060777A" w:rsidP="009A56F6">
          <w:pPr>
            <w:tabs>
              <w:tab w:val="left" w:pos="851"/>
              <w:tab w:val="left" w:pos="1418"/>
            </w:tabs>
            <w:spacing w:before="40" w:line="360" w:lineRule="auto"/>
            <w:ind w:right="289"/>
            <w:jc w:val="both"/>
            <w:outlineLvl w:val="2"/>
            <w:rPr>
              <w:rFonts w:ascii="Arial" w:eastAsia="Times New Roman" w:hAnsi="Arial" w:cs="Arial"/>
              <w:sz w:val="22"/>
            </w:rPr>
          </w:pPr>
          <w:bookmarkStart w:id="140" w:name="_Ref515529591"/>
          <w:r>
            <w:rPr>
              <w:rFonts w:ascii="Arial" w:eastAsia="Times New Roman" w:hAnsi="Arial" w:cs="Arial"/>
              <w:sz w:val="22"/>
            </w:rPr>
            <w:t>5.</w:t>
          </w:r>
          <w:r w:rsidR="009A56F6">
            <w:rPr>
              <w:rFonts w:ascii="Arial" w:eastAsia="Times New Roman" w:hAnsi="Arial" w:cs="Arial"/>
              <w:sz w:val="22"/>
            </w:rPr>
            <w:t>5.1</w:t>
          </w:r>
          <w:r w:rsidR="009A56F6">
            <w:rPr>
              <w:rFonts w:ascii="Arial" w:eastAsia="Times New Roman" w:hAnsi="Arial" w:cs="Arial"/>
              <w:sz w:val="22"/>
            </w:rPr>
            <w:tab/>
          </w:r>
          <w:r w:rsidR="000A5D26" w:rsidRPr="0060777A">
            <w:rPr>
              <w:rFonts w:ascii="Arial" w:eastAsia="Times New Roman" w:hAnsi="Arial" w:cs="Arial"/>
              <w:sz w:val="22"/>
            </w:rPr>
            <w:t>If the ELNO offers or intends to offer Integration, the ELNO must:</w:t>
          </w:r>
        </w:p>
        <w:p w14:paraId="69617D28" w14:textId="77777777" w:rsidR="000A5D26" w:rsidRPr="0060777A" w:rsidRDefault="000A5D26" w:rsidP="00E63FB9">
          <w:pPr>
            <w:numPr>
              <w:ilvl w:val="3"/>
              <w:numId w:val="82"/>
            </w:numPr>
            <w:tabs>
              <w:tab w:val="clear" w:pos="1440"/>
            </w:tabs>
            <w:spacing w:before="40" w:line="360" w:lineRule="auto"/>
            <w:jc w:val="both"/>
            <w:outlineLvl w:val="4"/>
            <w:rPr>
              <w:rFonts w:ascii="Arial" w:eastAsia="Times New Roman" w:hAnsi="Arial" w:cs="Arial"/>
              <w:iCs/>
              <w:sz w:val="22"/>
            </w:rPr>
          </w:pPr>
          <w:r w:rsidRPr="0060777A">
            <w:rPr>
              <w:rFonts w:ascii="Arial" w:eastAsia="Times New Roman" w:hAnsi="Arial" w:cs="Arial"/>
              <w:iCs/>
              <w:sz w:val="22"/>
            </w:rPr>
            <w:t>prepare, implement, monitor, review and keep current:</w:t>
          </w:r>
        </w:p>
        <w:p w14:paraId="5C0B4E55" w14:textId="77777777" w:rsidR="000A5D26" w:rsidRPr="0060777A" w:rsidRDefault="000A5D26" w:rsidP="00E63FB9">
          <w:pPr>
            <w:pStyle w:val="ListParagraph"/>
            <w:numPr>
              <w:ilvl w:val="0"/>
              <w:numId w:val="83"/>
            </w:numPr>
            <w:spacing w:before="40" w:line="360" w:lineRule="auto"/>
            <w:ind w:hanging="720"/>
            <w:contextualSpacing w:val="0"/>
            <w:jc w:val="both"/>
            <w:outlineLvl w:val="4"/>
            <w:rPr>
              <w:rFonts w:ascii="Arial" w:eastAsia="Times New Roman" w:hAnsi="Arial" w:cs="Arial"/>
              <w:sz w:val="22"/>
            </w:rPr>
          </w:pPr>
          <w:r w:rsidRPr="0060777A">
            <w:rPr>
              <w:rFonts w:ascii="Arial" w:eastAsia="Times New Roman" w:hAnsi="Arial" w:cs="Arial"/>
              <w:sz w:val="22"/>
            </w:rPr>
            <w:t xml:space="preserve">a set of Integration terms and conditions, which set out the requirements for </w:t>
          </w:r>
          <w:bookmarkStart w:id="141" w:name="_Hlk505953617"/>
          <w:bookmarkStart w:id="142" w:name="_Hlk507490738"/>
          <w:r w:rsidRPr="0060777A">
            <w:rPr>
              <w:rFonts w:ascii="Arial" w:eastAsia="Times New Roman" w:hAnsi="Arial" w:cs="Arial"/>
              <w:sz w:val="22"/>
            </w:rPr>
            <w:t>a Person Wishing To Integrate</w:t>
          </w:r>
          <w:bookmarkEnd w:id="141"/>
          <w:bookmarkEnd w:id="142"/>
          <w:r w:rsidRPr="0060777A">
            <w:rPr>
              <w:rFonts w:ascii="Arial" w:eastAsia="Times New Roman" w:hAnsi="Arial" w:cs="Arial"/>
              <w:sz w:val="22"/>
            </w:rPr>
            <w:t>; and/or</w:t>
          </w:r>
        </w:p>
        <w:p w14:paraId="38C8F4D0" w14:textId="77777777" w:rsidR="000A5D26" w:rsidRPr="0060777A" w:rsidRDefault="000A5D26" w:rsidP="00E63FB9">
          <w:pPr>
            <w:pStyle w:val="ListParagraph"/>
            <w:numPr>
              <w:ilvl w:val="0"/>
              <w:numId w:val="83"/>
            </w:numPr>
            <w:spacing w:before="40" w:line="360" w:lineRule="auto"/>
            <w:ind w:hanging="720"/>
            <w:contextualSpacing w:val="0"/>
            <w:jc w:val="both"/>
            <w:outlineLvl w:val="4"/>
            <w:rPr>
              <w:rFonts w:ascii="Arial" w:eastAsia="Times New Roman" w:hAnsi="Arial" w:cs="Arial"/>
              <w:sz w:val="22"/>
            </w:rPr>
          </w:pPr>
          <w:r w:rsidRPr="0060777A">
            <w:rPr>
              <w:rFonts w:ascii="Arial" w:eastAsia="Times New Roman" w:hAnsi="Arial" w:cs="Arial"/>
              <w:sz w:val="22"/>
            </w:rPr>
            <w:t>where it is not reasonably possible to develop a set of Integration terms and conditions for a particular type, level or class of Integration, a set of principles upon which the Integration terms and conditions will be negotiated; and</w:t>
          </w:r>
          <w:bookmarkEnd w:id="140"/>
        </w:p>
        <w:p w14:paraId="1064928D" w14:textId="77777777" w:rsidR="000A5D26" w:rsidRPr="0060777A" w:rsidRDefault="000A5D26" w:rsidP="00E63FB9">
          <w:pPr>
            <w:numPr>
              <w:ilvl w:val="3"/>
              <w:numId w:val="82"/>
            </w:numPr>
            <w:tabs>
              <w:tab w:val="clear" w:pos="1440"/>
            </w:tabs>
            <w:spacing w:before="40" w:line="360" w:lineRule="auto"/>
            <w:jc w:val="both"/>
            <w:outlineLvl w:val="4"/>
            <w:rPr>
              <w:rFonts w:ascii="Arial" w:eastAsia="Times New Roman" w:hAnsi="Arial" w:cs="Arial"/>
              <w:iCs/>
              <w:sz w:val="22"/>
            </w:rPr>
          </w:pPr>
          <w:bookmarkStart w:id="143" w:name="_Ref20746675"/>
          <w:bookmarkStart w:id="144" w:name="_Ref23756633"/>
          <w:r w:rsidRPr="0060777A">
            <w:rPr>
              <w:rFonts w:ascii="Arial" w:eastAsia="Times New Roman" w:hAnsi="Arial" w:cs="Arial"/>
              <w:iCs/>
              <w:sz w:val="22"/>
            </w:rPr>
            <w:t>publish on its website details of the process for a Person Wishing To Integrate to obtain a copy of the ELNO’s Integration terms and conditions and/or principles;</w:t>
          </w:r>
          <w:bookmarkEnd w:id="143"/>
          <w:r w:rsidRPr="0060777A">
            <w:rPr>
              <w:rFonts w:ascii="Arial" w:eastAsia="Times New Roman" w:hAnsi="Arial" w:cs="Arial"/>
              <w:iCs/>
              <w:sz w:val="22"/>
            </w:rPr>
            <w:t xml:space="preserve"> and</w:t>
          </w:r>
          <w:bookmarkEnd w:id="144"/>
        </w:p>
        <w:p w14:paraId="7D56ED88" w14:textId="77777777" w:rsidR="000A5D26" w:rsidRPr="0060777A" w:rsidRDefault="000A5D26" w:rsidP="00E63FB9">
          <w:pPr>
            <w:numPr>
              <w:ilvl w:val="3"/>
              <w:numId w:val="82"/>
            </w:numPr>
            <w:tabs>
              <w:tab w:val="clear" w:pos="1440"/>
            </w:tabs>
            <w:spacing w:before="40" w:line="360" w:lineRule="auto"/>
            <w:jc w:val="both"/>
            <w:outlineLvl w:val="4"/>
            <w:rPr>
              <w:rFonts w:ascii="Arial" w:eastAsia="Times New Roman" w:hAnsi="Arial" w:cs="Arial"/>
              <w:iCs/>
              <w:sz w:val="22"/>
            </w:rPr>
          </w:pPr>
          <w:r w:rsidRPr="0060777A">
            <w:rPr>
              <w:rFonts w:ascii="Arial" w:eastAsia="Times New Roman" w:hAnsi="Arial" w:cs="Arial"/>
              <w:iCs/>
              <w:sz w:val="22"/>
            </w:rPr>
            <w:t>provide a copy of the ELNO’s Integration terms and conditions and/or principles to any bona fide Person Wishing To Integrate who requests a copy and complies with the process published under Operating Requirement 5.5.1(b); and</w:t>
          </w:r>
        </w:p>
        <w:p w14:paraId="0AE37119" w14:textId="77777777" w:rsidR="000A5D26" w:rsidRPr="0060777A" w:rsidRDefault="000A5D26" w:rsidP="00E63FB9">
          <w:pPr>
            <w:numPr>
              <w:ilvl w:val="3"/>
              <w:numId w:val="82"/>
            </w:numPr>
            <w:tabs>
              <w:tab w:val="clear" w:pos="1440"/>
            </w:tabs>
            <w:spacing w:before="40" w:line="360" w:lineRule="auto"/>
            <w:jc w:val="both"/>
            <w:outlineLvl w:val="4"/>
            <w:rPr>
              <w:rFonts w:ascii="Arial" w:eastAsia="Times New Roman" w:hAnsi="Arial" w:cs="Arial"/>
              <w:iCs/>
              <w:sz w:val="22"/>
            </w:rPr>
          </w:pPr>
          <w:r w:rsidRPr="0060777A">
            <w:rPr>
              <w:rFonts w:ascii="Arial" w:eastAsia="Times New Roman" w:hAnsi="Arial" w:cs="Arial"/>
              <w:iCs/>
              <w:sz w:val="22"/>
            </w:rPr>
            <w:t xml:space="preserve">maintain records of any requests made: </w:t>
          </w:r>
        </w:p>
        <w:p w14:paraId="527674C4" w14:textId="77777777" w:rsidR="000A5D26" w:rsidRPr="0060777A" w:rsidRDefault="000A5D26" w:rsidP="00E63FB9">
          <w:pPr>
            <w:pStyle w:val="ListParagraph"/>
            <w:numPr>
              <w:ilvl w:val="0"/>
              <w:numId w:val="84"/>
            </w:numPr>
            <w:spacing w:before="40" w:line="360" w:lineRule="auto"/>
            <w:ind w:hanging="720"/>
            <w:contextualSpacing w:val="0"/>
            <w:jc w:val="both"/>
            <w:outlineLvl w:val="4"/>
            <w:rPr>
              <w:rFonts w:ascii="Arial" w:eastAsia="Times New Roman" w:hAnsi="Arial" w:cs="Arial"/>
              <w:sz w:val="22"/>
            </w:rPr>
          </w:pPr>
          <w:r w:rsidRPr="0060777A">
            <w:rPr>
              <w:rFonts w:ascii="Arial" w:eastAsia="Times New Roman" w:hAnsi="Arial" w:cs="Arial"/>
              <w:sz w:val="22"/>
            </w:rPr>
            <w:t xml:space="preserve">for a copy of the ELNO’s Integration terms and conditions and/or principles; and </w:t>
          </w:r>
        </w:p>
        <w:p w14:paraId="256A753F" w14:textId="77777777" w:rsidR="000A5D26" w:rsidRPr="0060777A" w:rsidRDefault="000A5D26" w:rsidP="00E63FB9">
          <w:pPr>
            <w:pStyle w:val="ListParagraph"/>
            <w:numPr>
              <w:ilvl w:val="0"/>
              <w:numId w:val="84"/>
            </w:numPr>
            <w:spacing w:before="40" w:line="360" w:lineRule="auto"/>
            <w:ind w:hanging="720"/>
            <w:contextualSpacing w:val="0"/>
            <w:jc w:val="both"/>
            <w:outlineLvl w:val="4"/>
            <w:rPr>
              <w:rFonts w:ascii="Arial" w:eastAsia="Times New Roman" w:hAnsi="Arial" w:cs="Arial"/>
              <w:sz w:val="22"/>
            </w:rPr>
          </w:pPr>
          <w:r w:rsidRPr="0060777A">
            <w:rPr>
              <w:rFonts w:ascii="Arial" w:eastAsia="Times New Roman" w:hAnsi="Arial" w:cs="Arial"/>
              <w:sz w:val="22"/>
            </w:rPr>
            <w:t xml:space="preserve">to facilitate Integration, </w:t>
          </w:r>
        </w:p>
        <w:p w14:paraId="0020B6E6" w14:textId="77777777" w:rsidR="000A5D26" w:rsidRPr="009A56F6" w:rsidRDefault="000A5D26" w:rsidP="00AD5B9E">
          <w:pPr>
            <w:spacing w:before="40" w:line="360" w:lineRule="auto"/>
            <w:ind w:left="1560"/>
            <w:jc w:val="both"/>
            <w:outlineLvl w:val="4"/>
            <w:rPr>
              <w:rFonts w:ascii="Arial" w:eastAsia="Times New Roman" w:hAnsi="Arial" w:cs="Arial"/>
              <w:sz w:val="22"/>
            </w:rPr>
          </w:pPr>
          <w:r w:rsidRPr="009A56F6">
            <w:rPr>
              <w:rFonts w:ascii="Arial" w:eastAsia="Times New Roman" w:hAnsi="Arial" w:cs="Arial"/>
              <w:sz w:val="22"/>
            </w:rPr>
            <w:t>including who made the request, whether each request was approved or refused, and the basis for refusal, where applicable.</w:t>
          </w:r>
        </w:p>
        <w:p w14:paraId="02155433" w14:textId="470469C0" w:rsidR="000A5D26" w:rsidRPr="0060777A" w:rsidRDefault="004B54E1" w:rsidP="004B54E1">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5.5.2</w:t>
          </w:r>
          <w:r>
            <w:rPr>
              <w:rFonts w:ascii="Arial" w:eastAsia="Times New Roman" w:hAnsi="Arial" w:cs="Arial"/>
              <w:sz w:val="22"/>
            </w:rPr>
            <w:tab/>
          </w:r>
          <w:r w:rsidR="000A5D26" w:rsidRPr="0060777A">
            <w:rPr>
              <w:rFonts w:ascii="Arial" w:eastAsia="Times New Roman" w:hAnsi="Arial" w:cs="Arial"/>
              <w:sz w:val="22"/>
            </w:rPr>
            <w:t>Any Integration terms and conditions prepared or negotiated, and/or any principles prepared by the ELNO under Operating Requirement 5.5.1(a), must not contain any express or implied terms that could qualify, derogate from or otherwise prejudicially affect compliance with any of the ELNO’s obligations under these Operating Requirements.</w:t>
          </w:r>
        </w:p>
        <w:p w14:paraId="074BD650" w14:textId="24146D0D" w:rsidR="000A5D26" w:rsidRPr="004B54E1" w:rsidRDefault="000A5D26">
          <w:pPr>
            <w:pStyle w:val="ListParagraph"/>
            <w:numPr>
              <w:ilvl w:val="2"/>
              <w:numId w:val="79"/>
            </w:numPr>
            <w:tabs>
              <w:tab w:val="left" w:pos="1418"/>
            </w:tabs>
            <w:spacing w:before="40" w:line="360" w:lineRule="auto"/>
            <w:ind w:left="851" w:right="289" w:hanging="851"/>
            <w:jc w:val="both"/>
            <w:outlineLvl w:val="2"/>
            <w:rPr>
              <w:rFonts w:ascii="Arial" w:eastAsia="Times New Roman" w:hAnsi="Arial" w:cs="Arial"/>
              <w:sz w:val="22"/>
            </w:rPr>
          </w:pPr>
          <w:r w:rsidRPr="004B54E1">
            <w:rPr>
              <w:rFonts w:ascii="Arial" w:eastAsia="Times New Roman" w:hAnsi="Arial" w:cs="Arial"/>
              <w:sz w:val="22"/>
            </w:rPr>
            <w:t xml:space="preserve">The ELNO must treat a </w:t>
          </w:r>
          <w:bookmarkStart w:id="145" w:name="_Hlk507492299"/>
          <w:bookmarkStart w:id="146" w:name="_Hlk507415832"/>
          <w:r w:rsidRPr="004B54E1">
            <w:rPr>
              <w:rFonts w:ascii="Arial" w:eastAsia="Times New Roman" w:hAnsi="Arial" w:cs="Arial"/>
              <w:sz w:val="22"/>
            </w:rPr>
            <w:t xml:space="preserve">Person Wishing To Integrate or a Person Who Has Integrated </w:t>
          </w:r>
          <w:bookmarkEnd w:id="145"/>
          <w:bookmarkEnd w:id="146"/>
          <w:r w:rsidRPr="004B54E1">
            <w:rPr>
              <w:rFonts w:ascii="Arial" w:eastAsia="Times New Roman" w:hAnsi="Arial" w:cs="Arial"/>
              <w:sz w:val="22"/>
            </w:rPr>
            <w:t xml:space="preserve">on an Equivalent Basis, subject only to differences which are attributable to the type, </w:t>
          </w:r>
          <w:r w:rsidRPr="004B54E1">
            <w:rPr>
              <w:rFonts w:ascii="Arial" w:eastAsia="Times New Roman" w:hAnsi="Arial" w:cs="Arial"/>
              <w:sz w:val="22"/>
            </w:rPr>
            <w:lastRenderedPageBreak/>
            <w:t>level or class of Integration with the ELN, provided that each Person Wishing To Integrate or Person Who Has Integrated has an equivalent opportunity to choose between those options compared with each other Person Wishing to Integrate or Person Who Has Integrated.</w:t>
          </w:r>
        </w:p>
        <w:p w14:paraId="03697C3E" w14:textId="651A2FA1" w:rsidR="000A5D26" w:rsidRPr="004B54E1" w:rsidRDefault="000A5D26" w:rsidP="00E63FB9">
          <w:pPr>
            <w:pStyle w:val="ListParagraph"/>
            <w:keepNext/>
            <w:numPr>
              <w:ilvl w:val="1"/>
              <w:numId w:val="79"/>
            </w:numPr>
            <w:spacing w:before="480" w:line="360" w:lineRule="auto"/>
            <w:ind w:left="720" w:hanging="720"/>
            <w:contextualSpacing w:val="0"/>
            <w:jc w:val="both"/>
            <w:outlineLvl w:val="0"/>
            <w:rPr>
              <w:rFonts w:ascii="Arial" w:eastAsia="Times New Roman" w:hAnsi="Arial" w:cs="Arial"/>
              <w:b/>
              <w:sz w:val="26"/>
              <w:szCs w:val="26"/>
            </w:rPr>
          </w:pPr>
          <w:bookmarkStart w:id="147" w:name="_Toc27129498"/>
          <w:bookmarkStart w:id="148" w:name="_Toc531329589"/>
          <w:bookmarkStart w:id="149" w:name="_Toc63686853"/>
          <w:bookmarkStart w:id="150" w:name="_Toc63687087"/>
          <w:bookmarkEnd w:id="129"/>
          <w:bookmarkEnd w:id="130"/>
          <w:r w:rsidRPr="004B54E1">
            <w:rPr>
              <w:rFonts w:ascii="Arial" w:eastAsia="Times New Roman" w:hAnsi="Arial" w:cs="Arial"/>
              <w:b/>
              <w:sz w:val="26"/>
              <w:szCs w:val="26"/>
            </w:rPr>
            <w:t>Separation</w:t>
          </w:r>
          <w:bookmarkEnd w:id="147"/>
          <w:bookmarkEnd w:id="148"/>
          <w:bookmarkEnd w:id="149"/>
          <w:bookmarkEnd w:id="150"/>
        </w:p>
        <w:p w14:paraId="00D00B2A" w14:textId="6E50E5C7" w:rsidR="000A5D26" w:rsidRPr="008F6D80" w:rsidRDefault="008F6D80" w:rsidP="008F6D80">
          <w:pPr>
            <w:tabs>
              <w:tab w:val="left" w:pos="851"/>
              <w:tab w:val="left" w:pos="1418"/>
            </w:tabs>
            <w:spacing w:before="40" w:line="360" w:lineRule="auto"/>
            <w:ind w:left="851" w:right="289" w:hanging="851"/>
            <w:jc w:val="both"/>
            <w:outlineLvl w:val="2"/>
            <w:rPr>
              <w:rFonts w:ascii="Arial" w:eastAsia="Times New Roman" w:hAnsi="Arial" w:cs="Arial"/>
              <w:sz w:val="22"/>
            </w:rPr>
          </w:pPr>
          <w:bookmarkStart w:id="151" w:name="_Ref521925080"/>
          <w:r>
            <w:rPr>
              <w:rFonts w:ascii="Arial" w:eastAsia="Times New Roman" w:hAnsi="Arial" w:cs="Arial"/>
              <w:sz w:val="22"/>
            </w:rPr>
            <w:t>5.6.1</w:t>
          </w:r>
          <w:r>
            <w:rPr>
              <w:rFonts w:ascii="Arial" w:eastAsia="Times New Roman" w:hAnsi="Arial" w:cs="Arial"/>
              <w:sz w:val="22"/>
            </w:rPr>
            <w:tab/>
          </w:r>
          <w:r w:rsidR="000A5D26" w:rsidRPr="008F6D80">
            <w:rPr>
              <w:rFonts w:ascii="Arial" w:eastAsia="Times New Roman" w:hAnsi="Arial" w:cs="Arial"/>
              <w:sz w:val="22"/>
            </w:rPr>
            <w:t>If a Related Entity supplies or proposes to supply a Downstream or Upstream Service, the ELNO must not be involved in the supply or development of the Downstream or Upstream Service other than to the extent of providing access to, or use of, the ELN in accordance with Operating Requirement 5.5.</w:t>
          </w:r>
          <w:bookmarkEnd w:id="151"/>
        </w:p>
        <w:p w14:paraId="484901AB" w14:textId="65212E60" w:rsidR="000A5D26" w:rsidRPr="008F6D80" w:rsidRDefault="008F6D80" w:rsidP="008F6D80">
          <w:pPr>
            <w:tabs>
              <w:tab w:val="left" w:pos="851"/>
              <w:tab w:val="left" w:pos="1418"/>
            </w:tabs>
            <w:spacing w:before="40" w:line="360" w:lineRule="auto"/>
            <w:ind w:left="851" w:right="289" w:hanging="851"/>
            <w:jc w:val="both"/>
            <w:outlineLvl w:val="2"/>
            <w:rPr>
              <w:rFonts w:ascii="Arial" w:eastAsia="Times New Roman" w:hAnsi="Arial" w:cs="Arial"/>
              <w:sz w:val="22"/>
            </w:rPr>
          </w:pPr>
          <w:bookmarkStart w:id="152" w:name="_Ref521925174"/>
          <w:r>
            <w:rPr>
              <w:rFonts w:ascii="Arial" w:eastAsia="Times New Roman" w:hAnsi="Arial" w:cs="Arial"/>
              <w:sz w:val="22"/>
            </w:rPr>
            <w:t>5.6.</w:t>
          </w:r>
          <w:r w:rsidR="00504360">
            <w:rPr>
              <w:rFonts w:ascii="Arial" w:eastAsia="Times New Roman" w:hAnsi="Arial" w:cs="Arial"/>
              <w:sz w:val="22"/>
            </w:rPr>
            <w:t>2</w:t>
          </w:r>
          <w:r w:rsidR="00504360">
            <w:rPr>
              <w:rFonts w:ascii="Arial" w:eastAsia="Times New Roman" w:hAnsi="Arial" w:cs="Arial"/>
              <w:sz w:val="22"/>
            </w:rPr>
            <w:tab/>
          </w:r>
          <w:r w:rsidR="000A5D26" w:rsidRPr="008F6D80">
            <w:rPr>
              <w:rFonts w:ascii="Arial" w:eastAsia="Times New Roman" w:hAnsi="Arial" w:cs="Arial"/>
              <w:sz w:val="22"/>
            </w:rPr>
            <w:t>If the ELNO supplies or proposes to supply a Downstream or Upstream Service, the ELNO must establish a Related Entity or:</w:t>
          </w:r>
          <w:bookmarkEnd w:id="152"/>
        </w:p>
        <w:p w14:paraId="33D1D02E" w14:textId="77777777" w:rsidR="000A5D26" w:rsidRPr="008F6D80" w:rsidRDefault="000A5D26" w:rsidP="00E63FB9">
          <w:pPr>
            <w:numPr>
              <w:ilvl w:val="3"/>
              <w:numId w:val="85"/>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establish an ELN business unit that is separate from a Downstream or Upstream Service business unit; and</w:t>
          </w:r>
        </w:p>
        <w:p w14:paraId="132C543F" w14:textId="77777777" w:rsidR="000A5D26" w:rsidRPr="008F6D80" w:rsidRDefault="000A5D26" w:rsidP="00E63FB9">
          <w:pPr>
            <w:numPr>
              <w:ilvl w:val="3"/>
              <w:numId w:val="85"/>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ensure the ELN business unit has control over and responsibility for:</w:t>
          </w:r>
        </w:p>
        <w:p w14:paraId="26A8BF11" w14:textId="77777777" w:rsidR="000A5D26" w:rsidRPr="008F6D80" w:rsidRDefault="000A5D26" w:rsidP="00E63FB9">
          <w:pPr>
            <w:pStyle w:val="ListParagraph"/>
            <w:numPr>
              <w:ilvl w:val="0"/>
              <w:numId w:val="86"/>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the provision and operation of the ELN; and</w:t>
          </w:r>
        </w:p>
        <w:p w14:paraId="32B6C246" w14:textId="77777777" w:rsidR="000A5D26" w:rsidRPr="008F6D80" w:rsidRDefault="000A5D26" w:rsidP="00E63FB9">
          <w:pPr>
            <w:pStyle w:val="ListParagraph"/>
            <w:numPr>
              <w:ilvl w:val="0"/>
              <w:numId w:val="86"/>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the performance of the functions and responsibilities of an ELNO under the ECNL and these Operating Requirements; and</w:t>
          </w:r>
        </w:p>
        <w:p w14:paraId="2847BBC4" w14:textId="77777777" w:rsidR="000A5D26" w:rsidRPr="008F6D80" w:rsidRDefault="000A5D26" w:rsidP="00E63FB9">
          <w:pPr>
            <w:pStyle w:val="ListParagraph"/>
            <w:numPr>
              <w:ilvl w:val="0"/>
              <w:numId w:val="86"/>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the ELNO’s relationship with Subscribers and persons properly authorised by Subscribers to have access to, and use of, the ELN; and</w:t>
          </w:r>
        </w:p>
        <w:p w14:paraId="62FB1ADA" w14:textId="77777777" w:rsidR="000A5D26" w:rsidRPr="008F6D80" w:rsidRDefault="000A5D26" w:rsidP="00E63FB9">
          <w:pPr>
            <w:pStyle w:val="ListParagraph"/>
            <w:numPr>
              <w:ilvl w:val="0"/>
              <w:numId w:val="86"/>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the ELNO’s relationship with a Person Wishing To Integrate or a Person Who Has Integrated; and</w:t>
          </w:r>
        </w:p>
        <w:p w14:paraId="5642166E" w14:textId="77777777" w:rsidR="000A5D26" w:rsidRPr="008F6D80" w:rsidRDefault="000A5D26" w:rsidP="00E63FB9">
          <w:pPr>
            <w:numPr>
              <w:ilvl w:val="3"/>
              <w:numId w:val="85"/>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ensure the Downstream or Upstream Service business unit has control over and responsibility for:</w:t>
          </w:r>
        </w:p>
        <w:p w14:paraId="40634FC1" w14:textId="77777777" w:rsidR="000A5D26" w:rsidRPr="008F6D80" w:rsidRDefault="000A5D26" w:rsidP="00E63FB9">
          <w:pPr>
            <w:pStyle w:val="ListParagraph"/>
            <w:numPr>
              <w:ilvl w:val="0"/>
              <w:numId w:val="87"/>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promoting and supplying a Downstream or Upstream Service; and</w:t>
          </w:r>
        </w:p>
        <w:p w14:paraId="3CF77821" w14:textId="77777777" w:rsidR="000A5D26" w:rsidRPr="008F6D80" w:rsidRDefault="000A5D26" w:rsidP="00E63FB9">
          <w:pPr>
            <w:pStyle w:val="ListParagraph"/>
            <w:numPr>
              <w:ilvl w:val="0"/>
              <w:numId w:val="87"/>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customer support for a Downstream or Upstream Service; and</w:t>
          </w:r>
        </w:p>
        <w:p w14:paraId="7CC85BBB" w14:textId="77777777" w:rsidR="000A5D26" w:rsidRPr="008F6D80" w:rsidRDefault="000A5D26" w:rsidP="00E63FB9">
          <w:pPr>
            <w:pStyle w:val="ListParagraph"/>
            <w:numPr>
              <w:ilvl w:val="0"/>
              <w:numId w:val="87"/>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 xml:space="preserve">the ELNO’s relationship with customers of a Downstream or Upstream Service; and </w:t>
          </w:r>
        </w:p>
        <w:p w14:paraId="2D741BA8" w14:textId="77777777" w:rsidR="000A5D26" w:rsidRPr="008F6D80" w:rsidRDefault="000A5D26" w:rsidP="00E63FB9">
          <w:pPr>
            <w:numPr>
              <w:ilvl w:val="3"/>
              <w:numId w:val="85"/>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ensure the Downstream or Upstream Service business unit does not perform any of the required functions of the ELN business unit or vice versa.</w:t>
          </w:r>
        </w:p>
        <w:p w14:paraId="5A55C649" w14:textId="67CA093F" w:rsidR="000A5D26" w:rsidRPr="008F6D80" w:rsidRDefault="008F2CC4" w:rsidP="008F2CC4">
          <w:pPr>
            <w:tabs>
              <w:tab w:val="left" w:pos="851"/>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5.6.3</w:t>
          </w:r>
          <w:r>
            <w:rPr>
              <w:rFonts w:ascii="Arial" w:eastAsia="Times New Roman" w:hAnsi="Arial" w:cs="Arial"/>
              <w:sz w:val="22"/>
            </w:rPr>
            <w:tab/>
          </w:r>
          <w:r w:rsidR="000A5D26" w:rsidRPr="008F6D80">
            <w:rPr>
              <w:rFonts w:ascii="Arial" w:eastAsia="Times New Roman" w:hAnsi="Arial" w:cs="Arial"/>
              <w:sz w:val="22"/>
            </w:rPr>
            <w:t>If either Operating Requirement 5.6.1 or 5.6.2 applies, the ELNO must:</w:t>
          </w:r>
        </w:p>
        <w:p w14:paraId="27A4B896" w14:textId="77777777" w:rsidR="000A5D26" w:rsidRPr="008F6D80" w:rsidRDefault="000A5D26" w:rsidP="00E63FB9">
          <w:pPr>
            <w:numPr>
              <w:ilvl w:val="3"/>
              <w:numId w:val="88"/>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not give, or operate in a manner which gives, an unfair commercial advantage to the Related Downstream or Upstream Service Provider; and</w:t>
          </w:r>
        </w:p>
        <w:p w14:paraId="754A12B4" w14:textId="77777777" w:rsidR="000A5D26" w:rsidRPr="008F6D80" w:rsidRDefault="000A5D26" w:rsidP="00E63FB9">
          <w:pPr>
            <w:numPr>
              <w:ilvl w:val="3"/>
              <w:numId w:val="88"/>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lastRenderedPageBreak/>
            <w:t>deal with the Related Downstream or Upstream Service Provider on an arm’s length basis; and</w:t>
          </w:r>
        </w:p>
        <w:p w14:paraId="35BC76C8" w14:textId="77777777" w:rsidR="000A5D26" w:rsidRPr="008F6D80" w:rsidRDefault="000A5D26" w:rsidP="00E63FB9">
          <w:pPr>
            <w:numPr>
              <w:ilvl w:val="3"/>
              <w:numId w:val="88"/>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prepare, publish, implement, review and keep current a Separation Plan which outlines how the ELNO will comply with this Operating Requirement, including how the ELNO will:</w:t>
          </w:r>
        </w:p>
        <w:p w14:paraId="1A25A602" w14:textId="77777777" w:rsidR="000A5D26" w:rsidRPr="008F6D80" w:rsidRDefault="000A5D26" w:rsidP="00E63FB9">
          <w:pPr>
            <w:pStyle w:val="ListParagraph"/>
            <w:numPr>
              <w:ilvl w:val="0"/>
              <w:numId w:val="89"/>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 xml:space="preserve">manage the ELNO or ELN business unit independently from the Related Downstream or Upstream Service Provider; and </w:t>
          </w:r>
        </w:p>
        <w:p w14:paraId="315E5BEA" w14:textId="77777777" w:rsidR="000A5D26" w:rsidRPr="008F6D80" w:rsidRDefault="000A5D26" w:rsidP="00E63FB9">
          <w:pPr>
            <w:pStyle w:val="ListParagraph"/>
            <w:numPr>
              <w:ilvl w:val="0"/>
              <w:numId w:val="89"/>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deal with confidential or commercially sensitive information of a Person Wishing To Integrate or a Person Who Has Integrated with the ELN to ensure that information is not available to, or able to be used by or for the benefit of, the Related Downstream or Upstream Service Provider; and</w:t>
          </w:r>
        </w:p>
        <w:p w14:paraId="0BF8FAE6" w14:textId="77777777" w:rsidR="000A5D26" w:rsidRPr="008F6D80" w:rsidRDefault="000A5D26" w:rsidP="00E63FB9">
          <w:pPr>
            <w:pStyle w:val="ListParagraph"/>
            <w:numPr>
              <w:ilvl w:val="0"/>
              <w:numId w:val="89"/>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share personnel, systems and services, with the Related Downstream or Upstream Service Provider; and</w:t>
          </w:r>
        </w:p>
        <w:p w14:paraId="69BE09B1" w14:textId="77777777" w:rsidR="000A5D26" w:rsidRPr="008F6D80" w:rsidRDefault="000A5D26" w:rsidP="00E63FB9">
          <w:pPr>
            <w:pStyle w:val="ListParagraph"/>
            <w:numPr>
              <w:ilvl w:val="0"/>
              <w:numId w:val="89"/>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implement suitable governance frameworks.</w:t>
          </w:r>
        </w:p>
        <w:p w14:paraId="3A86B7B9" w14:textId="7AEF296D" w:rsidR="000A5D26" w:rsidRPr="000A5D26" w:rsidRDefault="00E32E44" w:rsidP="00CC7095">
          <w:pPr>
            <w:keepNext/>
            <w:tabs>
              <w:tab w:val="num" w:pos="720"/>
            </w:tabs>
            <w:spacing w:before="480" w:line="360" w:lineRule="auto"/>
            <w:ind w:left="720" w:hanging="720"/>
            <w:jc w:val="both"/>
            <w:outlineLvl w:val="0"/>
            <w:rPr>
              <w:rFonts w:ascii="Arial" w:eastAsia="Times New Roman" w:hAnsi="Arial" w:cs="Arial"/>
              <w:b/>
              <w:sz w:val="28"/>
              <w:szCs w:val="28"/>
            </w:rPr>
          </w:pPr>
          <w:bookmarkStart w:id="153" w:name="_Toc27129499"/>
          <w:bookmarkStart w:id="154" w:name="_Toc531329590"/>
          <w:bookmarkStart w:id="155" w:name="_Toc63686854"/>
          <w:bookmarkStart w:id="156" w:name="_Toc63687088"/>
          <w:r>
            <w:rPr>
              <w:rFonts w:ascii="Arial" w:eastAsia="Times New Roman" w:hAnsi="Arial" w:cs="Arial"/>
              <w:b/>
              <w:sz w:val="28"/>
              <w:szCs w:val="28"/>
            </w:rPr>
            <w:t>6</w:t>
          </w:r>
          <w:r>
            <w:rPr>
              <w:rFonts w:ascii="Arial" w:eastAsia="Times New Roman" w:hAnsi="Arial" w:cs="Arial"/>
              <w:b/>
              <w:sz w:val="28"/>
              <w:szCs w:val="28"/>
            </w:rPr>
            <w:tab/>
          </w:r>
          <w:r w:rsidR="000A5D26" w:rsidRPr="000A5D26">
            <w:rPr>
              <w:rFonts w:ascii="Arial" w:eastAsia="Times New Roman" w:hAnsi="Arial" w:cs="Arial"/>
              <w:b/>
              <w:sz w:val="28"/>
              <w:szCs w:val="28"/>
            </w:rPr>
            <w:t>TESTING</w:t>
          </w:r>
          <w:bookmarkEnd w:id="153"/>
          <w:bookmarkEnd w:id="154"/>
          <w:bookmarkEnd w:id="155"/>
          <w:bookmarkEnd w:id="156"/>
        </w:p>
        <w:p w14:paraId="5D4307AD" w14:textId="01659096" w:rsidR="000A5D26" w:rsidRPr="000A5D26" w:rsidRDefault="00E32E44"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57" w:name="_Toc27129500"/>
          <w:bookmarkStart w:id="158" w:name="_Toc63686855"/>
          <w:bookmarkStart w:id="159" w:name="_Toc63687089"/>
          <w:r>
            <w:rPr>
              <w:rFonts w:ascii="Arial" w:eastAsia="Times New Roman" w:hAnsi="Arial" w:cs="Arial"/>
              <w:b/>
              <w:sz w:val="26"/>
              <w:szCs w:val="26"/>
            </w:rPr>
            <w:t>6.1</w:t>
          </w:r>
          <w:r>
            <w:rPr>
              <w:rFonts w:ascii="Arial" w:eastAsia="Times New Roman" w:hAnsi="Arial" w:cs="Arial"/>
              <w:b/>
              <w:sz w:val="26"/>
              <w:szCs w:val="26"/>
            </w:rPr>
            <w:tab/>
          </w:r>
          <w:r w:rsidR="000A5D26" w:rsidRPr="000A5D26">
            <w:rPr>
              <w:rFonts w:ascii="Arial" w:eastAsia="Times New Roman" w:hAnsi="Arial" w:cs="Arial"/>
              <w:b/>
              <w:sz w:val="26"/>
              <w:szCs w:val="26"/>
            </w:rPr>
            <w:t>Initial Testing</w:t>
          </w:r>
          <w:bookmarkEnd w:id="157"/>
          <w:bookmarkEnd w:id="158"/>
          <w:bookmarkEnd w:id="159"/>
        </w:p>
        <w:p w14:paraId="6F8A5F05" w14:textId="77777777" w:rsidR="000A5D26" w:rsidRPr="000A5D26" w:rsidRDefault="000A5D26" w:rsidP="00E32E44">
          <w:pPr>
            <w:spacing w:before="40" w:line="360" w:lineRule="auto"/>
            <w:ind w:left="720"/>
            <w:jc w:val="both"/>
            <w:rPr>
              <w:rFonts w:ascii="Arial" w:eastAsia="Calibri" w:hAnsi="Arial" w:cs="Arial"/>
              <w:sz w:val="22"/>
            </w:rPr>
          </w:pPr>
          <w:r w:rsidRPr="000A5D26">
            <w:rPr>
              <w:rFonts w:ascii="Arial" w:eastAsia="Calibri" w:hAnsi="Arial" w:cs="Arial"/>
              <w:sz w:val="22"/>
            </w:rPr>
            <w:t>The ELNO must not commence operating the ELN without first undertaking testing of the ELN in accordance with the Test Plan and otherwise to the satisfaction of the Registrar.</w:t>
          </w:r>
        </w:p>
        <w:p w14:paraId="2A6C4797" w14:textId="62681399" w:rsidR="000A5D26" w:rsidRPr="000A5D26" w:rsidRDefault="00E32E44"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60" w:name="_Toc27129501"/>
          <w:bookmarkStart w:id="161" w:name="_Toc63686856"/>
          <w:bookmarkStart w:id="162" w:name="_Toc63687090"/>
          <w:r>
            <w:rPr>
              <w:rFonts w:ascii="Arial" w:eastAsia="Times New Roman" w:hAnsi="Arial" w:cs="Arial"/>
              <w:b/>
              <w:sz w:val="26"/>
              <w:szCs w:val="26"/>
            </w:rPr>
            <w:t>6.2</w:t>
          </w:r>
          <w:r>
            <w:rPr>
              <w:rFonts w:ascii="Arial" w:eastAsia="Times New Roman" w:hAnsi="Arial" w:cs="Arial"/>
              <w:b/>
              <w:sz w:val="26"/>
              <w:szCs w:val="26"/>
            </w:rPr>
            <w:tab/>
          </w:r>
          <w:r w:rsidR="000A5D26" w:rsidRPr="000A5D26">
            <w:rPr>
              <w:rFonts w:ascii="Arial" w:eastAsia="Times New Roman" w:hAnsi="Arial" w:cs="Arial"/>
              <w:b/>
              <w:sz w:val="26"/>
              <w:szCs w:val="26"/>
            </w:rPr>
            <w:t>Further Testing</w:t>
          </w:r>
          <w:bookmarkEnd w:id="160"/>
          <w:bookmarkEnd w:id="161"/>
          <w:bookmarkEnd w:id="162"/>
          <w:r w:rsidR="000A5D26" w:rsidRPr="000A5D26">
            <w:rPr>
              <w:rFonts w:ascii="Arial" w:eastAsia="Times New Roman" w:hAnsi="Arial" w:cs="Arial"/>
              <w:b/>
              <w:sz w:val="26"/>
              <w:szCs w:val="26"/>
            </w:rPr>
            <w:t xml:space="preserve"> </w:t>
          </w:r>
        </w:p>
        <w:p w14:paraId="1703409A" w14:textId="77777777" w:rsidR="000A5D26" w:rsidRPr="000A5D26" w:rsidRDefault="000A5D26" w:rsidP="00E32E44">
          <w:pPr>
            <w:spacing w:before="40" w:line="360" w:lineRule="auto"/>
            <w:ind w:left="720"/>
            <w:jc w:val="both"/>
            <w:rPr>
              <w:rFonts w:ascii="Arial" w:eastAsia="Calibri" w:hAnsi="Arial" w:cs="Arial"/>
              <w:sz w:val="22"/>
            </w:rPr>
          </w:pPr>
          <w:r w:rsidRPr="000A5D26">
            <w:rPr>
              <w:rFonts w:ascii="Arial" w:eastAsia="Calibri" w:hAnsi="Arial" w:cs="Arial"/>
              <w:sz w:val="22"/>
            </w:rPr>
            <w:t>The ELNO must not implement any new functionality, which affects the Land Registry System, including implementing a new electronic Registry Instrument or other electronic Document, without first undertaking testing of the new functionality or new electronic Registry Instrument or other electronic Document in accordance with the Test Plan and otherwise to the satisfaction of the Registrar.</w:t>
          </w:r>
        </w:p>
        <w:p w14:paraId="72D21821" w14:textId="2030D3EB" w:rsidR="000A5D26" w:rsidRPr="000A5D26" w:rsidRDefault="00E32E44" w:rsidP="000A5D26">
          <w:pPr>
            <w:keepNext/>
            <w:tabs>
              <w:tab w:val="num" w:pos="720"/>
            </w:tabs>
            <w:spacing w:before="480" w:line="360" w:lineRule="auto"/>
            <w:ind w:left="720" w:hanging="720"/>
            <w:jc w:val="both"/>
            <w:outlineLvl w:val="0"/>
            <w:rPr>
              <w:rFonts w:ascii="Arial" w:eastAsia="Times New Roman" w:hAnsi="Arial" w:cs="Arial"/>
              <w:b/>
              <w:sz w:val="28"/>
              <w:szCs w:val="28"/>
            </w:rPr>
          </w:pPr>
          <w:bookmarkStart w:id="163" w:name="_Toc27129502"/>
          <w:bookmarkStart w:id="164" w:name="_Toc531329591"/>
          <w:bookmarkStart w:id="165" w:name="_Toc63686857"/>
          <w:bookmarkStart w:id="166" w:name="_Toc63687091"/>
          <w:r>
            <w:rPr>
              <w:rFonts w:ascii="Arial" w:eastAsia="Times New Roman" w:hAnsi="Arial" w:cs="Arial"/>
              <w:b/>
              <w:sz w:val="28"/>
              <w:szCs w:val="28"/>
            </w:rPr>
            <w:t>7</w:t>
          </w:r>
          <w:r>
            <w:rPr>
              <w:rFonts w:ascii="Arial" w:eastAsia="Times New Roman" w:hAnsi="Arial" w:cs="Arial"/>
              <w:b/>
              <w:sz w:val="28"/>
              <w:szCs w:val="28"/>
            </w:rPr>
            <w:tab/>
          </w:r>
          <w:r w:rsidR="000A5D26" w:rsidRPr="000A5D26">
            <w:rPr>
              <w:rFonts w:ascii="Arial" w:eastAsia="Times New Roman" w:hAnsi="Arial" w:cs="Arial"/>
              <w:b/>
              <w:sz w:val="28"/>
              <w:szCs w:val="28"/>
            </w:rPr>
            <w:t>OBLIGATIONS REGARDING SYSTEM SECURITY AND INTEGRITY</w:t>
          </w:r>
          <w:bookmarkEnd w:id="163"/>
          <w:bookmarkEnd w:id="164"/>
          <w:bookmarkEnd w:id="165"/>
          <w:bookmarkEnd w:id="166"/>
        </w:p>
        <w:p w14:paraId="00F48F12" w14:textId="1972A77A" w:rsidR="000A5D26" w:rsidRPr="000A5D26" w:rsidRDefault="00E32E44"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67" w:name="_Toc425791893"/>
          <w:bookmarkStart w:id="168" w:name="_Toc480377492"/>
          <w:bookmarkStart w:id="169" w:name="_Toc27129503"/>
          <w:bookmarkStart w:id="170" w:name="_Toc531329592"/>
          <w:bookmarkStart w:id="171" w:name="_Toc63686858"/>
          <w:bookmarkStart w:id="172" w:name="_Toc63687092"/>
          <w:r>
            <w:rPr>
              <w:rFonts w:ascii="Arial" w:eastAsia="Times New Roman" w:hAnsi="Arial" w:cs="Arial"/>
              <w:b/>
              <w:sz w:val="26"/>
              <w:szCs w:val="26"/>
            </w:rPr>
            <w:t>7.1</w:t>
          </w:r>
          <w:r>
            <w:rPr>
              <w:rFonts w:ascii="Arial" w:eastAsia="Times New Roman" w:hAnsi="Arial" w:cs="Arial"/>
              <w:b/>
              <w:sz w:val="26"/>
              <w:szCs w:val="26"/>
            </w:rPr>
            <w:tab/>
          </w:r>
          <w:r w:rsidR="000A5D26" w:rsidRPr="000A5D26">
            <w:rPr>
              <w:rFonts w:ascii="Arial" w:eastAsia="Times New Roman" w:hAnsi="Arial" w:cs="Arial"/>
              <w:b/>
              <w:sz w:val="26"/>
              <w:szCs w:val="26"/>
            </w:rPr>
            <w:t>Information Security Management System</w:t>
          </w:r>
          <w:bookmarkEnd w:id="167"/>
          <w:bookmarkEnd w:id="168"/>
          <w:bookmarkEnd w:id="169"/>
          <w:bookmarkEnd w:id="170"/>
          <w:bookmarkEnd w:id="171"/>
          <w:bookmarkEnd w:id="172"/>
        </w:p>
        <w:p w14:paraId="41215A5D" w14:textId="77777777" w:rsidR="000A5D26" w:rsidRPr="000A5D26" w:rsidRDefault="000A5D26" w:rsidP="00B53DC6">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37947DCD" w14:textId="77777777" w:rsidR="000A5D26" w:rsidRPr="000A5D26" w:rsidRDefault="000A5D26" w:rsidP="00E63FB9">
          <w:pPr>
            <w:numPr>
              <w:ilvl w:val="3"/>
              <w:numId w:val="9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establish, implement, operate, monitor, review, maintain and keep current a documented Information Security Management System that is Fit for Purpose in relation to the ELNO’s operations to ensure the security of the ELN; and</w:t>
          </w:r>
        </w:p>
        <w:p w14:paraId="56AAE282" w14:textId="77777777" w:rsidR="000A5D26" w:rsidRPr="000A5D26" w:rsidRDefault="000A5D26" w:rsidP="00E63FB9">
          <w:pPr>
            <w:numPr>
              <w:ilvl w:val="3"/>
              <w:numId w:val="9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its Information Security Management System:</w:t>
          </w:r>
        </w:p>
        <w:p w14:paraId="74C0888A" w14:textId="77777777" w:rsidR="000A5D26" w:rsidRPr="000A5D26" w:rsidRDefault="000A5D26" w:rsidP="00E63FB9">
          <w:pPr>
            <w:pStyle w:val="ListParagraph"/>
            <w:numPr>
              <w:ilvl w:val="0"/>
              <w:numId w:val="91"/>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lastRenderedPageBreak/>
            <w:t>takes into account the obligations of the ELNO in these Operating Requirements; including, where applicable and without limitation, the obligations in Operating Requirements, 7.11, 7.12, 19.1 and 19.2; and</w:t>
          </w:r>
        </w:p>
        <w:p w14:paraId="194304E1" w14:textId="77777777" w:rsidR="000A5D26" w:rsidRPr="000A5D26" w:rsidRDefault="000A5D26" w:rsidP="00E63FB9">
          <w:pPr>
            <w:pStyle w:val="ListParagraph"/>
            <w:numPr>
              <w:ilvl w:val="0"/>
              <w:numId w:val="91"/>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includes a comprehensive Subscriber security policy with which Subscribers and Users must comply, the purpose of which is to assist Subscribers and Users to understand their obligations in relation to the security of the ELN and which addresses, without limitation,:</w:t>
          </w:r>
        </w:p>
        <w:p w14:paraId="3B1EF133" w14:textId="77777777" w:rsidR="000A5D26" w:rsidRPr="000A5D26" w:rsidRDefault="000A5D26" w:rsidP="00E63FB9">
          <w:pPr>
            <w:pStyle w:val="ListParagraph"/>
            <w:numPr>
              <w:ilvl w:val="0"/>
              <w:numId w:val="92"/>
            </w:numPr>
            <w:spacing w:before="40" w:line="360" w:lineRule="auto"/>
            <w:ind w:left="2880" w:hanging="720"/>
            <w:contextualSpacing w:val="0"/>
            <w:jc w:val="both"/>
            <w:rPr>
              <w:rFonts w:ascii="Arial" w:eastAsia="Calibri" w:hAnsi="Arial" w:cs="Arial"/>
              <w:sz w:val="22"/>
            </w:rPr>
          </w:pPr>
          <w:r w:rsidRPr="000A5D26">
            <w:rPr>
              <w:rFonts w:ascii="Arial" w:eastAsia="Calibri" w:hAnsi="Arial" w:cs="Arial"/>
              <w:sz w:val="22"/>
            </w:rPr>
            <w:t>the technology required to enable Subscribers to access the ELN; and</w:t>
          </w:r>
        </w:p>
        <w:p w14:paraId="2D17F39E" w14:textId="77777777" w:rsidR="000A5D26" w:rsidRPr="00F938F4" w:rsidRDefault="000A5D26" w:rsidP="00E63FB9">
          <w:pPr>
            <w:pStyle w:val="ListParagraph"/>
            <w:numPr>
              <w:ilvl w:val="0"/>
              <w:numId w:val="92"/>
            </w:numPr>
            <w:spacing w:before="40" w:line="360" w:lineRule="auto"/>
            <w:ind w:left="2880" w:hanging="720"/>
            <w:contextualSpacing w:val="0"/>
            <w:jc w:val="both"/>
            <w:rPr>
              <w:rFonts w:ascii="Arial" w:eastAsia="Calibri" w:hAnsi="Arial" w:cs="Arial"/>
              <w:sz w:val="22"/>
            </w:rPr>
          </w:pPr>
          <w:r w:rsidRPr="00F938F4">
            <w:rPr>
              <w:rFonts w:ascii="Arial" w:eastAsia="Calibri" w:hAnsi="Arial" w:cs="Arial"/>
              <w:sz w:val="22"/>
            </w:rPr>
            <w:t>the specification of virus protection software required to be installed on a Subscriber’s computers; and</w:t>
          </w:r>
        </w:p>
        <w:p w14:paraId="0AE9AFD2" w14:textId="77777777" w:rsidR="000A5D26" w:rsidRPr="00F938F4" w:rsidRDefault="000A5D26" w:rsidP="00E63FB9">
          <w:pPr>
            <w:pStyle w:val="ListParagraph"/>
            <w:numPr>
              <w:ilvl w:val="0"/>
              <w:numId w:val="92"/>
            </w:numPr>
            <w:spacing w:before="40" w:line="360" w:lineRule="auto"/>
            <w:ind w:left="2880" w:hanging="720"/>
            <w:contextualSpacing w:val="0"/>
            <w:jc w:val="both"/>
            <w:rPr>
              <w:rFonts w:ascii="Arial" w:eastAsia="Calibri" w:hAnsi="Arial" w:cs="Arial"/>
              <w:sz w:val="22"/>
            </w:rPr>
          </w:pPr>
          <w:r w:rsidRPr="00F938F4">
            <w:rPr>
              <w:rFonts w:ascii="Arial" w:eastAsia="Calibri" w:hAnsi="Arial" w:cs="Arial"/>
              <w:sz w:val="22"/>
            </w:rPr>
            <w:t>protection of Security Items; and</w:t>
          </w:r>
        </w:p>
        <w:p w14:paraId="420AC057" w14:textId="77777777" w:rsidR="000A5D26" w:rsidRPr="00F938F4" w:rsidRDefault="000A5D26" w:rsidP="00E63FB9">
          <w:pPr>
            <w:pStyle w:val="ListParagraph"/>
            <w:numPr>
              <w:ilvl w:val="0"/>
              <w:numId w:val="92"/>
            </w:numPr>
            <w:spacing w:before="40" w:line="360" w:lineRule="auto"/>
            <w:ind w:left="2880" w:hanging="720"/>
            <w:contextualSpacing w:val="0"/>
            <w:jc w:val="both"/>
            <w:rPr>
              <w:rFonts w:ascii="Arial" w:eastAsia="Calibri" w:hAnsi="Arial" w:cs="Arial"/>
              <w:sz w:val="22"/>
            </w:rPr>
          </w:pPr>
          <w:r w:rsidRPr="00F938F4">
            <w:rPr>
              <w:rFonts w:ascii="Arial" w:eastAsia="Calibri" w:hAnsi="Arial" w:cs="Arial"/>
              <w:sz w:val="22"/>
            </w:rPr>
            <w:t>training and monitoring of Users in relation to a Subscriber’s security obligations including, but not limited to, cyber security awareness training covering, as a minimum, secure use of the ELN and secure use of email and other electronic communication; and</w:t>
          </w:r>
        </w:p>
        <w:p w14:paraId="31819429" w14:textId="77777777" w:rsidR="000A5D26" w:rsidRPr="00F938F4" w:rsidRDefault="000A5D26" w:rsidP="00E63FB9">
          <w:pPr>
            <w:pStyle w:val="ListParagraph"/>
            <w:numPr>
              <w:ilvl w:val="0"/>
              <w:numId w:val="92"/>
            </w:numPr>
            <w:spacing w:before="40" w:line="360" w:lineRule="auto"/>
            <w:ind w:left="2880" w:hanging="720"/>
            <w:contextualSpacing w:val="0"/>
            <w:jc w:val="both"/>
            <w:rPr>
              <w:rFonts w:ascii="Arial" w:eastAsia="Calibri" w:hAnsi="Arial" w:cs="Arial"/>
              <w:sz w:val="22"/>
            </w:rPr>
          </w:pPr>
          <w:r w:rsidRPr="00F938F4">
            <w:rPr>
              <w:rFonts w:ascii="Arial" w:eastAsia="Calibri" w:hAnsi="Arial" w:cs="Arial"/>
              <w:sz w:val="22"/>
            </w:rPr>
            <w:t>the process by which the ELNO will assist Subscribers and Users to understand the Subscriber security policy and their obligations in relation to the security of the ELN; and</w:t>
          </w:r>
        </w:p>
        <w:p w14:paraId="531DB878" w14:textId="77777777" w:rsidR="000A5D26" w:rsidRPr="000A5D26" w:rsidRDefault="000A5D26" w:rsidP="00E63FB9">
          <w:pPr>
            <w:pStyle w:val="ListParagraph"/>
            <w:numPr>
              <w:ilvl w:val="0"/>
              <w:numId w:val="91"/>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includes a set of Incident Response Plans; and</w:t>
          </w:r>
        </w:p>
        <w:p w14:paraId="363AA9B0" w14:textId="77777777" w:rsidR="000A5D26" w:rsidRPr="000A5D26" w:rsidRDefault="000A5D26" w:rsidP="00E63FB9">
          <w:pPr>
            <w:numPr>
              <w:ilvl w:val="3"/>
              <w:numId w:val="9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have its Information Security Management System regularly reviewed by an Independent Expert and implement, as a minimum, any Essential Recommendations of that Independent Expert; and</w:t>
          </w:r>
        </w:p>
        <w:p w14:paraId="038C9377" w14:textId="77777777" w:rsidR="000A5D26" w:rsidRPr="000A5D26" w:rsidRDefault="000A5D26" w:rsidP="00E63FB9">
          <w:pPr>
            <w:numPr>
              <w:ilvl w:val="3"/>
              <w:numId w:val="9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4301FD7E" w14:textId="6597A661" w:rsidR="000A5D26" w:rsidRPr="005069A2" w:rsidRDefault="000A5D26" w:rsidP="00E63FB9">
          <w:pPr>
            <w:pStyle w:val="ListParagraph"/>
            <w:keepNext/>
            <w:numPr>
              <w:ilvl w:val="1"/>
              <w:numId w:val="93"/>
            </w:numPr>
            <w:spacing w:before="40" w:line="360" w:lineRule="auto"/>
            <w:ind w:left="720" w:hanging="720"/>
            <w:jc w:val="both"/>
            <w:outlineLvl w:val="1"/>
            <w:rPr>
              <w:rFonts w:ascii="Arial" w:eastAsia="Times New Roman" w:hAnsi="Arial" w:cs="Arial"/>
              <w:b/>
              <w:sz w:val="26"/>
              <w:szCs w:val="26"/>
            </w:rPr>
          </w:pPr>
          <w:bookmarkStart w:id="173" w:name="_Toc425791894"/>
          <w:bookmarkStart w:id="174" w:name="_Toc480377493"/>
          <w:bookmarkStart w:id="175" w:name="_Toc27129504"/>
          <w:bookmarkStart w:id="176" w:name="_Toc531329593"/>
          <w:bookmarkStart w:id="177" w:name="_Toc63686859"/>
          <w:bookmarkStart w:id="178" w:name="_Toc63687093"/>
          <w:r w:rsidRPr="005069A2">
            <w:rPr>
              <w:rFonts w:ascii="Arial" w:eastAsia="Times New Roman" w:hAnsi="Arial" w:cs="Arial"/>
              <w:b/>
              <w:sz w:val="26"/>
              <w:szCs w:val="26"/>
            </w:rPr>
            <w:t>Access to ELN</w:t>
          </w:r>
          <w:bookmarkEnd w:id="173"/>
          <w:bookmarkEnd w:id="174"/>
          <w:bookmarkEnd w:id="175"/>
          <w:bookmarkEnd w:id="176"/>
          <w:bookmarkEnd w:id="177"/>
          <w:bookmarkEnd w:id="178"/>
        </w:p>
        <w:p w14:paraId="3E66ACA1" w14:textId="13E6A1A6" w:rsidR="000A5D26" w:rsidRPr="008F6D80" w:rsidRDefault="005069A2" w:rsidP="005069A2">
          <w:pPr>
            <w:tabs>
              <w:tab w:val="left" w:pos="1418"/>
            </w:tabs>
            <w:spacing w:before="40" w:line="360" w:lineRule="auto"/>
            <w:ind w:left="851" w:right="289" w:hanging="851"/>
            <w:jc w:val="both"/>
            <w:outlineLvl w:val="2"/>
            <w:rPr>
              <w:rFonts w:ascii="Arial" w:eastAsia="Times New Roman" w:hAnsi="Arial" w:cs="Arial"/>
              <w:sz w:val="22"/>
            </w:rPr>
          </w:pPr>
          <w:bookmarkStart w:id="179" w:name="_Ref514411647"/>
          <w:r>
            <w:rPr>
              <w:rFonts w:ascii="Arial" w:eastAsia="Times New Roman" w:hAnsi="Arial" w:cs="Arial"/>
              <w:sz w:val="22"/>
            </w:rPr>
            <w:t>7.2.1</w:t>
          </w:r>
          <w:r>
            <w:rPr>
              <w:rFonts w:ascii="Arial" w:eastAsia="Times New Roman" w:hAnsi="Arial" w:cs="Arial"/>
              <w:sz w:val="22"/>
            </w:rPr>
            <w:tab/>
          </w:r>
          <w:r w:rsidR="000A5D26" w:rsidRPr="008F6D80">
            <w:rPr>
              <w:rFonts w:ascii="Arial" w:eastAsia="Times New Roman" w:hAnsi="Arial" w:cs="Arial"/>
              <w:sz w:val="22"/>
            </w:rPr>
            <w:t>Subject to Operating Requirements 7.2.2 and 7.2.3, the ELNO must ensure that only Subscribers registered in accordance with these Operating Requirements and the Participation Rules, or Persons properly authorised by Subscribers are able to access and use the ELN.</w:t>
          </w:r>
          <w:bookmarkEnd w:id="179"/>
        </w:p>
        <w:p w14:paraId="03F97EE0" w14:textId="506D2CC6" w:rsidR="000A5D26" w:rsidRPr="008F6D80" w:rsidRDefault="00EF235F" w:rsidP="005069A2">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7.2.2</w:t>
          </w:r>
          <w:r>
            <w:rPr>
              <w:rFonts w:ascii="Arial" w:eastAsia="Times New Roman" w:hAnsi="Arial" w:cs="Arial"/>
              <w:sz w:val="22"/>
            </w:rPr>
            <w:tab/>
          </w:r>
          <w:r w:rsidR="000A5D26" w:rsidRPr="008F6D80">
            <w:rPr>
              <w:rFonts w:ascii="Arial" w:eastAsia="Times New Roman" w:hAnsi="Arial" w:cs="Arial"/>
              <w:sz w:val="22"/>
            </w:rPr>
            <w:t xml:space="preserve">An ELNO will not breach Operating Requirement 7.2.1 if the ELNO permits a Subscriber to use application to application technology for accessing the ELN and data entry </w:t>
          </w:r>
          <w:r w:rsidR="000A5D26" w:rsidRPr="008F6D80">
            <w:rPr>
              <w:rFonts w:ascii="Arial" w:eastAsia="Times New Roman" w:hAnsi="Arial" w:cs="Arial"/>
              <w:sz w:val="22"/>
            </w:rPr>
            <w:lastRenderedPageBreak/>
            <w:t>provided that the Subscriber does not use application to application technology for the function of Digital Signing or for Subscriber Administrator functions.</w:t>
          </w:r>
        </w:p>
        <w:p w14:paraId="1584F772" w14:textId="3AB27212" w:rsidR="000A5D26" w:rsidRPr="008F6D80" w:rsidRDefault="00EF235F" w:rsidP="005069A2">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7.2.3</w:t>
          </w:r>
          <w:r>
            <w:rPr>
              <w:rFonts w:ascii="Arial" w:eastAsia="Times New Roman" w:hAnsi="Arial" w:cs="Arial"/>
              <w:sz w:val="22"/>
            </w:rPr>
            <w:tab/>
          </w:r>
          <w:r w:rsidR="000A5D26" w:rsidRPr="008F6D80">
            <w:rPr>
              <w:rFonts w:ascii="Arial" w:eastAsia="Times New Roman" w:hAnsi="Arial" w:cs="Arial"/>
              <w:sz w:val="22"/>
            </w:rPr>
            <w:t>The ELNO must ensure that only Persons authorised by the ELNO have access to the ELN for administrative purposes.</w:t>
          </w:r>
        </w:p>
        <w:p w14:paraId="2915A05D" w14:textId="639FCE9E" w:rsidR="000A5D26" w:rsidRPr="008F6D80" w:rsidRDefault="00EF235F" w:rsidP="005069A2">
          <w:pPr>
            <w:tabs>
              <w:tab w:val="left" w:pos="1418"/>
            </w:tabs>
            <w:spacing w:before="40" w:line="360" w:lineRule="auto"/>
            <w:ind w:left="851" w:right="289" w:hanging="851"/>
            <w:jc w:val="both"/>
            <w:outlineLvl w:val="2"/>
            <w:rPr>
              <w:rFonts w:ascii="Arial" w:eastAsia="Times New Roman" w:hAnsi="Arial" w:cs="Arial"/>
              <w:sz w:val="22"/>
            </w:rPr>
          </w:pPr>
          <w:bookmarkStart w:id="180" w:name="_Ref496693552"/>
          <w:r>
            <w:rPr>
              <w:rFonts w:ascii="Arial" w:eastAsia="Times New Roman" w:hAnsi="Arial" w:cs="Arial"/>
              <w:sz w:val="22"/>
            </w:rPr>
            <w:t>7.2.4</w:t>
          </w:r>
          <w:r>
            <w:rPr>
              <w:rFonts w:ascii="Arial" w:eastAsia="Times New Roman" w:hAnsi="Arial" w:cs="Arial"/>
              <w:sz w:val="22"/>
            </w:rPr>
            <w:tab/>
          </w:r>
          <w:r w:rsidR="000A5D26" w:rsidRPr="008F6D80">
            <w:rPr>
              <w:rFonts w:ascii="Arial" w:eastAsia="Times New Roman" w:hAnsi="Arial" w:cs="Arial"/>
              <w:sz w:val="22"/>
            </w:rPr>
            <w:t>The ELNO must provide access to the ELN on an Equivalent Basis to:</w:t>
          </w:r>
          <w:bookmarkEnd w:id="180"/>
        </w:p>
        <w:p w14:paraId="3DB5E25B" w14:textId="77777777" w:rsidR="000A5D26" w:rsidRPr="00EF235F" w:rsidRDefault="000A5D26" w:rsidP="00E63FB9">
          <w:pPr>
            <w:numPr>
              <w:ilvl w:val="3"/>
              <w:numId w:val="94"/>
            </w:numPr>
            <w:tabs>
              <w:tab w:val="clear" w:pos="1440"/>
            </w:tabs>
            <w:spacing w:before="40" w:line="360" w:lineRule="auto"/>
            <w:jc w:val="both"/>
            <w:outlineLvl w:val="4"/>
            <w:rPr>
              <w:rFonts w:ascii="Arial" w:eastAsia="Times New Roman" w:hAnsi="Arial" w:cs="Arial"/>
              <w:iCs/>
              <w:sz w:val="22"/>
            </w:rPr>
          </w:pPr>
          <w:r w:rsidRPr="00EF235F">
            <w:rPr>
              <w:rFonts w:ascii="Arial" w:eastAsia="Times New Roman" w:hAnsi="Arial" w:cs="Arial"/>
              <w:iCs/>
              <w:sz w:val="22"/>
            </w:rPr>
            <w:t>Subscribers; and</w:t>
          </w:r>
        </w:p>
        <w:p w14:paraId="05B99D58" w14:textId="77777777" w:rsidR="000A5D26" w:rsidRPr="008F6D80" w:rsidRDefault="000A5D26" w:rsidP="00E63FB9">
          <w:pPr>
            <w:numPr>
              <w:ilvl w:val="3"/>
              <w:numId w:val="94"/>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 xml:space="preserve">Users, </w:t>
          </w:r>
        </w:p>
        <w:p w14:paraId="3CD5FC1B" w14:textId="77777777" w:rsidR="000A5D26" w:rsidRPr="008F6D80" w:rsidRDefault="000A5D26" w:rsidP="00EF235F">
          <w:pPr>
            <w:spacing w:before="40" w:line="360" w:lineRule="auto"/>
            <w:ind w:left="851"/>
            <w:jc w:val="both"/>
            <w:rPr>
              <w:rFonts w:ascii="Arial" w:eastAsia="Calibri" w:hAnsi="Arial" w:cs="Arial"/>
              <w:sz w:val="22"/>
            </w:rPr>
          </w:pPr>
          <w:r w:rsidRPr="008F6D80">
            <w:rPr>
              <w:rFonts w:ascii="Arial" w:eastAsia="Calibri" w:hAnsi="Arial" w:cs="Arial"/>
              <w:sz w:val="22"/>
            </w:rPr>
            <w:t>subject only to differences which are attributable to the type, level or class of Integration with the ELN, provided that each Subscriber or User has an equivalent opportunity to choose between those options compared with each other Subscriber or User.</w:t>
          </w:r>
        </w:p>
        <w:p w14:paraId="7835680E" w14:textId="2A4138BD" w:rsidR="000A5D26" w:rsidRPr="000A5D26" w:rsidRDefault="00EF235F" w:rsidP="006E3DE4">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81" w:name="_Toc425791895"/>
          <w:bookmarkStart w:id="182" w:name="_Toc480377494"/>
          <w:bookmarkStart w:id="183" w:name="_Toc27129505"/>
          <w:bookmarkStart w:id="184" w:name="_Toc531329594"/>
          <w:bookmarkStart w:id="185" w:name="_Toc63686860"/>
          <w:bookmarkStart w:id="186" w:name="_Toc63687094"/>
          <w:r>
            <w:rPr>
              <w:rFonts w:ascii="Arial" w:eastAsia="Times New Roman" w:hAnsi="Arial" w:cs="Arial"/>
              <w:b/>
              <w:sz w:val="26"/>
              <w:szCs w:val="26"/>
            </w:rPr>
            <w:t>7.3</w:t>
          </w:r>
          <w:r>
            <w:rPr>
              <w:rFonts w:ascii="Arial" w:eastAsia="Times New Roman" w:hAnsi="Arial" w:cs="Arial"/>
              <w:b/>
              <w:sz w:val="26"/>
              <w:szCs w:val="26"/>
            </w:rPr>
            <w:tab/>
          </w:r>
          <w:r w:rsidR="000A5D26" w:rsidRPr="000A5D26">
            <w:rPr>
              <w:rFonts w:ascii="Arial" w:eastAsia="Times New Roman" w:hAnsi="Arial" w:cs="Arial"/>
              <w:b/>
              <w:sz w:val="26"/>
              <w:szCs w:val="26"/>
            </w:rPr>
            <w:t>Security of ELN</w:t>
          </w:r>
          <w:bookmarkEnd w:id="181"/>
          <w:bookmarkEnd w:id="182"/>
          <w:bookmarkEnd w:id="183"/>
          <w:bookmarkEnd w:id="184"/>
          <w:bookmarkEnd w:id="185"/>
          <w:bookmarkEnd w:id="186"/>
        </w:p>
        <w:p w14:paraId="33E5CF88" w14:textId="77777777" w:rsidR="000A5D26" w:rsidRPr="000A5D26" w:rsidRDefault="000A5D26" w:rsidP="00EF235F">
          <w:pPr>
            <w:spacing w:before="40" w:line="360" w:lineRule="auto"/>
            <w:ind w:left="851"/>
            <w:jc w:val="both"/>
            <w:rPr>
              <w:rFonts w:ascii="Arial" w:eastAsia="Calibri" w:hAnsi="Arial" w:cs="Arial"/>
              <w:sz w:val="22"/>
            </w:rPr>
          </w:pPr>
          <w:r w:rsidRPr="000A5D26">
            <w:rPr>
              <w:rFonts w:ascii="Arial" w:eastAsia="Calibri" w:hAnsi="Arial" w:cs="Arial"/>
              <w:sz w:val="22"/>
            </w:rPr>
            <w:t>The ELNO must take reasonable steps to:</w:t>
          </w:r>
        </w:p>
        <w:p w14:paraId="1257645C"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data supplied to any system connected to the ELN is free from viruses, corruption and any other condition that may compromise any of those systems or any data stored by, or passing into or out of, the Land Registry System or any other systems connected to the ELN for the purposes of carrying out Conveyancing Transactions; and</w:t>
          </w:r>
        </w:p>
        <w:p w14:paraId="3DB1C9A1"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prevent, trap, detect and remove any viruses, corruption and any other condition from its systems and data that may damage the Land Registry System, damage any systems connected to the ELN for the purposes of carrying out Conveyancing Transactions, or damage any data stored by the Land Registry; and</w:t>
          </w:r>
        </w:p>
        <w:p w14:paraId="689105C5"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prevent unauthorised system use, intrusion and service denial and detect and remove unauthorised system additions or modifications, including by using Usage Anomaly Detection capability to detect and track unauthorised actions in the ELN; and</w:t>
          </w:r>
        </w:p>
        <w:p w14:paraId="1E974011"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monitor, and take appropriate action after receiving security alerts from the Land Registry; and</w:t>
          </w:r>
        </w:p>
        <w:p w14:paraId="2B819C6D"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do all things reasonably necessary to reduce systemic risk in the ELN and promote the overall stability of each system connected to the ELN for the purposes of carrying out Conveyancing Transactions; and</w:t>
          </w:r>
        </w:p>
        <w:p w14:paraId="265AC9AE"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it does not do or omit to do anything that is likely to have an adverse effect on the operation, security, integrity or stability of the Land Registry System; and</w:t>
          </w:r>
        </w:p>
        <w:p w14:paraId="03F7E803"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bookmarkStart w:id="187" w:name="_Ref13672995"/>
          <w:r w:rsidRPr="000A5D26">
            <w:rPr>
              <w:rFonts w:ascii="Arial" w:eastAsia="Times New Roman" w:hAnsi="Arial" w:cs="Arial"/>
              <w:iCs/>
              <w:sz w:val="22"/>
            </w:rPr>
            <w:t>ensure the ELNO has a legally binding agreement with any Supplier, which includes the following provisions:</w:t>
          </w:r>
          <w:bookmarkEnd w:id="187"/>
        </w:p>
        <w:p w14:paraId="588C7FB9" w14:textId="77777777" w:rsidR="000A5D26" w:rsidRPr="000A5D26" w:rsidRDefault="000A5D26" w:rsidP="006E3DE4">
          <w:pPr>
            <w:pStyle w:val="ListParagraph"/>
            <w:numPr>
              <w:ilvl w:val="0"/>
              <w:numId w:val="96"/>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lastRenderedPageBreak/>
            <w:t>an undertaking by the Supplier to Promptly notify the ELNO if the Supplier becomes aware of any Incident that affects or may affect the ELN; and</w:t>
          </w:r>
        </w:p>
        <w:p w14:paraId="210CC4BC" w14:textId="77777777" w:rsidR="000A5D26" w:rsidRPr="000A5D26" w:rsidRDefault="000A5D26" w:rsidP="006E3DE4">
          <w:pPr>
            <w:pStyle w:val="ListParagraph"/>
            <w:numPr>
              <w:ilvl w:val="0"/>
              <w:numId w:val="96"/>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 xml:space="preserve">an undertaking by the Supplier to carry out a cyber security due diligence review at least once a year, and to Promptly rectify any identified weaknesses; and </w:t>
          </w:r>
        </w:p>
        <w:p w14:paraId="01E422B0"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test any Incident Response Plans at least annually; and</w:t>
          </w:r>
        </w:p>
        <w:p w14:paraId="28136ADE"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Promptly follow the defined steps set out in any applicable Incident Response Plan in the event of an Incident.</w:t>
          </w:r>
        </w:p>
        <w:p w14:paraId="0BF79195" w14:textId="7E9A3BDE" w:rsidR="000A5D26" w:rsidRPr="000A5D26" w:rsidRDefault="00F1043E" w:rsidP="006E3DE4">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88" w:name="_Toc425791896"/>
          <w:bookmarkStart w:id="189" w:name="_Toc480377495"/>
          <w:bookmarkStart w:id="190" w:name="_Toc27129506"/>
          <w:bookmarkStart w:id="191" w:name="_Toc531329595"/>
          <w:bookmarkStart w:id="192" w:name="_Toc63686861"/>
          <w:bookmarkStart w:id="193" w:name="_Toc63687095"/>
          <w:r>
            <w:rPr>
              <w:rFonts w:ascii="Arial" w:eastAsia="Times New Roman" w:hAnsi="Arial" w:cs="Arial"/>
              <w:b/>
              <w:sz w:val="26"/>
              <w:szCs w:val="26"/>
            </w:rPr>
            <w:t>7.4</w:t>
          </w:r>
          <w:r>
            <w:rPr>
              <w:rFonts w:ascii="Arial" w:eastAsia="Times New Roman" w:hAnsi="Arial" w:cs="Arial"/>
              <w:b/>
              <w:sz w:val="26"/>
              <w:szCs w:val="26"/>
            </w:rPr>
            <w:tab/>
          </w:r>
          <w:r w:rsidR="000A5D26" w:rsidRPr="000A5D26">
            <w:rPr>
              <w:rFonts w:ascii="Arial" w:eastAsia="Times New Roman" w:hAnsi="Arial" w:cs="Arial"/>
              <w:b/>
              <w:sz w:val="26"/>
              <w:szCs w:val="26"/>
            </w:rPr>
            <w:t>Data</w:t>
          </w:r>
          <w:bookmarkEnd w:id="188"/>
          <w:bookmarkEnd w:id="189"/>
          <w:bookmarkEnd w:id="190"/>
          <w:bookmarkEnd w:id="191"/>
          <w:bookmarkEnd w:id="192"/>
          <w:bookmarkEnd w:id="193"/>
        </w:p>
        <w:p w14:paraId="3398BDD2" w14:textId="77777777" w:rsidR="000A5D26" w:rsidRPr="000A5D26" w:rsidRDefault="000A5D26" w:rsidP="006E3DE4">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the ELN:</w:t>
          </w:r>
        </w:p>
        <w:p w14:paraId="05B70014" w14:textId="77777777" w:rsidR="000A5D26" w:rsidRPr="000A5D26" w:rsidRDefault="000A5D26" w:rsidP="00647E57">
          <w:pPr>
            <w:numPr>
              <w:ilvl w:val="3"/>
              <w:numId w:val="9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accurately presents and uses data received from a Land Registry or any other source; and</w:t>
          </w:r>
        </w:p>
        <w:p w14:paraId="588AAA20" w14:textId="77777777" w:rsidR="000A5D26" w:rsidRPr="000A5D26" w:rsidRDefault="000A5D26" w:rsidP="00647E57">
          <w:pPr>
            <w:numPr>
              <w:ilvl w:val="3"/>
              <w:numId w:val="9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does not change data received from a Land Registry other than in accordance with an approval granted under Operating Requirement 19.3(b); and</w:t>
          </w:r>
        </w:p>
        <w:p w14:paraId="5AAD6391" w14:textId="77777777" w:rsidR="000A5D26" w:rsidRPr="000A5D26" w:rsidRDefault="000A5D26" w:rsidP="00647E57">
          <w:pPr>
            <w:numPr>
              <w:ilvl w:val="3"/>
              <w:numId w:val="9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where the ELN checks, collates or processes data from a Land Registry, accurately checks, collates or processes that data.</w:t>
          </w:r>
        </w:p>
        <w:p w14:paraId="48D198A1" w14:textId="38440CB2" w:rsidR="000A5D26" w:rsidRPr="000A5D26" w:rsidRDefault="000E5395" w:rsidP="00647E57">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94" w:name="_Toc425791897"/>
          <w:bookmarkStart w:id="195" w:name="_Toc480377496"/>
          <w:bookmarkStart w:id="196" w:name="_Toc27129507"/>
          <w:bookmarkStart w:id="197" w:name="_Toc531329596"/>
          <w:bookmarkStart w:id="198" w:name="_Toc63686862"/>
          <w:bookmarkStart w:id="199" w:name="_Toc63687096"/>
          <w:r>
            <w:rPr>
              <w:rFonts w:ascii="Arial" w:eastAsia="Times New Roman" w:hAnsi="Arial" w:cs="Arial"/>
              <w:b/>
              <w:sz w:val="26"/>
              <w:szCs w:val="26"/>
            </w:rPr>
            <w:t>7.5</w:t>
          </w:r>
          <w:r>
            <w:rPr>
              <w:rFonts w:ascii="Arial" w:eastAsia="Times New Roman" w:hAnsi="Arial" w:cs="Arial"/>
              <w:b/>
              <w:sz w:val="26"/>
              <w:szCs w:val="26"/>
            </w:rPr>
            <w:tab/>
          </w:r>
          <w:r w:rsidR="000A5D26" w:rsidRPr="000A5D26">
            <w:rPr>
              <w:rFonts w:ascii="Arial" w:eastAsia="Times New Roman" w:hAnsi="Arial" w:cs="Arial"/>
              <w:b/>
              <w:sz w:val="26"/>
              <w:szCs w:val="26"/>
            </w:rPr>
            <w:t>Protection of Land Information</w:t>
          </w:r>
          <w:bookmarkEnd w:id="194"/>
          <w:bookmarkEnd w:id="195"/>
          <w:bookmarkEnd w:id="196"/>
          <w:bookmarkEnd w:id="197"/>
          <w:bookmarkEnd w:id="198"/>
          <w:bookmarkEnd w:id="199"/>
        </w:p>
        <w:p w14:paraId="2BD921FF" w14:textId="77777777" w:rsidR="000A5D26" w:rsidRPr="000A5D26" w:rsidRDefault="000A5D26" w:rsidP="00647E57">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any computer infrastructure forming part of the ELNO System and in which Land Information is entered, stored or processed is located within the Commonwealth of Australia.</w:t>
          </w:r>
        </w:p>
        <w:p w14:paraId="43F9EE61" w14:textId="06B653CD" w:rsidR="000A5D26" w:rsidRPr="000E5395" w:rsidRDefault="000A5D26" w:rsidP="00647E57">
          <w:pPr>
            <w:pStyle w:val="ListParagraph"/>
            <w:keepNext/>
            <w:numPr>
              <w:ilvl w:val="1"/>
              <w:numId w:val="98"/>
            </w:numPr>
            <w:spacing w:before="40" w:line="360" w:lineRule="auto"/>
            <w:ind w:left="720" w:hanging="720"/>
            <w:jc w:val="both"/>
            <w:outlineLvl w:val="1"/>
            <w:rPr>
              <w:rFonts w:ascii="Arial" w:eastAsia="Times New Roman" w:hAnsi="Arial" w:cs="Arial"/>
              <w:b/>
              <w:sz w:val="26"/>
              <w:szCs w:val="26"/>
            </w:rPr>
          </w:pPr>
          <w:bookmarkStart w:id="200" w:name="_Toc425791898"/>
          <w:bookmarkStart w:id="201" w:name="_Toc480377497"/>
          <w:bookmarkStart w:id="202" w:name="_Toc27129508"/>
          <w:bookmarkStart w:id="203" w:name="_Toc531329597"/>
          <w:bookmarkStart w:id="204" w:name="_Toc63686863"/>
          <w:bookmarkStart w:id="205" w:name="_Toc63687097"/>
          <w:r w:rsidRPr="000E5395">
            <w:rPr>
              <w:rFonts w:ascii="Arial" w:eastAsia="Times New Roman" w:hAnsi="Arial" w:cs="Arial"/>
              <w:b/>
              <w:sz w:val="26"/>
              <w:szCs w:val="26"/>
            </w:rPr>
            <w:t xml:space="preserve">Digital Certificate </w:t>
          </w:r>
          <w:bookmarkEnd w:id="200"/>
          <w:bookmarkEnd w:id="201"/>
          <w:r w:rsidRPr="000E5395">
            <w:rPr>
              <w:rFonts w:ascii="Arial" w:eastAsia="Times New Roman" w:hAnsi="Arial" w:cs="Arial"/>
              <w:b/>
              <w:sz w:val="26"/>
              <w:szCs w:val="26"/>
            </w:rPr>
            <w:t>regime</w:t>
          </w:r>
          <w:bookmarkEnd w:id="202"/>
          <w:bookmarkEnd w:id="203"/>
          <w:bookmarkEnd w:id="204"/>
          <w:bookmarkEnd w:id="205"/>
        </w:p>
        <w:p w14:paraId="663AE8A9" w14:textId="70010286" w:rsidR="000A5D26" w:rsidRPr="000E5395" w:rsidRDefault="000E5395" w:rsidP="000E5395">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7.6.1</w:t>
          </w:r>
          <w:r>
            <w:rPr>
              <w:rFonts w:ascii="Arial" w:eastAsia="Times New Roman" w:hAnsi="Arial" w:cs="Arial"/>
              <w:sz w:val="22"/>
            </w:rPr>
            <w:tab/>
          </w:r>
          <w:r w:rsidR="000A5D26" w:rsidRPr="000E5395">
            <w:rPr>
              <w:rFonts w:ascii="Arial" w:eastAsia="Times New Roman" w:hAnsi="Arial" w:cs="Arial"/>
              <w:sz w:val="22"/>
            </w:rPr>
            <w:t>The ELNO must ensure that, where a Digital Certificate is used to Digitally Sign an electronic Registry Instrument or other electronic Document, the Certification Authority is independent.</w:t>
          </w:r>
        </w:p>
        <w:p w14:paraId="7CFC8B09" w14:textId="419A45FF" w:rsidR="000A5D26" w:rsidRPr="00DD0660" w:rsidRDefault="000A5D26">
          <w:pPr>
            <w:pStyle w:val="ListParagraph"/>
            <w:numPr>
              <w:ilvl w:val="2"/>
              <w:numId w:val="99"/>
            </w:numPr>
            <w:tabs>
              <w:tab w:val="left" w:pos="1418"/>
            </w:tabs>
            <w:spacing w:before="40" w:line="360" w:lineRule="auto"/>
            <w:ind w:left="851" w:right="289" w:hanging="851"/>
            <w:jc w:val="both"/>
            <w:outlineLvl w:val="2"/>
            <w:rPr>
              <w:rFonts w:ascii="Arial" w:eastAsia="Times New Roman" w:hAnsi="Arial" w:cs="Arial"/>
              <w:sz w:val="22"/>
            </w:rPr>
          </w:pPr>
          <w:r w:rsidRPr="00DD0660">
            <w:rPr>
              <w:rFonts w:ascii="Arial" w:eastAsia="Times New Roman" w:hAnsi="Arial" w:cs="Arial"/>
              <w:sz w:val="22"/>
            </w:rPr>
            <w:t xml:space="preserve">Without limiting Operating Requirement 7.6.1, the ELNO must: </w:t>
          </w:r>
        </w:p>
        <w:p w14:paraId="7F6ECAD5" w14:textId="77777777" w:rsidR="000A5D26" w:rsidRPr="000E5395" w:rsidRDefault="000A5D26" w:rsidP="00647E57">
          <w:pPr>
            <w:numPr>
              <w:ilvl w:val="3"/>
              <w:numId w:val="100"/>
            </w:numPr>
            <w:tabs>
              <w:tab w:val="clear" w:pos="1440"/>
            </w:tabs>
            <w:spacing w:before="40" w:line="360" w:lineRule="auto"/>
            <w:jc w:val="both"/>
            <w:outlineLvl w:val="4"/>
            <w:rPr>
              <w:rFonts w:ascii="Arial" w:eastAsia="Times New Roman" w:hAnsi="Arial" w:cs="Arial"/>
              <w:iCs/>
              <w:sz w:val="22"/>
            </w:rPr>
          </w:pPr>
          <w:r w:rsidRPr="000E5395">
            <w:rPr>
              <w:rFonts w:ascii="Arial" w:eastAsia="Times New Roman" w:hAnsi="Arial" w:cs="Arial"/>
              <w:iCs/>
              <w:sz w:val="22"/>
            </w:rPr>
            <w:t>ensure that Digital Certificates used in the ELN:</w:t>
          </w:r>
        </w:p>
        <w:p w14:paraId="5868433D" w14:textId="77777777" w:rsidR="000A5D26" w:rsidRPr="000E5395" w:rsidRDefault="000A5D26" w:rsidP="00647E57">
          <w:pPr>
            <w:pStyle w:val="ListParagraph"/>
            <w:numPr>
              <w:ilvl w:val="0"/>
              <w:numId w:val="101"/>
            </w:numPr>
            <w:spacing w:before="40" w:line="360" w:lineRule="auto"/>
            <w:ind w:hanging="720"/>
            <w:contextualSpacing w:val="0"/>
            <w:jc w:val="both"/>
            <w:outlineLvl w:val="4"/>
            <w:rPr>
              <w:rFonts w:ascii="Arial" w:eastAsia="Times New Roman" w:hAnsi="Arial" w:cs="Arial"/>
              <w:sz w:val="22"/>
            </w:rPr>
          </w:pPr>
          <w:r w:rsidRPr="000E5395">
            <w:rPr>
              <w:rFonts w:ascii="Arial" w:eastAsia="Times New Roman" w:hAnsi="Arial" w:cs="Arial"/>
              <w:sz w:val="22"/>
            </w:rPr>
            <w:t>accord with the Gatekeeper PKI framework; and</w:t>
          </w:r>
        </w:p>
        <w:p w14:paraId="32E870B9" w14:textId="77777777" w:rsidR="000A5D26" w:rsidRPr="000E5395" w:rsidRDefault="000A5D26" w:rsidP="00647E57">
          <w:pPr>
            <w:pStyle w:val="ListParagraph"/>
            <w:numPr>
              <w:ilvl w:val="0"/>
              <w:numId w:val="101"/>
            </w:numPr>
            <w:spacing w:before="40" w:line="360" w:lineRule="auto"/>
            <w:ind w:hanging="720"/>
            <w:contextualSpacing w:val="0"/>
            <w:jc w:val="both"/>
            <w:outlineLvl w:val="4"/>
            <w:rPr>
              <w:rFonts w:ascii="Arial" w:eastAsia="Times New Roman" w:hAnsi="Arial" w:cs="Arial"/>
              <w:sz w:val="22"/>
            </w:rPr>
          </w:pPr>
          <w:r w:rsidRPr="000E5395">
            <w:rPr>
              <w:rFonts w:ascii="Arial" w:eastAsia="Times New Roman" w:hAnsi="Arial" w:cs="Arial"/>
              <w:sz w:val="22"/>
            </w:rPr>
            <w:t>are supplied by a Gatekeeper Accredited Service Provider; and</w:t>
          </w:r>
        </w:p>
        <w:p w14:paraId="1A3942D3" w14:textId="77777777" w:rsidR="000A5D26" w:rsidRPr="000E5395" w:rsidRDefault="000A5D26" w:rsidP="00647E57">
          <w:pPr>
            <w:pStyle w:val="ListParagraph"/>
            <w:numPr>
              <w:ilvl w:val="0"/>
              <w:numId w:val="101"/>
            </w:numPr>
            <w:spacing w:before="40" w:line="360" w:lineRule="auto"/>
            <w:ind w:hanging="720"/>
            <w:contextualSpacing w:val="0"/>
            <w:jc w:val="both"/>
            <w:outlineLvl w:val="4"/>
            <w:rPr>
              <w:rFonts w:ascii="Arial" w:eastAsia="Times New Roman" w:hAnsi="Arial" w:cs="Arial"/>
              <w:sz w:val="22"/>
            </w:rPr>
          </w:pPr>
          <w:r w:rsidRPr="000E5395">
            <w:rPr>
              <w:rFonts w:ascii="Arial" w:eastAsia="Times New Roman" w:hAnsi="Arial" w:cs="Arial"/>
              <w:sz w:val="22"/>
            </w:rPr>
            <w:t xml:space="preserve">are issued under a Certificate Policy which: </w:t>
          </w:r>
        </w:p>
        <w:p w14:paraId="21C5556C" w14:textId="77777777" w:rsidR="000A5D26" w:rsidRPr="000E5395" w:rsidRDefault="000A5D26" w:rsidP="00647E57">
          <w:pPr>
            <w:pStyle w:val="ListParagraph"/>
            <w:numPr>
              <w:ilvl w:val="0"/>
              <w:numId w:val="102"/>
            </w:numPr>
            <w:spacing w:before="40" w:line="360" w:lineRule="auto"/>
            <w:ind w:left="2880" w:hanging="720"/>
            <w:contextualSpacing w:val="0"/>
            <w:jc w:val="both"/>
            <w:rPr>
              <w:rFonts w:ascii="Arial" w:eastAsia="Calibri" w:hAnsi="Arial" w:cs="Arial"/>
              <w:sz w:val="22"/>
            </w:rPr>
          </w:pPr>
          <w:r w:rsidRPr="000E5395">
            <w:rPr>
              <w:rFonts w:ascii="Arial" w:eastAsia="Calibri" w:hAnsi="Arial" w:cs="Arial"/>
              <w:sz w:val="22"/>
            </w:rPr>
            <w:t>identifies the Subscriber and its ABN; and</w:t>
          </w:r>
        </w:p>
        <w:p w14:paraId="2A6ACFA0" w14:textId="77777777" w:rsidR="000A5D26" w:rsidRPr="000E5395" w:rsidRDefault="000A5D26" w:rsidP="00647E57">
          <w:pPr>
            <w:pStyle w:val="ListParagraph"/>
            <w:numPr>
              <w:ilvl w:val="0"/>
              <w:numId w:val="102"/>
            </w:numPr>
            <w:spacing w:before="40" w:line="360" w:lineRule="auto"/>
            <w:ind w:left="2880" w:hanging="720"/>
            <w:contextualSpacing w:val="0"/>
            <w:jc w:val="both"/>
            <w:rPr>
              <w:rFonts w:ascii="Arial" w:eastAsia="Calibri" w:hAnsi="Arial" w:cs="Arial"/>
              <w:sz w:val="22"/>
            </w:rPr>
          </w:pPr>
          <w:r w:rsidRPr="000E5395">
            <w:rPr>
              <w:rFonts w:ascii="Arial" w:eastAsia="Calibri" w:hAnsi="Arial" w:cs="Arial"/>
              <w:sz w:val="22"/>
            </w:rPr>
            <w:t>binds the Subscriber’s Signer as Key Holder to the Subscriber including, without limitation, by naming the Subscriber’s Signer in the Certificate Profile; and</w:t>
          </w:r>
        </w:p>
        <w:p w14:paraId="5EABFA3A" w14:textId="77777777" w:rsidR="000A5D26" w:rsidRPr="000E5395" w:rsidRDefault="000A5D26" w:rsidP="00647E57">
          <w:pPr>
            <w:numPr>
              <w:ilvl w:val="3"/>
              <w:numId w:val="100"/>
            </w:numPr>
            <w:tabs>
              <w:tab w:val="clear" w:pos="1440"/>
            </w:tabs>
            <w:spacing w:before="40" w:line="360" w:lineRule="auto"/>
            <w:jc w:val="both"/>
            <w:outlineLvl w:val="4"/>
            <w:rPr>
              <w:rFonts w:ascii="Arial" w:eastAsia="Times New Roman" w:hAnsi="Arial" w:cs="Arial"/>
              <w:iCs/>
              <w:sz w:val="22"/>
            </w:rPr>
          </w:pPr>
          <w:r w:rsidRPr="000E5395">
            <w:rPr>
              <w:rFonts w:ascii="Arial" w:eastAsia="Times New Roman" w:hAnsi="Arial" w:cs="Arial"/>
              <w:iCs/>
              <w:sz w:val="22"/>
            </w:rPr>
            <w:lastRenderedPageBreak/>
            <w:t>take reasonable steps to ensure that the ELNO System does not include any functionality which enables Subscribers or Users to breach Participation Rule 7.5.5; and</w:t>
          </w:r>
        </w:p>
        <w:p w14:paraId="06AB5964" w14:textId="77777777" w:rsidR="000A5D26" w:rsidRPr="000E5395" w:rsidRDefault="000A5D26" w:rsidP="00647E57">
          <w:pPr>
            <w:numPr>
              <w:ilvl w:val="3"/>
              <w:numId w:val="100"/>
            </w:numPr>
            <w:tabs>
              <w:tab w:val="clear" w:pos="1440"/>
            </w:tabs>
            <w:spacing w:before="40" w:line="360" w:lineRule="auto"/>
            <w:jc w:val="both"/>
            <w:outlineLvl w:val="4"/>
            <w:rPr>
              <w:rFonts w:ascii="Arial" w:eastAsia="Times New Roman" w:hAnsi="Arial" w:cs="Arial"/>
              <w:iCs/>
              <w:sz w:val="22"/>
            </w:rPr>
          </w:pPr>
          <w:r w:rsidRPr="000E5395">
            <w:rPr>
              <w:rFonts w:ascii="Arial" w:eastAsia="Times New Roman" w:hAnsi="Arial" w:cs="Arial"/>
              <w:iCs/>
              <w:sz w:val="22"/>
            </w:rPr>
            <w:t>take reasonable steps to implement functionality which prevents Subscribers and Users breaching Participation Rule 7.5.5, where reasonably possible.</w:t>
          </w:r>
        </w:p>
        <w:p w14:paraId="76910E64" w14:textId="77777777" w:rsidR="000A5D26" w:rsidRPr="000E5395" w:rsidRDefault="000A5D26">
          <w:pPr>
            <w:pStyle w:val="ListParagraph"/>
            <w:numPr>
              <w:ilvl w:val="2"/>
              <w:numId w:val="99"/>
            </w:numPr>
            <w:tabs>
              <w:tab w:val="left" w:pos="1418"/>
            </w:tabs>
            <w:spacing w:before="40" w:line="360" w:lineRule="auto"/>
            <w:ind w:left="851" w:right="289" w:hanging="851"/>
            <w:jc w:val="both"/>
            <w:outlineLvl w:val="2"/>
            <w:rPr>
              <w:rFonts w:ascii="Arial" w:eastAsia="Times New Roman" w:hAnsi="Arial" w:cs="Arial"/>
              <w:sz w:val="22"/>
            </w:rPr>
          </w:pPr>
          <w:r w:rsidRPr="000E5395">
            <w:rPr>
              <w:rFonts w:ascii="Arial" w:eastAsia="Times New Roman" w:hAnsi="Arial" w:cs="Arial"/>
              <w:sz w:val="22"/>
            </w:rPr>
            <w:t>Without limiting Operating Requirements 7.6.1 and 7.6.2, the ELNO must ensure that Subscribers can use Digital Certificates that are not restricted to closed environments or communities of interest to Digitally Sign electronic Registry Instruments or other electronic Documents, subject to any reasonable requirements in the ELNO’s Subscriber security policy.</w:t>
          </w:r>
        </w:p>
        <w:p w14:paraId="35E213F4" w14:textId="48FD7D09" w:rsidR="000A5D26" w:rsidRPr="000A5D26" w:rsidRDefault="00A570E5" w:rsidP="00647E57">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06" w:name="_Toc425791899"/>
          <w:bookmarkStart w:id="207" w:name="_Toc480377498"/>
          <w:bookmarkStart w:id="208" w:name="_Toc27129509"/>
          <w:bookmarkStart w:id="209" w:name="_Toc531329598"/>
          <w:bookmarkStart w:id="210" w:name="_Toc63686864"/>
          <w:bookmarkStart w:id="211" w:name="_Toc63687098"/>
          <w:r>
            <w:rPr>
              <w:rFonts w:ascii="Arial" w:eastAsia="Times New Roman" w:hAnsi="Arial" w:cs="Arial"/>
              <w:b/>
              <w:sz w:val="26"/>
              <w:szCs w:val="26"/>
            </w:rPr>
            <w:t>7.7</w:t>
          </w:r>
          <w:r>
            <w:rPr>
              <w:rFonts w:ascii="Arial" w:eastAsia="Times New Roman" w:hAnsi="Arial" w:cs="Arial"/>
              <w:b/>
              <w:sz w:val="26"/>
              <w:szCs w:val="26"/>
            </w:rPr>
            <w:tab/>
          </w:r>
          <w:r w:rsidR="000A5D26" w:rsidRPr="000A5D26">
            <w:rPr>
              <w:rFonts w:ascii="Arial" w:eastAsia="Times New Roman" w:hAnsi="Arial" w:cs="Arial"/>
              <w:b/>
              <w:sz w:val="26"/>
              <w:szCs w:val="26"/>
            </w:rPr>
            <w:t>Verifying Digital Signing</w:t>
          </w:r>
          <w:bookmarkEnd w:id="206"/>
          <w:bookmarkEnd w:id="207"/>
          <w:bookmarkEnd w:id="208"/>
          <w:bookmarkEnd w:id="209"/>
          <w:bookmarkEnd w:id="210"/>
          <w:bookmarkEnd w:id="211"/>
        </w:p>
        <w:p w14:paraId="3D245AC5" w14:textId="77777777" w:rsidR="000A5D26" w:rsidRPr="000A5D26" w:rsidRDefault="000A5D26" w:rsidP="00647E57">
          <w:pPr>
            <w:spacing w:before="40" w:line="360" w:lineRule="auto"/>
            <w:ind w:left="1440" w:hanging="720"/>
            <w:jc w:val="both"/>
            <w:rPr>
              <w:rFonts w:ascii="Arial" w:eastAsia="Calibri" w:hAnsi="Arial" w:cs="Arial"/>
              <w:sz w:val="22"/>
            </w:rPr>
          </w:pPr>
          <w:r w:rsidRPr="000A5D26">
            <w:rPr>
              <w:rFonts w:ascii="Arial" w:eastAsia="Calibri" w:hAnsi="Arial" w:cs="Arial"/>
              <w:sz w:val="22"/>
            </w:rPr>
            <w:t>The ELNO must ensure that the ELN has an effective means of:</w:t>
          </w:r>
        </w:p>
        <w:p w14:paraId="36BB1D52" w14:textId="77777777" w:rsidR="000A5D26" w:rsidRPr="000A5D26" w:rsidRDefault="000A5D26" w:rsidP="00647E57">
          <w:pPr>
            <w:numPr>
              <w:ilvl w:val="3"/>
              <w:numId w:val="103"/>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verifying that any electronic Registry Instruments or other electronic Document required to be Digitally Signed has been executed using a Valid Digital Certificate of the Subscriber authorised to execute the electronic Registry Instruments or other electronic Document; and</w:t>
          </w:r>
        </w:p>
        <w:p w14:paraId="43609FE4" w14:textId="77777777" w:rsidR="000A5D26" w:rsidRPr="000A5D26" w:rsidRDefault="000A5D26" w:rsidP="00647E57">
          <w:pPr>
            <w:numPr>
              <w:ilvl w:val="3"/>
              <w:numId w:val="103"/>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verifying that at the time of Digitally Signing the Subscriber’s registration as a Subscriber has not expired or been restricted, suspended or terminated; and</w:t>
          </w:r>
        </w:p>
        <w:p w14:paraId="6CE2C425" w14:textId="77777777" w:rsidR="000A5D26" w:rsidRPr="000A5D26" w:rsidRDefault="000A5D26" w:rsidP="00647E57">
          <w:pPr>
            <w:numPr>
              <w:ilvl w:val="3"/>
              <w:numId w:val="103"/>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verifying that when an electronic Registry Instrument or other electronic Document is Digitally Signed, the Signer:</w:t>
          </w:r>
        </w:p>
        <w:p w14:paraId="528BA2DF" w14:textId="77777777" w:rsidR="000A5D26" w:rsidRPr="000A5D26" w:rsidRDefault="000A5D26">
          <w:pPr>
            <w:pStyle w:val="ListParagraph"/>
            <w:numPr>
              <w:ilvl w:val="0"/>
              <w:numId w:val="104"/>
            </w:numPr>
            <w:spacing w:before="40" w:line="360" w:lineRule="auto"/>
            <w:ind w:left="2058" w:hanging="357"/>
            <w:contextualSpacing w:val="0"/>
            <w:jc w:val="both"/>
            <w:outlineLvl w:val="4"/>
            <w:rPr>
              <w:rFonts w:ascii="Arial" w:eastAsia="Times New Roman" w:hAnsi="Arial" w:cs="Arial"/>
              <w:sz w:val="22"/>
            </w:rPr>
          </w:pPr>
          <w:r w:rsidRPr="000A5D26">
            <w:rPr>
              <w:rFonts w:ascii="Arial" w:eastAsia="Times New Roman" w:hAnsi="Arial" w:cs="Arial"/>
              <w:sz w:val="22"/>
            </w:rPr>
            <w:t>has the signing rights being exercised; and</w:t>
          </w:r>
        </w:p>
        <w:p w14:paraId="51F42059" w14:textId="77777777" w:rsidR="000A5D26" w:rsidRPr="000A5D26" w:rsidRDefault="000A5D26">
          <w:pPr>
            <w:pStyle w:val="ListParagraph"/>
            <w:numPr>
              <w:ilvl w:val="0"/>
              <w:numId w:val="104"/>
            </w:numPr>
            <w:spacing w:before="40" w:line="360" w:lineRule="auto"/>
            <w:ind w:left="2058" w:hanging="357"/>
            <w:contextualSpacing w:val="0"/>
            <w:jc w:val="both"/>
            <w:outlineLvl w:val="4"/>
            <w:rPr>
              <w:rFonts w:ascii="Arial" w:eastAsia="Times New Roman" w:hAnsi="Arial" w:cs="Arial"/>
              <w:sz w:val="22"/>
            </w:rPr>
          </w:pPr>
          <w:r w:rsidRPr="000A5D26">
            <w:rPr>
              <w:rFonts w:ascii="Arial" w:eastAsia="Times New Roman" w:hAnsi="Arial" w:cs="Arial"/>
              <w:sz w:val="22"/>
            </w:rPr>
            <w:t>has not had their use of the ELN suspended or terminated or their signing rights suspended or terminated; and</w:t>
          </w:r>
        </w:p>
        <w:p w14:paraId="1D89E048" w14:textId="77777777" w:rsidR="000A5D26" w:rsidRPr="000A5D26" w:rsidRDefault="000A5D26" w:rsidP="00647E57">
          <w:pPr>
            <w:numPr>
              <w:ilvl w:val="3"/>
              <w:numId w:val="103"/>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providing the Registrar with data to verify the matters in Operating Requirements 7.7(a), (b) and (c) and the identity of the Signer.</w:t>
          </w:r>
        </w:p>
        <w:p w14:paraId="4D6DFDDA" w14:textId="464E9075" w:rsidR="000A5D26" w:rsidRPr="000A5D26" w:rsidRDefault="007101CA" w:rsidP="00647E57">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12" w:name="_Toc425791900"/>
          <w:bookmarkStart w:id="213" w:name="_Toc480377499"/>
          <w:bookmarkStart w:id="214" w:name="_Toc27129510"/>
          <w:bookmarkStart w:id="215" w:name="_Toc531329599"/>
          <w:bookmarkStart w:id="216" w:name="_Toc63686865"/>
          <w:bookmarkStart w:id="217" w:name="_Toc63687099"/>
          <w:r>
            <w:rPr>
              <w:rFonts w:ascii="Arial" w:eastAsia="Times New Roman" w:hAnsi="Arial" w:cs="Arial"/>
              <w:b/>
              <w:sz w:val="26"/>
              <w:szCs w:val="26"/>
            </w:rPr>
            <w:t>7.8</w:t>
          </w:r>
          <w:r>
            <w:rPr>
              <w:rFonts w:ascii="Arial" w:eastAsia="Times New Roman" w:hAnsi="Arial" w:cs="Arial"/>
              <w:b/>
              <w:sz w:val="26"/>
              <w:szCs w:val="26"/>
            </w:rPr>
            <w:tab/>
          </w:r>
          <w:r w:rsidR="000A5D26" w:rsidRPr="000A5D26">
            <w:rPr>
              <w:rFonts w:ascii="Arial" w:eastAsia="Times New Roman" w:hAnsi="Arial" w:cs="Arial"/>
              <w:b/>
              <w:sz w:val="26"/>
              <w:szCs w:val="26"/>
            </w:rPr>
            <w:t xml:space="preserve">Verifying </w:t>
          </w:r>
          <w:bookmarkEnd w:id="212"/>
          <w:bookmarkEnd w:id="213"/>
          <w:r w:rsidR="000A5D26" w:rsidRPr="000A5D26">
            <w:rPr>
              <w:rFonts w:ascii="Arial" w:eastAsia="Times New Roman" w:hAnsi="Arial" w:cs="Arial"/>
              <w:b/>
              <w:sz w:val="26"/>
              <w:szCs w:val="26"/>
            </w:rPr>
            <w:t>no alteration</w:t>
          </w:r>
          <w:bookmarkEnd w:id="214"/>
          <w:bookmarkEnd w:id="215"/>
          <w:bookmarkEnd w:id="216"/>
          <w:bookmarkEnd w:id="217"/>
        </w:p>
        <w:p w14:paraId="0FB069EB" w14:textId="77777777" w:rsidR="000A5D26" w:rsidRPr="000A5D26" w:rsidRDefault="000A5D26" w:rsidP="00647E57">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the ELN has an effective means of enabling the Registrar to verify that each Digitally Signed electronic Registry Instrument or other electronic Document presented to the Registrar has not been altered in any way since it was executed.</w:t>
          </w:r>
        </w:p>
        <w:p w14:paraId="7DDC080D" w14:textId="0E19A798" w:rsidR="000A5D26" w:rsidRPr="000A5D26" w:rsidRDefault="00E86175" w:rsidP="00647E57">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18" w:name="_Toc425791901"/>
          <w:bookmarkStart w:id="219" w:name="_Toc480377500"/>
          <w:bookmarkStart w:id="220" w:name="_Toc27129511"/>
          <w:bookmarkStart w:id="221" w:name="_Toc531329600"/>
          <w:bookmarkStart w:id="222" w:name="_Toc63686866"/>
          <w:bookmarkStart w:id="223" w:name="_Toc63687100"/>
          <w:r>
            <w:rPr>
              <w:rFonts w:ascii="Arial" w:eastAsia="Times New Roman" w:hAnsi="Arial" w:cs="Arial"/>
              <w:b/>
              <w:sz w:val="26"/>
              <w:szCs w:val="26"/>
            </w:rPr>
            <w:t>7.9</w:t>
          </w:r>
          <w:r>
            <w:rPr>
              <w:rFonts w:ascii="Arial" w:eastAsia="Times New Roman" w:hAnsi="Arial" w:cs="Arial"/>
              <w:b/>
              <w:sz w:val="26"/>
              <w:szCs w:val="26"/>
            </w:rPr>
            <w:tab/>
          </w:r>
          <w:r w:rsidR="000A5D26" w:rsidRPr="000A5D26">
            <w:rPr>
              <w:rFonts w:ascii="Arial" w:eastAsia="Times New Roman" w:hAnsi="Arial" w:cs="Arial"/>
              <w:b/>
              <w:sz w:val="26"/>
              <w:szCs w:val="26"/>
            </w:rPr>
            <w:t>Notification of Jeopardised Conveyancing Transactions</w:t>
          </w:r>
          <w:bookmarkEnd w:id="218"/>
          <w:bookmarkEnd w:id="219"/>
          <w:bookmarkEnd w:id="220"/>
          <w:bookmarkEnd w:id="221"/>
          <w:bookmarkEnd w:id="222"/>
          <w:bookmarkEnd w:id="223"/>
        </w:p>
        <w:p w14:paraId="7D2DD6F3" w14:textId="77777777" w:rsidR="000A5D26" w:rsidRPr="000A5D26" w:rsidRDefault="000A5D26" w:rsidP="00647E57">
          <w:pPr>
            <w:spacing w:before="40" w:line="360" w:lineRule="auto"/>
            <w:ind w:left="720"/>
            <w:jc w:val="both"/>
            <w:rPr>
              <w:rFonts w:ascii="Arial" w:eastAsia="Calibri" w:hAnsi="Arial" w:cs="Arial"/>
              <w:sz w:val="22"/>
            </w:rPr>
          </w:pPr>
          <w:r w:rsidRPr="000A5D26">
            <w:rPr>
              <w:rFonts w:ascii="Arial" w:eastAsia="Calibri" w:hAnsi="Arial" w:cs="Arial"/>
              <w:sz w:val="22"/>
            </w:rPr>
            <w:t>The ELNO must immediately notify the Registrar and those of its Subscribers involved in any Conveyancing Transaction which it has reason to believe has been Jeopardised.</w:t>
          </w:r>
        </w:p>
        <w:p w14:paraId="629C2EC6" w14:textId="7DE76059" w:rsidR="000A5D26" w:rsidRPr="000A5D26" w:rsidRDefault="004A0077"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24" w:name="_Toc425791902"/>
          <w:bookmarkStart w:id="225" w:name="_Toc480377501"/>
          <w:bookmarkStart w:id="226" w:name="_Toc27129512"/>
          <w:bookmarkStart w:id="227" w:name="_Toc531329601"/>
          <w:bookmarkStart w:id="228" w:name="_Toc63686867"/>
          <w:bookmarkStart w:id="229" w:name="_Toc63687101"/>
          <w:r>
            <w:rPr>
              <w:rFonts w:ascii="Arial" w:eastAsia="Times New Roman" w:hAnsi="Arial" w:cs="Arial"/>
              <w:b/>
              <w:sz w:val="26"/>
              <w:szCs w:val="26"/>
            </w:rPr>
            <w:lastRenderedPageBreak/>
            <w:t>7.10</w:t>
          </w:r>
          <w:r>
            <w:rPr>
              <w:rFonts w:ascii="Arial" w:eastAsia="Times New Roman" w:hAnsi="Arial" w:cs="Arial"/>
              <w:b/>
              <w:sz w:val="26"/>
              <w:szCs w:val="26"/>
            </w:rPr>
            <w:tab/>
          </w:r>
          <w:r w:rsidR="000A5D26" w:rsidRPr="000A5D26">
            <w:rPr>
              <w:rFonts w:ascii="Arial" w:eastAsia="Times New Roman" w:hAnsi="Arial" w:cs="Arial"/>
              <w:b/>
              <w:sz w:val="26"/>
              <w:szCs w:val="26"/>
            </w:rPr>
            <w:t>Obligations in relation to Notification of Compromised Security Items</w:t>
          </w:r>
          <w:bookmarkEnd w:id="224"/>
          <w:bookmarkEnd w:id="225"/>
          <w:bookmarkEnd w:id="226"/>
          <w:bookmarkEnd w:id="227"/>
          <w:bookmarkEnd w:id="228"/>
          <w:bookmarkEnd w:id="229"/>
        </w:p>
        <w:p w14:paraId="1CBB3D92"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Where a Subscriber notifies the ELNO that:</w:t>
          </w:r>
        </w:p>
        <w:p w14:paraId="5635C322" w14:textId="77777777" w:rsidR="000A5D26" w:rsidRPr="000A5D26" w:rsidRDefault="000A5D26" w:rsidP="00E05E3A">
          <w:pPr>
            <w:numPr>
              <w:ilvl w:val="3"/>
              <w:numId w:val="105"/>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 xml:space="preserve">any of the Security Items of its Users have been or are likely to have been Compromised; </w:t>
          </w:r>
          <w:r w:rsidRPr="000A5D26">
            <w:rPr>
              <w:rFonts w:ascii="Arial" w:eastAsia="Times New Roman" w:hAnsi="Arial" w:cs="Arial"/>
              <w:iCs/>
              <w:sz w:val="22"/>
            </w:rPr>
            <w:t>or</w:t>
          </w:r>
        </w:p>
        <w:p w14:paraId="678BD8EC" w14:textId="77777777" w:rsidR="000A5D26" w:rsidRPr="000A5D26" w:rsidRDefault="000A5D26" w:rsidP="00E05E3A">
          <w:pPr>
            <w:numPr>
              <w:ilvl w:val="3"/>
              <w:numId w:val="10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Subscriber is aware or suspects that any of its Private Keys have been used to Digitally Sign any electronic Registry Instruments or other electronic Documents without its authorisation or the authorisation of any Client on whose behalf the electronic Registry Instruments or other electronic Documents are purported to be Digitally Signed,</w:t>
          </w:r>
        </w:p>
        <w:p w14:paraId="7B0DD350"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5C708E62" w14:textId="77777777" w:rsidR="000A5D26" w:rsidRPr="004A0077" w:rsidRDefault="000A5D26" w:rsidP="00E05E3A">
          <w:pPr>
            <w:numPr>
              <w:ilvl w:val="3"/>
              <w:numId w:val="105"/>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prevent the presentation for Lodgment with the Registrar or Land Registry of those electronic Registry Instruments or other electronic Documents which the Subscriber advises the ELNO may be affected by the Compromise of the Security Items or Digitally Signed without the authority referred to in Operating Requirement 7.10(b); or</w:t>
          </w:r>
        </w:p>
        <w:p w14:paraId="65133C36" w14:textId="77777777" w:rsidR="000A5D26" w:rsidRPr="004A0077" w:rsidRDefault="000A5D26" w:rsidP="00E05E3A">
          <w:pPr>
            <w:numPr>
              <w:ilvl w:val="3"/>
              <w:numId w:val="105"/>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if it is not possible to prevent the presentation for Lodgment, immediately notify the Registrar.</w:t>
          </w:r>
        </w:p>
        <w:p w14:paraId="2DF9D210" w14:textId="7F0338B6" w:rsidR="000A5D26" w:rsidRPr="004A0077" w:rsidRDefault="000A5D26" w:rsidP="00E05E3A">
          <w:pPr>
            <w:pStyle w:val="ListParagraph"/>
            <w:keepNext/>
            <w:numPr>
              <w:ilvl w:val="1"/>
              <w:numId w:val="106"/>
            </w:numPr>
            <w:spacing w:before="40" w:line="360" w:lineRule="auto"/>
            <w:ind w:left="720" w:hanging="720"/>
            <w:jc w:val="both"/>
            <w:outlineLvl w:val="1"/>
            <w:rPr>
              <w:rFonts w:ascii="Arial" w:eastAsia="Times New Roman" w:hAnsi="Arial" w:cs="Arial"/>
              <w:b/>
              <w:sz w:val="26"/>
              <w:szCs w:val="26"/>
            </w:rPr>
          </w:pPr>
          <w:bookmarkStart w:id="230" w:name="_Ref516669266"/>
          <w:bookmarkStart w:id="231" w:name="_Toc27129513"/>
          <w:bookmarkStart w:id="232" w:name="_Toc531329602"/>
          <w:bookmarkStart w:id="233" w:name="_Toc63686868"/>
          <w:bookmarkStart w:id="234" w:name="_Toc63687102"/>
          <w:r w:rsidRPr="004A0077">
            <w:rPr>
              <w:rFonts w:ascii="Arial" w:eastAsia="Times New Roman" w:hAnsi="Arial" w:cs="Arial"/>
              <w:b/>
              <w:sz w:val="26"/>
              <w:szCs w:val="26"/>
            </w:rPr>
            <w:t>Data Breach Notification</w:t>
          </w:r>
          <w:bookmarkEnd w:id="230"/>
          <w:bookmarkEnd w:id="231"/>
          <w:bookmarkEnd w:id="232"/>
          <w:bookmarkEnd w:id="233"/>
          <w:bookmarkEnd w:id="234"/>
        </w:p>
        <w:p w14:paraId="63FC7F9C" w14:textId="4856F87C" w:rsidR="000A5D26" w:rsidRPr="004A0077" w:rsidRDefault="004A0077" w:rsidP="004A0077">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7.11.1</w:t>
          </w:r>
          <w:r>
            <w:rPr>
              <w:rFonts w:ascii="Arial" w:eastAsia="Times New Roman" w:hAnsi="Arial" w:cs="Arial"/>
              <w:sz w:val="22"/>
            </w:rPr>
            <w:tab/>
          </w:r>
          <w:r w:rsidR="000A5D26" w:rsidRPr="004A0077">
            <w:rPr>
              <w:rFonts w:ascii="Arial" w:eastAsia="Times New Roman" w:hAnsi="Arial" w:cs="Arial"/>
              <w:sz w:val="22"/>
            </w:rPr>
            <w:t>The ELNO must implement appropriate procedures and controls (including training) to detect Data Breaches and possible Data Breaches.</w:t>
          </w:r>
        </w:p>
        <w:p w14:paraId="68B86EAB" w14:textId="1EDB2C2F" w:rsidR="000A5D26" w:rsidRPr="004A0077" w:rsidRDefault="004A0077" w:rsidP="004A0077">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7.11.2</w:t>
          </w:r>
          <w:r>
            <w:rPr>
              <w:rFonts w:ascii="Arial" w:eastAsia="Times New Roman" w:hAnsi="Arial" w:cs="Arial"/>
              <w:sz w:val="22"/>
            </w:rPr>
            <w:tab/>
          </w:r>
          <w:r w:rsidR="000A5D26" w:rsidRPr="004A0077">
            <w:rPr>
              <w:rFonts w:ascii="Arial" w:eastAsia="Times New Roman" w:hAnsi="Arial" w:cs="Arial"/>
              <w:sz w:val="22"/>
            </w:rPr>
            <w:t>If the ELNO becomes aware of a Data Breach, or reasonably suspects that a Data Breach has occurred, the ELNO must:</w:t>
          </w:r>
        </w:p>
        <w:p w14:paraId="067A7EA6" w14:textId="77777777" w:rsidR="000A5D26" w:rsidRPr="004A0077" w:rsidRDefault="000A5D26" w:rsidP="00E05E3A">
          <w:pPr>
            <w:numPr>
              <w:ilvl w:val="3"/>
              <w:numId w:val="107"/>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Promptly provide the Registrar and any affected Subscriber all details in respect of that event; and</w:t>
          </w:r>
        </w:p>
        <w:p w14:paraId="245968B1" w14:textId="77777777" w:rsidR="000A5D26" w:rsidRPr="004A0077" w:rsidRDefault="000A5D26" w:rsidP="00E05E3A">
          <w:pPr>
            <w:numPr>
              <w:ilvl w:val="3"/>
              <w:numId w:val="107"/>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take all reasonable steps to investigate the event, contain the breach (if the event is a Data Breach) and mitigate against the adverse effect and harm arising from the event; and</w:t>
          </w:r>
        </w:p>
        <w:p w14:paraId="15122598" w14:textId="77777777" w:rsidR="000A5D26" w:rsidRPr="004A0077" w:rsidRDefault="000A5D26" w:rsidP="00E05E3A">
          <w:pPr>
            <w:numPr>
              <w:ilvl w:val="3"/>
              <w:numId w:val="107"/>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allow the Registrar to participate in any investigation and mitigation steps under Operating Requirement 7.11.2(b); and</w:t>
          </w:r>
        </w:p>
        <w:p w14:paraId="74390325" w14:textId="77777777" w:rsidR="000A5D26" w:rsidRPr="004A0077" w:rsidRDefault="000A5D26" w:rsidP="00E05E3A">
          <w:pPr>
            <w:numPr>
              <w:ilvl w:val="3"/>
              <w:numId w:val="107"/>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provide all assistance and support required by the Registrar to assess the risk of harm arising from the event, and to recover from the event; and</w:t>
          </w:r>
        </w:p>
        <w:p w14:paraId="4A3A94DB" w14:textId="77777777" w:rsidR="000A5D26" w:rsidRPr="004A0077" w:rsidRDefault="000A5D26" w:rsidP="00E05E3A">
          <w:pPr>
            <w:numPr>
              <w:ilvl w:val="3"/>
              <w:numId w:val="107"/>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implement such additional measures as are required to protect against a similar Data Breach in the future; and</w:t>
          </w:r>
        </w:p>
        <w:p w14:paraId="446D7D7C" w14:textId="77777777" w:rsidR="000A5D26" w:rsidRPr="004A0077" w:rsidRDefault="000A5D26" w:rsidP="00E05E3A">
          <w:pPr>
            <w:numPr>
              <w:ilvl w:val="3"/>
              <w:numId w:val="107"/>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 xml:space="preserve">Promptly follow the defined steps set out in any applicable Incident Response Plan. </w:t>
          </w:r>
        </w:p>
        <w:p w14:paraId="3773D56A" w14:textId="4683DF39" w:rsidR="000A5D26" w:rsidRPr="004A0077" w:rsidRDefault="000A5D26" w:rsidP="00E05E3A">
          <w:pPr>
            <w:pStyle w:val="ListParagraph"/>
            <w:keepNext/>
            <w:numPr>
              <w:ilvl w:val="1"/>
              <w:numId w:val="106"/>
            </w:numPr>
            <w:spacing w:before="40" w:line="360" w:lineRule="auto"/>
            <w:ind w:left="720" w:hanging="720"/>
            <w:jc w:val="both"/>
            <w:outlineLvl w:val="1"/>
            <w:rPr>
              <w:rFonts w:ascii="Arial" w:eastAsia="Times New Roman" w:hAnsi="Arial" w:cs="Arial"/>
              <w:b/>
              <w:sz w:val="26"/>
              <w:szCs w:val="26"/>
            </w:rPr>
          </w:pPr>
          <w:bookmarkStart w:id="235" w:name="_Ref516669282"/>
          <w:bookmarkStart w:id="236" w:name="_Toc27129514"/>
          <w:bookmarkStart w:id="237" w:name="_Toc531329603"/>
          <w:bookmarkStart w:id="238" w:name="_Toc63686869"/>
          <w:bookmarkStart w:id="239" w:name="_Toc63687103"/>
          <w:r w:rsidRPr="004A0077">
            <w:rPr>
              <w:rFonts w:ascii="Arial" w:eastAsia="Times New Roman" w:hAnsi="Arial" w:cs="Arial"/>
              <w:b/>
              <w:sz w:val="26"/>
              <w:szCs w:val="26"/>
            </w:rPr>
            <w:lastRenderedPageBreak/>
            <w:t>Cloud Service</w:t>
          </w:r>
          <w:bookmarkEnd w:id="235"/>
          <w:bookmarkEnd w:id="236"/>
          <w:bookmarkEnd w:id="237"/>
          <w:bookmarkEnd w:id="238"/>
          <w:bookmarkEnd w:id="239"/>
        </w:p>
        <w:p w14:paraId="71CF1567" w14:textId="746AAF38" w:rsidR="000A5D26" w:rsidRPr="004A0077" w:rsidRDefault="004A0077" w:rsidP="005B59E7">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7.1</w:t>
          </w:r>
          <w:r w:rsidR="005B59E7">
            <w:rPr>
              <w:rFonts w:ascii="Arial" w:eastAsia="Times New Roman" w:hAnsi="Arial" w:cs="Arial"/>
              <w:sz w:val="22"/>
            </w:rPr>
            <w:t>2.1</w:t>
          </w:r>
          <w:r w:rsidR="005B59E7">
            <w:rPr>
              <w:rFonts w:ascii="Arial" w:eastAsia="Times New Roman" w:hAnsi="Arial" w:cs="Arial"/>
              <w:sz w:val="22"/>
            </w:rPr>
            <w:tab/>
          </w:r>
          <w:r w:rsidR="000A5D26" w:rsidRPr="004A0077">
            <w:rPr>
              <w:rFonts w:ascii="Arial" w:eastAsia="Times New Roman" w:hAnsi="Arial" w:cs="Arial"/>
              <w:sz w:val="22"/>
            </w:rPr>
            <w:t>The ELNO may use a Cloud Service for its ELN or to provision its ELN if all of the following are satisfied:</w:t>
          </w:r>
        </w:p>
        <w:p w14:paraId="3074FEB7" w14:textId="77777777" w:rsidR="000A5D26" w:rsidRPr="004A0077" w:rsidRDefault="000A5D26" w:rsidP="00E05E3A">
          <w:pPr>
            <w:numPr>
              <w:ilvl w:val="3"/>
              <w:numId w:val="108"/>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 xml:space="preserve">the ELNO uses its reasonable endeavours to continuously mitigate any risks associated with using a Cloud Service as they are identified; and </w:t>
          </w:r>
        </w:p>
        <w:p w14:paraId="135C7458" w14:textId="77777777" w:rsidR="000A5D26" w:rsidRPr="004A0077" w:rsidRDefault="000A5D26" w:rsidP="00E05E3A">
          <w:pPr>
            <w:numPr>
              <w:ilvl w:val="3"/>
              <w:numId w:val="108"/>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the Cloud Service only stores and processes Land Information in a secure computer infrastructure located within the Commonwealth of Australia; and</w:t>
          </w:r>
        </w:p>
        <w:p w14:paraId="5CE820D8" w14:textId="77777777" w:rsidR="000A5D26" w:rsidRPr="004A0077" w:rsidRDefault="000A5D26" w:rsidP="00E05E3A">
          <w:pPr>
            <w:numPr>
              <w:ilvl w:val="3"/>
              <w:numId w:val="108"/>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the premises and systems used in connection with the provision and use of the Cloud Service are secure, having regard to the sensitive nature of the ELN and Land Information; and</w:t>
          </w:r>
        </w:p>
        <w:p w14:paraId="5040E63E" w14:textId="77777777" w:rsidR="000A5D26" w:rsidRPr="004A0077" w:rsidRDefault="000A5D26" w:rsidP="00E05E3A">
          <w:pPr>
            <w:numPr>
              <w:ilvl w:val="3"/>
              <w:numId w:val="108"/>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the ELNO implements and uses security and encryption features and any complementary user entity controls that are appropriate to protect Land Information (including access control, encryption in transit and encryption at rest); and</w:t>
          </w:r>
        </w:p>
        <w:p w14:paraId="64CDC851" w14:textId="77777777" w:rsidR="000A5D26" w:rsidRPr="004A0077" w:rsidRDefault="000A5D26" w:rsidP="00E05E3A">
          <w:pPr>
            <w:numPr>
              <w:ilvl w:val="3"/>
              <w:numId w:val="108"/>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 xml:space="preserve">the ELNO has a legally binding agreement with the Cloud Service Provider which includes an undertaking by the Cloud Service Provider to: </w:t>
          </w:r>
        </w:p>
        <w:p w14:paraId="458AA591" w14:textId="77777777" w:rsidR="000A5D26" w:rsidRPr="00F24194" w:rsidRDefault="000A5D26" w:rsidP="00E05E3A">
          <w:pPr>
            <w:pStyle w:val="ListParagraph"/>
            <w:numPr>
              <w:ilvl w:val="0"/>
              <w:numId w:val="109"/>
            </w:numPr>
            <w:spacing w:before="40" w:line="360" w:lineRule="auto"/>
            <w:ind w:hanging="720"/>
            <w:contextualSpacing w:val="0"/>
            <w:jc w:val="both"/>
            <w:outlineLvl w:val="4"/>
            <w:rPr>
              <w:rFonts w:ascii="Arial" w:eastAsia="Times New Roman" w:hAnsi="Arial" w:cs="Arial"/>
              <w:sz w:val="22"/>
            </w:rPr>
          </w:pPr>
          <w:r w:rsidRPr="00F24194">
            <w:rPr>
              <w:rFonts w:ascii="Arial" w:eastAsia="Times New Roman" w:hAnsi="Arial" w:cs="Arial"/>
              <w:sz w:val="22"/>
            </w:rPr>
            <w:t>maintain an information security program that complies with the ISO 27001 Standard (or such successor Standards) or such other alternative Standards as are substantially equivalent to ISO 27001; and</w:t>
          </w:r>
        </w:p>
        <w:p w14:paraId="72FE72DB" w14:textId="77777777" w:rsidR="000A5D26" w:rsidRPr="00F24194" w:rsidRDefault="000A5D26" w:rsidP="00E05E3A">
          <w:pPr>
            <w:pStyle w:val="ListParagraph"/>
            <w:numPr>
              <w:ilvl w:val="0"/>
              <w:numId w:val="109"/>
            </w:numPr>
            <w:spacing w:before="40" w:line="360" w:lineRule="auto"/>
            <w:ind w:hanging="720"/>
            <w:contextualSpacing w:val="0"/>
            <w:jc w:val="both"/>
            <w:outlineLvl w:val="4"/>
            <w:rPr>
              <w:rFonts w:ascii="Arial" w:eastAsia="Times New Roman" w:hAnsi="Arial" w:cs="Arial"/>
              <w:sz w:val="22"/>
            </w:rPr>
          </w:pPr>
          <w:r w:rsidRPr="00F24194">
            <w:rPr>
              <w:rFonts w:ascii="Arial" w:eastAsia="Times New Roman" w:hAnsi="Arial" w:cs="Arial"/>
              <w:sz w:val="22"/>
            </w:rPr>
            <w:t xml:space="preserve">carry out an independent audit assessment of its controls and processes and their effectiveness at least once a year; and </w:t>
          </w:r>
        </w:p>
        <w:p w14:paraId="26892AD4" w14:textId="77777777" w:rsidR="000A5D26" w:rsidRPr="00F24194" w:rsidRDefault="000A5D26" w:rsidP="00E05E3A">
          <w:pPr>
            <w:pStyle w:val="ListParagraph"/>
            <w:numPr>
              <w:ilvl w:val="0"/>
              <w:numId w:val="109"/>
            </w:numPr>
            <w:spacing w:before="40" w:line="360" w:lineRule="auto"/>
            <w:ind w:hanging="720"/>
            <w:contextualSpacing w:val="0"/>
            <w:jc w:val="both"/>
            <w:outlineLvl w:val="4"/>
            <w:rPr>
              <w:rFonts w:ascii="Arial" w:eastAsia="Times New Roman" w:hAnsi="Arial" w:cs="Arial"/>
              <w:sz w:val="22"/>
            </w:rPr>
          </w:pPr>
          <w:r w:rsidRPr="00F24194">
            <w:rPr>
              <w:rFonts w:ascii="Arial" w:eastAsia="Times New Roman" w:hAnsi="Arial" w:cs="Arial"/>
              <w:sz w:val="22"/>
            </w:rPr>
            <w:t>provide a SOC2 Type 2 Report to the ELNO; and</w:t>
          </w:r>
        </w:p>
        <w:p w14:paraId="773CD6D0" w14:textId="77777777" w:rsidR="000A5D26" w:rsidRPr="00F24194" w:rsidRDefault="000A5D26" w:rsidP="00E05E3A">
          <w:pPr>
            <w:pStyle w:val="ListParagraph"/>
            <w:numPr>
              <w:ilvl w:val="0"/>
              <w:numId w:val="109"/>
            </w:numPr>
            <w:spacing w:before="40" w:line="360" w:lineRule="auto"/>
            <w:ind w:hanging="720"/>
            <w:contextualSpacing w:val="0"/>
            <w:jc w:val="both"/>
            <w:outlineLvl w:val="4"/>
            <w:rPr>
              <w:rFonts w:ascii="Arial" w:eastAsia="Times New Roman" w:hAnsi="Arial" w:cs="Arial"/>
              <w:sz w:val="22"/>
            </w:rPr>
          </w:pPr>
          <w:r w:rsidRPr="00F24194">
            <w:rPr>
              <w:rFonts w:ascii="Arial" w:eastAsia="Times New Roman" w:hAnsi="Arial" w:cs="Arial"/>
              <w:sz w:val="22"/>
            </w:rPr>
            <w:t xml:space="preserve">carry out a vulnerability assessment and penetration testing of its systems and online services at least once a year; and </w:t>
          </w:r>
        </w:p>
        <w:p w14:paraId="7409D48F" w14:textId="77777777" w:rsidR="000A5D26" w:rsidRPr="00F24194" w:rsidRDefault="000A5D26" w:rsidP="00E05E3A">
          <w:pPr>
            <w:pStyle w:val="ListParagraph"/>
            <w:numPr>
              <w:ilvl w:val="0"/>
              <w:numId w:val="109"/>
            </w:numPr>
            <w:spacing w:before="40" w:line="360" w:lineRule="auto"/>
            <w:ind w:hanging="720"/>
            <w:contextualSpacing w:val="0"/>
            <w:jc w:val="both"/>
            <w:outlineLvl w:val="4"/>
            <w:rPr>
              <w:rFonts w:ascii="Arial" w:eastAsia="Times New Roman" w:hAnsi="Arial" w:cs="Arial"/>
              <w:sz w:val="22"/>
            </w:rPr>
          </w:pPr>
          <w:r w:rsidRPr="00F24194">
            <w:rPr>
              <w:rFonts w:ascii="Arial" w:eastAsia="Times New Roman" w:hAnsi="Arial" w:cs="Arial"/>
              <w:sz w:val="22"/>
            </w:rPr>
            <w:t>Promptly take any action required to ensure the Cloud Service Provider’s controls and processes are effective and rectify any identified weaknesses; and</w:t>
          </w:r>
        </w:p>
        <w:p w14:paraId="382C5A7A" w14:textId="77777777" w:rsidR="000A5D26" w:rsidRPr="004A0077" w:rsidRDefault="000A5D26" w:rsidP="00E05E3A">
          <w:pPr>
            <w:numPr>
              <w:ilvl w:val="3"/>
              <w:numId w:val="108"/>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the ELNO receives the SOC 2 Type 2 Report referred to in Operating Requirement 7.12.1(e)(iii).</w:t>
          </w:r>
        </w:p>
        <w:p w14:paraId="1897BCC9" w14:textId="488E5711" w:rsidR="000A5D26" w:rsidRPr="00794CA0" w:rsidRDefault="00F24194" w:rsidP="00794CA0">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7.12.2</w:t>
          </w:r>
          <w:r>
            <w:rPr>
              <w:rFonts w:ascii="Arial" w:eastAsia="Times New Roman" w:hAnsi="Arial" w:cs="Arial"/>
              <w:sz w:val="22"/>
            </w:rPr>
            <w:tab/>
          </w:r>
          <w:r w:rsidR="000A5D26" w:rsidRPr="00794CA0">
            <w:rPr>
              <w:rFonts w:ascii="Arial" w:eastAsia="Times New Roman" w:hAnsi="Arial" w:cs="Arial"/>
              <w:sz w:val="22"/>
            </w:rPr>
            <w:t>The ELNO must notify the Registrar if the ELNO is using, intends to use, commences to use a Cloud Service, changes Cloud Service Provider or ceases to use a Cloud Service.</w:t>
          </w:r>
        </w:p>
        <w:p w14:paraId="103222EB" w14:textId="4EAE00A6" w:rsidR="000A5D26" w:rsidRPr="000A5D26" w:rsidRDefault="00A12B08"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40" w:name="_Toc25943549"/>
          <w:bookmarkStart w:id="241" w:name="_Toc27129515"/>
          <w:bookmarkStart w:id="242" w:name="_Toc63686870"/>
          <w:bookmarkStart w:id="243" w:name="_Toc63687104"/>
          <w:r>
            <w:rPr>
              <w:rFonts w:ascii="Arial" w:eastAsia="Times New Roman" w:hAnsi="Arial" w:cs="Arial"/>
              <w:b/>
              <w:sz w:val="26"/>
              <w:szCs w:val="26"/>
            </w:rPr>
            <w:t>7.13</w:t>
          </w:r>
          <w:r>
            <w:rPr>
              <w:rFonts w:ascii="Arial" w:eastAsia="Times New Roman" w:hAnsi="Arial" w:cs="Arial"/>
              <w:b/>
              <w:sz w:val="26"/>
              <w:szCs w:val="26"/>
            </w:rPr>
            <w:tab/>
          </w:r>
          <w:r w:rsidR="000A5D26" w:rsidRPr="000A5D26">
            <w:rPr>
              <w:rFonts w:ascii="Arial" w:eastAsia="Times New Roman" w:hAnsi="Arial" w:cs="Arial"/>
              <w:b/>
              <w:sz w:val="26"/>
              <w:szCs w:val="26"/>
            </w:rPr>
            <w:t>Vulnerability assessment and penetration testing</w:t>
          </w:r>
          <w:bookmarkEnd w:id="240"/>
          <w:bookmarkEnd w:id="241"/>
          <w:bookmarkEnd w:id="242"/>
          <w:bookmarkEnd w:id="243"/>
        </w:p>
        <w:p w14:paraId="6E72582D"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 xml:space="preserve">The ELNO must ensure that: </w:t>
          </w:r>
        </w:p>
        <w:p w14:paraId="33ADA924" w14:textId="77777777" w:rsidR="000A5D26" w:rsidRPr="000A5D26" w:rsidRDefault="000A5D26" w:rsidP="00E05E3A">
          <w:pPr>
            <w:numPr>
              <w:ilvl w:val="3"/>
              <w:numId w:val="11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 xml:space="preserve">at least once a year, an appropriately qualified independent security professional undertakes a vulnerability assessment and penetration testing of its ELNO System and any other systems and networks that store or process Land Information; and </w:t>
          </w:r>
        </w:p>
        <w:p w14:paraId="283E880C" w14:textId="77777777" w:rsidR="000A5D26" w:rsidRPr="000A5D26" w:rsidRDefault="000A5D26" w:rsidP="00E05E3A">
          <w:pPr>
            <w:numPr>
              <w:ilvl w:val="3"/>
              <w:numId w:val="11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where the independent security professional makes recommendations, those recommendations are expressed in writing as either Essential Recommendations or Desirable Recommendations; and </w:t>
          </w:r>
        </w:p>
        <w:p w14:paraId="01F5F028" w14:textId="77777777" w:rsidR="000A5D26" w:rsidRPr="000A5D26" w:rsidRDefault="000A5D26" w:rsidP="00E05E3A">
          <w:pPr>
            <w:numPr>
              <w:ilvl w:val="3"/>
              <w:numId w:val="11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any Essential Recommendations are implemented Promptly.</w:t>
          </w:r>
        </w:p>
        <w:p w14:paraId="530AE00F" w14:textId="28AADF72" w:rsidR="000A5D26" w:rsidRPr="000A5D26" w:rsidRDefault="00A12B08" w:rsidP="00E05E3A">
          <w:pPr>
            <w:keepNext/>
            <w:spacing w:before="480" w:line="360" w:lineRule="auto"/>
            <w:ind w:left="720" w:hanging="720"/>
            <w:jc w:val="both"/>
            <w:outlineLvl w:val="0"/>
            <w:rPr>
              <w:rFonts w:ascii="Arial" w:eastAsia="Times New Roman" w:hAnsi="Arial" w:cs="Arial"/>
              <w:b/>
              <w:sz w:val="28"/>
              <w:szCs w:val="28"/>
            </w:rPr>
          </w:pPr>
          <w:bookmarkStart w:id="244" w:name="_Toc27129516"/>
          <w:bookmarkStart w:id="245" w:name="_Toc531329604"/>
          <w:bookmarkStart w:id="246" w:name="_Toc63686871"/>
          <w:bookmarkStart w:id="247" w:name="_Toc63687105"/>
          <w:r>
            <w:rPr>
              <w:rFonts w:ascii="Arial" w:eastAsia="Times New Roman" w:hAnsi="Arial" w:cs="Arial"/>
              <w:b/>
              <w:sz w:val="28"/>
              <w:szCs w:val="28"/>
            </w:rPr>
            <w:t>8</w:t>
          </w:r>
          <w:r>
            <w:rPr>
              <w:rFonts w:ascii="Arial" w:eastAsia="Times New Roman" w:hAnsi="Arial" w:cs="Arial"/>
              <w:b/>
              <w:sz w:val="28"/>
              <w:szCs w:val="28"/>
            </w:rPr>
            <w:tab/>
          </w:r>
          <w:r w:rsidR="000A5D26" w:rsidRPr="000A5D26">
            <w:rPr>
              <w:rFonts w:ascii="Arial" w:eastAsia="Times New Roman" w:hAnsi="Arial" w:cs="Arial"/>
              <w:b/>
              <w:sz w:val="28"/>
              <w:szCs w:val="28"/>
            </w:rPr>
            <w:t>SECURITY AND INTEGRITY OF TITLES REGISTER</w:t>
          </w:r>
          <w:bookmarkEnd w:id="244"/>
          <w:bookmarkEnd w:id="245"/>
          <w:bookmarkEnd w:id="246"/>
          <w:bookmarkEnd w:id="247"/>
        </w:p>
        <w:p w14:paraId="63427BC3"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it does not do anything that is likely to diminish the overall security and integrity of the Titles Register or public confidence in the Titles Register.</w:t>
          </w:r>
        </w:p>
        <w:p w14:paraId="0892D04B" w14:textId="47AA57EE" w:rsidR="000A5D26" w:rsidRPr="000A5D26" w:rsidRDefault="00A12B08" w:rsidP="00E05E3A">
          <w:pPr>
            <w:keepNext/>
            <w:spacing w:before="480" w:line="360" w:lineRule="auto"/>
            <w:ind w:left="720" w:hanging="720"/>
            <w:jc w:val="both"/>
            <w:outlineLvl w:val="0"/>
            <w:rPr>
              <w:rFonts w:ascii="Arial" w:eastAsia="Times New Roman" w:hAnsi="Arial" w:cs="Arial"/>
              <w:b/>
              <w:sz w:val="28"/>
              <w:szCs w:val="28"/>
            </w:rPr>
          </w:pPr>
          <w:bookmarkStart w:id="248" w:name="_Toc27129517"/>
          <w:bookmarkStart w:id="249" w:name="_Toc531329605"/>
          <w:bookmarkStart w:id="250" w:name="_Toc63686872"/>
          <w:bookmarkStart w:id="251" w:name="_Toc63687106"/>
          <w:r>
            <w:rPr>
              <w:rFonts w:ascii="Arial" w:eastAsia="Times New Roman" w:hAnsi="Arial" w:cs="Arial"/>
              <w:b/>
              <w:sz w:val="28"/>
              <w:szCs w:val="28"/>
            </w:rPr>
            <w:t>9</w:t>
          </w:r>
          <w:r>
            <w:rPr>
              <w:rFonts w:ascii="Arial" w:eastAsia="Times New Roman" w:hAnsi="Arial" w:cs="Arial"/>
              <w:b/>
              <w:sz w:val="28"/>
              <w:szCs w:val="28"/>
            </w:rPr>
            <w:tab/>
          </w:r>
          <w:r w:rsidR="000A5D26" w:rsidRPr="000A5D26">
            <w:rPr>
              <w:rFonts w:ascii="Arial" w:eastAsia="Times New Roman" w:hAnsi="Arial" w:cs="Arial"/>
              <w:b/>
              <w:sz w:val="28"/>
              <w:szCs w:val="28"/>
            </w:rPr>
            <w:t>RISK MANAGEMENT</w:t>
          </w:r>
          <w:bookmarkEnd w:id="248"/>
          <w:bookmarkEnd w:id="249"/>
          <w:bookmarkEnd w:id="250"/>
          <w:bookmarkEnd w:id="251"/>
        </w:p>
        <w:p w14:paraId="034D88AB" w14:textId="14065F94" w:rsidR="000A5D26" w:rsidRPr="000A5D26" w:rsidRDefault="00A12B08"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52" w:name="_Toc425791905"/>
          <w:bookmarkStart w:id="253" w:name="_Toc480377504"/>
          <w:bookmarkStart w:id="254" w:name="_Toc27129518"/>
          <w:bookmarkStart w:id="255" w:name="_Toc531329606"/>
          <w:bookmarkStart w:id="256" w:name="_Toc63686873"/>
          <w:bookmarkStart w:id="257" w:name="_Toc63687107"/>
          <w:r>
            <w:rPr>
              <w:rFonts w:ascii="Arial" w:eastAsia="Times New Roman" w:hAnsi="Arial" w:cs="Arial"/>
              <w:b/>
              <w:sz w:val="26"/>
              <w:szCs w:val="26"/>
            </w:rPr>
            <w:t>9.1</w:t>
          </w:r>
          <w:r>
            <w:rPr>
              <w:rFonts w:ascii="Arial" w:eastAsia="Times New Roman" w:hAnsi="Arial" w:cs="Arial"/>
              <w:b/>
              <w:sz w:val="26"/>
              <w:szCs w:val="26"/>
            </w:rPr>
            <w:tab/>
          </w:r>
          <w:r w:rsidR="000A5D26" w:rsidRPr="000A5D26">
            <w:rPr>
              <w:rFonts w:ascii="Arial" w:eastAsia="Times New Roman" w:hAnsi="Arial" w:cs="Arial"/>
              <w:b/>
              <w:sz w:val="26"/>
              <w:szCs w:val="26"/>
            </w:rPr>
            <w:t xml:space="preserve">Mitigate </w:t>
          </w:r>
          <w:bookmarkEnd w:id="252"/>
          <w:bookmarkEnd w:id="253"/>
          <w:r w:rsidR="000A5D26" w:rsidRPr="000A5D26">
            <w:rPr>
              <w:rFonts w:ascii="Arial" w:eastAsia="Times New Roman" w:hAnsi="Arial" w:cs="Arial"/>
              <w:b/>
              <w:sz w:val="26"/>
              <w:szCs w:val="26"/>
            </w:rPr>
            <w:t>risk</w:t>
          </w:r>
          <w:bookmarkEnd w:id="254"/>
          <w:bookmarkEnd w:id="255"/>
          <w:bookmarkEnd w:id="256"/>
          <w:bookmarkEnd w:id="257"/>
        </w:p>
        <w:p w14:paraId="5080BD2B"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75E60B8A" w14:textId="77777777" w:rsidR="000A5D26" w:rsidRPr="000A5D26" w:rsidRDefault="000A5D26" w:rsidP="00E05E3A">
          <w:pPr>
            <w:numPr>
              <w:ilvl w:val="3"/>
              <w:numId w:val="11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establish, implement, operate, monitor, review, maintain and keep current a documented Risk Management Framework that is Fit for Purpose to enable the identification, mitigation and management of risks in its operation of the ELN; and</w:t>
          </w:r>
        </w:p>
        <w:p w14:paraId="155593B6" w14:textId="77777777" w:rsidR="000A5D26" w:rsidRPr="000A5D26" w:rsidRDefault="000A5D26" w:rsidP="00E05E3A">
          <w:pPr>
            <w:numPr>
              <w:ilvl w:val="3"/>
              <w:numId w:val="11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have its Risk Management Framework regularly reviewed by an Independent Expert and implement, as a minimum, any Essential Recommendations of that Independent Expert.</w:t>
          </w:r>
        </w:p>
        <w:p w14:paraId="0F107A39" w14:textId="1A0D8883" w:rsidR="000A5D26" w:rsidRPr="000A5D26" w:rsidRDefault="00A12B08"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58" w:name="_Toc425791906"/>
          <w:bookmarkStart w:id="259" w:name="_Toc480377505"/>
          <w:bookmarkStart w:id="260" w:name="_Toc27129519"/>
          <w:bookmarkStart w:id="261" w:name="_Toc531329607"/>
          <w:bookmarkStart w:id="262" w:name="_Toc63686874"/>
          <w:bookmarkStart w:id="263" w:name="_Toc63687108"/>
          <w:r>
            <w:rPr>
              <w:rFonts w:ascii="Arial" w:eastAsia="Times New Roman" w:hAnsi="Arial" w:cs="Arial"/>
              <w:b/>
              <w:sz w:val="26"/>
              <w:szCs w:val="26"/>
            </w:rPr>
            <w:t>9.2</w:t>
          </w:r>
          <w:r>
            <w:rPr>
              <w:rFonts w:ascii="Arial" w:eastAsia="Times New Roman" w:hAnsi="Arial" w:cs="Arial"/>
              <w:b/>
              <w:sz w:val="26"/>
              <w:szCs w:val="26"/>
            </w:rPr>
            <w:tab/>
          </w:r>
          <w:r w:rsidR="000A5D26" w:rsidRPr="000A5D26">
            <w:rPr>
              <w:rFonts w:ascii="Arial" w:eastAsia="Times New Roman" w:hAnsi="Arial" w:cs="Arial"/>
              <w:b/>
              <w:sz w:val="26"/>
              <w:szCs w:val="26"/>
            </w:rPr>
            <w:t xml:space="preserve">No </w:t>
          </w:r>
          <w:bookmarkEnd w:id="258"/>
          <w:bookmarkEnd w:id="259"/>
          <w:r w:rsidR="000A5D26" w:rsidRPr="000A5D26">
            <w:rPr>
              <w:rFonts w:ascii="Arial" w:eastAsia="Times New Roman" w:hAnsi="Arial" w:cs="Arial"/>
              <w:b/>
              <w:sz w:val="26"/>
              <w:szCs w:val="26"/>
            </w:rPr>
            <w:t>increased risk of fraud or error</w:t>
          </w:r>
          <w:bookmarkEnd w:id="260"/>
          <w:bookmarkEnd w:id="261"/>
          <w:bookmarkEnd w:id="262"/>
          <w:bookmarkEnd w:id="263"/>
        </w:p>
        <w:p w14:paraId="062D8CAA"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Without limiting any other obligation under these Operating Requirements, the ELNO must use reasonable endeavours to ensure that the use of the ELN for the presentation for Lodgment of Conveyancing Transactions with the Registrar does not result in a greater risk of fraud or error in those Conveyancing Transactions compared to the risk of fraud or error for comparable Conveyancing Transactions Lodged in a paper medium.</w:t>
          </w:r>
        </w:p>
        <w:p w14:paraId="1C7A12D4" w14:textId="25D1D421" w:rsidR="000A5D26" w:rsidRPr="000A5D26" w:rsidRDefault="00A12B08" w:rsidP="00E05E3A">
          <w:pPr>
            <w:keepNext/>
            <w:spacing w:before="480" w:line="360" w:lineRule="auto"/>
            <w:ind w:left="720" w:hanging="720"/>
            <w:jc w:val="both"/>
            <w:outlineLvl w:val="0"/>
            <w:rPr>
              <w:rFonts w:ascii="Arial" w:eastAsia="Times New Roman" w:hAnsi="Arial" w:cs="Arial"/>
              <w:b/>
              <w:sz w:val="28"/>
              <w:szCs w:val="28"/>
            </w:rPr>
          </w:pPr>
          <w:bookmarkStart w:id="264" w:name="_Toc27129520"/>
          <w:bookmarkStart w:id="265" w:name="_Toc531329608"/>
          <w:bookmarkStart w:id="266" w:name="_Toc63686875"/>
          <w:bookmarkStart w:id="267" w:name="_Toc63687109"/>
          <w:r>
            <w:rPr>
              <w:rFonts w:ascii="Arial" w:eastAsia="Times New Roman" w:hAnsi="Arial" w:cs="Arial"/>
              <w:b/>
              <w:sz w:val="28"/>
              <w:szCs w:val="28"/>
            </w:rPr>
            <w:t>10</w:t>
          </w:r>
          <w:r w:rsidR="00723BF0">
            <w:rPr>
              <w:rFonts w:ascii="Arial" w:eastAsia="Times New Roman" w:hAnsi="Arial" w:cs="Arial"/>
              <w:b/>
              <w:sz w:val="28"/>
              <w:szCs w:val="28"/>
            </w:rPr>
            <w:tab/>
          </w:r>
          <w:r w:rsidR="000A5D26" w:rsidRPr="000A5D26">
            <w:rPr>
              <w:rFonts w:ascii="Arial" w:eastAsia="Times New Roman" w:hAnsi="Arial" w:cs="Arial"/>
              <w:b/>
              <w:sz w:val="28"/>
              <w:szCs w:val="28"/>
            </w:rPr>
            <w:t>MINIMUM SYSTEM REQUIREMENTS</w:t>
          </w:r>
          <w:bookmarkEnd w:id="264"/>
          <w:bookmarkEnd w:id="265"/>
          <w:bookmarkEnd w:id="266"/>
          <w:bookmarkEnd w:id="267"/>
        </w:p>
        <w:p w14:paraId="123103EB"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the ELN meets the minimum requirements determined by the Registrar, which must include as a minimum the requirements set out in this Operating Requirement.</w:t>
          </w:r>
        </w:p>
        <w:p w14:paraId="7D700AFC" w14:textId="2D4130F5" w:rsidR="000A5D26" w:rsidRPr="000A5D26" w:rsidRDefault="00723BF0"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68" w:name="_Toc425791908"/>
          <w:bookmarkStart w:id="269" w:name="_Toc480377507"/>
          <w:bookmarkStart w:id="270" w:name="_Toc27129521"/>
          <w:bookmarkStart w:id="271" w:name="_Toc531329609"/>
          <w:bookmarkStart w:id="272" w:name="_Toc63686876"/>
          <w:bookmarkStart w:id="273" w:name="_Toc63687110"/>
          <w:r>
            <w:rPr>
              <w:rFonts w:ascii="Arial" w:eastAsia="Times New Roman" w:hAnsi="Arial" w:cs="Arial"/>
              <w:b/>
              <w:sz w:val="26"/>
              <w:szCs w:val="26"/>
            </w:rPr>
            <w:lastRenderedPageBreak/>
            <w:t>10.1</w:t>
          </w:r>
          <w:r>
            <w:rPr>
              <w:rFonts w:ascii="Arial" w:eastAsia="Times New Roman" w:hAnsi="Arial" w:cs="Arial"/>
              <w:b/>
              <w:sz w:val="26"/>
              <w:szCs w:val="26"/>
            </w:rPr>
            <w:tab/>
          </w:r>
          <w:r w:rsidR="000A5D26" w:rsidRPr="000A5D26">
            <w:rPr>
              <w:rFonts w:ascii="Arial" w:eastAsia="Times New Roman" w:hAnsi="Arial" w:cs="Arial"/>
              <w:b/>
              <w:sz w:val="26"/>
              <w:szCs w:val="26"/>
            </w:rPr>
            <w:t>Functionality</w:t>
          </w:r>
          <w:bookmarkEnd w:id="268"/>
          <w:bookmarkEnd w:id="269"/>
          <w:bookmarkEnd w:id="270"/>
          <w:bookmarkEnd w:id="271"/>
          <w:bookmarkEnd w:id="272"/>
          <w:bookmarkEnd w:id="273"/>
        </w:p>
        <w:p w14:paraId="4E6263BA"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the ELN:</w:t>
          </w:r>
        </w:p>
        <w:p w14:paraId="2F98ABEA" w14:textId="77777777" w:rsidR="000A5D26" w:rsidRPr="000A5D26" w:rsidRDefault="000A5D26" w:rsidP="00E05E3A">
          <w:pPr>
            <w:numPr>
              <w:ilvl w:val="3"/>
              <w:numId w:val="11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provides sufficient functionality to enable:</w:t>
          </w:r>
        </w:p>
        <w:p w14:paraId="0F080594" w14:textId="77777777" w:rsidR="000A5D26" w:rsidRPr="000A5D26" w:rsidRDefault="000A5D26" w:rsidP="00E05E3A">
          <w:pPr>
            <w:pStyle w:val="ListParagraph"/>
            <w:numPr>
              <w:ilvl w:val="0"/>
              <w:numId w:val="11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Subscribers to comply with the ECNL, Land Titles Legislation and the Participation Rules; and</w:t>
          </w:r>
        </w:p>
        <w:p w14:paraId="41CAC2E0" w14:textId="77777777" w:rsidR="000A5D26" w:rsidRPr="000A5D26" w:rsidRDefault="000A5D26" w:rsidP="00E05E3A">
          <w:pPr>
            <w:pStyle w:val="ListParagraph"/>
            <w:numPr>
              <w:ilvl w:val="0"/>
              <w:numId w:val="11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the Registrar to comply with legislative obligations relevant to the service provided by the ELNO and policy requirements notified to the ELNO relevant to the service provided by the ELNO; and</w:t>
          </w:r>
        </w:p>
        <w:p w14:paraId="1AA2E97D" w14:textId="77777777" w:rsidR="000A5D26" w:rsidRPr="000A5D26" w:rsidRDefault="000A5D26" w:rsidP="00E05E3A">
          <w:pPr>
            <w:pStyle w:val="ListParagraph"/>
            <w:numPr>
              <w:ilvl w:val="0"/>
              <w:numId w:val="11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the ELNO to comply with the ECNL, Land Titles Legislation and these Operating Requirements; and</w:t>
          </w:r>
        </w:p>
        <w:p w14:paraId="76E41947" w14:textId="77777777" w:rsidR="000A5D26" w:rsidRPr="000A5D26" w:rsidRDefault="000A5D26" w:rsidP="00E05E3A">
          <w:pPr>
            <w:numPr>
              <w:ilvl w:val="3"/>
              <w:numId w:val="11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is designed and provisioned:</w:t>
          </w:r>
        </w:p>
        <w:p w14:paraId="27AAB3D4" w14:textId="77777777" w:rsidR="000A5D26" w:rsidRPr="000A5D26" w:rsidRDefault="000A5D26" w:rsidP="00E05E3A">
          <w:pPr>
            <w:pStyle w:val="ListParagraph"/>
            <w:numPr>
              <w:ilvl w:val="0"/>
              <w:numId w:val="114"/>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to be reliable, scalable and flexible; and</w:t>
          </w:r>
        </w:p>
        <w:p w14:paraId="5AC18961" w14:textId="77777777" w:rsidR="000A5D26" w:rsidRPr="000A5D26" w:rsidRDefault="000A5D26" w:rsidP="00E05E3A">
          <w:pPr>
            <w:pStyle w:val="ListParagraph"/>
            <w:numPr>
              <w:ilvl w:val="0"/>
              <w:numId w:val="114"/>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to use software that is fully supported by the provider of that software; and</w:t>
          </w:r>
        </w:p>
        <w:p w14:paraId="4DC04560" w14:textId="77777777" w:rsidR="000A5D26" w:rsidRPr="000A5D26" w:rsidRDefault="000A5D26" w:rsidP="00E05E3A">
          <w:pPr>
            <w:pStyle w:val="ListParagraph"/>
            <w:numPr>
              <w:ilvl w:val="0"/>
              <w:numId w:val="114"/>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so that it is architecturally sound with its code design compliant with relevant industry standards; and</w:t>
          </w:r>
        </w:p>
        <w:p w14:paraId="6432465F" w14:textId="77777777" w:rsidR="000A5D26" w:rsidRPr="000A5D26" w:rsidRDefault="000A5D26" w:rsidP="00E05E3A">
          <w:pPr>
            <w:pStyle w:val="ListParagraph"/>
            <w:numPr>
              <w:ilvl w:val="0"/>
              <w:numId w:val="114"/>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so that it is compliant with any relevant industry standards relating to usability and accessibility.</w:t>
          </w:r>
        </w:p>
        <w:p w14:paraId="77C283D3" w14:textId="16A17117" w:rsidR="000A5D26" w:rsidRPr="000A5D26" w:rsidRDefault="004F4430"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74" w:name="_Toc425791909"/>
          <w:bookmarkStart w:id="275" w:name="_Toc480377508"/>
          <w:bookmarkStart w:id="276" w:name="_Toc27129522"/>
          <w:bookmarkStart w:id="277" w:name="_Toc531329610"/>
          <w:bookmarkStart w:id="278" w:name="_Toc63686877"/>
          <w:bookmarkStart w:id="279" w:name="_Toc63687111"/>
          <w:r>
            <w:rPr>
              <w:rFonts w:ascii="Arial" w:eastAsia="Times New Roman" w:hAnsi="Arial" w:cs="Arial"/>
              <w:b/>
              <w:sz w:val="26"/>
              <w:szCs w:val="26"/>
            </w:rPr>
            <w:t>10.2</w:t>
          </w:r>
          <w:r>
            <w:rPr>
              <w:rFonts w:ascii="Arial" w:eastAsia="Times New Roman" w:hAnsi="Arial" w:cs="Arial"/>
              <w:b/>
              <w:sz w:val="26"/>
              <w:szCs w:val="26"/>
            </w:rPr>
            <w:tab/>
          </w:r>
          <w:r w:rsidR="000A5D26" w:rsidRPr="000A5D26">
            <w:rPr>
              <w:rFonts w:ascii="Arial" w:eastAsia="Times New Roman" w:hAnsi="Arial" w:cs="Arial"/>
              <w:b/>
              <w:sz w:val="26"/>
              <w:szCs w:val="26"/>
            </w:rPr>
            <w:t>(Deleted)</w:t>
          </w:r>
          <w:bookmarkEnd w:id="274"/>
          <w:bookmarkEnd w:id="275"/>
          <w:bookmarkEnd w:id="276"/>
          <w:bookmarkEnd w:id="277"/>
          <w:bookmarkEnd w:id="278"/>
          <w:bookmarkEnd w:id="279"/>
        </w:p>
        <w:p w14:paraId="7C482345" w14:textId="4041AA78" w:rsidR="000A5D26" w:rsidRPr="000A5D26" w:rsidRDefault="004F4430"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80" w:name="_Toc425791910"/>
          <w:bookmarkStart w:id="281" w:name="_Toc480377509"/>
          <w:bookmarkStart w:id="282" w:name="_Toc27129523"/>
          <w:bookmarkStart w:id="283" w:name="_Toc531329611"/>
          <w:bookmarkStart w:id="284" w:name="_Toc63686878"/>
          <w:bookmarkStart w:id="285" w:name="_Toc63687112"/>
          <w:r>
            <w:rPr>
              <w:rFonts w:ascii="Arial" w:eastAsia="Times New Roman" w:hAnsi="Arial" w:cs="Arial"/>
              <w:b/>
              <w:sz w:val="26"/>
              <w:szCs w:val="26"/>
            </w:rPr>
            <w:t>10.3</w:t>
          </w:r>
          <w:r>
            <w:rPr>
              <w:rFonts w:ascii="Arial" w:eastAsia="Times New Roman" w:hAnsi="Arial" w:cs="Arial"/>
              <w:b/>
              <w:sz w:val="26"/>
              <w:szCs w:val="26"/>
            </w:rPr>
            <w:tab/>
          </w:r>
          <w:r w:rsidR="000A5D26" w:rsidRPr="000A5D26">
            <w:rPr>
              <w:rFonts w:ascii="Arial" w:eastAsia="Times New Roman" w:hAnsi="Arial" w:cs="Arial"/>
              <w:b/>
              <w:sz w:val="26"/>
              <w:szCs w:val="26"/>
            </w:rPr>
            <w:t>Data Standard</w:t>
          </w:r>
          <w:bookmarkEnd w:id="280"/>
          <w:bookmarkEnd w:id="281"/>
          <w:bookmarkEnd w:id="282"/>
          <w:bookmarkEnd w:id="283"/>
          <w:bookmarkEnd w:id="284"/>
          <w:bookmarkEnd w:id="285"/>
        </w:p>
        <w:p w14:paraId="767E0460"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 must use the Data Standard to present:</w:t>
          </w:r>
        </w:p>
        <w:p w14:paraId="5B7ACFE2" w14:textId="77777777" w:rsidR="000A5D26" w:rsidRPr="000A5D26" w:rsidRDefault="000A5D26" w:rsidP="00E05E3A">
          <w:pPr>
            <w:numPr>
              <w:ilvl w:val="3"/>
              <w:numId w:val="11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electronic Registry Instruments or other electronic Documents, including all component data items, for Lodgment; and</w:t>
          </w:r>
        </w:p>
        <w:p w14:paraId="1185F86E" w14:textId="77777777" w:rsidR="000A5D26" w:rsidRPr="000A5D26" w:rsidRDefault="000A5D26" w:rsidP="00E05E3A">
          <w:pPr>
            <w:numPr>
              <w:ilvl w:val="3"/>
              <w:numId w:val="11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all system messages exchanged with a Land Registry.</w:t>
          </w:r>
        </w:p>
        <w:p w14:paraId="5B9859F1" w14:textId="64BFBF7B" w:rsidR="000A5D26" w:rsidRPr="000A5D26" w:rsidRDefault="00B12DD8"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86" w:name="_Toc425791911"/>
          <w:bookmarkStart w:id="287" w:name="_Toc480377510"/>
          <w:bookmarkStart w:id="288" w:name="_Toc27129524"/>
          <w:bookmarkStart w:id="289" w:name="_Toc531329612"/>
          <w:bookmarkStart w:id="290" w:name="_Toc63686879"/>
          <w:bookmarkStart w:id="291" w:name="_Toc63687113"/>
          <w:r>
            <w:rPr>
              <w:rFonts w:ascii="Arial" w:eastAsia="Times New Roman" w:hAnsi="Arial" w:cs="Arial"/>
              <w:b/>
              <w:sz w:val="26"/>
              <w:szCs w:val="26"/>
            </w:rPr>
            <w:t>10.4</w:t>
          </w:r>
          <w:r>
            <w:rPr>
              <w:rFonts w:ascii="Arial" w:eastAsia="Times New Roman" w:hAnsi="Arial" w:cs="Arial"/>
              <w:b/>
              <w:sz w:val="26"/>
              <w:szCs w:val="26"/>
            </w:rPr>
            <w:tab/>
          </w:r>
          <w:r w:rsidR="000A5D26" w:rsidRPr="000A5D26">
            <w:rPr>
              <w:rFonts w:ascii="Arial" w:eastAsia="Times New Roman" w:hAnsi="Arial" w:cs="Arial"/>
              <w:b/>
              <w:sz w:val="26"/>
              <w:szCs w:val="26"/>
            </w:rPr>
            <w:t>Apply Registrar’s Business Rules</w:t>
          </w:r>
          <w:bookmarkEnd w:id="286"/>
          <w:bookmarkEnd w:id="287"/>
          <w:bookmarkEnd w:id="288"/>
          <w:bookmarkEnd w:id="289"/>
          <w:bookmarkEnd w:id="290"/>
          <w:bookmarkEnd w:id="291"/>
        </w:p>
        <w:p w14:paraId="7EBF656A"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 must apply the Business Rules and must have an orderly means of implementing and testing the Business Rules.</w:t>
          </w:r>
        </w:p>
        <w:p w14:paraId="0FA27ECF" w14:textId="4DED7167" w:rsidR="000A5D26" w:rsidRPr="000A5D26" w:rsidRDefault="00B12DD8"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92" w:name="_Toc425791912"/>
          <w:bookmarkStart w:id="293" w:name="_Toc480377511"/>
          <w:bookmarkStart w:id="294" w:name="_Toc27129525"/>
          <w:bookmarkStart w:id="295" w:name="_Toc531329613"/>
          <w:bookmarkStart w:id="296" w:name="_Toc63686880"/>
          <w:bookmarkStart w:id="297" w:name="_Toc63687114"/>
          <w:r>
            <w:rPr>
              <w:rFonts w:ascii="Arial" w:eastAsia="Times New Roman" w:hAnsi="Arial" w:cs="Arial"/>
              <w:b/>
              <w:sz w:val="26"/>
              <w:szCs w:val="26"/>
            </w:rPr>
            <w:t>10.5</w:t>
          </w:r>
          <w:r>
            <w:rPr>
              <w:rFonts w:ascii="Arial" w:eastAsia="Times New Roman" w:hAnsi="Arial" w:cs="Arial"/>
              <w:b/>
              <w:sz w:val="26"/>
              <w:szCs w:val="26"/>
            </w:rPr>
            <w:tab/>
          </w:r>
          <w:r w:rsidR="000A5D26" w:rsidRPr="000A5D26">
            <w:rPr>
              <w:rFonts w:ascii="Arial" w:eastAsia="Times New Roman" w:hAnsi="Arial" w:cs="Arial"/>
              <w:b/>
              <w:sz w:val="26"/>
              <w:szCs w:val="26"/>
            </w:rPr>
            <w:t xml:space="preserve">Services to </w:t>
          </w:r>
          <w:bookmarkEnd w:id="292"/>
          <w:bookmarkEnd w:id="293"/>
          <w:r w:rsidR="000A5D26" w:rsidRPr="000A5D26">
            <w:rPr>
              <w:rFonts w:ascii="Arial" w:eastAsia="Times New Roman" w:hAnsi="Arial" w:cs="Arial"/>
              <w:b/>
              <w:sz w:val="26"/>
              <w:szCs w:val="26"/>
            </w:rPr>
            <w:t>enable assessment of integrity</w:t>
          </w:r>
          <w:bookmarkEnd w:id="294"/>
          <w:bookmarkEnd w:id="295"/>
          <w:bookmarkEnd w:id="296"/>
          <w:bookmarkEnd w:id="297"/>
        </w:p>
        <w:p w14:paraId="67E782DE"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make available to its Subscribers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electronic Registry Instrument or other electronic Document in a Conveyancing Transaction.</w:t>
          </w:r>
        </w:p>
        <w:p w14:paraId="37947D47" w14:textId="41454F07" w:rsidR="000A5D26" w:rsidRPr="000A5D26" w:rsidRDefault="00CF629C"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98" w:name="_Toc425791913"/>
          <w:bookmarkStart w:id="299" w:name="_Toc480377512"/>
          <w:bookmarkStart w:id="300" w:name="_Toc27129526"/>
          <w:bookmarkStart w:id="301" w:name="_Toc531329614"/>
          <w:bookmarkStart w:id="302" w:name="_Toc63686881"/>
          <w:bookmarkStart w:id="303" w:name="_Toc63687115"/>
          <w:r>
            <w:rPr>
              <w:rFonts w:ascii="Arial" w:eastAsia="Times New Roman" w:hAnsi="Arial" w:cs="Arial"/>
              <w:b/>
              <w:sz w:val="26"/>
              <w:szCs w:val="26"/>
            </w:rPr>
            <w:lastRenderedPageBreak/>
            <w:t>10.6</w:t>
          </w:r>
          <w:r>
            <w:rPr>
              <w:rFonts w:ascii="Arial" w:eastAsia="Times New Roman" w:hAnsi="Arial" w:cs="Arial"/>
              <w:b/>
              <w:sz w:val="26"/>
              <w:szCs w:val="26"/>
            </w:rPr>
            <w:tab/>
          </w:r>
          <w:r w:rsidR="000A5D26" w:rsidRPr="000A5D26">
            <w:rPr>
              <w:rFonts w:ascii="Arial" w:eastAsia="Times New Roman" w:hAnsi="Arial" w:cs="Arial"/>
              <w:b/>
              <w:sz w:val="26"/>
              <w:szCs w:val="26"/>
            </w:rPr>
            <w:t>Ability to unsign Digitally Signed Documents</w:t>
          </w:r>
          <w:bookmarkEnd w:id="298"/>
          <w:bookmarkEnd w:id="299"/>
          <w:bookmarkEnd w:id="300"/>
          <w:bookmarkEnd w:id="301"/>
          <w:bookmarkEnd w:id="302"/>
          <w:bookmarkEnd w:id="303"/>
        </w:p>
        <w:p w14:paraId="5696E595"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the ELN provides the functionality for an electronic Registry Instrument or other electronic Document Digitally Signed by a Subscriber to be unsigned by the Subscriber or its Signer up until the time the Electronic Workspace for the Conveyancing Transaction is locked in the ELN.</w:t>
          </w:r>
        </w:p>
        <w:p w14:paraId="75F26855" w14:textId="0BB5F35F" w:rsidR="000A5D26" w:rsidRPr="000A5D26" w:rsidRDefault="00CF629C"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04" w:name="_Toc425791914"/>
          <w:bookmarkStart w:id="305" w:name="_Toc480377513"/>
          <w:bookmarkStart w:id="306" w:name="_Toc27129527"/>
          <w:bookmarkStart w:id="307" w:name="_Toc63686882"/>
          <w:bookmarkStart w:id="308" w:name="_Toc63687116"/>
          <w:r>
            <w:rPr>
              <w:rFonts w:ascii="Arial" w:eastAsia="Times New Roman" w:hAnsi="Arial" w:cs="Arial"/>
              <w:b/>
              <w:sz w:val="26"/>
              <w:szCs w:val="26"/>
            </w:rPr>
            <w:t>10.7</w:t>
          </w:r>
          <w:r>
            <w:rPr>
              <w:rFonts w:ascii="Arial" w:eastAsia="Times New Roman" w:hAnsi="Arial" w:cs="Arial"/>
              <w:b/>
              <w:sz w:val="26"/>
              <w:szCs w:val="26"/>
            </w:rPr>
            <w:tab/>
          </w:r>
          <w:r w:rsidR="000A5D26" w:rsidRPr="000A5D26">
            <w:rPr>
              <w:rFonts w:ascii="Arial" w:eastAsia="Times New Roman" w:hAnsi="Arial" w:cs="Arial"/>
              <w:b/>
              <w:sz w:val="26"/>
              <w:szCs w:val="26"/>
            </w:rPr>
            <w:t xml:space="preserve">Registry Instrument or other </w:t>
          </w:r>
          <w:bookmarkStart w:id="309" w:name="_Toc531329615"/>
          <w:r w:rsidR="000A5D26" w:rsidRPr="000A5D26">
            <w:rPr>
              <w:rFonts w:ascii="Arial" w:eastAsia="Times New Roman" w:hAnsi="Arial" w:cs="Arial"/>
              <w:b/>
              <w:sz w:val="26"/>
              <w:szCs w:val="26"/>
            </w:rPr>
            <w:t xml:space="preserve">Document </w:t>
          </w:r>
          <w:bookmarkEnd w:id="304"/>
          <w:bookmarkEnd w:id="305"/>
          <w:r w:rsidR="000A5D26" w:rsidRPr="000A5D26">
            <w:rPr>
              <w:rFonts w:ascii="Arial" w:eastAsia="Times New Roman" w:hAnsi="Arial" w:cs="Arial"/>
              <w:b/>
              <w:sz w:val="26"/>
              <w:szCs w:val="26"/>
            </w:rPr>
            <w:t>templates</w:t>
          </w:r>
          <w:bookmarkEnd w:id="306"/>
          <w:bookmarkEnd w:id="307"/>
          <w:bookmarkEnd w:id="308"/>
          <w:bookmarkEnd w:id="309"/>
        </w:p>
        <w:p w14:paraId="6F997199"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the correct Registry Instrument or other Document template supplied and determined by the Registrar is used by Subscribers.</w:t>
          </w:r>
        </w:p>
        <w:p w14:paraId="6CA7E9FF" w14:textId="076A5829" w:rsidR="000A5D26" w:rsidRPr="000A5D26" w:rsidRDefault="00CF629C"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10" w:name="_Toc425791915"/>
          <w:bookmarkStart w:id="311" w:name="_Toc480377514"/>
          <w:bookmarkStart w:id="312" w:name="_Toc27129528"/>
          <w:bookmarkStart w:id="313" w:name="_Toc531329616"/>
          <w:bookmarkStart w:id="314" w:name="_Toc63686883"/>
          <w:bookmarkStart w:id="315" w:name="_Toc63687117"/>
          <w:r>
            <w:rPr>
              <w:rFonts w:ascii="Arial" w:eastAsia="Times New Roman" w:hAnsi="Arial" w:cs="Arial"/>
              <w:b/>
              <w:sz w:val="26"/>
              <w:szCs w:val="26"/>
            </w:rPr>
            <w:t>10.</w:t>
          </w:r>
          <w:r w:rsidR="00FB5D10">
            <w:rPr>
              <w:rFonts w:ascii="Arial" w:eastAsia="Times New Roman" w:hAnsi="Arial" w:cs="Arial"/>
              <w:b/>
              <w:sz w:val="26"/>
              <w:szCs w:val="26"/>
            </w:rPr>
            <w:t>8</w:t>
          </w:r>
          <w:r w:rsidR="00FB5D10">
            <w:rPr>
              <w:rFonts w:ascii="Arial" w:eastAsia="Times New Roman" w:hAnsi="Arial" w:cs="Arial"/>
              <w:b/>
              <w:sz w:val="26"/>
              <w:szCs w:val="26"/>
            </w:rPr>
            <w:tab/>
          </w:r>
          <w:r w:rsidR="000A5D26" w:rsidRPr="000A5D26">
            <w:rPr>
              <w:rFonts w:ascii="Arial" w:eastAsia="Times New Roman" w:hAnsi="Arial" w:cs="Arial"/>
              <w:b/>
              <w:sz w:val="26"/>
              <w:szCs w:val="26"/>
            </w:rPr>
            <w:t xml:space="preserve">Presentation </w:t>
          </w:r>
          <w:bookmarkEnd w:id="310"/>
          <w:bookmarkEnd w:id="311"/>
          <w:r w:rsidR="000A5D26" w:rsidRPr="000A5D26">
            <w:rPr>
              <w:rFonts w:ascii="Arial" w:eastAsia="Times New Roman" w:hAnsi="Arial" w:cs="Arial"/>
              <w:b/>
              <w:sz w:val="26"/>
              <w:szCs w:val="26"/>
            </w:rPr>
            <w:t>once financial settlement</w:t>
          </w:r>
          <w:bookmarkEnd w:id="312"/>
          <w:bookmarkEnd w:id="313"/>
          <w:r w:rsidR="000A5D26" w:rsidRPr="000A5D26">
            <w:rPr>
              <w:rFonts w:ascii="Arial" w:eastAsia="Times New Roman" w:hAnsi="Arial" w:cs="Arial"/>
              <w:b/>
              <w:sz w:val="26"/>
              <w:szCs w:val="26"/>
            </w:rPr>
            <w:t xml:space="preserve"> is irrevocable</w:t>
          </w:r>
          <w:bookmarkEnd w:id="314"/>
          <w:bookmarkEnd w:id="315"/>
        </w:p>
        <w:p w14:paraId="00C8DFBD"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no electronic Registry Instrument or other electronic Document forming part of a Settlement Transaction is presented to the Registrar for Lodgment unless the financial settlement is irrevocable.</w:t>
          </w:r>
        </w:p>
        <w:p w14:paraId="353C1221" w14:textId="554FB0B6" w:rsidR="000A5D26" w:rsidRPr="000A5D26" w:rsidRDefault="00FB5D10"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16" w:name="_Toc425791916"/>
          <w:bookmarkStart w:id="317" w:name="_Toc480377515"/>
          <w:bookmarkStart w:id="318" w:name="_Toc27129529"/>
          <w:bookmarkStart w:id="319" w:name="_Toc531329617"/>
          <w:bookmarkStart w:id="320" w:name="_Toc63686884"/>
          <w:bookmarkStart w:id="321" w:name="_Toc63687118"/>
          <w:r>
            <w:rPr>
              <w:rFonts w:ascii="Arial" w:eastAsia="Times New Roman" w:hAnsi="Arial" w:cs="Arial"/>
              <w:b/>
              <w:sz w:val="26"/>
              <w:szCs w:val="26"/>
            </w:rPr>
            <w:t>10.9</w:t>
          </w:r>
          <w:r>
            <w:rPr>
              <w:rFonts w:ascii="Arial" w:eastAsia="Times New Roman" w:hAnsi="Arial" w:cs="Arial"/>
              <w:b/>
              <w:sz w:val="26"/>
              <w:szCs w:val="26"/>
            </w:rPr>
            <w:tab/>
          </w:r>
          <w:r w:rsidR="000A5D26" w:rsidRPr="000A5D26">
            <w:rPr>
              <w:rFonts w:ascii="Arial" w:eastAsia="Times New Roman" w:hAnsi="Arial" w:cs="Arial"/>
              <w:b/>
              <w:sz w:val="26"/>
              <w:szCs w:val="26"/>
            </w:rPr>
            <w:t xml:space="preserve">Presentation following Duty payment or </w:t>
          </w:r>
          <w:bookmarkEnd w:id="316"/>
          <w:bookmarkEnd w:id="317"/>
          <w:r w:rsidR="000A5D26" w:rsidRPr="000A5D26">
            <w:rPr>
              <w:rFonts w:ascii="Arial" w:eastAsia="Times New Roman" w:hAnsi="Arial" w:cs="Arial"/>
              <w:b/>
              <w:sz w:val="26"/>
              <w:szCs w:val="26"/>
            </w:rPr>
            <w:t>commitment</w:t>
          </w:r>
          <w:bookmarkEnd w:id="318"/>
          <w:bookmarkEnd w:id="319"/>
          <w:bookmarkEnd w:id="320"/>
          <w:bookmarkEnd w:id="321"/>
        </w:p>
        <w:p w14:paraId="5C9045DE"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no electronic Registry Instrument or other electronic Document is presented to the Registrar for Lodgment unless the electronic Registry Instrument or other electronic Document has been assessed for Duty and the Duty Authority is satisfied that, where applicable, the Duty has been paid or an irrevocable commitment to pay has been made to the Duty Authority.</w:t>
          </w:r>
        </w:p>
        <w:p w14:paraId="25D53EBD" w14:textId="0C895253" w:rsidR="000A5D26" w:rsidRPr="000A5D26" w:rsidRDefault="00FB5D10"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22" w:name="_Toc425791917"/>
          <w:bookmarkStart w:id="323" w:name="_Toc480377516"/>
          <w:bookmarkStart w:id="324" w:name="_Toc27129530"/>
          <w:bookmarkStart w:id="325" w:name="_Toc531329618"/>
          <w:bookmarkStart w:id="326" w:name="_Toc63686885"/>
          <w:bookmarkStart w:id="327" w:name="_Toc63687119"/>
          <w:r>
            <w:rPr>
              <w:rFonts w:ascii="Arial" w:eastAsia="Times New Roman" w:hAnsi="Arial" w:cs="Arial"/>
              <w:b/>
              <w:sz w:val="26"/>
              <w:szCs w:val="26"/>
            </w:rPr>
            <w:t>10.10</w:t>
          </w:r>
          <w:r>
            <w:rPr>
              <w:rFonts w:ascii="Arial" w:eastAsia="Times New Roman" w:hAnsi="Arial" w:cs="Arial"/>
              <w:b/>
              <w:sz w:val="26"/>
              <w:szCs w:val="26"/>
            </w:rPr>
            <w:tab/>
          </w:r>
          <w:r w:rsidR="000A5D26" w:rsidRPr="000A5D26">
            <w:rPr>
              <w:rFonts w:ascii="Arial" w:eastAsia="Times New Roman" w:hAnsi="Arial" w:cs="Arial"/>
              <w:b/>
              <w:sz w:val="26"/>
              <w:szCs w:val="26"/>
            </w:rPr>
            <w:t>Land Registry Fees</w:t>
          </w:r>
          <w:bookmarkEnd w:id="322"/>
          <w:bookmarkEnd w:id="323"/>
          <w:bookmarkEnd w:id="324"/>
          <w:bookmarkEnd w:id="325"/>
          <w:bookmarkEnd w:id="326"/>
          <w:bookmarkEnd w:id="327"/>
        </w:p>
        <w:p w14:paraId="00D495CE" w14:textId="77777777" w:rsidR="000A5D26" w:rsidRPr="000A5D26" w:rsidRDefault="000A5D26" w:rsidP="00FB5D10">
          <w:pPr>
            <w:spacing w:before="40" w:line="360" w:lineRule="auto"/>
            <w:ind w:left="851"/>
            <w:jc w:val="both"/>
            <w:rPr>
              <w:rFonts w:ascii="Arial" w:eastAsia="Calibri" w:hAnsi="Arial" w:cs="Arial"/>
              <w:sz w:val="22"/>
            </w:rPr>
          </w:pPr>
          <w:r w:rsidRPr="000A5D26">
            <w:rPr>
              <w:rFonts w:ascii="Arial" w:eastAsia="Calibri" w:hAnsi="Arial" w:cs="Arial"/>
              <w:sz w:val="22"/>
            </w:rPr>
            <w:t>The ELNO must:</w:t>
          </w:r>
        </w:p>
        <w:p w14:paraId="7683BBB3" w14:textId="77777777" w:rsidR="000A5D26" w:rsidRPr="000A5D26" w:rsidRDefault="000A5D26" w:rsidP="00E05E3A">
          <w:pPr>
            <w:numPr>
              <w:ilvl w:val="3"/>
              <w:numId w:val="11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no electronic Registry Instrument or other electronic Document is presented to the Registrar for Lodgment unless the Lodgment Fees have been collected by the ELNO or an irrevocable commitment to pay has been made to the ELNO; and</w:t>
          </w:r>
        </w:p>
        <w:p w14:paraId="36C4C740" w14:textId="77777777" w:rsidR="000A5D26" w:rsidRPr="000A5D26" w:rsidRDefault="000A5D26" w:rsidP="00E05E3A">
          <w:pPr>
            <w:numPr>
              <w:ilvl w:val="3"/>
              <w:numId w:val="11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in the manner agreed with the Registrar, pay to the Registrar all Information Fees and remit to the Registrar all Lodgment Fees collected; and</w:t>
          </w:r>
        </w:p>
        <w:p w14:paraId="361CC5FB" w14:textId="77777777" w:rsidR="000A5D26" w:rsidRPr="000A5D26" w:rsidRDefault="000A5D26" w:rsidP="00E05E3A">
          <w:pPr>
            <w:numPr>
              <w:ilvl w:val="3"/>
              <w:numId w:val="11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provide all information required by the Registrar for the identification and reconciliation of all Land Registry Fees.</w:t>
          </w:r>
        </w:p>
        <w:p w14:paraId="08E3FEF6" w14:textId="22951C53" w:rsidR="000A5D26" w:rsidRPr="000A5D26" w:rsidRDefault="00FB5D10" w:rsidP="00E05E3A">
          <w:pPr>
            <w:keepNext/>
            <w:spacing w:before="480" w:line="360" w:lineRule="auto"/>
            <w:ind w:left="720" w:hanging="720"/>
            <w:jc w:val="both"/>
            <w:outlineLvl w:val="0"/>
            <w:rPr>
              <w:rFonts w:ascii="Arial" w:eastAsia="Times New Roman" w:hAnsi="Arial" w:cs="Arial"/>
              <w:b/>
              <w:sz w:val="28"/>
              <w:szCs w:val="28"/>
            </w:rPr>
          </w:pPr>
          <w:bookmarkStart w:id="328" w:name="_Toc27129531"/>
          <w:bookmarkStart w:id="329" w:name="_Toc531329619"/>
          <w:bookmarkStart w:id="330" w:name="_Toc63686886"/>
          <w:bookmarkStart w:id="331" w:name="_Toc63687120"/>
          <w:r>
            <w:rPr>
              <w:rFonts w:ascii="Arial" w:eastAsia="Times New Roman" w:hAnsi="Arial" w:cs="Arial"/>
              <w:b/>
              <w:sz w:val="28"/>
              <w:szCs w:val="28"/>
            </w:rPr>
            <w:t>11</w:t>
          </w:r>
          <w:r>
            <w:rPr>
              <w:rFonts w:ascii="Arial" w:eastAsia="Times New Roman" w:hAnsi="Arial" w:cs="Arial"/>
              <w:b/>
              <w:sz w:val="28"/>
              <w:szCs w:val="28"/>
            </w:rPr>
            <w:tab/>
          </w:r>
          <w:r w:rsidR="000A5D26" w:rsidRPr="000A5D26">
            <w:rPr>
              <w:rFonts w:ascii="Arial" w:eastAsia="Times New Roman" w:hAnsi="Arial" w:cs="Arial"/>
              <w:b/>
              <w:sz w:val="28"/>
              <w:szCs w:val="28"/>
            </w:rPr>
            <w:t>MINIMUM PERFORMANCE LEVELS</w:t>
          </w:r>
          <w:bookmarkEnd w:id="328"/>
          <w:bookmarkEnd w:id="329"/>
          <w:bookmarkEnd w:id="330"/>
          <w:bookmarkEnd w:id="331"/>
        </w:p>
        <w:p w14:paraId="2DB8CF80" w14:textId="64498411" w:rsidR="000A5D26" w:rsidRPr="000A5D26" w:rsidRDefault="00FB5D10"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32" w:name="_Toc425791919"/>
          <w:bookmarkStart w:id="333" w:name="_Toc480377518"/>
          <w:bookmarkStart w:id="334" w:name="_Toc27129532"/>
          <w:bookmarkStart w:id="335" w:name="_Toc531329620"/>
          <w:bookmarkStart w:id="336" w:name="_Toc63686887"/>
          <w:bookmarkStart w:id="337" w:name="_Toc63687121"/>
          <w:r>
            <w:rPr>
              <w:rFonts w:ascii="Arial" w:eastAsia="Times New Roman" w:hAnsi="Arial" w:cs="Arial"/>
              <w:b/>
              <w:sz w:val="26"/>
              <w:szCs w:val="26"/>
            </w:rPr>
            <w:t>11.1</w:t>
          </w:r>
          <w:r>
            <w:rPr>
              <w:rFonts w:ascii="Arial" w:eastAsia="Times New Roman" w:hAnsi="Arial" w:cs="Arial"/>
              <w:b/>
              <w:sz w:val="26"/>
              <w:szCs w:val="26"/>
            </w:rPr>
            <w:tab/>
          </w:r>
          <w:r w:rsidR="000A5D26" w:rsidRPr="000A5D26">
            <w:rPr>
              <w:rFonts w:ascii="Arial" w:eastAsia="Times New Roman" w:hAnsi="Arial" w:cs="Arial"/>
              <w:b/>
              <w:sz w:val="26"/>
              <w:szCs w:val="26"/>
            </w:rPr>
            <w:t>Performance Levels</w:t>
          </w:r>
          <w:bookmarkEnd w:id="332"/>
          <w:bookmarkEnd w:id="333"/>
          <w:bookmarkEnd w:id="334"/>
          <w:bookmarkEnd w:id="335"/>
          <w:bookmarkEnd w:id="336"/>
          <w:bookmarkEnd w:id="337"/>
        </w:p>
        <w:p w14:paraId="25FD3AD1"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7EC62B2E" w14:textId="77777777" w:rsidR="000A5D26" w:rsidRPr="000A5D26" w:rsidRDefault="000A5D26" w:rsidP="00E05E3A">
          <w:pPr>
            <w:numPr>
              <w:ilvl w:val="3"/>
              <w:numId w:val="11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the ELNO System meets, as a minimum, the Performance Levels; and</w:t>
          </w:r>
        </w:p>
        <w:p w14:paraId="137379F3" w14:textId="77777777" w:rsidR="000A5D26" w:rsidRPr="000A5D26" w:rsidRDefault="000A5D26" w:rsidP="00E05E3A">
          <w:pPr>
            <w:numPr>
              <w:ilvl w:val="3"/>
              <w:numId w:val="11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monitor its performance against the Performance Levels and maintain records of that monitoring.</w:t>
          </w:r>
        </w:p>
        <w:p w14:paraId="501A2B07" w14:textId="48C4C5DB" w:rsidR="000A5D26" w:rsidRPr="000A5D26" w:rsidRDefault="00FB5D10" w:rsidP="0050676A">
          <w:pPr>
            <w:keepNext/>
            <w:spacing w:before="480" w:line="360" w:lineRule="auto"/>
            <w:ind w:left="720" w:hanging="720"/>
            <w:outlineLvl w:val="0"/>
            <w:rPr>
              <w:rFonts w:ascii="Arial" w:eastAsia="Times New Roman" w:hAnsi="Arial" w:cs="Arial"/>
              <w:b/>
              <w:sz w:val="28"/>
              <w:szCs w:val="28"/>
            </w:rPr>
          </w:pPr>
          <w:bookmarkStart w:id="338" w:name="_Toc27129533"/>
          <w:bookmarkStart w:id="339" w:name="_Toc531329621"/>
          <w:bookmarkStart w:id="340" w:name="_Toc63686888"/>
          <w:bookmarkStart w:id="341" w:name="_Toc63687122"/>
          <w:r>
            <w:rPr>
              <w:rFonts w:ascii="Arial" w:eastAsia="Times New Roman" w:hAnsi="Arial" w:cs="Arial"/>
              <w:b/>
              <w:sz w:val="28"/>
              <w:szCs w:val="28"/>
            </w:rPr>
            <w:t>12</w:t>
          </w:r>
          <w:r>
            <w:rPr>
              <w:rFonts w:ascii="Arial" w:eastAsia="Times New Roman" w:hAnsi="Arial" w:cs="Arial"/>
              <w:b/>
              <w:sz w:val="28"/>
              <w:szCs w:val="28"/>
            </w:rPr>
            <w:tab/>
          </w:r>
          <w:r w:rsidR="000A5D26" w:rsidRPr="000A5D26">
            <w:rPr>
              <w:rFonts w:ascii="Arial" w:eastAsia="Times New Roman" w:hAnsi="Arial" w:cs="Arial"/>
              <w:b/>
              <w:sz w:val="28"/>
              <w:szCs w:val="28"/>
            </w:rPr>
            <w:t>BUSINESS CONTINUITY AND DISASTER RECOVERY MANAGEMENT</w:t>
          </w:r>
          <w:bookmarkEnd w:id="338"/>
          <w:bookmarkEnd w:id="339"/>
          <w:bookmarkEnd w:id="340"/>
          <w:bookmarkEnd w:id="341"/>
        </w:p>
        <w:p w14:paraId="16F19DE3" w14:textId="3731C0C6" w:rsidR="000A5D26" w:rsidRPr="000A5D26" w:rsidRDefault="007516D6" w:rsidP="0050676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42" w:name="_Toc425791921"/>
          <w:bookmarkStart w:id="343" w:name="_Toc480377520"/>
          <w:bookmarkStart w:id="344" w:name="_Toc27129534"/>
          <w:bookmarkStart w:id="345" w:name="_Toc531329622"/>
          <w:bookmarkStart w:id="346" w:name="_Toc63686889"/>
          <w:bookmarkStart w:id="347" w:name="_Toc63687123"/>
          <w:r>
            <w:rPr>
              <w:rFonts w:ascii="Arial" w:eastAsia="Times New Roman" w:hAnsi="Arial" w:cs="Arial"/>
              <w:b/>
              <w:sz w:val="26"/>
              <w:szCs w:val="26"/>
            </w:rPr>
            <w:t>12.1</w:t>
          </w:r>
          <w:r>
            <w:rPr>
              <w:rFonts w:ascii="Arial" w:eastAsia="Times New Roman" w:hAnsi="Arial" w:cs="Arial"/>
              <w:b/>
              <w:sz w:val="26"/>
              <w:szCs w:val="26"/>
            </w:rPr>
            <w:tab/>
          </w:r>
          <w:r w:rsidR="000A5D26" w:rsidRPr="000A5D26">
            <w:rPr>
              <w:rFonts w:ascii="Arial" w:eastAsia="Times New Roman" w:hAnsi="Arial" w:cs="Arial"/>
              <w:b/>
              <w:sz w:val="26"/>
              <w:szCs w:val="26"/>
            </w:rPr>
            <w:t>Business Continuity and Disaster Recovery Management Program</w:t>
          </w:r>
          <w:bookmarkEnd w:id="342"/>
          <w:bookmarkEnd w:id="343"/>
          <w:bookmarkEnd w:id="344"/>
          <w:bookmarkEnd w:id="345"/>
          <w:bookmarkEnd w:id="346"/>
          <w:bookmarkEnd w:id="347"/>
        </w:p>
        <w:p w14:paraId="4E42C7FC" w14:textId="77777777" w:rsidR="000A5D26" w:rsidRPr="000A5D26" w:rsidRDefault="000A5D26" w:rsidP="0050676A">
          <w:pPr>
            <w:spacing w:before="40" w:line="360" w:lineRule="auto"/>
            <w:ind w:left="720"/>
            <w:jc w:val="both"/>
            <w:rPr>
              <w:rFonts w:ascii="Arial" w:eastAsia="Calibri" w:hAnsi="Arial" w:cs="Arial"/>
              <w:sz w:val="22"/>
            </w:rPr>
          </w:pPr>
          <w:r w:rsidRPr="000A5D26">
            <w:rPr>
              <w:rFonts w:ascii="Arial" w:eastAsia="Calibri" w:hAnsi="Arial" w:cs="Arial"/>
              <w:sz w:val="22"/>
            </w:rPr>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72FEE310" w14:textId="4D037D42" w:rsidR="000A5D26" w:rsidRPr="000A5D26" w:rsidRDefault="007516D6" w:rsidP="0050676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48" w:name="_Toc425791922"/>
          <w:bookmarkStart w:id="349" w:name="_Toc480377521"/>
          <w:bookmarkStart w:id="350" w:name="_Toc27129535"/>
          <w:bookmarkStart w:id="351" w:name="_Toc531329623"/>
          <w:bookmarkStart w:id="352" w:name="_Toc63686890"/>
          <w:bookmarkStart w:id="353" w:name="_Toc63687124"/>
          <w:r>
            <w:rPr>
              <w:rFonts w:ascii="Arial" w:eastAsia="Times New Roman" w:hAnsi="Arial" w:cs="Arial"/>
              <w:b/>
              <w:sz w:val="26"/>
              <w:szCs w:val="26"/>
            </w:rPr>
            <w:t>12.2</w:t>
          </w:r>
          <w:r>
            <w:rPr>
              <w:rFonts w:ascii="Arial" w:eastAsia="Times New Roman" w:hAnsi="Arial" w:cs="Arial"/>
              <w:b/>
              <w:sz w:val="26"/>
              <w:szCs w:val="26"/>
            </w:rPr>
            <w:tab/>
          </w:r>
          <w:r w:rsidR="000A5D26" w:rsidRPr="000A5D26">
            <w:rPr>
              <w:rFonts w:ascii="Arial" w:eastAsia="Times New Roman" w:hAnsi="Arial" w:cs="Arial"/>
              <w:b/>
              <w:sz w:val="26"/>
              <w:szCs w:val="26"/>
            </w:rPr>
            <w:t>Review</w:t>
          </w:r>
          <w:bookmarkEnd w:id="348"/>
          <w:bookmarkEnd w:id="349"/>
          <w:bookmarkEnd w:id="350"/>
          <w:bookmarkEnd w:id="351"/>
          <w:bookmarkEnd w:id="352"/>
          <w:bookmarkEnd w:id="353"/>
        </w:p>
        <w:p w14:paraId="3759D8D2" w14:textId="77777777" w:rsidR="000A5D26" w:rsidRPr="000A5D26" w:rsidRDefault="000A5D26" w:rsidP="0050676A">
          <w:pPr>
            <w:spacing w:before="40" w:line="360" w:lineRule="auto"/>
            <w:ind w:left="720"/>
            <w:jc w:val="both"/>
            <w:rPr>
              <w:rFonts w:ascii="Arial" w:eastAsia="Calibri" w:hAnsi="Arial" w:cs="Arial"/>
              <w:sz w:val="22"/>
            </w:rPr>
          </w:pPr>
          <w:r w:rsidRPr="000A5D26">
            <w:rPr>
              <w:rFonts w:ascii="Arial" w:eastAsia="Calibri" w:hAnsi="Arial" w:cs="Arial"/>
              <w:sz w:val="22"/>
            </w:rPr>
            <w:t>The ELNO must have its Business Continuity and Disaster Recovery Management Program regularly reviewed by an Independent Expert and implement, as a minimum, any Essential Recommendations of that Independent Expert.</w:t>
          </w:r>
        </w:p>
        <w:p w14:paraId="0CDFBB72" w14:textId="2B9957A1" w:rsidR="000A5D26" w:rsidRPr="000A5D26" w:rsidRDefault="007516D6" w:rsidP="0050676A">
          <w:pPr>
            <w:keepNext/>
            <w:spacing w:before="480" w:line="360" w:lineRule="auto"/>
            <w:ind w:left="720" w:hanging="720"/>
            <w:jc w:val="both"/>
            <w:outlineLvl w:val="0"/>
            <w:rPr>
              <w:rFonts w:ascii="Arial" w:eastAsia="Times New Roman" w:hAnsi="Arial" w:cs="Arial"/>
              <w:b/>
              <w:sz w:val="28"/>
              <w:szCs w:val="28"/>
            </w:rPr>
          </w:pPr>
          <w:bookmarkStart w:id="354" w:name="_Toc27129536"/>
          <w:bookmarkStart w:id="355" w:name="_Toc531329624"/>
          <w:bookmarkStart w:id="356" w:name="_Toc63686891"/>
          <w:bookmarkStart w:id="357" w:name="_Toc63687125"/>
          <w:r>
            <w:rPr>
              <w:rFonts w:ascii="Arial" w:eastAsia="Times New Roman" w:hAnsi="Arial" w:cs="Arial"/>
              <w:b/>
              <w:sz w:val="28"/>
              <w:szCs w:val="28"/>
            </w:rPr>
            <w:t>13</w:t>
          </w:r>
          <w:r>
            <w:rPr>
              <w:rFonts w:ascii="Arial" w:eastAsia="Times New Roman" w:hAnsi="Arial" w:cs="Arial"/>
              <w:b/>
              <w:sz w:val="28"/>
              <w:szCs w:val="28"/>
            </w:rPr>
            <w:tab/>
          </w:r>
          <w:r w:rsidR="000A5D26" w:rsidRPr="000A5D26">
            <w:rPr>
              <w:rFonts w:ascii="Arial" w:eastAsia="Times New Roman" w:hAnsi="Arial" w:cs="Arial"/>
              <w:b/>
              <w:sz w:val="28"/>
              <w:szCs w:val="28"/>
            </w:rPr>
            <w:t>CHANGE MANAGEMENT</w:t>
          </w:r>
          <w:bookmarkEnd w:id="354"/>
          <w:bookmarkEnd w:id="355"/>
          <w:bookmarkEnd w:id="356"/>
          <w:bookmarkEnd w:id="357"/>
        </w:p>
        <w:p w14:paraId="7E26BF01" w14:textId="31993D60" w:rsidR="000A5D26" w:rsidRPr="000A5D26" w:rsidRDefault="007516D6" w:rsidP="0050676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58" w:name="_Toc425791924"/>
          <w:bookmarkStart w:id="359" w:name="_Toc480377523"/>
          <w:bookmarkStart w:id="360" w:name="_Toc27129537"/>
          <w:bookmarkStart w:id="361" w:name="_Toc531329625"/>
          <w:bookmarkStart w:id="362" w:name="_Toc63686892"/>
          <w:bookmarkStart w:id="363" w:name="_Toc63687126"/>
          <w:r>
            <w:rPr>
              <w:rFonts w:ascii="Arial" w:eastAsia="Times New Roman" w:hAnsi="Arial" w:cs="Arial"/>
              <w:b/>
              <w:sz w:val="26"/>
              <w:szCs w:val="26"/>
            </w:rPr>
            <w:t>13.1</w:t>
          </w:r>
          <w:r>
            <w:rPr>
              <w:rFonts w:ascii="Arial" w:eastAsia="Times New Roman" w:hAnsi="Arial" w:cs="Arial"/>
              <w:b/>
              <w:sz w:val="26"/>
              <w:szCs w:val="26"/>
            </w:rPr>
            <w:tab/>
          </w:r>
          <w:r w:rsidR="000A5D26" w:rsidRPr="000A5D26">
            <w:rPr>
              <w:rFonts w:ascii="Arial" w:eastAsia="Times New Roman" w:hAnsi="Arial" w:cs="Arial"/>
              <w:b/>
              <w:sz w:val="26"/>
              <w:szCs w:val="26"/>
            </w:rPr>
            <w:t>Change Management Framework</w:t>
          </w:r>
          <w:bookmarkEnd w:id="358"/>
          <w:bookmarkEnd w:id="359"/>
          <w:bookmarkEnd w:id="360"/>
          <w:bookmarkEnd w:id="361"/>
          <w:bookmarkEnd w:id="362"/>
          <w:bookmarkEnd w:id="363"/>
        </w:p>
        <w:p w14:paraId="2F7A8B37" w14:textId="77777777" w:rsidR="000A5D26" w:rsidRPr="000A5D26" w:rsidRDefault="000A5D26" w:rsidP="0050676A">
          <w:pPr>
            <w:spacing w:before="40" w:line="360" w:lineRule="auto"/>
            <w:ind w:left="720"/>
            <w:jc w:val="both"/>
            <w:rPr>
              <w:rFonts w:ascii="Arial" w:eastAsia="Calibri" w:hAnsi="Arial" w:cs="Arial"/>
              <w:sz w:val="22"/>
            </w:rPr>
          </w:pPr>
          <w:r w:rsidRPr="000A5D26">
            <w:rPr>
              <w:rFonts w:ascii="Arial" w:eastAsia="Calibri" w:hAnsi="Arial" w:cs="Arial"/>
              <w:sz w:val="22"/>
            </w:rPr>
            <w:t>The ELNO must establish, implement, use, monitor, review, maintain and keep current a documented, detailed and comprehensive Change Management Framework to manage the making of any changes:</w:t>
          </w:r>
        </w:p>
        <w:p w14:paraId="0B3B8E95" w14:textId="77777777" w:rsidR="000A5D26" w:rsidRPr="000A5D26" w:rsidRDefault="000A5D26" w:rsidP="0050676A">
          <w:pPr>
            <w:numPr>
              <w:ilvl w:val="3"/>
              <w:numId w:val="11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relevant to the ELNO’s obligations under these Operating Requirements or a Subscriber’s obligations under the Participation Rules in relation to the Subscriber’s use of the ELN; or</w:t>
          </w:r>
        </w:p>
        <w:p w14:paraId="06D99631" w14:textId="77777777" w:rsidR="000A5D26" w:rsidRPr="000A5D26" w:rsidRDefault="000A5D26" w:rsidP="0050676A">
          <w:pPr>
            <w:numPr>
              <w:ilvl w:val="3"/>
              <w:numId w:val="11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to the operation of the ELNO System,</w:t>
          </w:r>
        </w:p>
        <w:p w14:paraId="646381C8" w14:textId="77777777" w:rsidR="000A5D26" w:rsidRPr="007516D6" w:rsidRDefault="000A5D26" w:rsidP="0050676A">
          <w:pPr>
            <w:spacing w:before="40" w:line="360" w:lineRule="auto"/>
            <w:ind w:left="720"/>
            <w:jc w:val="both"/>
            <w:rPr>
              <w:rFonts w:ascii="Arial" w:eastAsia="Calibri" w:hAnsi="Arial" w:cs="Arial"/>
              <w:sz w:val="22"/>
            </w:rPr>
          </w:pPr>
          <w:r w:rsidRPr="007516D6">
            <w:rPr>
              <w:rFonts w:ascii="Arial" w:eastAsia="Calibri" w:hAnsi="Arial" w:cs="Arial"/>
              <w:sz w:val="22"/>
            </w:rPr>
            <w:t>in a planned and managed or systematic fashion.</w:t>
          </w:r>
        </w:p>
        <w:p w14:paraId="5876C765" w14:textId="149A937B" w:rsidR="000A5D26" w:rsidRPr="000A5D26" w:rsidRDefault="007516D6" w:rsidP="0050676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64" w:name="_Toc425791925"/>
          <w:bookmarkStart w:id="365" w:name="_Toc480377524"/>
          <w:bookmarkStart w:id="366" w:name="_Toc27129538"/>
          <w:bookmarkStart w:id="367" w:name="_Toc531329626"/>
          <w:bookmarkStart w:id="368" w:name="_Toc63686893"/>
          <w:bookmarkStart w:id="369" w:name="_Toc63687127"/>
          <w:r>
            <w:rPr>
              <w:rFonts w:ascii="Arial" w:eastAsia="Times New Roman" w:hAnsi="Arial" w:cs="Arial"/>
              <w:b/>
              <w:sz w:val="26"/>
              <w:szCs w:val="26"/>
            </w:rPr>
            <w:t>13.2</w:t>
          </w:r>
          <w:r w:rsidR="007B16D5">
            <w:rPr>
              <w:rFonts w:ascii="Arial" w:eastAsia="Times New Roman" w:hAnsi="Arial" w:cs="Arial"/>
              <w:b/>
              <w:sz w:val="26"/>
              <w:szCs w:val="26"/>
            </w:rPr>
            <w:tab/>
          </w:r>
          <w:r w:rsidR="000A5D26" w:rsidRPr="000A5D26">
            <w:rPr>
              <w:rFonts w:ascii="Arial" w:eastAsia="Times New Roman" w:hAnsi="Arial" w:cs="Arial"/>
              <w:b/>
              <w:sz w:val="26"/>
              <w:szCs w:val="26"/>
            </w:rPr>
            <w:t xml:space="preserve">No changes other than in accordance with Change Management </w:t>
          </w:r>
          <w:bookmarkStart w:id="370" w:name="_Toc381794506"/>
          <w:r w:rsidR="000A5D26" w:rsidRPr="000A5D26">
            <w:rPr>
              <w:rFonts w:ascii="Arial" w:eastAsia="Times New Roman" w:hAnsi="Arial" w:cs="Arial"/>
              <w:b/>
              <w:sz w:val="26"/>
              <w:szCs w:val="26"/>
            </w:rPr>
            <w:t>Framework</w:t>
          </w:r>
          <w:bookmarkEnd w:id="364"/>
          <w:bookmarkEnd w:id="365"/>
          <w:bookmarkEnd w:id="366"/>
          <w:bookmarkEnd w:id="367"/>
          <w:bookmarkEnd w:id="368"/>
          <w:bookmarkEnd w:id="369"/>
          <w:bookmarkEnd w:id="370"/>
        </w:p>
        <w:p w14:paraId="5FCC638D" w14:textId="77777777" w:rsidR="000A5D26" w:rsidRPr="000A5D26" w:rsidRDefault="000A5D26" w:rsidP="0050676A">
          <w:pPr>
            <w:spacing w:before="40" w:line="360" w:lineRule="auto"/>
            <w:ind w:left="720"/>
            <w:jc w:val="both"/>
            <w:rPr>
              <w:rFonts w:ascii="Arial" w:eastAsia="Calibri" w:hAnsi="Arial" w:cs="Arial"/>
              <w:sz w:val="22"/>
            </w:rPr>
          </w:pPr>
          <w:r w:rsidRPr="000A5D26">
            <w:rPr>
              <w:rFonts w:ascii="Arial" w:eastAsia="Calibri" w:hAnsi="Arial" w:cs="Arial"/>
              <w:sz w:val="22"/>
            </w:rPr>
            <w:t>The ELNO must not make any changes other than in accordance with the Change Management Framework.</w:t>
          </w:r>
        </w:p>
        <w:p w14:paraId="3F140DB6" w14:textId="5FBFAC92" w:rsidR="000A5D26" w:rsidRPr="000A5D26" w:rsidRDefault="007B16D5" w:rsidP="0050676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71" w:name="_Toc63686894"/>
          <w:bookmarkStart w:id="372" w:name="_Toc63687128"/>
          <w:r>
            <w:rPr>
              <w:rFonts w:ascii="Arial" w:eastAsia="Times New Roman" w:hAnsi="Arial" w:cs="Arial"/>
              <w:b/>
              <w:sz w:val="26"/>
              <w:szCs w:val="26"/>
            </w:rPr>
            <w:t>13.3</w:t>
          </w:r>
          <w:r>
            <w:rPr>
              <w:rFonts w:ascii="Arial" w:eastAsia="Times New Roman" w:hAnsi="Arial" w:cs="Arial"/>
              <w:b/>
              <w:sz w:val="26"/>
              <w:szCs w:val="26"/>
            </w:rPr>
            <w:tab/>
          </w:r>
          <w:r w:rsidR="000A5D26" w:rsidRPr="000A5D26">
            <w:rPr>
              <w:rFonts w:ascii="Arial" w:eastAsia="Times New Roman" w:hAnsi="Arial" w:cs="Arial"/>
              <w:b/>
              <w:sz w:val="26"/>
              <w:szCs w:val="26"/>
            </w:rPr>
            <w:t>Implementation plan</w:t>
          </w:r>
          <w:bookmarkEnd w:id="371"/>
          <w:bookmarkEnd w:id="372"/>
          <w:r w:rsidR="000A5D26" w:rsidRPr="000A5D26">
            <w:rPr>
              <w:rFonts w:ascii="Arial" w:eastAsia="Times New Roman" w:hAnsi="Arial" w:cs="Arial"/>
              <w:b/>
              <w:sz w:val="26"/>
              <w:szCs w:val="26"/>
            </w:rPr>
            <w:t xml:space="preserve"> </w:t>
          </w:r>
        </w:p>
        <w:p w14:paraId="7F5ED1C2" w14:textId="3EEB6145" w:rsidR="000A5D26" w:rsidRPr="007B16D5" w:rsidRDefault="007B16D5" w:rsidP="007B16D5">
          <w:pPr>
            <w:spacing w:before="40" w:line="360" w:lineRule="auto"/>
            <w:ind w:left="851" w:hanging="851"/>
            <w:jc w:val="both"/>
            <w:rPr>
              <w:rFonts w:ascii="Arial" w:eastAsia="Times New Roman" w:hAnsi="Arial" w:cs="Arial"/>
              <w:sz w:val="22"/>
            </w:rPr>
          </w:pPr>
          <w:r>
            <w:rPr>
              <w:rFonts w:ascii="Arial" w:eastAsia="Times New Roman" w:hAnsi="Arial" w:cs="Arial"/>
              <w:sz w:val="22"/>
            </w:rPr>
            <w:t>13.3.1</w:t>
          </w:r>
          <w:r>
            <w:rPr>
              <w:rFonts w:ascii="Arial" w:eastAsia="Times New Roman" w:hAnsi="Arial" w:cs="Arial"/>
              <w:sz w:val="22"/>
            </w:rPr>
            <w:tab/>
          </w:r>
          <w:r w:rsidR="000A5D26" w:rsidRPr="007B16D5">
            <w:rPr>
              <w:rFonts w:ascii="Arial" w:eastAsia="Times New Roman" w:hAnsi="Arial" w:cs="Arial"/>
              <w:sz w:val="22"/>
            </w:rPr>
            <w:t>The ELNO must provide the Registrar with an implementation plan covering, as a minimum, a two year period and setting out:</w:t>
          </w:r>
        </w:p>
        <w:p w14:paraId="73A20D17" w14:textId="77777777" w:rsidR="000A5D26" w:rsidRPr="000A5D26" w:rsidRDefault="000A5D26" w:rsidP="0050676A">
          <w:pPr>
            <w:numPr>
              <w:ilvl w:val="3"/>
              <w:numId w:val="11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 xml:space="preserve">proposed future releases of the ELN, including to expand its functionality, improve its performance or introduce new electronic Registry Instruments or other electronic Documents; and </w:t>
          </w:r>
        </w:p>
        <w:p w14:paraId="2ADD10E3" w14:textId="77777777" w:rsidR="000A5D26" w:rsidRPr="000A5D26" w:rsidRDefault="000A5D26" w:rsidP="0050676A">
          <w:pPr>
            <w:numPr>
              <w:ilvl w:val="3"/>
              <w:numId w:val="11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details of when Back End Infrastructure Connections are scheduled; and</w:t>
          </w:r>
        </w:p>
        <w:p w14:paraId="7DDD8CBC" w14:textId="77777777" w:rsidR="000A5D26" w:rsidRPr="000A5D26" w:rsidRDefault="000A5D26" w:rsidP="0050676A">
          <w:pPr>
            <w:numPr>
              <w:ilvl w:val="3"/>
              <w:numId w:val="11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time at which each of those releases are scheduled for implementation; and</w:t>
          </w:r>
        </w:p>
        <w:p w14:paraId="376CF1F2" w14:textId="77777777" w:rsidR="000A5D26" w:rsidRPr="000A5D26" w:rsidRDefault="000A5D26" w:rsidP="0050676A">
          <w:pPr>
            <w:numPr>
              <w:ilvl w:val="3"/>
              <w:numId w:val="11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changes proposed to be introduced as part of each of those releases,</w:t>
          </w:r>
        </w:p>
        <w:p w14:paraId="698AAF3F" w14:textId="77777777" w:rsidR="000A5D26" w:rsidRPr="000A5D26" w:rsidRDefault="000A5D26" w:rsidP="0050676A">
          <w:pPr>
            <w:spacing w:before="40" w:line="360" w:lineRule="auto"/>
            <w:ind w:left="720"/>
            <w:jc w:val="both"/>
            <w:outlineLvl w:val="3"/>
            <w:rPr>
              <w:rFonts w:ascii="Arial" w:eastAsia="Times New Roman" w:hAnsi="Arial" w:cs="Arial"/>
              <w:iCs/>
              <w:sz w:val="22"/>
            </w:rPr>
          </w:pPr>
          <w:r w:rsidRPr="000A5D26">
            <w:rPr>
              <w:rFonts w:ascii="Arial" w:eastAsia="Times New Roman" w:hAnsi="Arial" w:cs="Arial"/>
              <w:iCs/>
              <w:sz w:val="22"/>
            </w:rPr>
            <w:t>and must provide the Registrar with an updated version of the implementation plan Promptly after making any changes to the information set out in the plan.</w:t>
          </w:r>
        </w:p>
        <w:p w14:paraId="0871F807" w14:textId="2858DF9A" w:rsidR="000A5D26" w:rsidRPr="007B16D5" w:rsidRDefault="007B16D5" w:rsidP="007B16D5">
          <w:pPr>
            <w:spacing w:before="40" w:line="360" w:lineRule="auto"/>
            <w:ind w:left="851" w:hanging="851"/>
            <w:jc w:val="both"/>
            <w:rPr>
              <w:rFonts w:ascii="Arial" w:eastAsia="Times New Roman" w:hAnsi="Arial" w:cs="Arial"/>
              <w:sz w:val="22"/>
            </w:rPr>
          </w:pPr>
          <w:r>
            <w:rPr>
              <w:rFonts w:ascii="Arial" w:eastAsia="Times New Roman" w:hAnsi="Arial" w:cs="Arial"/>
              <w:sz w:val="22"/>
            </w:rPr>
            <w:t>13.3.2</w:t>
          </w:r>
          <w:r>
            <w:rPr>
              <w:rFonts w:ascii="Arial" w:eastAsia="Times New Roman" w:hAnsi="Arial" w:cs="Arial"/>
              <w:sz w:val="22"/>
            </w:rPr>
            <w:tab/>
          </w:r>
          <w:r w:rsidR="000A5D26" w:rsidRPr="007B16D5">
            <w:rPr>
              <w:rFonts w:ascii="Arial" w:eastAsia="Times New Roman" w:hAnsi="Arial" w:cs="Arial"/>
              <w:sz w:val="22"/>
            </w:rPr>
            <w:t>The ELNO must implement and observe any changes to the implementation plan related to the ELN or the Back End Infrastructure Connection between the ELNO and the Land Registry, reasonably requested by the Registrar in writing following good faith consultation between the Registrar and the ELNO.</w:t>
          </w:r>
        </w:p>
        <w:p w14:paraId="1744ECDA" w14:textId="1BC32874" w:rsidR="000A5D26" w:rsidRPr="000A5D26" w:rsidRDefault="00D41F13" w:rsidP="0050676A">
          <w:pPr>
            <w:keepNext/>
            <w:tabs>
              <w:tab w:val="num" w:pos="720"/>
            </w:tabs>
            <w:spacing w:before="480" w:line="360" w:lineRule="auto"/>
            <w:ind w:left="720" w:hanging="720"/>
            <w:jc w:val="both"/>
            <w:outlineLvl w:val="0"/>
            <w:rPr>
              <w:rFonts w:ascii="Arial" w:eastAsia="Times New Roman" w:hAnsi="Arial" w:cs="Arial"/>
              <w:b/>
              <w:sz w:val="28"/>
              <w:szCs w:val="28"/>
            </w:rPr>
          </w:pPr>
          <w:bookmarkStart w:id="373" w:name="_Toc27129539"/>
          <w:bookmarkStart w:id="374" w:name="_Toc531329627"/>
          <w:bookmarkStart w:id="375" w:name="_Toc63686895"/>
          <w:bookmarkStart w:id="376" w:name="_Toc63687129"/>
          <w:r>
            <w:rPr>
              <w:rFonts w:ascii="Arial" w:eastAsia="Times New Roman" w:hAnsi="Arial" w:cs="Arial"/>
              <w:b/>
              <w:sz w:val="28"/>
              <w:szCs w:val="28"/>
            </w:rPr>
            <w:t>14</w:t>
          </w:r>
          <w:r>
            <w:rPr>
              <w:rFonts w:ascii="Arial" w:eastAsia="Times New Roman" w:hAnsi="Arial" w:cs="Arial"/>
              <w:b/>
              <w:sz w:val="28"/>
              <w:szCs w:val="28"/>
            </w:rPr>
            <w:tab/>
          </w:r>
          <w:r w:rsidR="000A5D26" w:rsidRPr="000A5D26">
            <w:rPr>
              <w:rFonts w:ascii="Arial" w:eastAsia="Times New Roman" w:hAnsi="Arial" w:cs="Arial"/>
              <w:b/>
              <w:sz w:val="28"/>
              <w:szCs w:val="28"/>
            </w:rPr>
            <w:t>SUBSCRIBERS</w:t>
          </w:r>
          <w:bookmarkEnd w:id="373"/>
          <w:bookmarkEnd w:id="374"/>
          <w:bookmarkEnd w:id="375"/>
          <w:bookmarkEnd w:id="376"/>
        </w:p>
        <w:p w14:paraId="4A3F2589" w14:textId="52907923" w:rsidR="000A5D26" w:rsidRPr="00B72A0E" w:rsidRDefault="000A5D26" w:rsidP="0050676A">
          <w:pPr>
            <w:pStyle w:val="ListParagraph"/>
            <w:keepNext/>
            <w:numPr>
              <w:ilvl w:val="1"/>
              <w:numId w:val="120"/>
            </w:numPr>
            <w:spacing w:before="40" w:line="360" w:lineRule="auto"/>
            <w:ind w:left="720" w:hanging="720"/>
            <w:jc w:val="both"/>
            <w:outlineLvl w:val="1"/>
            <w:rPr>
              <w:rFonts w:ascii="Arial" w:eastAsia="Times New Roman" w:hAnsi="Arial" w:cs="Arial"/>
              <w:b/>
              <w:sz w:val="26"/>
              <w:szCs w:val="26"/>
            </w:rPr>
          </w:pPr>
          <w:bookmarkStart w:id="377" w:name="_Toc425791927"/>
          <w:bookmarkStart w:id="378" w:name="_Toc480377526"/>
          <w:bookmarkStart w:id="379" w:name="_Toc27129540"/>
          <w:bookmarkStart w:id="380" w:name="_Toc531329628"/>
          <w:bookmarkStart w:id="381" w:name="_Toc63686896"/>
          <w:bookmarkStart w:id="382" w:name="_Toc63687130"/>
          <w:r w:rsidRPr="00B72A0E">
            <w:rPr>
              <w:rFonts w:ascii="Arial" w:eastAsia="Times New Roman" w:hAnsi="Arial" w:cs="Arial"/>
              <w:b/>
              <w:sz w:val="26"/>
              <w:szCs w:val="26"/>
            </w:rPr>
            <w:t xml:space="preserve">Subscriber </w:t>
          </w:r>
          <w:bookmarkEnd w:id="377"/>
          <w:bookmarkEnd w:id="378"/>
          <w:r w:rsidRPr="00B72A0E">
            <w:rPr>
              <w:rFonts w:ascii="Arial" w:eastAsia="Times New Roman" w:hAnsi="Arial" w:cs="Arial"/>
              <w:b/>
              <w:sz w:val="26"/>
              <w:szCs w:val="26"/>
            </w:rPr>
            <w:t>registration</w:t>
          </w:r>
          <w:bookmarkEnd w:id="379"/>
          <w:bookmarkEnd w:id="380"/>
          <w:bookmarkEnd w:id="381"/>
          <w:bookmarkEnd w:id="382"/>
        </w:p>
        <w:p w14:paraId="738FD767" w14:textId="221EC6B0" w:rsidR="000A5D26" w:rsidRPr="00D41F13" w:rsidRDefault="00B72A0E" w:rsidP="00B72A0E">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14.1.1</w:t>
          </w:r>
          <w:r>
            <w:rPr>
              <w:rFonts w:ascii="Arial" w:eastAsia="Times New Roman" w:hAnsi="Arial" w:cs="Arial"/>
              <w:sz w:val="22"/>
            </w:rPr>
            <w:tab/>
          </w:r>
          <w:r w:rsidR="000A5D26" w:rsidRPr="00D41F13">
            <w:rPr>
              <w:rFonts w:ascii="Arial" w:eastAsia="Times New Roman" w:hAnsi="Arial" w:cs="Arial"/>
              <w:sz w:val="22"/>
            </w:rPr>
            <w:t>The ELNO must establish, implement, review and keep current a Subscriber Registration Process.</w:t>
          </w:r>
        </w:p>
        <w:p w14:paraId="70477410" w14:textId="39DFC8AE" w:rsidR="000A5D26" w:rsidRPr="00D41F13" w:rsidRDefault="00B72A0E" w:rsidP="00B72A0E">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14.1.2</w:t>
          </w:r>
          <w:r>
            <w:rPr>
              <w:rFonts w:ascii="Arial" w:eastAsia="Times New Roman" w:hAnsi="Arial" w:cs="Arial"/>
              <w:sz w:val="22"/>
            </w:rPr>
            <w:tab/>
          </w:r>
          <w:r w:rsidR="000A5D26" w:rsidRPr="00D41F13">
            <w:rPr>
              <w:rFonts w:ascii="Arial" w:eastAsia="Times New Roman" w:hAnsi="Arial" w:cs="Arial"/>
              <w:sz w:val="22"/>
            </w:rPr>
            <w:t>The ELNO must only register a Subscriber:</w:t>
          </w:r>
        </w:p>
        <w:p w14:paraId="003C8E84" w14:textId="77777777" w:rsidR="000A5D26" w:rsidRPr="000A5D26" w:rsidRDefault="000A5D26" w:rsidP="0050676A">
          <w:pPr>
            <w:numPr>
              <w:ilvl w:val="3"/>
              <w:numId w:val="12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if the Potential Subscriber meets the Eligibility Criteria except where the Registrar has waived compliance with any Eligibility Criteria in accordance with section 27 of the ECNL; and</w:t>
          </w:r>
        </w:p>
        <w:p w14:paraId="2E340571" w14:textId="77777777" w:rsidR="000A5D26" w:rsidRPr="000A5D26" w:rsidRDefault="000A5D26" w:rsidP="0050676A">
          <w:pPr>
            <w:numPr>
              <w:ilvl w:val="3"/>
              <w:numId w:val="12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if the ELNO has verified:</w:t>
          </w:r>
        </w:p>
        <w:p w14:paraId="1CC18F54" w14:textId="77777777" w:rsidR="000A5D26" w:rsidRPr="000A5D26" w:rsidRDefault="000A5D26" w:rsidP="0050676A">
          <w:pPr>
            <w:pStyle w:val="ListParagraph"/>
            <w:numPr>
              <w:ilvl w:val="0"/>
              <w:numId w:val="12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the identity of the Potential Subscriber, and any Person(s) representing the Potential Subscriber in accordance with the Subscriber Identity Verification Standard; and</w:t>
          </w:r>
        </w:p>
        <w:p w14:paraId="48A4521F" w14:textId="77777777" w:rsidR="000A5D26" w:rsidRPr="000A5D26" w:rsidRDefault="000A5D26" w:rsidP="0050676A">
          <w:pPr>
            <w:pStyle w:val="ListParagraph"/>
            <w:numPr>
              <w:ilvl w:val="0"/>
              <w:numId w:val="12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the authority of the Potential Subscriber, and any Person(s) representing the Potential Subscriber, to sign the Participation Agreement; and</w:t>
          </w:r>
        </w:p>
        <w:p w14:paraId="62EF4979" w14:textId="77777777" w:rsidR="000A5D26" w:rsidRPr="000A5D26" w:rsidRDefault="000A5D26" w:rsidP="0050676A">
          <w:pPr>
            <w:numPr>
              <w:ilvl w:val="3"/>
              <w:numId w:val="12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if the Potential Subscriber has entered into a Participation Agreement with the ELNO which includes an obligation on the Subscriber to comply with the Participation Rules; and</w:t>
          </w:r>
        </w:p>
        <w:p w14:paraId="10E29B79" w14:textId="77777777" w:rsidR="000A5D26" w:rsidRPr="000A5D26" w:rsidRDefault="000A5D26" w:rsidP="0050676A">
          <w:pPr>
            <w:numPr>
              <w:ilvl w:val="3"/>
              <w:numId w:val="12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if the ELNO has established that the Person(s) signing the Participation Agreement are one and the same as the Person(s) who have had their identity, and authority to act, verified; and</w:t>
          </w:r>
        </w:p>
        <w:p w14:paraId="607335BD" w14:textId="77777777" w:rsidR="000A5D26" w:rsidRPr="000A5D26" w:rsidRDefault="000A5D26" w:rsidP="0050676A">
          <w:pPr>
            <w:numPr>
              <w:ilvl w:val="3"/>
              <w:numId w:val="12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who complies with the laws of the Jurisdiction in which the Subscriber intends to conduct Conveyancing Transactions.</w:t>
          </w:r>
        </w:p>
        <w:p w14:paraId="3EE18A1F" w14:textId="450B925C" w:rsidR="000A5D26" w:rsidRPr="00B72A0E" w:rsidRDefault="000A5D26">
          <w:pPr>
            <w:pStyle w:val="ListParagraph"/>
            <w:numPr>
              <w:ilvl w:val="2"/>
              <w:numId w:val="123"/>
            </w:numPr>
            <w:tabs>
              <w:tab w:val="left" w:pos="1418"/>
            </w:tabs>
            <w:spacing w:before="40" w:line="360" w:lineRule="auto"/>
            <w:ind w:left="851" w:right="289" w:hanging="851"/>
            <w:jc w:val="both"/>
            <w:outlineLvl w:val="2"/>
            <w:rPr>
              <w:rFonts w:ascii="Arial" w:eastAsia="Times New Roman" w:hAnsi="Arial" w:cs="Arial"/>
              <w:sz w:val="22"/>
            </w:rPr>
          </w:pPr>
          <w:r w:rsidRPr="00B72A0E">
            <w:rPr>
              <w:rFonts w:ascii="Arial" w:eastAsia="Times New Roman" w:hAnsi="Arial" w:cs="Arial"/>
              <w:sz w:val="22"/>
            </w:rPr>
            <w:t>The ELNO need not verify the identity of the Potential Subscriber, or any Person(s) representing the Potential Subscriber, in accordance with the Subscriber Identity Verification Standard if the ELNO:</w:t>
          </w:r>
        </w:p>
        <w:p w14:paraId="6D7CA7C4" w14:textId="77777777" w:rsidR="000A5D26" w:rsidRPr="000A5D26" w:rsidRDefault="000A5D26" w:rsidP="0050676A">
          <w:pPr>
            <w:numPr>
              <w:ilvl w:val="3"/>
              <w:numId w:val="12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has complied with Operating Requirement 14.1.2(b)(i) within the previous two years; and</w:t>
          </w:r>
        </w:p>
        <w:p w14:paraId="623D089B" w14:textId="77777777" w:rsidR="000A5D26" w:rsidRPr="000A5D26" w:rsidRDefault="000A5D26" w:rsidP="0050676A">
          <w:pPr>
            <w:numPr>
              <w:ilvl w:val="3"/>
              <w:numId w:val="12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takes reasonable steps to ensure it is dealing with the Potential Subscriber, or the Person(s) representing the Potential Subscriber.</w:t>
          </w:r>
        </w:p>
        <w:p w14:paraId="5A800CA1" w14:textId="77777777" w:rsidR="000A5D26" w:rsidRPr="000A5D26" w:rsidRDefault="000A5D26" w:rsidP="0050676A">
          <w:pPr>
            <w:pStyle w:val="ListParagraph"/>
            <w:keepNext/>
            <w:numPr>
              <w:ilvl w:val="1"/>
              <w:numId w:val="120"/>
            </w:numPr>
            <w:spacing w:before="40" w:line="360" w:lineRule="auto"/>
            <w:ind w:left="720" w:hanging="720"/>
            <w:contextualSpacing w:val="0"/>
            <w:jc w:val="both"/>
            <w:outlineLvl w:val="1"/>
            <w:rPr>
              <w:rFonts w:ascii="Arial" w:eastAsia="Times New Roman" w:hAnsi="Arial" w:cs="Arial"/>
              <w:b/>
              <w:sz w:val="26"/>
              <w:szCs w:val="26"/>
            </w:rPr>
          </w:pPr>
          <w:bookmarkStart w:id="383" w:name="_Toc425791928"/>
          <w:bookmarkStart w:id="384" w:name="_Toc480377527"/>
          <w:bookmarkStart w:id="385" w:name="_Toc27129541"/>
          <w:bookmarkStart w:id="386" w:name="_Toc531329629"/>
          <w:bookmarkStart w:id="387" w:name="_Toc63686897"/>
          <w:bookmarkStart w:id="388" w:name="_Toc63687131"/>
          <w:r w:rsidRPr="000A5D26">
            <w:rPr>
              <w:rFonts w:ascii="Arial" w:eastAsia="Times New Roman" w:hAnsi="Arial" w:cs="Arial"/>
              <w:b/>
              <w:sz w:val="26"/>
              <w:szCs w:val="26"/>
            </w:rPr>
            <w:t>Unreasonable barriers or refusal to accept Subscriber</w:t>
          </w:r>
          <w:bookmarkEnd w:id="383"/>
          <w:bookmarkEnd w:id="384"/>
          <w:bookmarkEnd w:id="385"/>
          <w:bookmarkEnd w:id="386"/>
          <w:bookmarkEnd w:id="387"/>
          <w:bookmarkEnd w:id="388"/>
        </w:p>
        <w:p w14:paraId="7D717305" w14:textId="77777777" w:rsidR="000A5D26" w:rsidRPr="000A5D26" w:rsidRDefault="000A5D26" w:rsidP="0050676A">
          <w:pPr>
            <w:spacing w:before="40" w:line="360" w:lineRule="auto"/>
            <w:ind w:left="720"/>
            <w:jc w:val="both"/>
            <w:rPr>
              <w:rFonts w:ascii="Arial" w:eastAsia="Calibri" w:hAnsi="Arial" w:cs="Arial"/>
              <w:sz w:val="22"/>
            </w:rPr>
          </w:pPr>
          <w:r w:rsidRPr="000A5D26">
            <w:rPr>
              <w:rFonts w:ascii="Arial" w:eastAsia="Calibri" w:hAnsi="Arial" w:cs="Arial"/>
              <w:sz w:val="22"/>
            </w:rPr>
            <w:t>The ELNO must not:</w:t>
          </w:r>
        </w:p>
        <w:p w14:paraId="045694A9" w14:textId="77777777" w:rsidR="000A5D26" w:rsidRPr="000A5D26" w:rsidRDefault="000A5D26" w:rsidP="0050676A">
          <w:pPr>
            <w:numPr>
              <w:ilvl w:val="3"/>
              <w:numId w:val="12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impose any unreasonable barriers to applying to become a Subscriber or to making use of the ELN; or</w:t>
          </w:r>
        </w:p>
        <w:p w14:paraId="0891C508" w14:textId="77777777" w:rsidR="000A5D26" w:rsidRPr="000A5D26" w:rsidRDefault="000A5D26" w:rsidP="0050676A">
          <w:pPr>
            <w:numPr>
              <w:ilvl w:val="3"/>
              <w:numId w:val="12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unreasonably refuse to accept any applicant who is capable of meeting the Registrar’s eligibility criteria for Subscribers set out in the Participation Rules.</w:t>
          </w:r>
        </w:p>
        <w:p w14:paraId="5B4068C5" w14:textId="77777777" w:rsidR="000A5D26" w:rsidRPr="000A5D26" w:rsidRDefault="000A5D26" w:rsidP="0050676A">
          <w:pPr>
            <w:pStyle w:val="ListParagraph"/>
            <w:keepNext/>
            <w:numPr>
              <w:ilvl w:val="1"/>
              <w:numId w:val="120"/>
            </w:numPr>
            <w:spacing w:before="40" w:line="360" w:lineRule="auto"/>
            <w:ind w:left="720" w:hanging="720"/>
            <w:jc w:val="both"/>
            <w:outlineLvl w:val="1"/>
            <w:rPr>
              <w:rFonts w:ascii="Arial" w:eastAsia="Times New Roman" w:hAnsi="Arial" w:cs="Arial"/>
              <w:b/>
              <w:sz w:val="26"/>
              <w:szCs w:val="26"/>
            </w:rPr>
          </w:pPr>
          <w:bookmarkStart w:id="389" w:name="_Toc425791929"/>
          <w:bookmarkStart w:id="390" w:name="_Toc480377528"/>
          <w:bookmarkStart w:id="391" w:name="_Toc27129542"/>
          <w:bookmarkStart w:id="392" w:name="_Toc531329630"/>
          <w:bookmarkStart w:id="393" w:name="_Toc63686898"/>
          <w:bookmarkStart w:id="394" w:name="_Toc63687132"/>
          <w:r w:rsidRPr="000A5D26">
            <w:rPr>
              <w:rFonts w:ascii="Arial" w:eastAsia="Times New Roman" w:hAnsi="Arial" w:cs="Arial"/>
              <w:b/>
              <w:sz w:val="26"/>
              <w:szCs w:val="26"/>
            </w:rPr>
            <w:t xml:space="preserve">Maintain Subscriber and User </w:t>
          </w:r>
          <w:bookmarkEnd w:id="389"/>
          <w:bookmarkEnd w:id="390"/>
          <w:r w:rsidRPr="000A5D26">
            <w:rPr>
              <w:rFonts w:ascii="Arial" w:eastAsia="Times New Roman" w:hAnsi="Arial" w:cs="Arial"/>
              <w:b/>
              <w:sz w:val="26"/>
              <w:szCs w:val="26"/>
            </w:rPr>
            <w:t>register</w:t>
          </w:r>
          <w:bookmarkEnd w:id="391"/>
          <w:bookmarkEnd w:id="392"/>
          <w:bookmarkEnd w:id="393"/>
          <w:bookmarkEnd w:id="394"/>
        </w:p>
        <w:p w14:paraId="5100357E" w14:textId="77777777" w:rsidR="000A5D26" w:rsidRPr="000A5D26" w:rsidRDefault="000A5D26" w:rsidP="00B20CCF">
          <w:pPr>
            <w:spacing w:before="40" w:line="360" w:lineRule="auto"/>
            <w:ind w:left="720"/>
            <w:jc w:val="both"/>
            <w:rPr>
              <w:rFonts w:ascii="Arial" w:eastAsia="Calibri" w:hAnsi="Arial" w:cs="Arial"/>
              <w:sz w:val="22"/>
            </w:rPr>
          </w:pPr>
          <w:r w:rsidRPr="000A5D26">
            <w:rPr>
              <w:rFonts w:ascii="Arial" w:eastAsia="Calibri" w:hAnsi="Arial" w:cs="Arial"/>
              <w:sz w:val="22"/>
            </w:rPr>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1010FA25" w14:textId="77777777" w:rsidR="000A5D26" w:rsidRPr="000A5D26" w:rsidRDefault="000A5D26" w:rsidP="00B20CCF">
          <w:pPr>
            <w:pStyle w:val="ListParagraph"/>
            <w:keepNext/>
            <w:numPr>
              <w:ilvl w:val="1"/>
              <w:numId w:val="120"/>
            </w:numPr>
            <w:spacing w:before="40" w:line="360" w:lineRule="auto"/>
            <w:ind w:left="720" w:hanging="720"/>
            <w:jc w:val="both"/>
            <w:outlineLvl w:val="1"/>
            <w:rPr>
              <w:rFonts w:ascii="Arial" w:eastAsia="Times New Roman" w:hAnsi="Arial" w:cs="Arial"/>
              <w:b/>
              <w:sz w:val="26"/>
              <w:szCs w:val="26"/>
            </w:rPr>
          </w:pPr>
          <w:bookmarkStart w:id="395" w:name="_Toc425791930"/>
          <w:bookmarkStart w:id="396" w:name="_Toc480377529"/>
          <w:bookmarkStart w:id="397" w:name="_Toc27129543"/>
          <w:bookmarkStart w:id="398" w:name="_Toc531329631"/>
          <w:bookmarkStart w:id="399" w:name="_Toc63686899"/>
          <w:bookmarkStart w:id="400" w:name="_Toc63687133"/>
          <w:r w:rsidRPr="000A5D26">
            <w:rPr>
              <w:rFonts w:ascii="Arial" w:eastAsia="Times New Roman" w:hAnsi="Arial" w:cs="Arial"/>
              <w:b/>
              <w:sz w:val="26"/>
              <w:szCs w:val="26"/>
            </w:rPr>
            <w:t xml:space="preserve">Evidence of Subscriber </w:t>
          </w:r>
          <w:bookmarkEnd w:id="395"/>
          <w:bookmarkEnd w:id="396"/>
          <w:r w:rsidRPr="000A5D26">
            <w:rPr>
              <w:rFonts w:ascii="Arial" w:eastAsia="Times New Roman" w:hAnsi="Arial" w:cs="Arial"/>
              <w:b/>
              <w:sz w:val="26"/>
              <w:szCs w:val="26"/>
            </w:rPr>
            <w:t>insurance and verification of identify</w:t>
          </w:r>
          <w:bookmarkEnd w:id="397"/>
          <w:bookmarkEnd w:id="398"/>
          <w:bookmarkEnd w:id="399"/>
          <w:bookmarkEnd w:id="400"/>
        </w:p>
        <w:p w14:paraId="765908F9" w14:textId="77777777" w:rsidR="000A5D26" w:rsidRPr="000A5D26" w:rsidRDefault="000A5D26" w:rsidP="00B20CCF">
          <w:pPr>
            <w:spacing w:before="40" w:line="360" w:lineRule="auto"/>
            <w:ind w:left="720"/>
            <w:jc w:val="both"/>
            <w:rPr>
              <w:rFonts w:ascii="Arial" w:eastAsia="Calibri" w:hAnsi="Arial" w:cs="Arial"/>
              <w:sz w:val="22"/>
            </w:rPr>
          </w:pPr>
          <w:r w:rsidRPr="000A5D26">
            <w:rPr>
              <w:rFonts w:ascii="Arial" w:eastAsia="Calibri" w:hAnsi="Arial" w:cs="Arial"/>
              <w:sz w:val="22"/>
            </w:rPr>
            <w:t>The ELNO must obtain and retain:</w:t>
          </w:r>
        </w:p>
        <w:p w14:paraId="50BA26C0" w14:textId="77777777" w:rsidR="000A5D26" w:rsidRPr="000A5D26" w:rsidRDefault="000A5D26" w:rsidP="00B20CCF">
          <w:pPr>
            <w:numPr>
              <w:ilvl w:val="3"/>
              <w:numId w:val="12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evidence to confirm that each Subscriber meets the Insurance Rules except where the Registrar has waived compliance with any Insurance Rule in accordance with section 27 of the ECNL; and</w:t>
          </w:r>
        </w:p>
        <w:p w14:paraId="106D7BFA" w14:textId="77777777" w:rsidR="000A5D26" w:rsidRPr="000A5D26" w:rsidRDefault="000A5D26" w:rsidP="00B20CCF">
          <w:pPr>
            <w:numPr>
              <w:ilvl w:val="3"/>
              <w:numId w:val="12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any material supporting verification of the:</w:t>
          </w:r>
        </w:p>
        <w:p w14:paraId="5339F2B2" w14:textId="77777777" w:rsidR="000A5D26" w:rsidRPr="000A5D26" w:rsidRDefault="000A5D26" w:rsidP="00B20CCF">
          <w:pPr>
            <w:pStyle w:val="ListParagraph"/>
            <w:numPr>
              <w:ilvl w:val="0"/>
              <w:numId w:val="12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identity of the Subscriber or the Person(s) representing the Subscriber who signs the Participation Agreement; and</w:t>
          </w:r>
        </w:p>
        <w:p w14:paraId="71207E70" w14:textId="77777777" w:rsidR="000A5D26" w:rsidRPr="000A5D26" w:rsidRDefault="000A5D26" w:rsidP="00B20CCF">
          <w:pPr>
            <w:pStyle w:val="ListParagraph"/>
            <w:numPr>
              <w:ilvl w:val="0"/>
              <w:numId w:val="12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authority of the Person(s) representing the Subscriber to sign the Participation Agreement for the Subscriber.</w:t>
          </w:r>
        </w:p>
        <w:p w14:paraId="069F7E7C" w14:textId="77777777" w:rsidR="000A5D26" w:rsidRPr="000A5D26" w:rsidRDefault="000A5D26" w:rsidP="00B20CCF">
          <w:pPr>
            <w:pStyle w:val="ListParagraph"/>
            <w:keepNext/>
            <w:numPr>
              <w:ilvl w:val="1"/>
              <w:numId w:val="120"/>
            </w:numPr>
            <w:spacing w:before="40" w:line="360" w:lineRule="auto"/>
            <w:ind w:left="720" w:hanging="720"/>
            <w:jc w:val="both"/>
            <w:outlineLvl w:val="1"/>
            <w:rPr>
              <w:rFonts w:ascii="Arial" w:eastAsia="Times New Roman" w:hAnsi="Arial" w:cs="Arial"/>
              <w:b/>
              <w:sz w:val="26"/>
              <w:szCs w:val="26"/>
            </w:rPr>
          </w:pPr>
          <w:bookmarkStart w:id="401" w:name="_Toc425791931"/>
          <w:bookmarkStart w:id="402" w:name="_Toc480377530"/>
          <w:bookmarkStart w:id="403" w:name="_Toc27129544"/>
          <w:bookmarkStart w:id="404" w:name="_Toc531329632"/>
          <w:bookmarkStart w:id="405" w:name="_Toc63686900"/>
          <w:bookmarkStart w:id="406" w:name="_Toc63687134"/>
          <w:r w:rsidRPr="000A5D26">
            <w:rPr>
              <w:rFonts w:ascii="Arial" w:eastAsia="Times New Roman" w:hAnsi="Arial" w:cs="Arial"/>
              <w:b/>
              <w:sz w:val="26"/>
              <w:szCs w:val="26"/>
            </w:rPr>
            <w:lastRenderedPageBreak/>
            <w:t>Participation Agreement and Participation Rules</w:t>
          </w:r>
          <w:bookmarkEnd w:id="401"/>
          <w:bookmarkEnd w:id="402"/>
          <w:bookmarkEnd w:id="403"/>
          <w:bookmarkEnd w:id="404"/>
          <w:bookmarkEnd w:id="405"/>
          <w:bookmarkEnd w:id="406"/>
        </w:p>
        <w:p w14:paraId="2FC40ED3"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its Participation Agreement with each Subscriber does not contain any express or implied term that could qualify, derogate from or otherwise prejudicially affect any Subscriber obligation set out in the Participation Rules.</w:t>
          </w:r>
        </w:p>
        <w:p w14:paraId="0F797BD6" w14:textId="77777777" w:rsidR="000A5D26" w:rsidRPr="000A5D26" w:rsidRDefault="000A5D26" w:rsidP="00E84E1C">
          <w:pPr>
            <w:pStyle w:val="ListParagraph"/>
            <w:keepNext/>
            <w:numPr>
              <w:ilvl w:val="1"/>
              <w:numId w:val="120"/>
            </w:numPr>
            <w:spacing w:before="40" w:line="360" w:lineRule="auto"/>
            <w:ind w:left="720" w:hanging="720"/>
            <w:jc w:val="both"/>
            <w:outlineLvl w:val="1"/>
            <w:rPr>
              <w:rFonts w:ascii="Arial" w:eastAsia="Times New Roman" w:hAnsi="Arial" w:cs="Arial"/>
              <w:b/>
              <w:sz w:val="26"/>
              <w:szCs w:val="26"/>
            </w:rPr>
          </w:pPr>
          <w:bookmarkStart w:id="407" w:name="_Toc425791932"/>
          <w:bookmarkStart w:id="408" w:name="_Toc480377531"/>
          <w:bookmarkStart w:id="409" w:name="_Toc27129545"/>
          <w:bookmarkStart w:id="410" w:name="_Toc531329633"/>
          <w:bookmarkStart w:id="411" w:name="_Toc63686901"/>
          <w:bookmarkStart w:id="412" w:name="_Toc63687135"/>
          <w:r w:rsidRPr="000A5D26">
            <w:rPr>
              <w:rFonts w:ascii="Arial" w:eastAsia="Times New Roman" w:hAnsi="Arial" w:cs="Arial"/>
              <w:b/>
              <w:sz w:val="26"/>
              <w:szCs w:val="26"/>
            </w:rPr>
            <w:t>Training</w:t>
          </w:r>
          <w:bookmarkEnd w:id="407"/>
          <w:bookmarkEnd w:id="408"/>
          <w:bookmarkEnd w:id="409"/>
          <w:bookmarkEnd w:id="410"/>
          <w:bookmarkEnd w:id="411"/>
          <w:bookmarkEnd w:id="412"/>
        </w:p>
        <w:p w14:paraId="429089A6"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 xml:space="preserve">The ELNO must make adequate training resources and information available to Subscribers and Users in relation to their use of the ELN with the intention that Subscribers and Users may: </w:t>
          </w:r>
        </w:p>
        <w:p w14:paraId="3DFD7507" w14:textId="77777777" w:rsidR="000A5D26" w:rsidRPr="000A5D26" w:rsidRDefault="000A5D26">
          <w:pPr>
            <w:numPr>
              <w:ilvl w:val="3"/>
              <w:numId w:val="128"/>
            </w:numPr>
            <w:tabs>
              <w:tab w:val="clear" w:pos="1440"/>
            </w:tabs>
            <w:spacing w:before="40" w:line="360" w:lineRule="auto"/>
            <w:ind w:left="1571"/>
            <w:jc w:val="both"/>
            <w:outlineLvl w:val="3"/>
            <w:rPr>
              <w:rFonts w:ascii="Arial" w:eastAsia="Times New Roman" w:hAnsi="Arial" w:cs="Arial"/>
              <w:iCs/>
              <w:sz w:val="22"/>
            </w:rPr>
          </w:pPr>
          <w:r w:rsidRPr="000A5D26">
            <w:rPr>
              <w:rFonts w:ascii="Arial" w:eastAsia="Times New Roman" w:hAnsi="Arial" w:cs="Arial"/>
              <w:iCs/>
              <w:sz w:val="22"/>
            </w:rPr>
            <w:t>readily learn and understand how to use the ELN; and</w:t>
          </w:r>
        </w:p>
        <w:p w14:paraId="3F7F7193" w14:textId="77777777" w:rsidR="000A5D26" w:rsidRPr="000A5D26" w:rsidRDefault="000A5D26">
          <w:pPr>
            <w:numPr>
              <w:ilvl w:val="3"/>
              <w:numId w:val="128"/>
            </w:numPr>
            <w:tabs>
              <w:tab w:val="clear" w:pos="1440"/>
            </w:tabs>
            <w:spacing w:before="40" w:line="360" w:lineRule="auto"/>
            <w:ind w:left="1571"/>
            <w:jc w:val="both"/>
            <w:outlineLvl w:val="3"/>
            <w:rPr>
              <w:rFonts w:ascii="Arial" w:eastAsia="Times New Roman" w:hAnsi="Arial" w:cs="Arial"/>
              <w:iCs/>
              <w:sz w:val="22"/>
            </w:rPr>
          </w:pPr>
          <w:r w:rsidRPr="000A5D26">
            <w:rPr>
              <w:rFonts w:ascii="Arial" w:eastAsia="Times New Roman" w:hAnsi="Arial" w:cs="Arial"/>
              <w:iCs/>
              <w:sz w:val="22"/>
            </w:rPr>
            <w:t>understand their security obligations including, but not limited to, cyber security awareness training covering, as a minimum, secure use of the ELN and secure use of email and other electronic communication.</w:t>
          </w:r>
        </w:p>
        <w:p w14:paraId="1734DAB0" w14:textId="77777777" w:rsidR="000A5D26" w:rsidRPr="000A5D26" w:rsidRDefault="000A5D26" w:rsidP="00E84E1C">
          <w:pPr>
            <w:pStyle w:val="ListParagraph"/>
            <w:keepNext/>
            <w:numPr>
              <w:ilvl w:val="1"/>
              <w:numId w:val="120"/>
            </w:numPr>
            <w:spacing w:before="40" w:line="360" w:lineRule="auto"/>
            <w:ind w:left="720" w:hanging="720"/>
            <w:jc w:val="both"/>
            <w:outlineLvl w:val="1"/>
            <w:rPr>
              <w:rFonts w:ascii="Arial" w:eastAsia="Times New Roman" w:hAnsi="Arial" w:cs="Arial"/>
              <w:b/>
              <w:sz w:val="26"/>
              <w:szCs w:val="26"/>
            </w:rPr>
          </w:pPr>
          <w:bookmarkStart w:id="413" w:name="_Toc425791933"/>
          <w:bookmarkStart w:id="414" w:name="_Toc480377532"/>
          <w:bookmarkStart w:id="415" w:name="_Toc27129546"/>
          <w:bookmarkStart w:id="416" w:name="_Toc531329634"/>
          <w:bookmarkStart w:id="417" w:name="_Toc63686902"/>
          <w:bookmarkStart w:id="418" w:name="_Toc63687136"/>
          <w:r w:rsidRPr="000A5D26">
            <w:rPr>
              <w:rFonts w:ascii="Arial" w:eastAsia="Times New Roman" w:hAnsi="Arial" w:cs="Arial"/>
              <w:b/>
              <w:sz w:val="26"/>
              <w:szCs w:val="26"/>
            </w:rPr>
            <w:t xml:space="preserve">Review of Subscribers and suspension or </w:t>
          </w:r>
          <w:bookmarkEnd w:id="413"/>
          <w:bookmarkEnd w:id="414"/>
          <w:r w:rsidRPr="000A5D26">
            <w:rPr>
              <w:rFonts w:ascii="Arial" w:eastAsia="Times New Roman" w:hAnsi="Arial" w:cs="Arial"/>
              <w:b/>
              <w:sz w:val="26"/>
              <w:szCs w:val="26"/>
            </w:rPr>
            <w:t>termination</w:t>
          </w:r>
          <w:bookmarkEnd w:id="415"/>
          <w:bookmarkEnd w:id="416"/>
          <w:bookmarkEnd w:id="417"/>
          <w:bookmarkEnd w:id="418"/>
        </w:p>
        <w:p w14:paraId="61B653F3"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2ABF6C18" w14:textId="77777777" w:rsidR="000A5D26" w:rsidRPr="000A5D26" w:rsidRDefault="000A5D26" w:rsidP="00E84E1C">
          <w:pPr>
            <w:numPr>
              <w:ilvl w:val="3"/>
              <w:numId w:val="12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establish, implement, review and keep current a Subscriber Review Process; and</w:t>
          </w:r>
        </w:p>
        <w:p w14:paraId="0CA28DE4" w14:textId="77777777" w:rsidR="000A5D26" w:rsidRPr="000A5D26" w:rsidRDefault="000A5D26" w:rsidP="00E84E1C">
          <w:pPr>
            <w:numPr>
              <w:ilvl w:val="3"/>
              <w:numId w:val="12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if a review indicates a breach of the Participation Rules, actively assess and consider whether a Subscriber should be restricted, suspended or terminated or if a Subscriber’s User’s access to or use of the ELN should be restricted, suspended or terminated in light of the then current circumstances; and</w:t>
          </w:r>
        </w:p>
        <w:p w14:paraId="532A2E02" w14:textId="77777777" w:rsidR="000A5D26" w:rsidRPr="000A5D26" w:rsidRDefault="000A5D26" w:rsidP="00E84E1C">
          <w:pPr>
            <w:numPr>
              <w:ilvl w:val="3"/>
              <w:numId w:val="12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the ELN; and</w:t>
          </w:r>
        </w:p>
        <w:p w14:paraId="1433D5D3" w14:textId="77777777" w:rsidR="000A5D26" w:rsidRPr="000A5D26" w:rsidRDefault="000A5D26" w:rsidP="00E84E1C">
          <w:pPr>
            <w:numPr>
              <w:ilvl w:val="3"/>
              <w:numId w:val="12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the ELN.  The notification must include:</w:t>
          </w:r>
        </w:p>
        <w:p w14:paraId="239EC3FD" w14:textId="77777777" w:rsidR="000A5D26" w:rsidRPr="00E5440E" w:rsidRDefault="000A5D26" w:rsidP="00E84E1C">
          <w:pPr>
            <w:pStyle w:val="ListParagraph"/>
            <w:numPr>
              <w:ilvl w:val="0"/>
              <w:numId w:val="130"/>
            </w:numPr>
            <w:spacing w:before="40" w:line="360" w:lineRule="auto"/>
            <w:ind w:hanging="720"/>
            <w:contextualSpacing w:val="0"/>
            <w:jc w:val="both"/>
            <w:outlineLvl w:val="4"/>
            <w:rPr>
              <w:rFonts w:ascii="Arial" w:eastAsia="Times New Roman" w:hAnsi="Arial" w:cs="Arial"/>
              <w:sz w:val="22"/>
            </w:rPr>
          </w:pPr>
          <w:r w:rsidRPr="00E5440E">
            <w:rPr>
              <w:rFonts w:ascii="Arial" w:eastAsia="Times New Roman" w:hAnsi="Arial" w:cs="Arial"/>
              <w:sz w:val="22"/>
            </w:rPr>
            <w:t>the name of the Subscriber; and</w:t>
          </w:r>
        </w:p>
        <w:p w14:paraId="1CD18D90" w14:textId="77777777" w:rsidR="000A5D26" w:rsidRPr="00E5440E" w:rsidRDefault="000A5D26" w:rsidP="00E84E1C">
          <w:pPr>
            <w:pStyle w:val="ListParagraph"/>
            <w:numPr>
              <w:ilvl w:val="0"/>
              <w:numId w:val="130"/>
            </w:numPr>
            <w:spacing w:before="40" w:line="360" w:lineRule="auto"/>
            <w:ind w:hanging="720"/>
            <w:contextualSpacing w:val="0"/>
            <w:jc w:val="both"/>
            <w:outlineLvl w:val="4"/>
            <w:rPr>
              <w:rFonts w:ascii="Arial" w:eastAsia="Times New Roman" w:hAnsi="Arial" w:cs="Arial"/>
              <w:sz w:val="22"/>
            </w:rPr>
          </w:pPr>
          <w:r w:rsidRPr="00E5440E">
            <w:rPr>
              <w:rFonts w:ascii="Arial" w:eastAsia="Times New Roman" w:hAnsi="Arial" w:cs="Arial"/>
              <w:sz w:val="22"/>
            </w:rPr>
            <w:t>the details of the material breach or impending material breach; and</w:t>
          </w:r>
        </w:p>
        <w:p w14:paraId="2E30A02F" w14:textId="77777777" w:rsidR="000A5D26" w:rsidRPr="00E5440E" w:rsidRDefault="000A5D26" w:rsidP="00E84E1C">
          <w:pPr>
            <w:pStyle w:val="ListParagraph"/>
            <w:numPr>
              <w:ilvl w:val="0"/>
              <w:numId w:val="130"/>
            </w:numPr>
            <w:spacing w:before="40" w:line="360" w:lineRule="auto"/>
            <w:ind w:hanging="720"/>
            <w:contextualSpacing w:val="0"/>
            <w:jc w:val="both"/>
            <w:outlineLvl w:val="4"/>
            <w:rPr>
              <w:rFonts w:ascii="Arial" w:eastAsia="Times New Roman" w:hAnsi="Arial" w:cs="Arial"/>
              <w:sz w:val="22"/>
            </w:rPr>
          </w:pPr>
          <w:r w:rsidRPr="00E5440E">
            <w:rPr>
              <w:rFonts w:ascii="Arial" w:eastAsia="Times New Roman" w:hAnsi="Arial" w:cs="Arial"/>
              <w:sz w:val="22"/>
            </w:rPr>
            <w:t>the ELNO’s reason for that belief; and</w:t>
          </w:r>
        </w:p>
        <w:p w14:paraId="1A7E00DF" w14:textId="77777777" w:rsidR="000A5D26" w:rsidRPr="00E5440E" w:rsidRDefault="000A5D26" w:rsidP="00E84E1C">
          <w:pPr>
            <w:pStyle w:val="ListParagraph"/>
            <w:numPr>
              <w:ilvl w:val="0"/>
              <w:numId w:val="130"/>
            </w:numPr>
            <w:spacing w:before="40" w:line="360" w:lineRule="auto"/>
            <w:ind w:hanging="720"/>
            <w:contextualSpacing w:val="0"/>
            <w:jc w:val="both"/>
            <w:outlineLvl w:val="4"/>
            <w:rPr>
              <w:rFonts w:ascii="Arial" w:eastAsia="Times New Roman" w:hAnsi="Arial" w:cs="Arial"/>
              <w:sz w:val="22"/>
            </w:rPr>
          </w:pPr>
          <w:r w:rsidRPr="00E5440E">
            <w:rPr>
              <w:rFonts w:ascii="Arial" w:eastAsia="Times New Roman" w:hAnsi="Arial" w:cs="Arial"/>
              <w:sz w:val="22"/>
            </w:rPr>
            <w:t>the nature of any action the ELNO has taken or intends to take; and</w:t>
          </w:r>
        </w:p>
        <w:p w14:paraId="6EF41DA9" w14:textId="77777777" w:rsidR="000A5D26" w:rsidRPr="00E5440E" w:rsidRDefault="000A5D26" w:rsidP="00E84E1C">
          <w:pPr>
            <w:numPr>
              <w:ilvl w:val="3"/>
              <w:numId w:val="129"/>
            </w:numPr>
            <w:tabs>
              <w:tab w:val="clear" w:pos="1440"/>
            </w:tabs>
            <w:spacing w:before="40" w:line="360" w:lineRule="auto"/>
            <w:jc w:val="both"/>
            <w:outlineLvl w:val="4"/>
            <w:rPr>
              <w:rFonts w:ascii="Arial" w:eastAsia="Times New Roman" w:hAnsi="Arial" w:cs="Arial"/>
              <w:iCs/>
              <w:sz w:val="22"/>
            </w:rPr>
          </w:pPr>
          <w:r w:rsidRPr="00E5440E">
            <w:rPr>
              <w:rFonts w:ascii="Arial" w:eastAsia="Times New Roman" w:hAnsi="Arial" w:cs="Arial"/>
              <w:iCs/>
              <w:sz w:val="22"/>
            </w:rPr>
            <w:t xml:space="preserve">where it restricts, suspends, terminates (including when a Subscriber resigns) or reinstates a Subscriber's ability to act as a Subscriber in the Jurisdiction or a </w:t>
          </w:r>
          <w:r w:rsidRPr="00E5440E">
            <w:rPr>
              <w:rFonts w:ascii="Arial" w:eastAsia="Times New Roman" w:hAnsi="Arial" w:cs="Arial"/>
              <w:iCs/>
              <w:sz w:val="22"/>
            </w:rPr>
            <w:lastRenderedPageBreak/>
            <w:t>Subscriber’s User’s access to or use of the ELN, Promptly notify the Registrar of that restriction, suspension, termination or reinstatement.</w:t>
          </w:r>
        </w:p>
        <w:p w14:paraId="2622D482" w14:textId="77777777" w:rsidR="000A5D26" w:rsidRPr="000A5D26" w:rsidRDefault="000A5D26" w:rsidP="00E84E1C">
          <w:pPr>
            <w:pStyle w:val="ListParagraph"/>
            <w:keepNext/>
            <w:numPr>
              <w:ilvl w:val="1"/>
              <w:numId w:val="120"/>
            </w:numPr>
            <w:spacing w:before="40" w:line="360" w:lineRule="auto"/>
            <w:ind w:left="720" w:hanging="720"/>
            <w:contextualSpacing w:val="0"/>
            <w:jc w:val="both"/>
            <w:outlineLvl w:val="1"/>
            <w:rPr>
              <w:rFonts w:ascii="Arial" w:eastAsia="Times New Roman" w:hAnsi="Arial" w:cs="Arial"/>
              <w:b/>
              <w:sz w:val="26"/>
              <w:szCs w:val="26"/>
            </w:rPr>
          </w:pPr>
          <w:bookmarkStart w:id="419" w:name="_Toc425791934"/>
          <w:bookmarkStart w:id="420" w:name="_Toc480377533"/>
          <w:bookmarkStart w:id="421" w:name="_Toc27129547"/>
          <w:bookmarkStart w:id="422" w:name="_Toc531329635"/>
          <w:bookmarkStart w:id="423" w:name="_Toc63686903"/>
          <w:bookmarkStart w:id="424" w:name="_Toc63687137"/>
          <w:r w:rsidRPr="000A5D26">
            <w:rPr>
              <w:rFonts w:ascii="Arial" w:eastAsia="Times New Roman" w:hAnsi="Arial" w:cs="Arial"/>
              <w:b/>
              <w:sz w:val="26"/>
              <w:szCs w:val="26"/>
            </w:rPr>
            <w:t xml:space="preserve">ELNO must restrict, suspend or terminate Subscriber if directed by </w:t>
          </w:r>
          <w:bookmarkStart w:id="425" w:name="_Toc381794516"/>
          <w:r w:rsidRPr="000A5D26">
            <w:rPr>
              <w:rFonts w:ascii="Arial" w:eastAsia="Times New Roman" w:hAnsi="Arial" w:cs="Arial"/>
              <w:b/>
              <w:sz w:val="26"/>
              <w:szCs w:val="26"/>
            </w:rPr>
            <w:t>Registrar</w:t>
          </w:r>
          <w:bookmarkEnd w:id="419"/>
          <w:bookmarkEnd w:id="420"/>
          <w:bookmarkEnd w:id="421"/>
          <w:bookmarkEnd w:id="422"/>
          <w:bookmarkEnd w:id="423"/>
          <w:bookmarkEnd w:id="424"/>
          <w:bookmarkEnd w:id="425"/>
        </w:p>
        <w:p w14:paraId="213F394C"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immediately restrict, suspend or terminate (as the case may be) the right of a Subscriber to participate as a Subscriber in a Jurisdiction if the ELNO receives a direction from the Registrar to do so.</w:t>
          </w:r>
        </w:p>
        <w:p w14:paraId="1185E9AF" w14:textId="77777777" w:rsidR="000A5D26" w:rsidRPr="000A5D26" w:rsidRDefault="000A5D26" w:rsidP="00E84E1C">
          <w:pPr>
            <w:pStyle w:val="ListParagraph"/>
            <w:keepNext/>
            <w:numPr>
              <w:ilvl w:val="1"/>
              <w:numId w:val="120"/>
            </w:numPr>
            <w:spacing w:before="40" w:line="360" w:lineRule="auto"/>
            <w:ind w:left="720" w:hanging="720"/>
            <w:contextualSpacing w:val="0"/>
            <w:jc w:val="both"/>
            <w:outlineLvl w:val="1"/>
            <w:rPr>
              <w:rFonts w:ascii="Arial" w:eastAsia="Times New Roman" w:hAnsi="Arial" w:cs="Arial"/>
              <w:b/>
              <w:sz w:val="26"/>
              <w:szCs w:val="26"/>
            </w:rPr>
          </w:pPr>
          <w:bookmarkStart w:id="426" w:name="_Toc425791935"/>
          <w:bookmarkStart w:id="427" w:name="_Toc480377534"/>
          <w:bookmarkStart w:id="428" w:name="_Toc27129548"/>
          <w:bookmarkStart w:id="429" w:name="_Toc531329636"/>
          <w:bookmarkStart w:id="430" w:name="_Toc63686904"/>
          <w:bookmarkStart w:id="431" w:name="_Toc63687138"/>
          <w:r w:rsidRPr="000A5D26">
            <w:rPr>
              <w:rFonts w:ascii="Arial" w:eastAsia="Times New Roman" w:hAnsi="Arial" w:cs="Arial"/>
              <w:b/>
              <w:sz w:val="26"/>
              <w:szCs w:val="26"/>
            </w:rPr>
            <w:t xml:space="preserve">Consequences of </w:t>
          </w:r>
          <w:bookmarkEnd w:id="426"/>
          <w:bookmarkEnd w:id="427"/>
          <w:r w:rsidRPr="000A5D26">
            <w:rPr>
              <w:rFonts w:ascii="Arial" w:eastAsia="Times New Roman" w:hAnsi="Arial" w:cs="Arial"/>
              <w:b/>
              <w:sz w:val="26"/>
              <w:szCs w:val="26"/>
            </w:rPr>
            <w:t>restriction, suspension or termination</w:t>
          </w:r>
          <w:bookmarkEnd w:id="428"/>
          <w:bookmarkEnd w:id="429"/>
          <w:bookmarkEnd w:id="430"/>
          <w:bookmarkEnd w:id="431"/>
        </w:p>
        <w:p w14:paraId="5962A694"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If a Subscriber’s registration or access to, or use of, the ELN (or that of its User) expires or is restricted, suspended or terminated by the ELNO, the ELNO:</w:t>
          </w:r>
        </w:p>
        <w:p w14:paraId="389D6AF6" w14:textId="77777777" w:rsidR="000A5D26" w:rsidRPr="000A5D26" w:rsidRDefault="000A5D26" w:rsidP="00E84E1C">
          <w:pPr>
            <w:numPr>
              <w:ilvl w:val="3"/>
              <w:numId w:val="13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must ensure that the Subscriber (including any of its Users), from the time of the expiration, restriction, suspension or termination, cannot:</w:t>
          </w:r>
        </w:p>
        <w:p w14:paraId="0A1D2820" w14:textId="77777777" w:rsidR="000A5D26" w:rsidRPr="000A5D26" w:rsidRDefault="000A5D26" w:rsidP="00E84E1C">
          <w:pPr>
            <w:pStyle w:val="ListParagraph"/>
            <w:numPr>
              <w:ilvl w:val="0"/>
              <w:numId w:val="13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in the case of restriction, access the ELN other than in accordance with the restriction; and</w:t>
          </w:r>
        </w:p>
        <w:p w14:paraId="1B99156A" w14:textId="77777777" w:rsidR="000A5D26" w:rsidRPr="000A5D26" w:rsidRDefault="000A5D26" w:rsidP="00E84E1C">
          <w:pPr>
            <w:pStyle w:val="ListParagraph"/>
            <w:numPr>
              <w:ilvl w:val="0"/>
              <w:numId w:val="13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in the case of expiration, suspension or termination, access the ELN; and</w:t>
          </w:r>
        </w:p>
        <w:p w14:paraId="5AD7496A" w14:textId="77777777" w:rsidR="000A5D26" w:rsidRPr="000A5D26" w:rsidRDefault="000A5D26" w:rsidP="00E84E1C">
          <w:pPr>
            <w:numPr>
              <w:ilvl w:val="3"/>
              <w:numId w:val="13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14:paraId="10285368" w14:textId="77777777" w:rsidR="000A5D26" w:rsidRPr="000A5D26" w:rsidRDefault="000A5D26" w:rsidP="00E84E1C">
          <w:pPr>
            <w:numPr>
              <w:ilvl w:val="3"/>
              <w:numId w:val="13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may allow another Subscriber authorised by the relevant Party to take over the role of the Subscriber whose registration or access to, or use of, the ELN has expired or been restricted, suspended or terminated in any Conveyancing Transaction in which the Subscriber is a Participating Subscriber.</w:t>
          </w:r>
        </w:p>
        <w:p w14:paraId="761485D5" w14:textId="77777777" w:rsidR="000A5D26" w:rsidRPr="000A5D26" w:rsidRDefault="000A5D26" w:rsidP="00E84E1C">
          <w:pPr>
            <w:pStyle w:val="ListParagraph"/>
            <w:keepNext/>
            <w:numPr>
              <w:ilvl w:val="1"/>
              <w:numId w:val="120"/>
            </w:numPr>
            <w:spacing w:before="40" w:line="360" w:lineRule="auto"/>
            <w:ind w:left="720" w:hanging="720"/>
            <w:contextualSpacing w:val="0"/>
            <w:jc w:val="both"/>
            <w:outlineLvl w:val="1"/>
            <w:rPr>
              <w:rFonts w:ascii="Arial" w:eastAsia="Times New Roman" w:hAnsi="Arial" w:cs="Arial"/>
              <w:b/>
              <w:sz w:val="26"/>
              <w:szCs w:val="26"/>
            </w:rPr>
          </w:pPr>
          <w:bookmarkStart w:id="432" w:name="_Toc27129549"/>
          <w:bookmarkStart w:id="433" w:name="_Toc531329637"/>
          <w:bookmarkStart w:id="434" w:name="_Toc63686905"/>
          <w:bookmarkStart w:id="435" w:name="_Toc63687139"/>
          <w:r w:rsidRPr="000A5D26">
            <w:rPr>
              <w:rFonts w:ascii="Arial" w:eastAsia="Times New Roman" w:hAnsi="Arial" w:cs="Arial"/>
              <w:b/>
              <w:sz w:val="26"/>
              <w:szCs w:val="26"/>
            </w:rPr>
            <w:t>ELNO must not be a Subscriber</w:t>
          </w:r>
          <w:bookmarkEnd w:id="432"/>
          <w:bookmarkEnd w:id="433"/>
          <w:bookmarkEnd w:id="434"/>
          <w:bookmarkEnd w:id="435"/>
        </w:p>
        <w:p w14:paraId="0C5F4068" w14:textId="07F7F9B0" w:rsidR="000A5D26" w:rsidRPr="00CD0D13" w:rsidRDefault="000A5D26">
          <w:pPr>
            <w:pStyle w:val="ListParagraph"/>
            <w:numPr>
              <w:ilvl w:val="2"/>
              <w:numId w:val="120"/>
            </w:numPr>
            <w:tabs>
              <w:tab w:val="left" w:pos="1418"/>
            </w:tabs>
            <w:spacing w:before="40" w:line="360" w:lineRule="auto"/>
            <w:ind w:left="851" w:right="289" w:hanging="851"/>
            <w:jc w:val="both"/>
            <w:outlineLvl w:val="2"/>
            <w:rPr>
              <w:rFonts w:ascii="Arial" w:eastAsia="Times New Roman" w:hAnsi="Arial" w:cs="Arial"/>
              <w:sz w:val="22"/>
            </w:rPr>
          </w:pPr>
          <w:r w:rsidRPr="00CD0D13">
            <w:rPr>
              <w:rFonts w:ascii="Arial" w:eastAsia="Times New Roman" w:hAnsi="Arial" w:cs="Arial"/>
              <w:sz w:val="22"/>
            </w:rPr>
            <w:t>The ELNO must not be a Subscriber to the ELNO’s ELN except for the purposes of testing the functionality of the ELN.</w:t>
          </w:r>
        </w:p>
        <w:p w14:paraId="3D368B5B" w14:textId="77777777" w:rsidR="000A5D26" w:rsidRPr="00E5440E" w:rsidRDefault="000A5D26">
          <w:pPr>
            <w:pStyle w:val="ListParagraph"/>
            <w:numPr>
              <w:ilvl w:val="2"/>
              <w:numId w:val="120"/>
            </w:numPr>
            <w:tabs>
              <w:tab w:val="left" w:pos="1418"/>
            </w:tabs>
            <w:spacing w:before="40" w:line="360" w:lineRule="auto"/>
            <w:ind w:left="851" w:right="289" w:hanging="851"/>
            <w:jc w:val="both"/>
            <w:outlineLvl w:val="2"/>
            <w:rPr>
              <w:rFonts w:ascii="Arial" w:eastAsia="Times New Roman" w:hAnsi="Arial" w:cs="Arial"/>
              <w:sz w:val="22"/>
            </w:rPr>
          </w:pPr>
          <w:r w:rsidRPr="00E5440E">
            <w:rPr>
              <w:rFonts w:ascii="Arial" w:eastAsia="Times New Roman" w:hAnsi="Arial" w:cs="Arial"/>
              <w:sz w:val="22"/>
            </w:rPr>
            <w:t xml:space="preserve">If a Related Entity of the ELNO intends to become a Subscriber or is a Subscriber to the ELNO’s ELN, the ELNO must use an Independent Expert to: </w:t>
          </w:r>
        </w:p>
        <w:p w14:paraId="708CF706" w14:textId="77777777" w:rsidR="000A5D26" w:rsidRPr="00E5440E" w:rsidRDefault="000A5D26" w:rsidP="00E84E1C">
          <w:pPr>
            <w:numPr>
              <w:ilvl w:val="3"/>
              <w:numId w:val="133"/>
            </w:numPr>
            <w:tabs>
              <w:tab w:val="clear" w:pos="1440"/>
            </w:tabs>
            <w:spacing w:before="40" w:line="360" w:lineRule="auto"/>
            <w:jc w:val="both"/>
            <w:outlineLvl w:val="4"/>
            <w:rPr>
              <w:rFonts w:ascii="Arial" w:eastAsia="Times New Roman" w:hAnsi="Arial" w:cs="Arial"/>
              <w:iCs/>
              <w:sz w:val="22"/>
            </w:rPr>
          </w:pPr>
          <w:r w:rsidRPr="00E5440E">
            <w:rPr>
              <w:rFonts w:ascii="Arial" w:eastAsia="Times New Roman" w:hAnsi="Arial" w:cs="Arial"/>
              <w:iCs/>
              <w:sz w:val="22"/>
            </w:rPr>
            <w:t xml:space="preserve">assess the Related Entity’s application to become a Subscriber; and </w:t>
          </w:r>
        </w:p>
        <w:p w14:paraId="6AEDA0A1" w14:textId="77777777" w:rsidR="000A5D26" w:rsidRPr="00E5440E" w:rsidRDefault="000A5D26" w:rsidP="00E84E1C">
          <w:pPr>
            <w:numPr>
              <w:ilvl w:val="3"/>
              <w:numId w:val="133"/>
            </w:numPr>
            <w:tabs>
              <w:tab w:val="clear" w:pos="1440"/>
            </w:tabs>
            <w:spacing w:before="40" w:line="360" w:lineRule="auto"/>
            <w:jc w:val="both"/>
            <w:outlineLvl w:val="4"/>
            <w:rPr>
              <w:rFonts w:ascii="Arial" w:eastAsia="Times New Roman" w:hAnsi="Arial" w:cs="Arial"/>
              <w:iCs/>
              <w:sz w:val="22"/>
            </w:rPr>
          </w:pPr>
          <w:r w:rsidRPr="00E5440E">
            <w:rPr>
              <w:rFonts w:ascii="Arial" w:eastAsia="Times New Roman" w:hAnsi="Arial" w:cs="Arial"/>
              <w:iCs/>
              <w:sz w:val="22"/>
            </w:rPr>
            <w:t>undertake the Subscriber Review Process of the Related Entity.</w:t>
          </w:r>
        </w:p>
        <w:p w14:paraId="39383FA4" w14:textId="30634DB8" w:rsidR="000A5D26" w:rsidRPr="000A5D26" w:rsidRDefault="00CD0D13" w:rsidP="00E84E1C">
          <w:pPr>
            <w:keepNext/>
            <w:spacing w:before="480" w:line="360" w:lineRule="auto"/>
            <w:ind w:left="720" w:hanging="720"/>
            <w:jc w:val="both"/>
            <w:outlineLvl w:val="0"/>
            <w:rPr>
              <w:rFonts w:ascii="Arial" w:eastAsia="Times New Roman" w:hAnsi="Arial" w:cs="Arial"/>
              <w:b/>
              <w:sz w:val="28"/>
              <w:szCs w:val="28"/>
            </w:rPr>
          </w:pPr>
          <w:bookmarkStart w:id="436" w:name="_Toc27129550"/>
          <w:bookmarkStart w:id="437" w:name="_Toc531329638"/>
          <w:bookmarkStart w:id="438" w:name="_Toc63686906"/>
          <w:bookmarkStart w:id="439" w:name="_Toc63687140"/>
          <w:r>
            <w:rPr>
              <w:rFonts w:ascii="Arial" w:eastAsia="Times New Roman" w:hAnsi="Arial" w:cs="Arial"/>
              <w:b/>
              <w:sz w:val="28"/>
              <w:szCs w:val="28"/>
            </w:rPr>
            <w:lastRenderedPageBreak/>
            <w:t>15</w:t>
          </w:r>
          <w:r>
            <w:rPr>
              <w:rFonts w:ascii="Arial" w:eastAsia="Times New Roman" w:hAnsi="Arial" w:cs="Arial"/>
              <w:b/>
              <w:sz w:val="28"/>
              <w:szCs w:val="28"/>
            </w:rPr>
            <w:tab/>
          </w:r>
          <w:r w:rsidR="000A5D26" w:rsidRPr="000A5D26">
            <w:rPr>
              <w:rFonts w:ascii="Arial" w:eastAsia="Times New Roman" w:hAnsi="Arial" w:cs="Arial"/>
              <w:b/>
              <w:sz w:val="28"/>
              <w:szCs w:val="28"/>
            </w:rPr>
            <w:t>COMPLIANCE MONITORING AND REPORTING</w:t>
          </w:r>
          <w:bookmarkEnd w:id="436"/>
          <w:bookmarkEnd w:id="437"/>
          <w:bookmarkEnd w:id="438"/>
          <w:bookmarkEnd w:id="439"/>
        </w:p>
        <w:p w14:paraId="3DEE59DC" w14:textId="7184655E"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40" w:name="_Toc425791937"/>
          <w:bookmarkStart w:id="441" w:name="_Toc480377536"/>
          <w:bookmarkStart w:id="442" w:name="_Toc27129551"/>
          <w:bookmarkStart w:id="443" w:name="_Toc531329639"/>
          <w:bookmarkStart w:id="444" w:name="_Toc63686907"/>
          <w:bookmarkStart w:id="445" w:name="_Toc63687141"/>
          <w:r>
            <w:rPr>
              <w:rFonts w:ascii="Arial" w:eastAsia="Times New Roman" w:hAnsi="Arial" w:cs="Arial"/>
              <w:b/>
              <w:sz w:val="26"/>
              <w:szCs w:val="26"/>
            </w:rPr>
            <w:t>15.1</w:t>
          </w:r>
          <w:r>
            <w:rPr>
              <w:rFonts w:ascii="Arial" w:eastAsia="Times New Roman" w:hAnsi="Arial" w:cs="Arial"/>
              <w:b/>
              <w:sz w:val="26"/>
              <w:szCs w:val="26"/>
            </w:rPr>
            <w:tab/>
          </w:r>
          <w:r w:rsidR="000A5D26" w:rsidRPr="000A5D26">
            <w:rPr>
              <w:rFonts w:ascii="Arial" w:eastAsia="Times New Roman" w:hAnsi="Arial" w:cs="Arial"/>
              <w:b/>
              <w:sz w:val="26"/>
              <w:szCs w:val="26"/>
            </w:rPr>
            <w:t xml:space="preserve">Monitor </w:t>
          </w:r>
          <w:bookmarkEnd w:id="440"/>
          <w:bookmarkEnd w:id="441"/>
          <w:r w:rsidR="000A5D26" w:rsidRPr="000A5D26">
            <w:rPr>
              <w:rFonts w:ascii="Arial" w:eastAsia="Times New Roman" w:hAnsi="Arial" w:cs="Arial"/>
              <w:b/>
              <w:sz w:val="26"/>
              <w:szCs w:val="26"/>
            </w:rPr>
            <w:t>compliance</w:t>
          </w:r>
          <w:bookmarkEnd w:id="442"/>
          <w:bookmarkEnd w:id="443"/>
          <w:bookmarkEnd w:id="444"/>
          <w:bookmarkEnd w:id="445"/>
        </w:p>
        <w:p w14:paraId="7BFA1A3F"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continually monitor its compliance with these Operating Requirements.</w:t>
          </w:r>
        </w:p>
        <w:p w14:paraId="44CDCE1C" w14:textId="59CE3173"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46" w:name="_Toc425791938"/>
          <w:bookmarkStart w:id="447" w:name="_Toc480377537"/>
          <w:bookmarkStart w:id="448" w:name="_Toc27129552"/>
          <w:bookmarkStart w:id="449" w:name="_Toc531329640"/>
          <w:bookmarkStart w:id="450" w:name="_Toc63686908"/>
          <w:bookmarkStart w:id="451" w:name="_Toc63687142"/>
          <w:r>
            <w:rPr>
              <w:rFonts w:ascii="Arial" w:eastAsia="Times New Roman" w:hAnsi="Arial" w:cs="Arial"/>
              <w:b/>
              <w:sz w:val="26"/>
              <w:szCs w:val="26"/>
            </w:rPr>
            <w:t>15.2</w:t>
          </w:r>
          <w:r>
            <w:rPr>
              <w:rFonts w:ascii="Arial" w:eastAsia="Times New Roman" w:hAnsi="Arial" w:cs="Arial"/>
              <w:b/>
              <w:sz w:val="26"/>
              <w:szCs w:val="26"/>
            </w:rPr>
            <w:tab/>
          </w:r>
          <w:r w:rsidR="000A5D26" w:rsidRPr="000A5D26">
            <w:rPr>
              <w:rFonts w:ascii="Arial" w:eastAsia="Times New Roman" w:hAnsi="Arial" w:cs="Arial"/>
              <w:b/>
              <w:sz w:val="26"/>
              <w:szCs w:val="26"/>
            </w:rPr>
            <w:t xml:space="preserve">Demonstrate </w:t>
          </w:r>
          <w:bookmarkEnd w:id="446"/>
          <w:bookmarkEnd w:id="447"/>
          <w:r w:rsidR="000A5D26" w:rsidRPr="000A5D26">
            <w:rPr>
              <w:rFonts w:ascii="Arial" w:eastAsia="Times New Roman" w:hAnsi="Arial" w:cs="Arial"/>
              <w:b/>
              <w:sz w:val="26"/>
              <w:szCs w:val="26"/>
            </w:rPr>
            <w:t>compliance</w:t>
          </w:r>
          <w:bookmarkEnd w:id="448"/>
          <w:bookmarkEnd w:id="449"/>
          <w:bookmarkEnd w:id="450"/>
          <w:bookmarkEnd w:id="451"/>
        </w:p>
        <w:p w14:paraId="2668DF51"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Without limiting Operating Requirement 15.5, the ELNO or Potential ELNO must demonstrate to the Registrar its compliance with an Operating Requirement by:</w:t>
          </w:r>
        </w:p>
        <w:p w14:paraId="204BE36B" w14:textId="77777777" w:rsidR="000A5D26" w:rsidRPr="000A5D26" w:rsidRDefault="000A5D26" w:rsidP="00E84E1C">
          <w:pPr>
            <w:numPr>
              <w:ilvl w:val="3"/>
              <w:numId w:val="1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producing to the Registrar a Specified Document; or</w:t>
          </w:r>
        </w:p>
        <w:p w14:paraId="1A60542B" w14:textId="77777777" w:rsidR="000A5D26" w:rsidRPr="000A5D26" w:rsidRDefault="000A5D26" w:rsidP="00E84E1C">
          <w:pPr>
            <w:numPr>
              <w:ilvl w:val="3"/>
              <w:numId w:val="1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providing to the Registrar a Self-Certification; or</w:t>
          </w:r>
        </w:p>
        <w:p w14:paraId="7C89B65B" w14:textId="77777777" w:rsidR="000A5D26" w:rsidRPr="000A5D26" w:rsidRDefault="000A5D26" w:rsidP="00E84E1C">
          <w:pPr>
            <w:numPr>
              <w:ilvl w:val="3"/>
              <w:numId w:val="1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obtaining and providing to the Registrar an Independent Certification; or</w:t>
          </w:r>
        </w:p>
        <w:p w14:paraId="4A25BEDD" w14:textId="77777777" w:rsidR="000A5D26" w:rsidRPr="000A5D26" w:rsidRDefault="000A5D26" w:rsidP="00E84E1C">
          <w:pPr>
            <w:numPr>
              <w:ilvl w:val="3"/>
              <w:numId w:val="1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providing to the Registrar a No Change Certification; or</w:t>
          </w:r>
        </w:p>
        <w:p w14:paraId="2517FD3A" w14:textId="77777777" w:rsidR="000A5D26" w:rsidRPr="000A5D26" w:rsidRDefault="000A5D26" w:rsidP="00E84E1C">
          <w:pPr>
            <w:numPr>
              <w:ilvl w:val="3"/>
              <w:numId w:val="1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publishing a Monthly Report,</w:t>
          </w:r>
        </w:p>
        <w:p w14:paraId="245A64DA"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as specified for an Operating Requirement in Schedule 3.</w:t>
          </w:r>
        </w:p>
        <w:p w14:paraId="3ADBBD50" w14:textId="161EF010"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52" w:name="_Toc425791939"/>
          <w:bookmarkStart w:id="453" w:name="_Toc480377538"/>
          <w:bookmarkStart w:id="454" w:name="_Toc27129553"/>
          <w:bookmarkStart w:id="455" w:name="_Toc531329641"/>
          <w:bookmarkStart w:id="456" w:name="_Toc63686909"/>
          <w:bookmarkStart w:id="457" w:name="_Toc63687143"/>
          <w:r>
            <w:rPr>
              <w:rFonts w:ascii="Arial" w:eastAsia="Times New Roman" w:hAnsi="Arial" w:cs="Arial"/>
              <w:b/>
              <w:sz w:val="26"/>
              <w:szCs w:val="26"/>
            </w:rPr>
            <w:t>15.3</w:t>
          </w:r>
          <w:r>
            <w:rPr>
              <w:rFonts w:ascii="Arial" w:eastAsia="Times New Roman" w:hAnsi="Arial" w:cs="Arial"/>
              <w:b/>
              <w:sz w:val="26"/>
              <w:szCs w:val="26"/>
            </w:rPr>
            <w:tab/>
          </w:r>
          <w:r w:rsidR="000A5D26" w:rsidRPr="000A5D26">
            <w:rPr>
              <w:rFonts w:ascii="Arial" w:eastAsia="Times New Roman" w:hAnsi="Arial" w:cs="Arial"/>
              <w:b/>
              <w:sz w:val="26"/>
              <w:szCs w:val="26"/>
            </w:rPr>
            <w:t>Inability to give a No Change Certification</w:t>
          </w:r>
          <w:bookmarkEnd w:id="452"/>
          <w:bookmarkEnd w:id="453"/>
          <w:bookmarkEnd w:id="454"/>
          <w:bookmarkEnd w:id="455"/>
          <w:bookmarkEnd w:id="456"/>
          <w:bookmarkEnd w:id="457"/>
        </w:p>
        <w:p w14:paraId="1AFA6FCB"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If an ELNO or Potential ELNO 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or Potential ELNO must instead:</w:t>
          </w:r>
        </w:p>
        <w:p w14:paraId="149F8E66" w14:textId="77777777" w:rsidR="000A5D26" w:rsidRPr="000A5D26" w:rsidRDefault="000A5D26" w:rsidP="00E84E1C">
          <w:pPr>
            <w:numPr>
              <w:ilvl w:val="3"/>
              <w:numId w:val="13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produce to the Registrar the Specified Document; or</w:t>
          </w:r>
        </w:p>
        <w:p w14:paraId="482695C1" w14:textId="77777777" w:rsidR="000A5D26" w:rsidRPr="000A5D26" w:rsidRDefault="000A5D26" w:rsidP="00E84E1C">
          <w:pPr>
            <w:numPr>
              <w:ilvl w:val="3"/>
              <w:numId w:val="13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provide to the Registrar the Self-Certification; or</w:t>
          </w:r>
        </w:p>
        <w:p w14:paraId="0B4BD785" w14:textId="77777777" w:rsidR="000A5D26" w:rsidRPr="000A5D26" w:rsidRDefault="000A5D26" w:rsidP="00E84E1C">
          <w:pPr>
            <w:numPr>
              <w:ilvl w:val="3"/>
              <w:numId w:val="13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obtain and provide to the Registrar the Independent Certification,</w:t>
          </w:r>
        </w:p>
        <w:p w14:paraId="7797CAF3"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that would otherwise have been required to demonstrate compliance with the Operating Requirement under the relevant preceding category in Schedule 3.</w:t>
          </w:r>
        </w:p>
        <w:p w14:paraId="1551D0FA" w14:textId="33224732"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58" w:name="_Toc425791940"/>
          <w:bookmarkStart w:id="459" w:name="_Toc480377539"/>
          <w:bookmarkStart w:id="460" w:name="_Toc27129554"/>
          <w:bookmarkStart w:id="461" w:name="_Toc531329642"/>
          <w:bookmarkStart w:id="462" w:name="_Toc63686910"/>
          <w:bookmarkStart w:id="463" w:name="_Toc63687144"/>
          <w:r>
            <w:rPr>
              <w:rFonts w:ascii="Arial" w:eastAsia="Times New Roman" w:hAnsi="Arial" w:cs="Arial"/>
              <w:b/>
              <w:sz w:val="26"/>
              <w:szCs w:val="26"/>
            </w:rPr>
            <w:t>15.4</w:t>
          </w:r>
          <w:r>
            <w:rPr>
              <w:rFonts w:ascii="Arial" w:eastAsia="Times New Roman" w:hAnsi="Arial" w:cs="Arial"/>
              <w:b/>
              <w:sz w:val="26"/>
              <w:szCs w:val="26"/>
            </w:rPr>
            <w:tab/>
          </w:r>
          <w:r w:rsidR="000A5D26" w:rsidRPr="000A5D26">
            <w:rPr>
              <w:rFonts w:ascii="Arial" w:eastAsia="Times New Roman" w:hAnsi="Arial" w:cs="Arial"/>
              <w:b/>
              <w:sz w:val="26"/>
              <w:szCs w:val="26"/>
            </w:rPr>
            <w:t xml:space="preserve">When to </w:t>
          </w:r>
          <w:bookmarkEnd w:id="458"/>
          <w:bookmarkEnd w:id="459"/>
          <w:r w:rsidR="000A5D26" w:rsidRPr="000A5D26">
            <w:rPr>
              <w:rFonts w:ascii="Arial" w:eastAsia="Times New Roman" w:hAnsi="Arial" w:cs="Arial"/>
              <w:b/>
              <w:sz w:val="26"/>
              <w:szCs w:val="26"/>
            </w:rPr>
            <w:t>demonstrate compliance</w:t>
          </w:r>
          <w:bookmarkEnd w:id="460"/>
          <w:bookmarkEnd w:id="461"/>
          <w:bookmarkEnd w:id="462"/>
          <w:bookmarkEnd w:id="463"/>
        </w:p>
        <w:p w14:paraId="7ECAD4AB"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Without limiting Operating Requirement 15.5, the ELNO or Potential ELNO must demonstrate to the Registrar its compliance with the Operating Requirements set out in:</w:t>
          </w:r>
        </w:p>
        <w:p w14:paraId="464D99C2" w14:textId="77777777" w:rsidR="000A5D26" w:rsidRPr="000A5D26" w:rsidRDefault="000A5D26" w:rsidP="00E84E1C">
          <w:pPr>
            <w:numPr>
              <w:ilvl w:val="3"/>
              <w:numId w:val="13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Category One in Schedule 3, at the time the Potential ELNO applies for Approval </w:t>
          </w:r>
          <w:bookmarkStart w:id="464" w:name="_Hlk507495992"/>
          <w:r w:rsidRPr="000A5D26">
            <w:rPr>
              <w:rFonts w:ascii="Arial" w:eastAsia="Times New Roman" w:hAnsi="Arial" w:cs="Arial"/>
              <w:iCs/>
              <w:sz w:val="22"/>
            </w:rPr>
            <w:t>or the ELNO applies for renewal of Approval</w:t>
          </w:r>
          <w:bookmarkEnd w:id="464"/>
          <w:r w:rsidRPr="000A5D26">
            <w:rPr>
              <w:rFonts w:ascii="Arial" w:eastAsia="Times New Roman" w:hAnsi="Arial" w:cs="Arial"/>
              <w:iCs/>
              <w:sz w:val="22"/>
            </w:rPr>
            <w:t>; and</w:t>
          </w:r>
        </w:p>
        <w:p w14:paraId="2A108836" w14:textId="77777777" w:rsidR="000A5D26" w:rsidRPr="000A5D26" w:rsidRDefault="000A5D26" w:rsidP="00E84E1C">
          <w:pPr>
            <w:numPr>
              <w:ilvl w:val="3"/>
              <w:numId w:val="13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Category Two in Schedule 3:</w:t>
          </w:r>
        </w:p>
        <w:p w14:paraId="57464633" w14:textId="77777777" w:rsidR="000A5D26" w:rsidRPr="000A5D26" w:rsidRDefault="000A5D26" w:rsidP="00E84E1C">
          <w:pPr>
            <w:pStyle w:val="ListParagraph"/>
            <w:numPr>
              <w:ilvl w:val="0"/>
              <w:numId w:val="13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 xml:space="preserve">at least six months prior to the date notified by the ELNO or Potential ELNO to the Registrar as the date on which the ELNO or Potential ELNO intends commencing operation of the ELN, but not more than one year after the date </w:t>
          </w:r>
          <w:r w:rsidRPr="000A5D26">
            <w:rPr>
              <w:rFonts w:ascii="Arial" w:eastAsia="Times New Roman" w:hAnsi="Arial" w:cs="Arial"/>
              <w:sz w:val="22"/>
            </w:rPr>
            <w:lastRenderedPageBreak/>
            <w:t>that the Registrar notifies the ELNO or Potential ELNO that the ELNO or Potential ELNO has satisfactorily demonstrated compliance with the Operating Requirements set out in Category One in Schedule 3; and</w:t>
          </w:r>
        </w:p>
        <w:p w14:paraId="3DFFF06A" w14:textId="77777777" w:rsidR="000A5D26" w:rsidRPr="000A5D26" w:rsidRDefault="000A5D26" w:rsidP="00E84E1C">
          <w:pPr>
            <w:pStyle w:val="ListParagraph"/>
            <w:numPr>
              <w:ilvl w:val="0"/>
              <w:numId w:val="13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 xml:space="preserve">at the time the ELNO applies for renewal of Approval except for compliance demonstrated under </w:t>
          </w:r>
          <w:bookmarkStart w:id="465" w:name="_Hlk507496050"/>
          <w:r w:rsidRPr="000A5D26">
            <w:rPr>
              <w:rFonts w:ascii="Arial" w:eastAsia="Times New Roman" w:hAnsi="Arial" w:cs="Arial"/>
              <w:sz w:val="22"/>
            </w:rPr>
            <w:t>Operating Requirement 15.4</w:t>
          </w:r>
          <w:bookmarkEnd w:id="465"/>
          <w:r w:rsidRPr="000A5D26">
            <w:rPr>
              <w:rFonts w:ascii="Arial" w:eastAsia="Times New Roman" w:hAnsi="Arial" w:cs="Arial"/>
              <w:sz w:val="22"/>
            </w:rPr>
            <w:t>(a); and</w:t>
          </w:r>
        </w:p>
        <w:p w14:paraId="1EB6DCD7" w14:textId="77777777" w:rsidR="000A5D26" w:rsidRPr="000A5D26" w:rsidRDefault="000A5D26" w:rsidP="00E84E1C">
          <w:pPr>
            <w:numPr>
              <w:ilvl w:val="3"/>
              <w:numId w:val="13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Category Three in Schedule 3: </w:t>
          </w:r>
        </w:p>
        <w:p w14:paraId="6842DEC6" w14:textId="77777777" w:rsidR="000A5D26" w:rsidRPr="000A5D26" w:rsidRDefault="000A5D26" w:rsidP="00E84E1C">
          <w:pPr>
            <w:pStyle w:val="ListParagraph"/>
            <w:numPr>
              <w:ilvl w:val="0"/>
              <w:numId w:val="138"/>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annually as part of the ELNO’s Annual Report; and</w:t>
          </w:r>
        </w:p>
        <w:p w14:paraId="68693462" w14:textId="77777777" w:rsidR="000A5D26" w:rsidRPr="000A5D26" w:rsidRDefault="000A5D26" w:rsidP="00E84E1C">
          <w:pPr>
            <w:pStyle w:val="ListParagraph"/>
            <w:numPr>
              <w:ilvl w:val="0"/>
              <w:numId w:val="138"/>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at the time the ELNO applies for renewal of Approval except for compliance demonstrated under Operating Requirements 15.4(a) and 15.4(b)(ii); and</w:t>
          </w:r>
        </w:p>
        <w:p w14:paraId="270B875E" w14:textId="77777777" w:rsidR="000A5D26" w:rsidRPr="000A5D26" w:rsidRDefault="000A5D26" w:rsidP="00E84E1C">
          <w:pPr>
            <w:numPr>
              <w:ilvl w:val="3"/>
              <w:numId w:val="13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Category Four in Schedule 3, monthly in a Monthly Report.</w:t>
          </w:r>
        </w:p>
        <w:p w14:paraId="0054ECFB" w14:textId="35E81785"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66" w:name="_Toc425791941"/>
          <w:bookmarkStart w:id="467" w:name="_Toc480377540"/>
          <w:bookmarkStart w:id="468" w:name="_Toc27129555"/>
          <w:bookmarkStart w:id="469" w:name="_Toc531329643"/>
          <w:bookmarkStart w:id="470" w:name="_Toc63686911"/>
          <w:bookmarkStart w:id="471" w:name="_Toc63687145"/>
          <w:r>
            <w:rPr>
              <w:rFonts w:ascii="Arial" w:eastAsia="Times New Roman" w:hAnsi="Arial" w:cs="Arial"/>
              <w:b/>
              <w:sz w:val="26"/>
              <w:szCs w:val="26"/>
            </w:rPr>
            <w:t>15.5</w:t>
          </w:r>
          <w:r>
            <w:rPr>
              <w:rFonts w:ascii="Arial" w:eastAsia="Times New Roman" w:hAnsi="Arial" w:cs="Arial"/>
              <w:b/>
              <w:sz w:val="26"/>
              <w:szCs w:val="26"/>
            </w:rPr>
            <w:tab/>
          </w:r>
          <w:r w:rsidR="000A5D26" w:rsidRPr="000A5D26">
            <w:rPr>
              <w:rFonts w:ascii="Arial" w:eastAsia="Times New Roman" w:hAnsi="Arial" w:cs="Arial"/>
              <w:b/>
              <w:sz w:val="26"/>
              <w:szCs w:val="26"/>
            </w:rPr>
            <w:t xml:space="preserve">Demonstrate compliance at any </w:t>
          </w:r>
          <w:bookmarkEnd w:id="466"/>
          <w:bookmarkEnd w:id="467"/>
          <w:r w:rsidR="000A5D26" w:rsidRPr="000A5D26">
            <w:rPr>
              <w:rFonts w:ascii="Arial" w:eastAsia="Times New Roman" w:hAnsi="Arial" w:cs="Arial"/>
              <w:b/>
              <w:sz w:val="26"/>
              <w:szCs w:val="26"/>
            </w:rPr>
            <w:t>time</w:t>
          </w:r>
          <w:bookmarkEnd w:id="468"/>
          <w:bookmarkEnd w:id="469"/>
          <w:bookmarkEnd w:id="470"/>
          <w:bookmarkEnd w:id="471"/>
        </w:p>
        <w:p w14:paraId="551405C4"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At any time on the written request of the Registrar, the ELNO must produce to the Registrar within 10 Business Days of that request, documented substantiation of its compliance with these Operating Requirements to the satisfaction of the Registrar.</w:t>
          </w:r>
        </w:p>
        <w:p w14:paraId="7C2E0CF6" w14:textId="2B29673D"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72" w:name="_Toc425791942"/>
          <w:bookmarkStart w:id="473" w:name="_Toc480377541"/>
          <w:bookmarkStart w:id="474" w:name="_Toc27129556"/>
          <w:bookmarkStart w:id="475" w:name="_Toc531329644"/>
          <w:bookmarkStart w:id="476" w:name="_Toc63686912"/>
          <w:bookmarkStart w:id="477" w:name="_Toc63687146"/>
          <w:r>
            <w:rPr>
              <w:rFonts w:ascii="Arial" w:eastAsia="Times New Roman" w:hAnsi="Arial" w:cs="Arial"/>
              <w:b/>
              <w:sz w:val="26"/>
              <w:szCs w:val="26"/>
            </w:rPr>
            <w:t>15.6</w:t>
          </w:r>
          <w:r>
            <w:rPr>
              <w:rFonts w:ascii="Arial" w:eastAsia="Times New Roman" w:hAnsi="Arial" w:cs="Arial"/>
              <w:b/>
              <w:sz w:val="26"/>
              <w:szCs w:val="26"/>
            </w:rPr>
            <w:tab/>
          </w:r>
          <w:r w:rsidR="000A5D26" w:rsidRPr="000A5D26">
            <w:rPr>
              <w:rFonts w:ascii="Arial" w:eastAsia="Times New Roman" w:hAnsi="Arial" w:cs="Arial"/>
              <w:b/>
              <w:sz w:val="26"/>
              <w:szCs w:val="26"/>
            </w:rPr>
            <w:t xml:space="preserve">Provision of </w:t>
          </w:r>
          <w:bookmarkEnd w:id="472"/>
          <w:bookmarkEnd w:id="473"/>
          <w:r w:rsidR="000A5D26" w:rsidRPr="000A5D26">
            <w:rPr>
              <w:rFonts w:ascii="Arial" w:eastAsia="Times New Roman" w:hAnsi="Arial" w:cs="Arial"/>
              <w:b/>
              <w:sz w:val="26"/>
              <w:szCs w:val="26"/>
            </w:rPr>
            <w:t>further information</w:t>
          </w:r>
          <w:bookmarkEnd w:id="474"/>
          <w:bookmarkEnd w:id="475"/>
          <w:bookmarkEnd w:id="476"/>
          <w:bookmarkEnd w:id="477"/>
        </w:p>
        <w:p w14:paraId="0DB44304"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or Potential ELNO must, at any time on the written request of the Registrar where the Registrar considers that the information contained in a Specified Document, a Self-Certification, an Independent Certification, a No Change Certification, a Monthly Report or an Annual Report warrants further investigation:</w:t>
          </w:r>
        </w:p>
        <w:p w14:paraId="577B977D" w14:textId="77777777" w:rsidR="000A5D26" w:rsidRPr="00CD0D13" w:rsidRDefault="000A5D26" w:rsidP="00E84E1C">
          <w:pPr>
            <w:numPr>
              <w:ilvl w:val="3"/>
              <w:numId w:val="139"/>
            </w:numPr>
            <w:tabs>
              <w:tab w:val="clear" w:pos="1440"/>
            </w:tabs>
            <w:spacing w:before="40" w:line="360" w:lineRule="auto"/>
            <w:jc w:val="both"/>
            <w:outlineLvl w:val="4"/>
            <w:rPr>
              <w:rFonts w:ascii="Arial" w:eastAsia="Times New Roman" w:hAnsi="Arial" w:cs="Arial"/>
              <w:iCs/>
              <w:sz w:val="22"/>
            </w:rPr>
          </w:pPr>
          <w:r w:rsidRPr="00CD0D13">
            <w:rPr>
              <w:rFonts w:ascii="Arial" w:eastAsia="Times New Roman" w:hAnsi="Arial" w:cs="Arial"/>
              <w:iCs/>
              <w:sz w:val="22"/>
            </w:rPr>
            <w:t>give to the Registrar further information; or</w:t>
          </w:r>
        </w:p>
        <w:p w14:paraId="3B6F889A" w14:textId="77777777" w:rsidR="000A5D26" w:rsidRPr="000A5D26" w:rsidRDefault="000A5D26" w:rsidP="00E84E1C">
          <w:pPr>
            <w:numPr>
              <w:ilvl w:val="3"/>
              <w:numId w:val="13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submit a further certification addressing the matter raised by the Registrar (the further certification being either a Self-Certification, No Change Certification or Independent Certification),</w:t>
          </w:r>
        </w:p>
        <w:p w14:paraId="40D84EE4"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to the satisfaction of the Registrar by a reasonable date and time specified by the Registrar.</w:t>
          </w:r>
        </w:p>
        <w:p w14:paraId="45575D97" w14:textId="3525DD42"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78" w:name="_Toc425791943"/>
          <w:bookmarkStart w:id="479" w:name="_Toc480377542"/>
          <w:bookmarkStart w:id="480" w:name="_Toc27129557"/>
          <w:bookmarkStart w:id="481" w:name="_Toc531329645"/>
          <w:bookmarkStart w:id="482" w:name="_Toc63686913"/>
          <w:bookmarkStart w:id="483" w:name="_Toc63687147"/>
          <w:r>
            <w:rPr>
              <w:rFonts w:ascii="Arial" w:eastAsia="Times New Roman" w:hAnsi="Arial" w:cs="Arial"/>
              <w:b/>
              <w:sz w:val="26"/>
              <w:szCs w:val="26"/>
            </w:rPr>
            <w:t>15.7</w:t>
          </w:r>
          <w:r>
            <w:rPr>
              <w:rFonts w:ascii="Arial" w:eastAsia="Times New Roman" w:hAnsi="Arial" w:cs="Arial"/>
              <w:b/>
              <w:sz w:val="26"/>
              <w:szCs w:val="26"/>
            </w:rPr>
            <w:tab/>
          </w:r>
          <w:r w:rsidR="000A5D26" w:rsidRPr="000A5D26">
            <w:rPr>
              <w:rFonts w:ascii="Arial" w:eastAsia="Times New Roman" w:hAnsi="Arial" w:cs="Arial"/>
              <w:b/>
              <w:sz w:val="26"/>
              <w:szCs w:val="26"/>
            </w:rPr>
            <w:t xml:space="preserve">Notice of non-compliance and </w:t>
          </w:r>
          <w:bookmarkEnd w:id="478"/>
          <w:bookmarkEnd w:id="479"/>
          <w:r w:rsidR="000A5D26" w:rsidRPr="000A5D26">
            <w:rPr>
              <w:rFonts w:ascii="Arial" w:eastAsia="Times New Roman" w:hAnsi="Arial" w:cs="Arial"/>
              <w:b/>
              <w:sz w:val="26"/>
              <w:szCs w:val="26"/>
            </w:rPr>
            <w:t>remedy</w:t>
          </w:r>
          <w:bookmarkEnd w:id="480"/>
          <w:bookmarkEnd w:id="481"/>
          <w:bookmarkEnd w:id="482"/>
          <w:bookmarkEnd w:id="483"/>
        </w:p>
        <w:p w14:paraId="43AE3EC0"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0EAA1DE0" w14:textId="77777777" w:rsidR="000A5D26" w:rsidRPr="000A5D26" w:rsidRDefault="000A5D26" w:rsidP="00E84E1C">
          <w:pPr>
            <w:numPr>
              <w:ilvl w:val="3"/>
              <w:numId w:val="14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give written notice to the Registrar, as soon as practicable, if it becomes aware that it has breached or may in the future be no longer able to comply with these Operating Requirements; and</w:t>
          </w:r>
        </w:p>
        <w:p w14:paraId="2F48D0D9" w14:textId="77777777" w:rsidR="000A5D26" w:rsidRPr="000A5D26" w:rsidRDefault="000A5D26" w:rsidP="00E84E1C">
          <w:pPr>
            <w:numPr>
              <w:ilvl w:val="3"/>
              <w:numId w:val="14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1780F0B2" w14:textId="77777777" w:rsidR="000A5D26" w:rsidRPr="000A5D26" w:rsidRDefault="000A5D26" w:rsidP="00E84E1C">
          <w:pPr>
            <w:numPr>
              <w:ilvl w:val="3"/>
              <w:numId w:val="14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take such action as is necessary in order to avoid a breach in circumstances where the ELNO becomes aware that it may in the future be no longer able to comply with these Operating Requirements.</w:t>
          </w:r>
        </w:p>
        <w:p w14:paraId="489EAAAA" w14:textId="405E0134"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84" w:name="_Toc425791944"/>
          <w:bookmarkStart w:id="485" w:name="_Toc480377543"/>
          <w:bookmarkStart w:id="486" w:name="_Toc27129558"/>
          <w:bookmarkStart w:id="487" w:name="_Toc531329646"/>
          <w:bookmarkStart w:id="488" w:name="_Toc63686914"/>
          <w:bookmarkStart w:id="489" w:name="_Toc63687148"/>
          <w:r>
            <w:rPr>
              <w:rFonts w:ascii="Arial" w:eastAsia="Times New Roman" w:hAnsi="Arial" w:cs="Arial"/>
              <w:b/>
              <w:sz w:val="26"/>
              <w:szCs w:val="26"/>
            </w:rPr>
            <w:t>15.8</w:t>
          </w:r>
          <w:r>
            <w:rPr>
              <w:rFonts w:ascii="Arial" w:eastAsia="Times New Roman" w:hAnsi="Arial" w:cs="Arial"/>
              <w:b/>
              <w:sz w:val="26"/>
              <w:szCs w:val="26"/>
            </w:rPr>
            <w:tab/>
          </w:r>
          <w:r w:rsidR="000A5D26" w:rsidRPr="000A5D26">
            <w:rPr>
              <w:rFonts w:ascii="Arial" w:eastAsia="Times New Roman" w:hAnsi="Arial" w:cs="Arial"/>
              <w:b/>
              <w:sz w:val="26"/>
              <w:szCs w:val="26"/>
            </w:rPr>
            <w:t xml:space="preserve">Remediation of </w:t>
          </w:r>
          <w:bookmarkEnd w:id="484"/>
          <w:bookmarkEnd w:id="485"/>
          <w:r w:rsidR="000A5D26" w:rsidRPr="000A5D26">
            <w:rPr>
              <w:rFonts w:ascii="Arial" w:eastAsia="Times New Roman" w:hAnsi="Arial" w:cs="Arial"/>
              <w:b/>
              <w:sz w:val="26"/>
              <w:szCs w:val="26"/>
            </w:rPr>
            <w:t>non-compliance</w:t>
          </w:r>
          <w:bookmarkEnd w:id="486"/>
          <w:bookmarkEnd w:id="487"/>
          <w:bookmarkEnd w:id="488"/>
          <w:bookmarkEnd w:id="489"/>
        </w:p>
        <w:p w14:paraId="0A0618F9"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Subject to Operating Requirement 15.9, if the ELNO fails to demonstrate compliance with matters dealt with in Operating Requirement 15.4(d) on two consecutive occasions, the ELNO must prepare and provide to the Registrar a remediation action plan and implement the action plan forthwith.</w:t>
          </w:r>
        </w:p>
        <w:p w14:paraId="26F8BA70" w14:textId="017379DB"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90" w:name="_Toc425791945"/>
          <w:bookmarkStart w:id="491" w:name="_Toc480377544"/>
          <w:bookmarkStart w:id="492" w:name="_Toc27129559"/>
          <w:bookmarkStart w:id="493" w:name="_Toc531329647"/>
          <w:bookmarkStart w:id="494" w:name="_Toc63686915"/>
          <w:bookmarkStart w:id="495" w:name="_Toc63687149"/>
          <w:r>
            <w:rPr>
              <w:rFonts w:ascii="Arial" w:eastAsia="Times New Roman" w:hAnsi="Arial" w:cs="Arial"/>
              <w:b/>
              <w:sz w:val="26"/>
              <w:szCs w:val="26"/>
            </w:rPr>
            <w:t>15.9</w:t>
          </w:r>
          <w:r>
            <w:rPr>
              <w:rFonts w:ascii="Arial" w:eastAsia="Times New Roman" w:hAnsi="Arial" w:cs="Arial"/>
              <w:b/>
              <w:sz w:val="26"/>
              <w:szCs w:val="26"/>
            </w:rPr>
            <w:tab/>
          </w:r>
          <w:r w:rsidR="000A5D26" w:rsidRPr="000A5D26">
            <w:rPr>
              <w:rFonts w:ascii="Arial" w:eastAsia="Times New Roman" w:hAnsi="Arial" w:cs="Arial"/>
              <w:b/>
              <w:sz w:val="26"/>
              <w:szCs w:val="26"/>
            </w:rPr>
            <w:t xml:space="preserve">Remediation of </w:t>
          </w:r>
          <w:bookmarkEnd w:id="490"/>
          <w:bookmarkEnd w:id="491"/>
          <w:r w:rsidR="000A5D26" w:rsidRPr="000A5D26">
            <w:rPr>
              <w:rFonts w:ascii="Arial" w:eastAsia="Times New Roman" w:hAnsi="Arial" w:cs="Arial"/>
              <w:b/>
              <w:sz w:val="26"/>
              <w:szCs w:val="26"/>
            </w:rPr>
            <w:t>serious non-compliance</w:t>
          </w:r>
          <w:bookmarkEnd w:id="492"/>
          <w:bookmarkEnd w:id="493"/>
          <w:bookmarkEnd w:id="494"/>
          <w:bookmarkEnd w:id="495"/>
        </w:p>
        <w:p w14:paraId="2F151415"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remediation action plan and implement that action plan.</w:t>
          </w:r>
        </w:p>
        <w:p w14:paraId="56B048B6" w14:textId="1E9CDF0E"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96" w:name="_Toc425791946"/>
          <w:bookmarkStart w:id="497" w:name="_Toc480377545"/>
          <w:bookmarkStart w:id="498" w:name="_Toc27129560"/>
          <w:bookmarkStart w:id="499" w:name="_Toc531329648"/>
          <w:bookmarkStart w:id="500" w:name="_Toc63686916"/>
          <w:bookmarkStart w:id="501" w:name="_Toc63687150"/>
          <w:r>
            <w:rPr>
              <w:rFonts w:ascii="Arial" w:eastAsia="Times New Roman" w:hAnsi="Arial" w:cs="Arial"/>
              <w:b/>
              <w:sz w:val="26"/>
              <w:szCs w:val="26"/>
            </w:rPr>
            <w:t>15.10</w:t>
          </w:r>
          <w:r>
            <w:rPr>
              <w:rFonts w:ascii="Arial" w:eastAsia="Times New Roman" w:hAnsi="Arial" w:cs="Arial"/>
              <w:b/>
              <w:sz w:val="26"/>
              <w:szCs w:val="26"/>
            </w:rPr>
            <w:tab/>
          </w:r>
          <w:r w:rsidR="000A5D26" w:rsidRPr="000A5D26">
            <w:rPr>
              <w:rFonts w:ascii="Arial" w:eastAsia="Times New Roman" w:hAnsi="Arial" w:cs="Arial"/>
              <w:b/>
              <w:sz w:val="26"/>
              <w:szCs w:val="26"/>
            </w:rPr>
            <w:t>ELNO may provide certified copies of original documents</w:t>
          </w:r>
          <w:bookmarkEnd w:id="496"/>
          <w:bookmarkEnd w:id="497"/>
          <w:bookmarkEnd w:id="498"/>
          <w:bookmarkEnd w:id="499"/>
          <w:bookmarkEnd w:id="500"/>
          <w:bookmarkEnd w:id="501"/>
        </w:p>
        <w:p w14:paraId="43E25B36"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Where an ELNO is required to provide a Document to the Registrar to evidence compliance with an Operating Requirement and is unable to provide the original of the Document, the ELNO may provide a copy of the original Document certified as a true copy by a principal or Officer of the ELNO.</w:t>
          </w:r>
        </w:p>
        <w:p w14:paraId="5DD21270" w14:textId="4A6843B3" w:rsidR="000A5D26" w:rsidRPr="000A5D26" w:rsidRDefault="00E20E57" w:rsidP="00E84E1C">
          <w:pPr>
            <w:keepNext/>
            <w:spacing w:before="480" w:line="360" w:lineRule="auto"/>
            <w:ind w:left="720" w:hanging="720"/>
            <w:jc w:val="both"/>
            <w:outlineLvl w:val="0"/>
            <w:rPr>
              <w:rFonts w:ascii="Arial" w:eastAsia="Times New Roman" w:hAnsi="Arial" w:cs="Arial"/>
              <w:b/>
              <w:sz w:val="28"/>
              <w:szCs w:val="28"/>
            </w:rPr>
          </w:pPr>
          <w:bookmarkStart w:id="502" w:name="_Toc27129561"/>
          <w:bookmarkStart w:id="503" w:name="_Toc531329649"/>
          <w:bookmarkStart w:id="504" w:name="_Toc63686917"/>
          <w:bookmarkStart w:id="505" w:name="_Toc63687151"/>
          <w:r>
            <w:rPr>
              <w:rFonts w:ascii="Arial" w:eastAsia="Times New Roman" w:hAnsi="Arial" w:cs="Arial"/>
              <w:b/>
              <w:sz w:val="28"/>
              <w:szCs w:val="28"/>
            </w:rPr>
            <w:t>16</w:t>
          </w:r>
          <w:r>
            <w:rPr>
              <w:rFonts w:ascii="Arial" w:eastAsia="Times New Roman" w:hAnsi="Arial" w:cs="Arial"/>
              <w:b/>
              <w:sz w:val="28"/>
              <w:szCs w:val="28"/>
            </w:rPr>
            <w:tab/>
          </w:r>
          <w:r w:rsidR="000A5D26" w:rsidRPr="000A5D26">
            <w:rPr>
              <w:rFonts w:ascii="Arial" w:eastAsia="Times New Roman" w:hAnsi="Arial" w:cs="Arial"/>
              <w:b/>
              <w:sz w:val="28"/>
              <w:szCs w:val="28"/>
            </w:rPr>
            <w:t>INDEPENDENT CERTIFICATION</w:t>
          </w:r>
          <w:bookmarkEnd w:id="502"/>
          <w:bookmarkEnd w:id="503"/>
          <w:bookmarkEnd w:id="504"/>
          <w:bookmarkEnd w:id="505"/>
        </w:p>
        <w:p w14:paraId="5F1A3B23" w14:textId="3EEA9ED9" w:rsidR="000A5D26" w:rsidRPr="000A5D26" w:rsidRDefault="00E20E57"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06" w:name="_Toc425791948"/>
          <w:bookmarkStart w:id="507" w:name="_Toc480377547"/>
          <w:bookmarkStart w:id="508" w:name="_Toc27129562"/>
          <w:bookmarkStart w:id="509" w:name="_Toc531329650"/>
          <w:bookmarkStart w:id="510" w:name="_Toc63686918"/>
          <w:bookmarkStart w:id="511" w:name="_Toc63687152"/>
          <w:r>
            <w:rPr>
              <w:rFonts w:ascii="Arial" w:eastAsia="Times New Roman" w:hAnsi="Arial" w:cs="Arial"/>
              <w:b/>
              <w:sz w:val="26"/>
              <w:szCs w:val="26"/>
            </w:rPr>
            <w:t>16.1</w:t>
          </w:r>
          <w:r>
            <w:rPr>
              <w:rFonts w:ascii="Arial" w:eastAsia="Times New Roman" w:hAnsi="Arial" w:cs="Arial"/>
              <w:b/>
              <w:sz w:val="26"/>
              <w:szCs w:val="26"/>
            </w:rPr>
            <w:tab/>
          </w:r>
          <w:r w:rsidR="000A5D26" w:rsidRPr="000A5D26">
            <w:rPr>
              <w:rFonts w:ascii="Arial" w:eastAsia="Times New Roman" w:hAnsi="Arial" w:cs="Arial"/>
              <w:b/>
              <w:sz w:val="26"/>
              <w:szCs w:val="26"/>
            </w:rPr>
            <w:t>Approval of Independent Expert</w:t>
          </w:r>
          <w:bookmarkEnd w:id="506"/>
          <w:bookmarkEnd w:id="507"/>
          <w:bookmarkEnd w:id="508"/>
          <w:bookmarkEnd w:id="509"/>
          <w:bookmarkEnd w:id="510"/>
          <w:bookmarkEnd w:id="511"/>
        </w:p>
        <w:p w14:paraId="0C5B8F80"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or Potential ELNO must ensure that:</w:t>
          </w:r>
        </w:p>
        <w:p w14:paraId="2F9CD68D" w14:textId="77777777" w:rsidR="000A5D26" w:rsidRPr="000A5D26" w:rsidRDefault="000A5D26" w:rsidP="00E84E1C">
          <w:pPr>
            <w:numPr>
              <w:ilvl w:val="3"/>
              <w:numId w:val="14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before an Independent Certification is given by an Independent Expert, the ELNO or Potential ELNO obtains the written approval of the Registrar to the proposed Independent Expert; and</w:t>
          </w:r>
        </w:p>
        <w:p w14:paraId="2EDFA9C7" w14:textId="77777777" w:rsidR="000A5D26" w:rsidRPr="000A5D26" w:rsidRDefault="000A5D26" w:rsidP="00E84E1C">
          <w:pPr>
            <w:numPr>
              <w:ilvl w:val="3"/>
              <w:numId w:val="14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sufficient information regarding the qualifications and competence and insurance coverage of the proposed Independent Expert is provided by the ELNO or Potential ELNO to the Registrar at least three months prior to the time at which the Independent Certification must be given to enable the Registrar to determine the Independent Expert’s suitability or otherwise to provide the Independent Certification.</w:t>
          </w:r>
        </w:p>
        <w:p w14:paraId="558106DE" w14:textId="10332445" w:rsidR="000A5D26" w:rsidRPr="000A5D26" w:rsidRDefault="00E20E57"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12" w:name="_Toc425791949"/>
          <w:bookmarkStart w:id="513" w:name="_Toc480377548"/>
          <w:bookmarkStart w:id="514" w:name="_Toc27129563"/>
          <w:bookmarkStart w:id="515" w:name="_Toc531329651"/>
          <w:bookmarkStart w:id="516" w:name="_Toc63686919"/>
          <w:bookmarkStart w:id="517" w:name="_Toc63687153"/>
          <w:r>
            <w:rPr>
              <w:rFonts w:ascii="Arial" w:eastAsia="Times New Roman" w:hAnsi="Arial" w:cs="Arial"/>
              <w:b/>
              <w:sz w:val="26"/>
              <w:szCs w:val="26"/>
            </w:rPr>
            <w:t>16.2</w:t>
          </w:r>
          <w:r>
            <w:rPr>
              <w:rFonts w:ascii="Arial" w:eastAsia="Times New Roman" w:hAnsi="Arial" w:cs="Arial"/>
              <w:b/>
              <w:sz w:val="26"/>
              <w:szCs w:val="26"/>
            </w:rPr>
            <w:tab/>
          </w:r>
          <w:r w:rsidR="000A5D26" w:rsidRPr="000A5D26">
            <w:rPr>
              <w:rFonts w:ascii="Arial" w:eastAsia="Times New Roman" w:hAnsi="Arial" w:cs="Arial"/>
              <w:b/>
              <w:sz w:val="26"/>
              <w:szCs w:val="26"/>
            </w:rPr>
            <w:t>Assistance</w:t>
          </w:r>
          <w:bookmarkEnd w:id="512"/>
          <w:bookmarkEnd w:id="513"/>
          <w:bookmarkEnd w:id="514"/>
          <w:bookmarkEnd w:id="515"/>
          <w:bookmarkEnd w:id="516"/>
          <w:bookmarkEnd w:id="517"/>
        </w:p>
        <w:p w14:paraId="51F148BE"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 xml:space="preserve">The ELNO or Potential ELNO must give all reasonable assistance required by the Independent Expert referred to in Operating Requirement 16.1 to prepare the certification </w:t>
          </w:r>
          <w:r w:rsidRPr="000A5D26">
            <w:rPr>
              <w:rFonts w:ascii="Arial" w:eastAsia="Calibri" w:hAnsi="Arial" w:cs="Arial"/>
              <w:sz w:val="22"/>
            </w:rPr>
            <w:lastRenderedPageBreak/>
            <w:t>and must, at the request of the Independent Expert direct third parties to make available all information the Independent Expert requires in order to prepare the certification.</w:t>
          </w:r>
        </w:p>
        <w:p w14:paraId="30806F8D" w14:textId="0C58797A" w:rsidR="000A5D26" w:rsidRPr="000A5D26" w:rsidRDefault="00E20E57"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18" w:name="_Toc425791950"/>
          <w:bookmarkStart w:id="519" w:name="_Toc480377549"/>
          <w:bookmarkStart w:id="520" w:name="_Toc27129564"/>
          <w:bookmarkStart w:id="521" w:name="_Toc531329652"/>
          <w:bookmarkStart w:id="522" w:name="_Toc63686920"/>
          <w:bookmarkStart w:id="523" w:name="_Toc63687154"/>
          <w:r>
            <w:rPr>
              <w:rFonts w:ascii="Arial" w:eastAsia="Times New Roman" w:hAnsi="Arial" w:cs="Arial"/>
              <w:b/>
              <w:sz w:val="26"/>
              <w:szCs w:val="26"/>
            </w:rPr>
            <w:t>16.3</w:t>
          </w:r>
          <w:r>
            <w:rPr>
              <w:rFonts w:ascii="Arial" w:eastAsia="Times New Roman" w:hAnsi="Arial" w:cs="Arial"/>
              <w:b/>
              <w:sz w:val="26"/>
              <w:szCs w:val="26"/>
            </w:rPr>
            <w:tab/>
          </w:r>
          <w:r w:rsidR="000A5D26" w:rsidRPr="000A5D26">
            <w:rPr>
              <w:rFonts w:ascii="Arial" w:eastAsia="Times New Roman" w:hAnsi="Arial" w:cs="Arial"/>
              <w:b/>
              <w:sz w:val="26"/>
              <w:szCs w:val="26"/>
            </w:rPr>
            <w:t>Essential and Desirable Recommendations</w:t>
          </w:r>
          <w:bookmarkEnd w:id="518"/>
          <w:bookmarkEnd w:id="519"/>
          <w:bookmarkEnd w:id="520"/>
          <w:bookmarkEnd w:id="521"/>
          <w:bookmarkEnd w:id="522"/>
          <w:bookmarkEnd w:id="523"/>
        </w:p>
        <w:p w14:paraId="4A44357C"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where it is required under these Operating Requirements to have something regularly reviewed by an Independent Expert:</w:t>
          </w:r>
        </w:p>
        <w:p w14:paraId="35C4B7E7" w14:textId="77777777" w:rsidR="000A5D26" w:rsidRPr="000A5D26" w:rsidRDefault="000A5D26" w:rsidP="00E84E1C">
          <w:pPr>
            <w:numPr>
              <w:ilvl w:val="3"/>
              <w:numId w:val="14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the Independent Expert makes recommendations which are expressed in writing as either Essential Recommendations or Desirable Recommendations; and </w:t>
          </w:r>
        </w:p>
        <w:p w14:paraId="56CFFB4C" w14:textId="77777777" w:rsidR="000A5D26" w:rsidRPr="000A5D26" w:rsidRDefault="000A5D26" w:rsidP="00E84E1C">
          <w:pPr>
            <w:numPr>
              <w:ilvl w:val="3"/>
              <w:numId w:val="14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any Essential Recommendations are implemented.</w:t>
          </w:r>
        </w:p>
        <w:p w14:paraId="03E87F69" w14:textId="134C9DE6" w:rsidR="000A5D26" w:rsidRPr="000A5D26" w:rsidRDefault="00E20E57"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24" w:name="_Toc425791951"/>
          <w:bookmarkStart w:id="525" w:name="_Toc480377550"/>
          <w:bookmarkStart w:id="526" w:name="_Toc27129565"/>
          <w:bookmarkStart w:id="527" w:name="_Toc531329653"/>
          <w:bookmarkStart w:id="528" w:name="_Toc63686921"/>
          <w:bookmarkStart w:id="529" w:name="_Toc63687155"/>
          <w:r>
            <w:rPr>
              <w:rFonts w:ascii="Arial" w:eastAsia="Times New Roman" w:hAnsi="Arial" w:cs="Arial"/>
              <w:b/>
              <w:sz w:val="26"/>
              <w:szCs w:val="26"/>
            </w:rPr>
            <w:t>16.4</w:t>
          </w:r>
          <w:r>
            <w:rPr>
              <w:rFonts w:ascii="Arial" w:eastAsia="Times New Roman" w:hAnsi="Arial" w:cs="Arial"/>
              <w:b/>
              <w:sz w:val="26"/>
              <w:szCs w:val="26"/>
            </w:rPr>
            <w:tab/>
          </w:r>
          <w:r w:rsidR="000A5D26" w:rsidRPr="000A5D26">
            <w:rPr>
              <w:rFonts w:ascii="Arial" w:eastAsia="Times New Roman" w:hAnsi="Arial" w:cs="Arial"/>
              <w:b/>
              <w:sz w:val="26"/>
              <w:szCs w:val="26"/>
            </w:rPr>
            <w:t xml:space="preserve">Inclusion of Essential Recommendations in Independent Expert’s </w:t>
          </w:r>
          <w:bookmarkStart w:id="530" w:name="_Toc381794534"/>
          <w:r w:rsidR="000A5D26" w:rsidRPr="000A5D26">
            <w:rPr>
              <w:rFonts w:ascii="Arial" w:eastAsia="Times New Roman" w:hAnsi="Arial" w:cs="Arial"/>
              <w:b/>
              <w:sz w:val="26"/>
              <w:szCs w:val="26"/>
            </w:rPr>
            <w:t>Certification</w:t>
          </w:r>
          <w:bookmarkEnd w:id="524"/>
          <w:bookmarkEnd w:id="525"/>
          <w:bookmarkEnd w:id="526"/>
          <w:bookmarkEnd w:id="527"/>
          <w:bookmarkEnd w:id="528"/>
          <w:bookmarkEnd w:id="529"/>
          <w:bookmarkEnd w:id="530"/>
        </w:p>
        <w:p w14:paraId="096C88BC"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where it is required to obtain and provide an Independent Certification to demonstrate compliance with an Operating Requirement any Essential Recommendations are disclosed in the relevant Independent Expert’s Certification.</w:t>
          </w:r>
        </w:p>
        <w:p w14:paraId="23C64082" w14:textId="0DD86ED1" w:rsidR="000A5D26" w:rsidRPr="000A5D26" w:rsidRDefault="00E20E57" w:rsidP="00E84E1C">
          <w:pPr>
            <w:keepNext/>
            <w:spacing w:before="480" w:line="360" w:lineRule="auto"/>
            <w:ind w:left="720" w:hanging="720"/>
            <w:jc w:val="both"/>
            <w:outlineLvl w:val="0"/>
            <w:rPr>
              <w:rFonts w:ascii="Arial" w:eastAsia="Times New Roman" w:hAnsi="Arial" w:cs="Arial"/>
              <w:b/>
              <w:sz w:val="28"/>
              <w:szCs w:val="28"/>
            </w:rPr>
          </w:pPr>
          <w:bookmarkStart w:id="531" w:name="_Toc27129566"/>
          <w:bookmarkStart w:id="532" w:name="_Toc531329654"/>
          <w:bookmarkStart w:id="533" w:name="_Toc63686922"/>
          <w:bookmarkStart w:id="534" w:name="_Toc63687156"/>
          <w:r>
            <w:rPr>
              <w:rFonts w:ascii="Arial" w:eastAsia="Times New Roman" w:hAnsi="Arial" w:cs="Arial"/>
              <w:b/>
              <w:sz w:val="28"/>
              <w:szCs w:val="28"/>
            </w:rPr>
            <w:t>17</w:t>
          </w:r>
          <w:r>
            <w:rPr>
              <w:rFonts w:ascii="Arial" w:eastAsia="Times New Roman" w:hAnsi="Arial" w:cs="Arial"/>
              <w:b/>
              <w:sz w:val="28"/>
              <w:szCs w:val="28"/>
            </w:rPr>
            <w:tab/>
          </w:r>
          <w:r w:rsidR="000A5D26" w:rsidRPr="000A5D26">
            <w:rPr>
              <w:rFonts w:ascii="Arial" w:eastAsia="Times New Roman" w:hAnsi="Arial" w:cs="Arial"/>
              <w:b/>
              <w:sz w:val="28"/>
              <w:szCs w:val="28"/>
            </w:rPr>
            <w:t>COMPLIANCE EXAMINATION</w:t>
          </w:r>
          <w:bookmarkEnd w:id="531"/>
          <w:bookmarkEnd w:id="532"/>
          <w:bookmarkEnd w:id="533"/>
          <w:bookmarkEnd w:id="534"/>
        </w:p>
        <w:p w14:paraId="07A57526"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where the Registrar conducts under the ECNL a Compliance Examination in relation to the ELNO, comply with section 33 of the ECNL and the Compliance Examination Procedure.</w:t>
          </w:r>
        </w:p>
        <w:p w14:paraId="718BF5F0" w14:textId="166B5127" w:rsidR="000A5D26" w:rsidRPr="000A5D26" w:rsidRDefault="00E20E57" w:rsidP="00E84E1C">
          <w:pPr>
            <w:keepNext/>
            <w:spacing w:before="480" w:line="360" w:lineRule="auto"/>
            <w:ind w:left="720" w:hanging="720"/>
            <w:jc w:val="both"/>
            <w:outlineLvl w:val="0"/>
            <w:rPr>
              <w:rFonts w:ascii="Arial" w:eastAsia="Times New Roman" w:hAnsi="Arial" w:cs="Arial"/>
              <w:b/>
              <w:sz w:val="28"/>
              <w:szCs w:val="28"/>
            </w:rPr>
          </w:pPr>
          <w:bookmarkStart w:id="535" w:name="_Toc27129567"/>
          <w:bookmarkStart w:id="536" w:name="_Toc531329655"/>
          <w:bookmarkStart w:id="537" w:name="_Toc63686923"/>
          <w:bookmarkStart w:id="538" w:name="_Toc63687157"/>
          <w:r>
            <w:rPr>
              <w:rFonts w:ascii="Arial" w:eastAsia="Times New Roman" w:hAnsi="Arial" w:cs="Arial"/>
              <w:b/>
              <w:sz w:val="28"/>
              <w:szCs w:val="28"/>
            </w:rPr>
            <w:t>18</w:t>
          </w:r>
          <w:r>
            <w:rPr>
              <w:rFonts w:ascii="Arial" w:eastAsia="Times New Roman" w:hAnsi="Arial" w:cs="Arial"/>
              <w:b/>
              <w:sz w:val="28"/>
              <w:szCs w:val="28"/>
            </w:rPr>
            <w:tab/>
          </w:r>
          <w:r w:rsidR="000A5D26" w:rsidRPr="000A5D26">
            <w:rPr>
              <w:rFonts w:ascii="Arial" w:eastAsia="Times New Roman" w:hAnsi="Arial" w:cs="Arial"/>
              <w:b/>
              <w:sz w:val="28"/>
              <w:szCs w:val="28"/>
            </w:rPr>
            <w:t>REPORTS</w:t>
          </w:r>
          <w:bookmarkEnd w:id="535"/>
          <w:bookmarkEnd w:id="536"/>
          <w:bookmarkEnd w:id="537"/>
          <w:bookmarkEnd w:id="538"/>
        </w:p>
        <w:p w14:paraId="2166EECD" w14:textId="5FD3FB2E" w:rsidR="000A5D26" w:rsidRPr="000A5D26" w:rsidRDefault="00E20E57"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39" w:name="_Toc425791954"/>
          <w:bookmarkStart w:id="540" w:name="_Toc480377553"/>
          <w:bookmarkStart w:id="541" w:name="_Toc27129568"/>
          <w:bookmarkStart w:id="542" w:name="_Toc531329656"/>
          <w:bookmarkStart w:id="543" w:name="_Toc63686924"/>
          <w:bookmarkStart w:id="544" w:name="_Toc63687158"/>
          <w:r>
            <w:rPr>
              <w:rFonts w:ascii="Arial" w:eastAsia="Times New Roman" w:hAnsi="Arial" w:cs="Arial"/>
              <w:b/>
              <w:sz w:val="26"/>
              <w:szCs w:val="26"/>
            </w:rPr>
            <w:t>18.1</w:t>
          </w:r>
          <w:r>
            <w:rPr>
              <w:rFonts w:ascii="Arial" w:eastAsia="Times New Roman" w:hAnsi="Arial" w:cs="Arial"/>
              <w:b/>
              <w:sz w:val="26"/>
              <w:szCs w:val="26"/>
            </w:rPr>
            <w:tab/>
          </w:r>
          <w:r w:rsidR="000A5D26" w:rsidRPr="000A5D26">
            <w:rPr>
              <w:rFonts w:ascii="Arial" w:eastAsia="Times New Roman" w:hAnsi="Arial" w:cs="Arial"/>
              <w:b/>
              <w:sz w:val="26"/>
              <w:szCs w:val="26"/>
            </w:rPr>
            <w:t>Monthly Report</w:t>
          </w:r>
          <w:bookmarkEnd w:id="539"/>
          <w:bookmarkEnd w:id="540"/>
          <w:bookmarkEnd w:id="541"/>
          <w:bookmarkEnd w:id="542"/>
          <w:bookmarkEnd w:id="543"/>
          <w:bookmarkEnd w:id="544"/>
        </w:p>
        <w:p w14:paraId="04E3F6A2"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 xml:space="preserve">The ELNO must: </w:t>
          </w:r>
        </w:p>
        <w:p w14:paraId="38795542" w14:textId="77777777" w:rsidR="000A5D26" w:rsidRPr="000A5D26" w:rsidRDefault="000A5D26" w:rsidP="00E84E1C">
          <w:pPr>
            <w:numPr>
              <w:ilvl w:val="3"/>
              <w:numId w:val="143"/>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within 10 Business Days of the expiration of each month in which the ELNO operates the ELN, publish on its website and provide to the Registrar a Monthly Report relating to the ELNO’s compliance with the Operating Requirements set out in Category Four in Schedule 3; and</w:t>
          </w:r>
        </w:p>
        <w:p w14:paraId="21C8857E" w14:textId="77777777" w:rsidR="000A5D26" w:rsidRPr="000A5D26" w:rsidRDefault="000A5D26" w:rsidP="00E84E1C">
          <w:pPr>
            <w:numPr>
              <w:ilvl w:val="3"/>
              <w:numId w:val="143"/>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the ELNO’s Monthly Reports remain on the ELNO’s website for a period of at least one year.</w:t>
          </w:r>
        </w:p>
        <w:p w14:paraId="24B5F550" w14:textId="3263957F" w:rsidR="000A5D26" w:rsidRPr="001125DA" w:rsidRDefault="000A5D26" w:rsidP="00E84E1C">
          <w:pPr>
            <w:pStyle w:val="ListParagraph"/>
            <w:keepNext/>
            <w:numPr>
              <w:ilvl w:val="1"/>
              <w:numId w:val="144"/>
            </w:numPr>
            <w:spacing w:before="40" w:line="360" w:lineRule="auto"/>
            <w:ind w:left="720" w:hanging="720"/>
            <w:jc w:val="both"/>
            <w:outlineLvl w:val="1"/>
            <w:rPr>
              <w:rFonts w:ascii="Arial" w:eastAsia="Times New Roman" w:hAnsi="Arial" w:cs="Arial"/>
              <w:b/>
              <w:sz w:val="26"/>
              <w:szCs w:val="26"/>
            </w:rPr>
          </w:pPr>
          <w:bookmarkStart w:id="545" w:name="_Toc425791955"/>
          <w:bookmarkStart w:id="546" w:name="_Toc480377554"/>
          <w:bookmarkStart w:id="547" w:name="_Toc27129569"/>
          <w:bookmarkStart w:id="548" w:name="_Toc531329657"/>
          <w:bookmarkStart w:id="549" w:name="_Toc63686925"/>
          <w:bookmarkStart w:id="550" w:name="_Toc63687159"/>
          <w:r w:rsidRPr="001125DA">
            <w:rPr>
              <w:rFonts w:ascii="Arial" w:eastAsia="Times New Roman" w:hAnsi="Arial" w:cs="Arial"/>
              <w:b/>
              <w:sz w:val="26"/>
              <w:szCs w:val="26"/>
            </w:rPr>
            <w:t>Annual Report</w:t>
          </w:r>
          <w:bookmarkEnd w:id="545"/>
          <w:bookmarkEnd w:id="546"/>
          <w:bookmarkEnd w:id="547"/>
          <w:bookmarkEnd w:id="548"/>
          <w:bookmarkEnd w:id="549"/>
          <w:bookmarkEnd w:id="550"/>
        </w:p>
        <w:p w14:paraId="7390BCED" w14:textId="79639311" w:rsidR="000A5D26" w:rsidRPr="001125DA" w:rsidRDefault="001125DA" w:rsidP="007D108A">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18.</w:t>
          </w:r>
          <w:r w:rsidR="007D108A">
            <w:rPr>
              <w:rFonts w:ascii="Arial" w:eastAsia="Times New Roman" w:hAnsi="Arial" w:cs="Arial"/>
              <w:sz w:val="22"/>
            </w:rPr>
            <w:t>2.1</w:t>
          </w:r>
          <w:r w:rsidR="007D108A">
            <w:rPr>
              <w:rFonts w:ascii="Arial" w:eastAsia="Times New Roman" w:hAnsi="Arial" w:cs="Arial"/>
              <w:sz w:val="22"/>
            </w:rPr>
            <w:tab/>
          </w:r>
          <w:r w:rsidR="000A5D26" w:rsidRPr="001125DA">
            <w:rPr>
              <w:rFonts w:ascii="Arial" w:eastAsia="Times New Roman" w:hAnsi="Arial" w:cs="Arial"/>
              <w:sz w:val="22"/>
            </w:rPr>
            <w:t>Subject to Operating Requirement 18.2.2, an ELNO must, within three months after the end of the Financial Year, give the Registrar an Annual Report for that Financial Year on the extent to which the ELNO complied with its obligations as an ELNO under these Operating Requirements.</w:t>
          </w:r>
        </w:p>
        <w:p w14:paraId="12ACB926" w14:textId="173D6DF6" w:rsidR="000A5D26" w:rsidRPr="001125DA" w:rsidRDefault="007D108A" w:rsidP="007D108A">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lastRenderedPageBreak/>
            <w:t>18.2.2</w:t>
          </w:r>
          <w:r>
            <w:rPr>
              <w:rFonts w:ascii="Arial" w:eastAsia="Times New Roman" w:hAnsi="Arial" w:cs="Arial"/>
              <w:sz w:val="22"/>
            </w:rPr>
            <w:tab/>
          </w:r>
          <w:r w:rsidR="000A5D26" w:rsidRPr="001125DA">
            <w:rPr>
              <w:rFonts w:ascii="Arial" w:eastAsia="Times New Roman" w:hAnsi="Arial" w:cs="Arial"/>
              <w:sz w:val="22"/>
            </w:rPr>
            <w:t>Where an ELNO commences operation of the ELN on or within three months before the end of a Financial Year, an ELNO must, within three months after the end of the next Financial Year, give the Registrar an Annual Report for that Financial Year on the extent to which the ELNO complied with its obligations as an ELNO under these Operating Requirements.</w:t>
          </w:r>
        </w:p>
        <w:p w14:paraId="0747B3C3" w14:textId="14B4207B" w:rsidR="000A5D26" w:rsidRPr="001125DA" w:rsidRDefault="007D108A" w:rsidP="007D108A">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18.2.3</w:t>
          </w:r>
          <w:r>
            <w:rPr>
              <w:rFonts w:ascii="Arial" w:eastAsia="Times New Roman" w:hAnsi="Arial" w:cs="Arial"/>
              <w:sz w:val="22"/>
            </w:rPr>
            <w:tab/>
          </w:r>
          <w:r w:rsidR="000A5D26" w:rsidRPr="001125DA">
            <w:rPr>
              <w:rFonts w:ascii="Arial" w:eastAsia="Times New Roman" w:hAnsi="Arial" w:cs="Arial"/>
              <w:sz w:val="22"/>
            </w:rPr>
            <w:t>The ELNO must ensure that the Annual Report includes:</w:t>
          </w:r>
        </w:p>
        <w:p w14:paraId="64C7E1DB" w14:textId="77777777" w:rsidR="000A5D26" w:rsidRPr="001125DA" w:rsidRDefault="000A5D26" w:rsidP="00E84E1C">
          <w:pPr>
            <w:numPr>
              <w:ilvl w:val="3"/>
              <w:numId w:val="145"/>
            </w:numPr>
            <w:tabs>
              <w:tab w:val="clear" w:pos="1440"/>
            </w:tabs>
            <w:spacing w:before="40" w:line="360" w:lineRule="auto"/>
            <w:jc w:val="both"/>
            <w:outlineLvl w:val="4"/>
            <w:rPr>
              <w:rFonts w:ascii="Arial" w:eastAsia="Times New Roman" w:hAnsi="Arial" w:cs="Arial"/>
              <w:iCs/>
              <w:sz w:val="22"/>
            </w:rPr>
          </w:pPr>
          <w:r w:rsidRPr="001125DA">
            <w:rPr>
              <w:rFonts w:ascii="Arial" w:eastAsia="Times New Roman" w:hAnsi="Arial" w:cs="Arial"/>
              <w:iCs/>
              <w:sz w:val="22"/>
            </w:rPr>
            <w:t>where Operating Requirement 18.2.1 applies, a description of the activities that ELNO has undertaken in the Financial Year; and</w:t>
          </w:r>
        </w:p>
        <w:p w14:paraId="63307A3B" w14:textId="77777777" w:rsidR="000A5D26" w:rsidRPr="001125DA" w:rsidRDefault="000A5D26" w:rsidP="00E84E1C">
          <w:pPr>
            <w:numPr>
              <w:ilvl w:val="3"/>
              <w:numId w:val="145"/>
            </w:numPr>
            <w:tabs>
              <w:tab w:val="clear" w:pos="1440"/>
            </w:tabs>
            <w:spacing w:before="40" w:line="360" w:lineRule="auto"/>
            <w:jc w:val="both"/>
            <w:outlineLvl w:val="4"/>
            <w:rPr>
              <w:rFonts w:ascii="Arial" w:eastAsia="Times New Roman" w:hAnsi="Arial" w:cs="Arial"/>
              <w:iCs/>
              <w:sz w:val="22"/>
            </w:rPr>
          </w:pPr>
          <w:r w:rsidRPr="001125DA">
            <w:rPr>
              <w:rFonts w:ascii="Arial" w:eastAsia="Times New Roman" w:hAnsi="Arial" w:cs="Arial"/>
              <w:iCs/>
              <w:sz w:val="22"/>
            </w:rPr>
            <w:t>where Operating Requirement 18.2.2 applies, a description of the activities that ELNO has undertaken in the Financial Year and the period from which the ELNO commenced operation of the ELN; and</w:t>
          </w:r>
        </w:p>
        <w:p w14:paraId="55CE03F2" w14:textId="77777777" w:rsidR="000A5D26" w:rsidRPr="001125DA" w:rsidRDefault="000A5D26" w:rsidP="00E84E1C">
          <w:pPr>
            <w:numPr>
              <w:ilvl w:val="3"/>
              <w:numId w:val="145"/>
            </w:numPr>
            <w:tabs>
              <w:tab w:val="clear" w:pos="1440"/>
            </w:tabs>
            <w:spacing w:before="40" w:line="360" w:lineRule="auto"/>
            <w:jc w:val="both"/>
            <w:outlineLvl w:val="4"/>
            <w:rPr>
              <w:rFonts w:ascii="Arial" w:eastAsia="Times New Roman" w:hAnsi="Arial" w:cs="Arial"/>
              <w:iCs/>
              <w:sz w:val="22"/>
            </w:rPr>
          </w:pPr>
          <w:r w:rsidRPr="001125DA">
            <w:rPr>
              <w:rFonts w:ascii="Arial" w:eastAsia="Times New Roman" w:hAnsi="Arial" w:cs="Arial"/>
              <w:iCs/>
              <w:sz w:val="22"/>
            </w:rPr>
            <w:t>the Specified Documents, Self-Certifications, No Change Certifications and Independent Certifications required to demonstrate the ELNO’s compliance with the Operating Requirements set out in Category Three in Schedule 3; and</w:t>
          </w:r>
        </w:p>
        <w:p w14:paraId="5B7A44F0" w14:textId="77777777" w:rsidR="000A5D26" w:rsidRPr="001125DA" w:rsidRDefault="000A5D26" w:rsidP="00E84E1C">
          <w:pPr>
            <w:numPr>
              <w:ilvl w:val="3"/>
              <w:numId w:val="145"/>
            </w:numPr>
            <w:tabs>
              <w:tab w:val="clear" w:pos="1440"/>
            </w:tabs>
            <w:spacing w:before="40" w:line="360" w:lineRule="auto"/>
            <w:jc w:val="both"/>
            <w:outlineLvl w:val="4"/>
            <w:rPr>
              <w:rFonts w:ascii="Arial" w:eastAsia="Times New Roman" w:hAnsi="Arial" w:cs="Arial"/>
              <w:iCs/>
              <w:sz w:val="22"/>
            </w:rPr>
          </w:pPr>
          <w:r w:rsidRPr="001125DA">
            <w:rPr>
              <w:rFonts w:ascii="Arial" w:eastAsia="Times New Roman" w:hAnsi="Arial" w:cs="Arial"/>
              <w:iCs/>
              <w:sz w:val="22"/>
            </w:rPr>
            <w:t>a description of what action the ELNO has taken or intends to take and the timeframe within which the action is intended to be taken to implement the Essential Recommendations of the Independent Expert; and</w:t>
          </w:r>
        </w:p>
        <w:p w14:paraId="7CB385D9" w14:textId="77777777" w:rsidR="000A5D26" w:rsidRPr="001125DA" w:rsidRDefault="000A5D26" w:rsidP="00E84E1C">
          <w:pPr>
            <w:numPr>
              <w:ilvl w:val="3"/>
              <w:numId w:val="145"/>
            </w:numPr>
            <w:tabs>
              <w:tab w:val="clear" w:pos="1440"/>
            </w:tabs>
            <w:spacing w:before="40" w:line="360" w:lineRule="auto"/>
            <w:jc w:val="both"/>
            <w:outlineLvl w:val="4"/>
            <w:rPr>
              <w:rFonts w:ascii="Arial" w:eastAsia="Times New Roman" w:hAnsi="Arial" w:cs="Arial"/>
              <w:iCs/>
              <w:sz w:val="22"/>
            </w:rPr>
          </w:pPr>
          <w:r w:rsidRPr="001125DA">
            <w:rPr>
              <w:rFonts w:ascii="Arial" w:eastAsia="Times New Roman" w:hAnsi="Arial" w:cs="Arial"/>
              <w:iCs/>
              <w:sz w:val="22"/>
            </w:rPr>
            <w:t>an analysis of the extent to which the ELNO considers its activities have not resulted in full compliance with all its obligations under these Operating Requirements.</w:t>
          </w:r>
        </w:p>
        <w:p w14:paraId="0E22CDCC" w14:textId="7D55A580" w:rsidR="000A5D26" w:rsidRPr="004C424E" w:rsidRDefault="000A5D26" w:rsidP="00E84E1C">
          <w:pPr>
            <w:pStyle w:val="ListParagraph"/>
            <w:keepNext/>
            <w:numPr>
              <w:ilvl w:val="0"/>
              <w:numId w:val="144"/>
            </w:numPr>
            <w:spacing w:before="480" w:line="360" w:lineRule="auto"/>
            <w:ind w:left="720" w:hanging="720"/>
            <w:jc w:val="both"/>
            <w:outlineLvl w:val="0"/>
            <w:rPr>
              <w:rFonts w:ascii="Arial" w:eastAsia="Times New Roman" w:hAnsi="Arial" w:cs="Arial"/>
              <w:b/>
              <w:sz w:val="28"/>
              <w:szCs w:val="28"/>
            </w:rPr>
          </w:pPr>
          <w:bookmarkStart w:id="551" w:name="_Toc27129570"/>
          <w:bookmarkStart w:id="552" w:name="_Toc531329658"/>
          <w:bookmarkStart w:id="553" w:name="_Toc63686926"/>
          <w:bookmarkStart w:id="554" w:name="_Toc63687160"/>
          <w:r w:rsidRPr="004C424E">
            <w:rPr>
              <w:rFonts w:ascii="Arial" w:eastAsia="Times New Roman" w:hAnsi="Arial" w:cs="Arial"/>
              <w:b/>
              <w:sz w:val="28"/>
              <w:szCs w:val="28"/>
            </w:rPr>
            <w:t>DATA AND INFORMATION OBLIGATIONS</w:t>
          </w:r>
          <w:bookmarkEnd w:id="551"/>
          <w:bookmarkEnd w:id="552"/>
          <w:bookmarkEnd w:id="553"/>
          <w:bookmarkEnd w:id="554"/>
        </w:p>
        <w:p w14:paraId="683DB73D" w14:textId="0008643D" w:rsidR="000A5D26" w:rsidRPr="004C424E" w:rsidRDefault="004C424E" w:rsidP="00E84E1C">
          <w:pPr>
            <w:keepNext/>
            <w:spacing w:before="40" w:line="360" w:lineRule="auto"/>
            <w:ind w:left="720" w:hanging="720"/>
            <w:jc w:val="both"/>
            <w:outlineLvl w:val="1"/>
            <w:rPr>
              <w:rFonts w:ascii="Arial" w:eastAsia="Times New Roman" w:hAnsi="Arial" w:cs="Arial"/>
              <w:b/>
              <w:sz w:val="26"/>
              <w:szCs w:val="26"/>
            </w:rPr>
          </w:pPr>
          <w:bookmarkStart w:id="555" w:name="_Toc425791957"/>
          <w:bookmarkStart w:id="556" w:name="_Toc480377556"/>
          <w:bookmarkStart w:id="557" w:name="_Toc27129571"/>
          <w:bookmarkStart w:id="558" w:name="_Toc531329659"/>
          <w:bookmarkStart w:id="559" w:name="_Toc63686927"/>
          <w:bookmarkStart w:id="560" w:name="_Toc63687161"/>
          <w:r>
            <w:rPr>
              <w:rFonts w:ascii="Arial" w:eastAsia="Times New Roman" w:hAnsi="Arial" w:cs="Arial"/>
              <w:b/>
              <w:sz w:val="26"/>
              <w:szCs w:val="26"/>
            </w:rPr>
            <w:t>19.1</w:t>
          </w:r>
          <w:r>
            <w:rPr>
              <w:rFonts w:ascii="Arial" w:eastAsia="Times New Roman" w:hAnsi="Arial" w:cs="Arial"/>
              <w:b/>
              <w:sz w:val="26"/>
              <w:szCs w:val="26"/>
            </w:rPr>
            <w:tab/>
          </w:r>
          <w:r w:rsidR="000A5D26" w:rsidRPr="004C424E">
            <w:rPr>
              <w:rFonts w:ascii="Arial" w:eastAsia="Times New Roman" w:hAnsi="Arial" w:cs="Arial"/>
              <w:b/>
              <w:sz w:val="26"/>
              <w:szCs w:val="26"/>
            </w:rPr>
            <w:t>Retention</w:t>
          </w:r>
          <w:bookmarkEnd w:id="555"/>
          <w:bookmarkEnd w:id="556"/>
          <w:bookmarkEnd w:id="557"/>
          <w:bookmarkEnd w:id="558"/>
          <w:bookmarkEnd w:id="559"/>
          <w:bookmarkEnd w:id="560"/>
        </w:p>
        <w:p w14:paraId="22AB9ED7"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indefinitely retain and retrieve and provide to the Registrar within 10 Business Days of the Registrar’s request to provide:</w:t>
          </w:r>
        </w:p>
        <w:p w14:paraId="2CF9655D" w14:textId="77777777" w:rsidR="000A5D26" w:rsidRPr="000A5D26" w:rsidRDefault="000A5D26" w:rsidP="00E84E1C">
          <w:pPr>
            <w:numPr>
              <w:ilvl w:val="3"/>
              <w:numId w:val="14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all Workspace Data; and</w:t>
          </w:r>
        </w:p>
        <w:p w14:paraId="76B270A8" w14:textId="77777777" w:rsidR="000A5D26" w:rsidRPr="000A5D26" w:rsidRDefault="000A5D26" w:rsidP="00E84E1C">
          <w:pPr>
            <w:numPr>
              <w:ilvl w:val="3"/>
              <w:numId w:val="14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all Electronic Workspace Documents, whether:</w:t>
          </w:r>
        </w:p>
        <w:p w14:paraId="3698CF00" w14:textId="77777777" w:rsidR="000A5D26" w:rsidRPr="000A5D26" w:rsidRDefault="000A5D26" w:rsidP="00E84E1C">
          <w:pPr>
            <w:pStyle w:val="ListParagraph"/>
            <w:numPr>
              <w:ilvl w:val="0"/>
              <w:numId w:val="14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Digitally Signed or not; or</w:t>
          </w:r>
        </w:p>
        <w:p w14:paraId="1F49F11E" w14:textId="77777777" w:rsidR="000A5D26" w:rsidRPr="000A5D26" w:rsidRDefault="000A5D26" w:rsidP="00E84E1C">
          <w:pPr>
            <w:pStyle w:val="ListParagraph"/>
            <w:numPr>
              <w:ilvl w:val="0"/>
              <w:numId w:val="14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Lodged or not with the Registrar or the Land Registry; and</w:t>
          </w:r>
        </w:p>
        <w:p w14:paraId="72B3D5A0" w14:textId="77777777" w:rsidR="000A5D26" w:rsidRPr="000A5D26" w:rsidRDefault="000A5D26" w:rsidP="00E84E1C">
          <w:pPr>
            <w:numPr>
              <w:ilvl w:val="3"/>
              <w:numId w:val="14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all Notifications; and</w:t>
          </w:r>
        </w:p>
        <w:p w14:paraId="78175122" w14:textId="77777777" w:rsidR="000A5D26" w:rsidRPr="000A5D26" w:rsidRDefault="000A5D26" w:rsidP="00E84E1C">
          <w:pPr>
            <w:numPr>
              <w:ilvl w:val="3"/>
              <w:numId w:val="14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for each Subscriber, each Document and Record received or created by the ELNO in connection with the Subscriber’s or User’s registration in the ELN.</w:t>
          </w:r>
        </w:p>
        <w:p w14:paraId="319088DA" w14:textId="54B4A164" w:rsidR="000A5D26" w:rsidRPr="000A5D26" w:rsidRDefault="004C424E" w:rsidP="00E84E1C">
          <w:pPr>
            <w:keepNext/>
            <w:spacing w:before="40" w:line="360" w:lineRule="auto"/>
            <w:ind w:left="720" w:hanging="720"/>
            <w:jc w:val="both"/>
            <w:outlineLvl w:val="1"/>
            <w:rPr>
              <w:rFonts w:ascii="Arial" w:eastAsia="Times New Roman" w:hAnsi="Arial" w:cs="Arial"/>
              <w:b/>
              <w:sz w:val="26"/>
              <w:szCs w:val="26"/>
            </w:rPr>
          </w:pPr>
          <w:bookmarkStart w:id="561" w:name="_Toc425791958"/>
          <w:bookmarkStart w:id="562" w:name="_Toc480377557"/>
          <w:bookmarkStart w:id="563" w:name="_Toc27129572"/>
          <w:bookmarkStart w:id="564" w:name="_Toc531329660"/>
          <w:bookmarkStart w:id="565" w:name="_Toc63686928"/>
          <w:bookmarkStart w:id="566" w:name="_Toc63687162"/>
          <w:r>
            <w:rPr>
              <w:rFonts w:ascii="Arial" w:eastAsia="Times New Roman" w:hAnsi="Arial" w:cs="Arial"/>
              <w:b/>
              <w:sz w:val="26"/>
              <w:szCs w:val="26"/>
            </w:rPr>
            <w:lastRenderedPageBreak/>
            <w:t>19.2</w:t>
          </w:r>
          <w:r>
            <w:rPr>
              <w:rFonts w:ascii="Arial" w:eastAsia="Times New Roman" w:hAnsi="Arial" w:cs="Arial"/>
              <w:b/>
              <w:sz w:val="26"/>
              <w:szCs w:val="26"/>
            </w:rPr>
            <w:tab/>
          </w:r>
          <w:r w:rsidR="000A5D26" w:rsidRPr="000A5D26">
            <w:rPr>
              <w:rFonts w:ascii="Arial" w:eastAsia="Times New Roman" w:hAnsi="Arial" w:cs="Arial"/>
              <w:b/>
              <w:sz w:val="26"/>
              <w:szCs w:val="26"/>
            </w:rPr>
            <w:t>Generation and retention of Transaction Audit Records</w:t>
          </w:r>
          <w:bookmarkEnd w:id="561"/>
          <w:bookmarkEnd w:id="562"/>
          <w:bookmarkEnd w:id="563"/>
          <w:bookmarkEnd w:id="564"/>
          <w:bookmarkEnd w:id="565"/>
          <w:bookmarkEnd w:id="566"/>
        </w:p>
        <w:p w14:paraId="10DEE4A5"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51F6526D" w14:textId="7958BF03" w:rsidR="000A5D26" w:rsidRPr="000A5D26" w:rsidRDefault="004C424E" w:rsidP="00E84E1C">
          <w:pPr>
            <w:keepNext/>
            <w:spacing w:before="40" w:line="360" w:lineRule="auto"/>
            <w:ind w:left="720" w:hanging="720"/>
            <w:jc w:val="both"/>
            <w:outlineLvl w:val="1"/>
            <w:rPr>
              <w:rFonts w:ascii="Arial" w:eastAsia="Times New Roman" w:hAnsi="Arial" w:cs="Arial"/>
              <w:b/>
              <w:sz w:val="26"/>
              <w:szCs w:val="26"/>
            </w:rPr>
          </w:pPr>
          <w:bookmarkStart w:id="567" w:name="_Toc425791959"/>
          <w:bookmarkStart w:id="568" w:name="_Toc480377558"/>
          <w:bookmarkStart w:id="569" w:name="_Toc27129573"/>
          <w:bookmarkStart w:id="570" w:name="_Toc531329661"/>
          <w:bookmarkStart w:id="571" w:name="_Toc63686929"/>
          <w:bookmarkStart w:id="572" w:name="_Toc63687163"/>
          <w:r>
            <w:rPr>
              <w:rFonts w:ascii="Arial" w:eastAsia="Times New Roman" w:hAnsi="Arial" w:cs="Arial"/>
              <w:b/>
              <w:sz w:val="26"/>
              <w:szCs w:val="26"/>
            </w:rPr>
            <w:t>19.3</w:t>
          </w:r>
          <w:r>
            <w:rPr>
              <w:rFonts w:ascii="Arial" w:eastAsia="Times New Roman" w:hAnsi="Arial" w:cs="Arial"/>
              <w:b/>
              <w:sz w:val="26"/>
              <w:szCs w:val="26"/>
            </w:rPr>
            <w:tab/>
          </w:r>
          <w:r w:rsidR="000A5D26" w:rsidRPr="000A5D26">
            <w:rPr>
              <w:rFonts w:ascii="Arial" w:eastAsia="Times New Roman" w:hAnsi="Arial" w:cs="Arial"/>
              <w:b/>
              <w:sz w:val="26"/>
              <w:szCs w:val="26"/>
            </w:rPr>
            <w:t>Use</w:t>
          </w:r>
          <w:bookmarkEnd w:id="567"/>
          <w:bookmarkEnd w:id="568"/>
          <w:bookmarkEnd w:id="569"/>
          <w:bookmarkEnd w:id="570"/>
          <w:bookmarkEnd w:id="571"/>
          <w:bookmarkEnd w:id="572"/>
        </w:p>
        <w:p w14:paraId="71C4FA2F"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not, without the prior approval of the Registrar, which may not be unreasonably withheld:</w:t>
          </w:r>
        </w:p>
        <w:p w14:paraId="2CBECE11" w14:textId="77777777" w:rsidR="000A5D26" w:rsidRPr="000A5D26" w:rsidRDefault="000A5D26" w:rsidP="00E84E1C">
          <w:pPr>
            <w:numPr>
              <w:ilvl w:val="3"/>
              <w:numId w:val="14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store any Land Information (or any part of any Land Information) on the ELN or on any other database, except for the purpose of facilitating the presentation for Lodgment of an electronic Registry Instrument or other electronic Document with the Land Registry or complying with Operating Requirement 19.1 and 19.2; or</w:t>
          </w:r>
        </w:p>
        <w:p w14:paraId="2EF438B8" w14:textId="77777777" w:rsidR="000A5D26" w:rsidRPr="000A5D26" w:rsidRDefault="000A5D26" w:rsidP="00E84E1C">
          <w:pPr>
            <w:numPr>
              <w:ilvl w:val="3"/>
              <w:numId w:val="14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modify or alter any Land Information for a Conveyancing Transaction; or</w:t>
          </w:r>
        </w:p>
        <w:p w14:paraId="6A30BCD0" w14:textId="77777777" w:rsidR="000A5D26" w:rsidRPr="000A5D26" w:rsidRDefault="000A5D26" w:rsidP="00E84E1C">
          <w:pPr>
            <w:numPr>
              <w:ilvl w:val="3"/>
              <w:numId w:val="14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do anything that allows or causes another Person to modify or alter any part of Land Information provided by the Land Registry; or</w:t>
          </w:r>
        </w:p>
        <w:p w14:paraId="6AC86CD3" w14:textId="77777777" w:rsidR="000A5D26" w:rsidRPr="000A5D26" w:rsidRDefault="000A5D26" w:rsidP="00E84E1C">
          <w:pPr>
            <w:numPr>
              <w:ilvl w:val="3"/>
              <w:numId w:val="14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2603BEC2" w14:textId="77777777" w:rsidR="000A5D26" w:rsidRPr="000A5D26" w:rsidRDefault="000A5D26" w:rsidP="00E84E1C">
          <w:pPr>
            <w:numPr>
              <w:ilvl w:val="3"/>
              <w:numId w:val="14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create data or other products which are the same as or substantially similar to the Land Information or include the Land Information, or reverse assemble, reverse compile, reverse engineer or recreate or rework the Land Information in any way or otherwise re-use the Land Information for the benefit of the ELNO, Subscribers or third parties.</w:t>
          </w:r>
        </w:p>
        <w:p w14:paraId="78B9E5B9" w14:textId="13F5945C" w:rsidR="000A5D26" w:rsidRPr="000A5D26" w:rsidRDefault="00772D07"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73" w:name="_Toc425791960"/>
          <w:bookmarkStart w:id="574" w:name="_Toc480377559"/>
          <w:bookmarkStart w:id="575" w:name="_Toc27129574"/>
          <w:bookmarkStart w:id="576" w:name="_Toc531329662"/>
          <w:bookmarkStart w:id="577" w:name="_Toc63686930"/>
          <w:bookmarkStart w:id="578" w:name="_Toc63687164"/>
          <w:r>
            <w:rPr>
              <w:rFonts w:ascii="Arial" w:eastAsia="Times New Roman" w:hAnsi="Arial" w:cs="Arial"/>
              <w:b/>
              <w:sz w:val="26"/>
              <w:szCs w:val="26"/>
            </w:rPr>
            <w:t>19.4</w:t>
          </w:r>
          <w:r>
            <w:rPr>
              <w:rFonts w:ascii="Arial" w:eastAsia="Times New Roman" w:hAnsi="Arial" w:cs="Arial"/>
              <w:b/>
              <w:sz w:val="26"/>
              <w:szCs w:val="26"/>
            </w:rPr>
            <w:tab/>
          </w:r>
          <w:r w:rsidR="000A5D26" w:rsidRPr="000A5D26">
            <w:rPr>
              <w:rFonts w:ascii="Arial" w:eastAsia="Times New Roman" w:hAnsi="Arial" w:cs="Arial"/>
              <w:b/>
              <w:sz w:val="26"/>
              <w:szCs w:val="26"/>
            </w:rPr>
            <w:t>Provide information to Subscribers</w:t>
          </w:r>
          <w:bookmarkEnd w:id="573"/>
          <w:bookmarkEnd w:id="574"/>
          <w:bookmarkEnd w:id="575"/>
          <w:bookmarkEnd w:id="576"/>
          <w:bookmarkEnd w:id="577"/>
          <w:bookmarkEnd w:id="578"/>
        </w:p>
        <w:p w14:paraId="0EAEF4D4"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provide to Subscribers the following alerts and notices issued by a Land Registry or Registrar to the ELNO:</w:t>
          </w:r>
        </w:p>
        <w:p w14:paraId="68F31DFD" w14:textId="77777777" w:rsidR="000A5D26" w:rsidRPr="000A5D26" w:rsidRDefault="000A5D26" w:rsidP="00E84E1C">
          <w:pPr>
            <w:numPr>
              <w:ilvl w:val="3"/>
              <w:numId w:val="14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those relating to an amendment of the ECNL, Participation Rules or these Operating Requirements; and</w:t>
          </w:r>
        </w:p>
        <w:p w14:paraId="51D25CDC" w14:textId="77777777" w:rsidR="000A5D26" w:rsidRPr="000A5D26" w:rsidRDefault="000A5D26" w:rsidP="00E84E1C">
          <w:pPr>
            <w:numPr>
              <w:ilvl w:val="3"/>
              <w:numId w:val="14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those given in response to an emergency situation as referred to in the ECNL or relating to the security, integrity or stability of the Titles Register; and</w:t>
          </w:r>
        </w:p>
        <w:p w14:paraId="0E41379F" w14:textId="77777777" w:rsidR="000A5D26" w:rsidRPr="000A5D26" w:rsidRDefault="000A5D26" w:rsidP="00E84E1C">
          <w:pPr>
            <w:numPr>
              <w:ilvl w:val="3"/>
              <w:numId w:val="14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notice of any direction given by the Registrar to the ELNO relating to a Subscriber or Subscribers; and</w:t>
          </w:r>
        </w:p>
        <w:p w14:paraId="76FF7E1D" w14:textId="77777777" w:rsidR="000A5D26" w:rsidRPr="000A5D26" w:rsidRDefault="000A5D26" w:rsidP="00E84E1C">
          <w:pPr>
            <w:numPr>
              <w:ilvl w:val="3"/>
              <w:numId w:val="14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those relating to the provision and operation of the ELN by the ELNO where the alerts or notices are marked by the Land Registry or the Registrar as “For Communication to Subscribers”; and</w:t>
          </w:r>
        </w:p>
        <w:p w14:paraId="429616F2" w14:textId="77777777" w:rsidR="000A5D26" w:rsidRPr="000A5D26" w:rsidRDefault="000A5D26" w:rsidP="00E84E1C">
          <w:pPr>
            <w:numPr>
              <w:ilvl w:val="3"/>
              <w:numId w:val="14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other alerts and notices as reasonably required by the Registrar and where the alerts or notices are marked by the Land Registry or the Registrar as “For Communication to Subscribers”.</w:t>
          </w:r>
        </w:p>
        <w:p w14:paraId="12FB17DC" w14:textId="5A3252B2" w:rsidR="000A5D26" w:rsidRPr="000A5D26" w:rsidRDefault="001E19BE"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79" w:name="_Toc425791961"/>
          <w:bookmarkStart w:id="580" w:name="_Toc480377560"/>
          <w:bookmarkStart w:id="581" w:name="_Toc27129575"/>
          <w:bookmarkStart w:id="582" w:name="_Toc531329663"/>
          <w:bookmarkStart w:id="583" w:name="_Toc63686931"/>
          <w:bookmarkStart w:id="584" w:name="_Toc63687165"/>
          <w:r>
            <w:rPr>
              <w:rFonts w:ascii="Arial" w:eastAsia="Times New Roman" w:hAnsi="Arial" w:cs="Arial"/>
              <w:b/>
              <w:sz w:val="26"/>
              <w:szCs w:val="26"/>
            </w:rPr>
            <w:t>19.5</w:t>
          </w:r>
          <w:r>
            <w:rPr>
              <w:rFonts w:ascii="Arial" w:eastAsia="Times New Roman" w:hAnsi="Arial" w:cs="Arial"/>
              <w:b/>
              <w:sz w:val="26"/>
              <w:szCs w:val="26"/>
            </w:rPr>
            <w:tab/>
          </w:r>
          <w:r w:rsidR="000A5D26" w:rsidRPr="000A5D26">
            <w:rPr>
              <w:rFonts w:ascii="Arial" w:eastAsia="Times New Roman" w:hAnsi="Arial" w:cs="Arial"/>
              <w:b/>
              <w:sz w:val="26"/>
              <w:szCs w:val="26"/>
            </w:rPr>
            <w:t>Intellectual Property Rights</w:t>
          </w:r>
          <w:bookmarkEnd w:id="579"/>
          <w:bookmarkEnd w:id="580"/>
          <w:bookmarkEnd w:id="581"/>
          <w:bookmarkEnd w:id="582"/>
          <w:bookmarkEnd w:id="583"/>
          <w:bookmarkEnd w:id="584"/>
        </w:p>
        <w:p w14:paraId="45CF1383"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w:t>
          </w:r>
        </w:p>
        <w:p w14:paraId="342C5218" w14:textId="77777777" w:rsidR="000A5D26" w:rsidRPr="000A5D26" w:rsidRDefault="000A5D26" w:rsidP="00E84E1C">
          <w:pPr>
            <w:numPr>
              <w:ilvl w:val="3"/>
              <w:numId w:val="15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acknowledges that Intellectual Property Rights in all data and information contained in the Titles Register or supplied by the Registrar is owned either by the Registrar, Land Registry or the State or Territory; and</w:t>
          </w:r>
        </w:p>
        <w:p w14:paraId="235643D4" w14:textId="77777777" w:rsidR="000A5D26" w:rsidRPr="000A5D26" w:rsidRDefault="000A5D26" w:rsidP="00E84E1C">
          <w:pPr>
            <w:numPr>
              <w:ilvl w:val="3"/>
              <w:numId w:val="15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acknowledges that nothing in these Operating Requirements creates in or transfers to an ELNO any Intellectual Property Rights in the Land Information; and</w:t>
          </w:r>
        </w:p>
        <w:p w14:paraId="3F74DF14" w14:textId="77777777" w:rsidR="000A5D26" w:rsidRPr="000A5D26" w:rsidRDefault="000A5D26" w:rsidP="00E84E1C">
          <w:pPr>
            <w:numPr>
              <w:ilvl w:val="3"/>
              <w:numId w:val="15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must not do or omit to do anything which might invalidate or be inconsistent with the Intellectual Property Rights of the Registrar, Land Registry or the State or Territory; and</w:t>
          </w:r>
        </w:p>
        <w:p w14:paraId="019ECB8D" w14:textId="77777777" w:rsidR="000A5D26" w:rsidRPr="000A5D26" w:rsidRDefault="000A5D26" w:rsidP="00E84E1C">
          <w:pPr>
            <w:numPr>
              <w:ilvl w:val="3"/>
              <w:numId w:val="15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must, to the extent permitted by law, Promptly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43F38610" w14:textId="77777777" w:rsidR="000A5D26" w:rsidRPr="000A5D26" w:rsidRDefault="000A5D26" w:rsidP="00E84E1C">
          <w:pPr>
            <w:numPr>
              <w:ilvl w:val="3"/>
              <w:numId w:val="15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must, at the expense of the Registrar, take all steps the Registrar reasonably requires to assist the Registrar in maintaining the validity and enforceability of the Intellectual Property Rights of the Registrar, Land Registry or the State or Territory.</w:t>
          </w:r>
        </w:p>
        <w:p w14:paraId="706AE33C" w14:textId="41398072" w:rsidR="000A5D26" w:rsidRPr="000A5D26" w:rsidRDefault="001E19BE" w:rsidP="00E84E1C">
          <w:pPr>
            <w:keepNext/>
            <w:spacing w:before="480" w:line="360" w:lineRule="auto"/>
            <w:ind w:left="720" w:hanging="720"/>
            <w:jc w:val="both"/>
            <w:outlineLvl w:val="0"/>
            <w:rPr>
              <w:rFonts w:ascii="Arial" w:eastAsia="Times New Roman" w:hAnsi="Arial" w:cs="Arial"/>
              <w:b/>
              <w:sz w:val="28"/>
              <w:szCs w:val="28"/>
            </w:rPr>
          </w:pPr>
          <w:bookmarkStart w:id="585" w:name="_Toc27129576"/>
          <w:bookmarkStart w:id="586" w:name="_Toc531329664"/>
          <w:bookmarkStart w:id="587" w:name="_Toc63686932"/>
          <w:bookmarkStart w:id="588" w:name="_Toc63687166"/>
          <w:r>
            <w:rPr>
              <w:rFonts w:ascii="Arial" w:eastAsia="Times New Roman" w:hAnsi="Arial" w:cs="Arial"/>
              <w:b/>
              <w:sz w:val="28"/>
              <w:szCs w:val="28"/>
            </w:rPr>
            <w:t>20</w:t>
          </w:r>
          <w:r>
            <w:rPr>
              <w:rFonts w:ascii="Arial" w:eastAsia="Times New Roman" w:hAnsi="Arial" w:cs="Arial"/>
              <w:b/>
              <w:sz w:val="28"/>
              <w:szCs w:val="28"/>
            </w:rPr>
            <w:tab/>
          </w:r>
          <w:r w:rsidR="000A5D26" w:rsidRPr="000A5D26">
            <w:rPr>
              <w:rFonts w:ascii="Arial" w:eastAsia="Times New Roman" w:hAnsi="Arial" w:cs="Arial"/>
              <w:b/>
              <w:sz w:val="28"/>
              <w:szCs w:val="28"/>
            </w:rPr>
            <w:t>REGISTRAR’S POWERS</w:t>
          </w:r>
          <w:bookmarkEnd w:id="585"/>
          <w:bookmarkEnd w:id="586"/>
          <w:bookmarkEnd w:id="587"/>
          <w:bookmarkEnd w:id="588"/>
        </w:p>
        <w:p w14:paraId="4F9C6EC8" w14:textId="5126A278" w:rsidR="000A5D26" w:rsidRPr="000A5D26" w:rsidRDefault="001E19BE"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89" w:name="_Toc425791963"/>
          <w:bookmarkStart w:id="590" w:name="_Toc480377562"/>
          <w:bookmarkStart w:id="591" w:name="_Toc27129577"/>
          <w:bookmarkStart w:id="592" w:name="_Toc531329665"/>
          <w:bookmarkStart w:id="593" w:name="_Toc63686933"/>
          <w:bookmarkStart w:id="594" w:name="_Toc63687167"/>
          <w:r>
            <w:rPr>
              <w:rFonts w:ascii="Arial" w:eastAsia="Times New Roman" w:hAnsi="Arial" w:cs="Arial"/>
              <w:b/>
              <w:sz w:val="26"/>
              <w:szCs w:val="26"/>
            </w:rPr>
            <w:t>20.1</w:t>
          </w:r>
          <w:r>
            <w:rPr>
              <w:rFonts w:ascii="Arial" w:eastAsia="Times New Roman" w:hAnsi="Arial" w:cs="Arial"/>
              <w:b/>
              <w:sz w:val="26"/>
              <w:szCs w:val="26"/>
            </w:rPr>
            <w:tab/>
          </w:r>
          <w:r w:rsidR="000A5D26" w:rsidRPr="000A5D26">
            <w:rPr>
              <w:rFonts w:ascii="Arial" w:eastAsia="Times New Roman" w:hAnsi="Arial" w:cs="Arial"/>
              <w:b/>
              <w:sz w:val="26"/>
              <w:szCs w:val="26"/>
            </w:rPr>
            <w:t>Suspension or revocation of ELNO’s Approval</w:t>
          </w:r>
          <w:bookmarkEnd w:id="589"/>
          <w:bookmarkEnd w:id="590"/>
          <w:bookmarkEnd w:id="591"/>
          <w:bookmarkEnd w:id="592"/>
          <w:bookmarkEnd w:id="593"/>
          <w:bookmarkEnd w:id="594"/>
        </w:p>
        <w:p w14:paraId="3F52BD68"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 xml:space="preserve">The Registrar may </w:t>
          </w:r>
        </w:p>
        <w:p w14:paraId="643914F2" w14:textId="77777777" w:rsidR="000A5D26" w:rsidRPr="000A5D26" w:rsidRDefault="000A5D26" w:rsidP="00E84E1C">
          <w:pPr>
            <w:numPr>
              <w:ilvl w:val="3"/>
              <w:numId w:val="15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suspend (for a period determined by the Registrar) or revoke an ELNO’s Approval:</w:t>
          </w:r>
        </w:p>
        <w:p w14:paraId="7CE583C4"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the ELNO is in material breach of these Operating Requirements; or</w:t>
          </w:r>
        </w:p>
        <w:p w14:paraId="0BFD0013"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03F894C6"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lastRenderedPageBreak/>
            <w:t>if an Insolvency Event occurs in respect of the ELNO; or</w:t>
          </w:r>
        </w:p>
        <w:p w14:paraId="7270286C"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any Officer 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53CBB5CA"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the Registrar considers that there is an ongoing threat to the integrity of the Titles Register that requires the suspension or revocation of the ELNO’s Approval; or</w:t>
          </w:r>
        </w:p>
        <w:p w14:paraId="4909D847"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the ELNO ceases or threatens to cease operating the ELN or a substantial part of the ELN; or</w:t>
          </w:r>
        </w:p>
        <w:p w14:paraId="19BB0A17"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 xml:space="preserve">if an ELNO fails, without reasonable excuse, to comply with a notice served under the Compliance Examination Procedure; or </w:t>
          </w:r>
        </w:p>
        <w:p w14:paraId="377ED638"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an ELNO fails, without reasonable excuse, to enable the electronic Registry Instruments and other electronic Documents set out in Operating Requirement 5.2(b) within either:</w:t>
          </w:r>
        </w:p>
        <w:p w14:paraId="17ECEF39" w14:textId="77777777" w:rsidR="000A5D26" w:rsidRPr="000A5D26" w:rsidRDefault="000A5D26" w:rsidP="00E84E1C">
          <w:pPr>
            <w:pStyle w:val="ListParagraph"/>
            <w:numPr>
              <w:ilvl w:val="0"/>
              <w:numId w:val="153"/>
            </w:numPr>
            <w:spacing w:before="40" w:line="360" w:lineRule="auto"/>
            <w:ind w:left="2880" w:hanging="720"/>
            <w:contextualSpacing w:val="0"/>
            <w:jc w:val="both"/>
            <w:rPr>
              <w:rFonts w:ascii="Arial" w:eastAsia="Calibri" w:hAnsi="Arial" w:cs="Arial"/>
              <w:sz w:val="22"/>
            </w:rPr>
          </w:pPr>
          <w:r w:rsidRPr="000A5D26">
            <w:rPr>
              <w:rFonts w:ascii="Arial" w:eastAsia="Calibri" w:hAnsi="Arial" w:cs="Arial"/>
              <w:sz w:val="22"/>
            </w:rPr>
            <w:t xml:space="preserve">five years of the date the ELNO commences operation of the ELN in any Jurisdiction; or </w:t>
          </w:r>
        </w:p>
        <w:p w14:paraId="77A21F1E" w14:textId="77777777" w:rsidR="000A5D26" w:rsidRPr="000A5D26" w:rsidRDefault="000A5D26" w:rsidP="00E84E1C">
          <w:pPr>
            <w:pStyle w:val="ListParagraph"/>
            <w:numPr>
              <w:ilvl w:val="0"/>
              <w:numId w:val="153"/>
            </w:numPr>
            <w:spacing w:before="40" w:line="360" w:lineRule="auto"/>
            <w:ind w:left="2880" w:hanging="720"/>
            <w:contextualSpacing w:val="0"/>
            <w:jc w:val="both"/>
            <w:rPr>
              <w:rFonts w:ascii="Arial" w:eastAsia="Calibri" w:hAnsi="Arial" w:cs="Arial"/>
              <w:sz w:val="22"/>
            </w:rPr>
          </w:pPr>
          <w:r w:rsidRPr="000A5D26">
            <w:rPr>
              <w:rFonts w:ascii="Arial" w:eastAsia="Calibri" w:hAnsi="Arial" w:cs="Arial"/>
              <w:sz w:val="22"/>
            </w:rPr>
            <w:t xml:space="preserve">two years of the date that a Jurisdiction becomes capable of receiving those electronic Registry Instruments or other electronic Documents, </w:t>
          </w:r>
        </w:p>
        <w:p w14:paraId="2190B1B2" w14:textId="77777777" w:rsidR="000A5D26" w:rsidRPr="00280A45" w:rsidRDefault="000A5D26" w:rsidP="00280A45">
          <w:pPr>
            <w:spacing w:before="40" w:line="360" w:lineRule="auto"/>
            <w:ind w:left="2127"/>
            <w:jc w:val="both"/>
            <w:rPr>
              <w:rFonts w:ascii="Arial" w:eastAsia="Calibri" w:hAnsi="Arial" w:cs="Arial"/>
              <w:sz w:val="22"/>
            </w:rPr>
          </w:pPr>
          <w:r w:rsidRPr="00280A45">
            <w:rPr>
              <w:rFonts w:ascii="Arial" w:eastAsia="Calibri" w:hAnsi="Arial" w:cs="Arial"/>
              <w:sz w:val="22"/>
            </w:rPr>
            <w:t>whichever is the later; and</w:t>
          </w:r>
        </w:p>
        <w:p w14:paraId="46FDAD70" w14:textId="77777777" w:rsidR="000A5D26" w:rsidRPr="000A5D26" w:rsidRDefault="000A5D26" w:rsidP="00E84E1C">
          <w:pPr>
            <w:numPr>
              <w:ilvl w:val="3"/>
              <w:numId w:val="15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revoke an ELNO’s Approval:</w:t>
          </w:r>
        </w:p>
        <w:p w14:paraId="0CF38F3C" w14:textId="77777777" w:rsidR="000A5D26" w:rsidRPr="000A5D26" w:rsidRDefault="000A5D26" w:rsidP="00E84E1C">
          <w:pPr>
            <w:pStyle w:val="ListParagraph"/>
            <w:numPr>
              <w:ilvl w:val="0"/>
              <w:numId w:val="154"/>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the ELN is not operating, without reasonable excuse, within two years of the grant of the ELNO’s Approval; or</w:t>
          </w:r>
        </w:p>
        <w:p w14:paraId="76CAB9B3" w14:textId="77777777" w:rsidR="000A5D26" w:rsidRPr="000A5D26" w:rsidRDefault="000A5D26" w:rsidP="00E84E1C">
          <w:pPr>
            <w:pStyle w:val="ListParagraph"/>
            <w:numPr>
              <w:ilvl w:val="0"/>
              <w:numId w:val="154"/>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the ELNO’s Approval is not reinstated within a reasonable time following a suspension of the Approval.</w:t>
          </w:r>
        </w:p>
        <w:p w14:paraId="5A42FE1D" w14:textId="38EC6310" w:rsidR="000A5D26" w:rsidRPr="000A5D26" w:rsidRDefault="00280A45" w:rsidP="00E84E1C">
          <w:pPr>
            <w:keepNext/>
            <w:spacing w:before="480" w:line="360" w:lineRule="auto"/>
            <w:ind w:left="720" w:hanging="720"/>
            <w:jc w:val="both"/>
            <w:outlineLvl w:val="0"/>
            <w:rPr>
              <w:rFonts w:ascii="Arial" w:eastAsia="Times New Roman" w:hAnsi="Arial" w:cs="Arial"/>
              <w:b/>
              <w:sz w:val="28"/>
              <w:szCs w:val="28"/>
            </w:rPr>
          </w:pPr>
          <w:bookmarkStart w:id="595" w:name="_Toc27129578"/>
          <w:bookmarkStart w:id="596" w:name="_Toc531329666"/>
          <w:bookmarkStart w:id="597" w:name="_Toc63686934"/>
          <w:bookmarkStart w:id="598" w:name="_Toc63687168"/>
          <w:r>
            <w:rPr>
              <w:rFonts w:ascii="Arial" w:eastAsia="Times New Roman" w:hAnsi="Arial" w:cs="Arial"/>
              <w:b/>
              <w:sz w:val="28"/>
              <w:szCs w:val="28"/>
            </w:rPr>
            <w:t>21</w:t>
          </w:r>
          <w:r>
            <w:rPr>
              <w:rFonts w:ascii="Arial" w:eastAsia="Times New Roman" w:hAnsi="Arial" w:cs="Arial"/>
              <w:b/>
              <w:sz w:val="28"/>
              <w:szCs w:val="28"/>
            </w:rPr>
            <w:tab/>
          </w:r>
          <w:r w:rsidR="000A5D26" w:rsidRPr="000A5D26">
            <w:rPr>
              <w:rFonts w:ascii="Arial" w:eastAsia="Times New Roman" w:hAnsi="Arial" w:cs="Arial"/>
              <w:b/>
              <w:sz w:val="28"/>
              <w:szCs w:val="28"/>
            </w:rPr>
            <w:t>BUSINESS AND SERVICES TRANSITION</w:t>
          </w:r>
          <w:bookmarkEnd w:id="595"/>
          <w:bookmarkEnd w:id="596"/>
          <w:bookmarkEnd w:id="597"/>
          <w:bookmarkEnd w:id="598"/>
        </w:p>
        <w:p w14:paraId="571B8290" w14:textId="0F6FD71F" w:rsidR="000A5D26" w:rsidRPr="000A5D26" w:rsidRDefault="00280A45"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99" w:name="_Toc425791965"/>
          <w:bookmarkStart w:id="600" w:name="_Toc480377564"/>
          <w:bookmarkStart w:id="601" w:name="_Toc27129579"/>
          <w:bookmarkStart w:id="602" w:name="_Toc531329667"/>
          <w:bookmarkStart w:id="603" w:name="_Toc63686935"/>
          <w:bookmarkStart w:id="604" w:name="_Toc63687169"/>
          <w:r>
            <w:rPr>
              <w:rFonts w:ascii="Arial" w:eastAsia="Times New Roman" w:hAnsi="Arial" w:cs="Arial"/>
              <w:b/>
              <w:sz w:val="26"/>
              <w:szCs w:val="26"/>
            </w:rPr>
            <w:t>21.1</w:t>
          </w:r>
          <w:r>
            <w:rPr>
              <w:rFonts w:ascii="Arial" w:eastAsia="Times New Roman" w:hAnsi="Arial" w:cs="Arial"/>
              <w:b/>
              <w:sz w:val="26"/>
              <w:szCs w:val="26"/>
            </w:rPr>
            <w:tab/>
          </w:r>
          <w:r w:rsidR="000A5D26" w:rsidRPr="000A5D26">
            <w:rPr>
              <w:rFonts w:ascii="Arial" w:eastAsia="Times New Roman" w:hAnsi="Arial" w:cs="Arial"/>
              <w:b/>
              <w:sz w:val="26"/>
              <w:szCs w:val="26"/>
            </w:rPr>
            <w:t>Transition Plan</w:t>
          </w:r>
          <w:bookmarkEnd w:id="599"/>
          <w:bookmarkEnd w:id="600"/>
          <w:bookmarkEnd w:id="601"/>
          <w:bookmarkEnd w:id="602"/>
          <w:bookmarkEnd w:id="603"/>
          <w:bookmarkEnd w:id="604"/>
        </w:p>
        <w:p w14:paraId="556CBAF5"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474D3161" w14:textId="50C7A7C3" w:rsidR="000A5D26" w:rsidRPr="000A5D26" w:rsidRDefault="00280A45"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605" w:name="_Toc425791966"/>
          <w:bookmarkStart w:id="606" w:name="_Toc480377565"/>
          <w:bookmarkStart w:id="607" w:name="_Toc27129580"/>
          <w:bookmarkStart w:id="608" w:name="_Toc531329668"/>
          <w:bookmarkStart w:id="609" w:name="_Toc63686936"/>
          <w:bookmarkStart w:id="610" w:name="_Toc63687170"/>
          <w:r>
            <w:rPr>
              <w:rFonts w:ascii="Arial" w:eastAsia="Times New Roman" w:hAnsi="Arial" w:cs="Arial"/>
              <w:b/>
              <w:sz w:val="26"/>
              <w:szCs w:val="26"/>
            </w:rPr>
            <w:lastRenderedPageBreak/>
            <w:t>21.2</w:t>
          </w:r>
          <w:r>
            <w:rPr>
              <w:rFonts w:ascii="Arial" w:eastAsia="Times New Roman" w:hAnsi="Arial" w:cs="Arial"/>
              <w:b/>
              <w:sz w:val="26"/>
              <w:szCs w:val="26"/>
            </w:rPr>
            <w:tab/>
          </w:r>
          <w:r w:rsidR="000A5D26" w:rsidRPr="000A5D26">
            <w:rPr>
              <w:rFonts w:ascii="Arial" w:eastAsia="Times New Roman" w:hAnsi="Arial" w:cs="Arial"/>
              <w:b/>
              <w:sz w:val="26"/>
              <w:szCs w:val="26"/>
            </w:rPr>
            <w:t>Minimum requirements of a Transition Plan</w:t>
          </w:r>
          <w:bookmarkEnd w:id="605"/>
          <w:bookmarkEnd w:id="606"/>
          <w:bookmarkEnd w:id="607"/>
          <w:bookmarkEnd w:id="608"/>
          <w:bookmarkEnd w:id="609"/>
          <w:bookmarkEnd w:id="610"/>
        </w:p>
        <w:p w14:paraId="776C310C"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its Transition Plan provides, as a minimum, for:</w:t>
          </w:r>
        </w:p>
        <w:p w14:paraId="0CA29F42" w14:textId="77777777" w:rsidR="000A5D26" w:rsidRPr="000A5D26" w:rsidRDefault="000A5D26" w:rsidP="00E84E1C">
          <w:pPr>
            <w:numPr>
              <w:ilvl w:val="3"/>
              <w:numId w:val="15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notice to the Registrar and all Subscribers of the timing and reason for disengagement; and</w:t>
          </w:r>
        </w:p>
        <w:p w14:paraId="55C4713B" w14:textId="77777777" w:rsidR="000A5D26" w:rsidRPr="000A5D26" w:rsidRDefault="000A5D26" w:rsidP="00E84E1C">
          <w:pPr>
            <w:numPr>
              <w:ilvl w:val="3"/>
              <w:numId w:val="15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orderly winding down of the ELNO System, facilities and services; and</w:t>
          </w:r>
        </w:p>
        <w:p w14:paraId="6C38BE7F" w14:textId="77777777" w:rsidR="000A5D26" w:rsidRPr="000A5D26" w:rsidRDefault="000A5D26" w:rsidP="00E84E1C">
          <w:pPr>
            <w:numPr>
              <w:ilvl w:val="3"/>
              <w:numId w:val="15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manner of finalising any incomplete Conveyancing Transactions; and</w:t>
          </w:r>
        </w:p>
        <w:p w14:paraId="57F0F4B6" w14:textId="77777777" w:rsidR="000A5D26" w:rsidRPr="000A5D26" w:rsidRDefault="000A5D26" w:rsidP="00E84E1C">
          <w:pPr>
            <w:numPr>
              <w:ilvl w:val="3"/>
              <w:numId w:val="15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transfer of all retained Records to the Registrar or at the direction of the Registrar; and</w:t>
          </w:r>
        </w:p>
        <w:p w14:paraId="51E8DD95" w14:textId="77777777" w:rsidR="000A5D26" w:rsidRPr="000A5D26" w:rsidRDefault="000A5D26" w:rsidP="00E84E1C">
          <w:pPr>
            <w:numPr>
              <w:ilvl w:val="3"/>
              <w:numId w:val="15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transfer of all licences and Intellectual Property Rights to the Registrar or at the direction of the Registrar.</w:t>
          </w:r>
        </w:p>
        <w:p w14:paraId="6D897372" w14:textId="526132B0" w:rsidR="000A5D26" w:rsidRPr="000A5D26" w:rsidRDefault="00280A45"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611" w:name="_Toc425791967"/>
          <w:bookmarkStart w:id="612" w:name="_Toc480377566"/>
          <w:bookmarkStart w:id="613" w:name="_Toc27129581"/>
          <w:bookmarkStart w:id="614" w:name="_Toc531329669"/>
          <w:bookmarkStart w:id="615" w:name="_Toc63686937"/>
          <w:bookmarkStart w:id="616" w:name="_Toc63687171"/>
          <w:r>
            <w:rPr>
              <w:rFonts w:ascii="Arial" w:eastAsia="Times New Roman" w:hAnsi="Arial" w:cs="Arial"/>
              <w:b/>
              <w:sz w:val="26"/>
              <w:szCs w:val="26"/>
            </w:rPr>
            <w:t>21.3</w:t>
          </w:r>
          <w:r>
            <w:rPr>
              <w:rFonts w:ascii="Arial" w:eastAsia="Times New Roman" w:hAnsi="Arial" w:cs="Arial"/>
              <w:b/>
              <w:sz w:val="26"/>
              <w:szCs w:val="26"/>
            </w:rPr>
            <w:tab/>
          </w:r>
          <w:r w:rsidR="000A5D26" w:rsidRPr="000A5D26">
            <w:rPr>
              <w:rFonts w:ascii="Arial" w:eastAsia="Times New Roman" w:hAnsi="Arial" w:cs="Arial"/>
              <w:b/>
              <w:sz w:val="26"/>
              <w:szCs w:val="26"/>
            </w:rPr>
            <w:t>(Deleted)</w:t>
          </w:r>
          <w:bookmarkEnd w:id="611"/>
          <w:bookmarkEnd w:id="612"/>
          <w:bookmarkEnd w:id="613"/>
          <w:bookmarkEnd w:id="614"/>
          <w:bookmarkEnd w:id="615"/>
          <w:bookmarkEnd w:id="616"/>
        </w:p>
        <w:p w14:paraId="4D1EBFD8" w14:textId="4CBEFF42" w:rsidR="000A5D26" w:rsidRPr="000A5D26" w:rsidRDefault="00280A45"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617" w:name="_Toc425791968"/>
          <w:bookmarkStart w:id="618" w:name="_Toc480377567"/>
          <w:bookmarkStart w:id="619" w:name="_Toc27129582"/>
          <w:bookmarkStart w:id="620" w:name="_Toc531329670"/>
          <w:bookmarkStart w:id="621" w:name="_Toc63686938"/>
          <w:bookmarkStart w:id="622" w:name="_Toc63687172"/>
          <w:r>
            <w:rPr>
              <w:rFonts w:ascii="Arial" w:eastAsia="Times New Roman" w:hAnsi="Arial" w:cs="Arial"/>
              <w:b/>
              <w:sz w:val="26"/>
              <w:szCs w:val="26"/>
            </w:rPr>
            <w:t>21.4</w:t>
          </w:r>
          <w:r>
            <w:rPr>
              <w:rFonts w:ascii="Arial" w:eastAsia="Times New Roman" w:hAnsi="Arial" w:cs="Arial"/>
              <w:b/>
              <w:sz w:val="26"/>
              <w:szCs w:val="26"/>
            </w:rPr>
            <w:tab/>
          </w:r>
          <w:r w:rsidR="000A5D26" w:rsidRPr="000A5D26">
            <w:rPr>
              <w:rFonts w:ascii="Arial" w:eastAsia="Times New Roman" w:hAnsi="Arial" w:cs="Arial"/>
              <w:b/>
              <w:sz w:val="26"/>
              <w:szCs w:val="26"/>
            </w:rPr>
            <w:t>Implementation of Transition Plan</w:t>
          </w:r>
          <w:bookmarkEnd w:id="617"/>
          <w:bookmarkEnd w:id="618"/>
          <w:bookmarkEnd w:id="619"/>
          <w:bookmarkEnd w:id="620"/>
          <w:bookmarkEnd w:id="621"/>
          <w:bookmarkEnd w:id="622"/>
        </w:p>
        <w:p w14:paraId="2FB29CCF"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implement the Transition Plan:</w:t>
          </w:r>
        </w:p>
        <w:p w14:paraId="723674C8" w14:textId="77777777" w:rsidR="000A5D26" w:rsidRPr="000A5D26" w:rsidRDefault="000A5D26" w:rsidP="00E84E1C">
          <w:pPr>
            <w:numPr>
              <w:ilvl w:val="3"/>
              <w:numId w:val="15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One year prior to cessation, if the ELNO intends to cease or ceases to operate:</w:t>
          </w:r>
        </w:p>
        <w:p w14:paraId="2E2B16B7" w14:textId="77777777" w:rsidR="000A5D26" w:rsidRPr="0021389B" w:rsidRDefault="000A5D26" w:rsidP="00E84E1C">
          <w:pPr>
            <w:pStyle w:val="ListParagraph"/>
            <w:numPr>
              <w:ilvl w:val="0"/>
              <w:numId w:val="157"/>
            </w:numPr>
            <w:spacing w:before="40" w:line="360" w:lineRule="auto"/>
            <w:ind w:hanging="720"/>
            <w:contextualSpacing w:val="0"/>
            <w:jc w:val="both"/>
            <w:outlineLvl w:val="4"/>
            <w:rPr>
              <w:rFonts w:ascii="Arial" w:eastAsia="Times New Roman" w:hAnsi="Arial" w:cs="Arial"/>
              <w:sz w:val="22"/>
            </w:rPr>
          </w:pPr>
          <w:r w:rsidRPr="0021389B">
            <w:rPr>
              <w:rFonts w:ascii="Arial" w:eastAsia="Times New Roman" w:hAnsi="Arial" w:cs="Arial"/>
              <w:sz w:val="22"/>
            </w:rPr>
            <w:t>the ELN for any reason; or</w:t>
          </w:r>
        </w:p>
        <w:p w14:paraId="46134046" w14:textId="77777777" w:rsidR="000A5D26" w:rsidRPr="000A5D26" w:rsidRDefault="000A5D26" w:rsidP="00E84E1C">
          <w:pPr>
            <w:pStyle w:val="ListParagraph"/>
            <w:numPr>
              <w:ilvl w:val="0"/>
              <w:numId w:val="15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any service or services provided by the ELNO which is, in the Registrar’s opinion, material to the operation of the ELN; or</w:t>
          </w:r>
        </w:p>
        <w:p w14:paraId="6B959671" w14:textId="77777777" w:rsidR="000A5D26" w:rsidRPr="000A5D26" w:rsidRDefault="000A5D26" w:rsidP="00E84E1C">
          <w:pPr>
            <w:numPr>
              <w:ilvl w:val="3"/>
              <w:numId w:val="15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immediately, if the ELNO’s Approval is revoked by the Registrar; or</w:t>
          </w:r>
        </w:p>
        <w:p w14:paraId="64B96529" w14:textId="77777777" w:rsidR="000A5D26" w:rsidRPr="000A5D26" w:rsidRDefault="000A5D26" w:rsidP="00E84E1C">
          <w:pPr>
            <w:numPr>
              <w:ilvl w:val="3"/>
              <w:numId w:val="15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from the date the Registrar gives written notice to the ELNO that the Registrar does not intend renewing the ELNO’s Approval, if the Approval is not renewed by the Registrar.</w:t>
          </w:r>
        </w:p>
        <w:p w14:paraId="376AB654" w14:textId="7604222A" w:rsidR="000A5D26" w:rsidRPr="000A5D26" w:rsidRDefault="0021389B" w:rsidP="00E84E1C">
          <w:pPr>
            <w:keepNext/>
            <w:spacing w:before="480" w:line="360" w:lineRule="auto"/>
            <w:ind w:left="720" w:hanging="720"/>
            <w:jc w:val="both"/>
            <w:outlineLvl w:val="0"/>
            <w:rPr>
              <w:rFonts w:ascii="Arial" w:eastAsia="Times New Roman" w:hAnsi="Arial" w:cs="Arial"/>
              <w:b/>
              <w:sz w:val="28"/>
              <w:szCs w:val="28"/>
            </w:rPr>
          </w:pPr>
          <w:bookmarkStart w:id="623" w:name="_Toc27129583"/>
          <w:bookmarkStart w:id="624" w:name="_Toc531329671"/>
          <w:bookmarkStart w:id="625" w:name="_Toc63686939"/>
          <w:bookmarkStart w:id="626" w:name="_Toc63687173"/>
          <w:r>
            <w:rPr>
              <w:rFonts w:ascii="Arial" w:eastAsia="Times New Roman" w:hAnsi="Arial" w:cs="Arial"/>
              <w:b/>
              <w:sz w:val="28"/>
              <w:szCs w:val="28"/>
            </w:rPr>
            <w:t>22</w:t>
          </w:r>
          <w:r>
            <w:rPr>
              <w:rFonts w:ascii="Arial" w:eastAsia="Times New Roman" w:hAnsi="Arial" w:cs="Arial"/>
              <w:b/>
              <w:sz w:val="28"/>
              <w:szCs w:val="28"/>
            </w:rPr>
            <w:tab/>
          </w:r>
          <w:r w:rsidR="000A5D26" w:rsidRPr="000A5D26">
            <w:rPr>
              <w:rFonts w:ascii="Arial" w:eastAsia="Times New Roman" w:hAnsi="Arial" w:cs="Arial"/>
              <w:b/>
              <w:sz w:val="28"/>
              <w:szCs w:val="28"/>
            </w:rPr>
            <w:t>AMENDMENT OF OPERATING REQUIREMENTS</w:t>
          </w:r>
          <w:bookmarkEnd w:id="623"/>
          <w:bookmarkEnd w:id="624"/>
          <w:bookmarkEnd w:id="625"/>
          <w:bookmarkEnd w:id="626"/>
        </w:p>
        <w:p w14:paraId="13E18597"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comply with any amendment made to these Operating Requirements by the Registrar pursuant to the Amendment to Operating Requirements Procedure.</w:t>
          </w:r>
        </w:p>
        <w:p w14:paraId="4DCEB9DC" w14:textId="60686847" w:rsidR="000A5D26" w:rsidRPr="000A5D26" w:rsidRDefault="0021389B" w:rsidP="00E84E1C">
          <w:pPr>
            <w:keepNext/>
            <w:spacing w:before="480" w:line="360" w:lineRule="auto"/>
            <w:ind w:left="720" w:hanging="720"/>
            <w:jc w:val="both"/>
            <w:outlineLvl w:val="0"/>
            <w:rPr>
              <w:rFonts w:ascii="Arial" w:eastAsia="Times New Roman" w:hAnsi="Arial" w:cs="Arial"/>
              <w:b/>
              <w:sz w:val="28"/>
              <w:szCs w:val="28"/>
            </w:rPr>
          </w:pPr>
          <w:bookmarkStart w:id="627" w:name="_Toc27129584"/>
          <w:bookmarkStart w:id="628" w:name="_Toc531329672"/>
          <w:bookmarkStart w:id="629" w:name="_Toc63686940"/>
          <w:bookmarkStart w:id="630" w:name="_Toc63687174"/>
          <w:r>
            <w:rPr>
              <w:rFonts w:ascii="Arial" w:eastAsia="Times New Roman" w:hAnsi="Arial" w:cs="Arial"/>
              <w:b/>
              <w:sz w:val="28"/>
              <w:szCs w:val="28"/>
            </w:rPr>
            <w:t>23</w:t>
          </w:r>
          <w:r>
            <w:rPr>
              <w:rFonts w:ascii="Arial" w:eastAsia="Times New Roman" w:hAnsi="Arial" w:cs="Arial"/>
              <w:b/>
              <w:sz w:val="28"/>
              <w:szCs w:val="28"/>
            </w:rPr>
            <w:tab/>
          </w:r>
          <w:r w:rsidR="000A5D26" w:rsidRPr="000A5D26">
            <w:rPr>
              <w:rFonts w:ascii="Arial" w:eastAsia="Times New Roman" w:hAnsi="Arial" w:cs="Arial"/>
              <w:b/>
              <w:sz w:val="28"/>
              <w:szCs w:val="28"/>
            </w:rPr>
            <w:t>ADDITIONAL OPERATING REQUIREMENTS</w:t>
          </w:r>
          <w:bookmarkEnd w:id="627"/>
          <w:bookmarkEnd w:id="628"/>
          <w:bookmarkEnd w:id="629"/>
          <w:bookmarkEnd w:id="630"/>
        </w:p>
        <w:p w14:paraId="0EBD1C1E"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comply with the Additional Operating Requirements, if any.</w:t>
          </w:r>
        </w:p>
        <w:p w14:paraId="07EC73A8" w14:textId="77777777" w:rsidR="000A5D26" w:rsidRPr="000A5D26" w:rsidRDefault="000A5D26" w:rsidP="000A5D26">
          <w:pPr>
            <w:spacing w:before="40" w:line="360" w:lineRule="auto"/>
            <w:jc w:val="both"/>
            <w:rPr>
              <w:rFonts w:ascii="Arial" w:eastAsia="Calibri" w:hAnsi="Arial" w:cs="Arial"/>
              <w:sz w:val="22"/>
            </w:rPr>
          </w:pPr>
        </w:p>
        <w:p w14:paraId="151DB5D2" w14:textId="77777777" w:rsidR="000A5D26" w:rsidRPr="000A5D26" w:rsidRDefault="000A5D26" w:rsidP="000A5D26">
          <w:pPr>
            <w:spacing w:before="40" w:line="360" w:lineRule="auto"/>
            <w:jc w:val="both"/>
            <w:rPr>
              <w:rFonts w:ascii="Arial" w:eastAsia="Calibri" w:hAnsi="Arial" w:cs="Arial"/>
              <w:sz w:val="22"/>
            </w:rPr>
            <w:sectPr w:rsidR="000A5D26" w:rsidRPr="000A5D26" w:rsidSect="00433E31">
              <w:headerReference w:type="default" r:id="rId24"/>
              <w:pgSz w:w="11906" w:h="16838"/>
              <w:pgMar w:top="1138" w:right="850" w:bottom="562" w:left="1411" w:header="706" w:footer="567" w:gutter="0"/>
              <w:cols w:space="708"/>
              <w:docGrid w:linePitch="360"/>
            </w:sectPr>
          </w:pPr>
        </w:p>
        <w:p w14:paraId="2FD4FF33" w14:textId="77777777" w:rsidR="000A5D26" w:rsidRPr="000A5D26" w:rsidRDefault="000A5D26" w:rsidP="000A5D26">
          <w:pPr>
            <w:keepNext/>
            <w:spacing w:before="480" w:line="360" w:lineRule="auto"/>
            <w:ind w:left="720" w:hanging="720"/>
            <w:jc w:val="both"/>
            <w:outlineLvl w:val="0"/>
            <w:rPr>
              <w:rFonts w:ascii="Arial" w:eastAsia="Times New Roman" w:hAnsi="Arial" w:cs="Arial"/>
              <w:b/>
              <w:sz w:val="28"/>
              <w:szCs w:val="28"/>
            </w:rPr>
          </w:pPr>
          <w:bookmarkStart w:id="631" w:name="_Toc425791971"/>
          <w:bookmarkStart w:id="632" w:name="_Toc480377570"/>
          <w:bookmarkStart w:id="633" w:name="_Toc27129585"/>
          <w:bookmarkStart w:id="634" w:name="_Toc531329673"/>
          <w:bookmarkStart w:id="635" w:name="_Toc63686941"/>
          <w:bookmarkStart w:id="636" w:name="_Toc63687175"/>
          <w:r w:rsidRPr="000A5D26">
            <w:rPr>
              <w:rFonts w:ascii="Arial" w:eastAsia="Times New Roman" w:hAnsi="Arial" w:cs="Arial"/>
              <w:b/>
              <w:sz w:val="28"/>
              <w:szCs w:val="28"/>
            </w:rPr>
            <w:lastRenderedPageBreak/>
            <w:t xml:space="preserve">SCHEDULE 1 – </w:t>
          </w:r>
          <w:bookmarkEnd w:id="631"/>
          <w:bookmarkEnd w:id="632"/>
          <w:r w:rsidRPr="000A5D26">
            <w:rPr>
              <w:rFonts w:ascii="Arial" w:eastAsia="Times New Roman" w:hAnsi="Arial" w:cs="Arial"/>
              <w:b/>
              <w:sz w:val="28"/>
              <w:szCs w:val="28"/>
            </w:rPr>
            <w:t>INSURANCE</w:t>
          </w:r>
          <w:bookmarkEnd w:id="633"/>
          <w:bookmarkEnd w:id="634"/>
          <w:bookmarkEnd w:id="635"/>
          <w:bookmarkEnd w:id="636"/>
        </w:p>
        <w:p w14:paraId="194F0D10" w14:textId="77777777" w:rsidR="000A5D26" w:rsidRPr="000A5D26" w:rsidRDefault="000A5D26" w:rsidP="000A5D26">
          <w:pPr>
            <w:spacing w:before="40" w:line="360" w:lineRule="auto"/>
            <w:jc w:val="both"/>
            <w:rPr>
              <w:rFonts w:ascii="Arial" w:eastAsia="Calibri" w:hAnsi="Arial" w:cs="Arial"/>
              <w:sz w:val="22"/>
            </w:rPr>
          </w:pPr>
        </w:p>
        <w:p w14:paraId="08B4E7DF"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1</w:t>
          </w:r>
          <w:r w:rsidRPr="000A5D26">
            <w:rPr>
              <w:rFonts w:ascii="Arial" w:eastAsia="Calibri" w:hAnsi="Arial" w:cs="Arial"/>
              <w:sz w:val="22"/>
            </w:rPr>
            <w:tab/>
            <w:t>Professional indemnity insurance</w:t>
          </w:r>
          <w:r w:rsidRPr="000A5D26">
            <w:rPr>
              <w:rFonts w:ascii="Arial" w:eastAsia="Calibri" w:hAnsi="Arial" w:cs="Arial"/>
              <w:sz w:val="22"/>
            </w:rPr>
            <w:tab/>
            <w:t>$20,000,000</w:t>
          </w:r>
        </w:p>
        <w:p w14:paraId="1F300D50"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p>
        <w:p w14:paraId="117B6B7D"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2</w:t>
          </w:r>
          <w:r w:rsidRPr="000A5D26">
            <w:rPr>
              <w:rFonts w:ascii="Arial" w:eastAsia="Calibri" w:hAnsi="Arial" w:cs="Arial"/>
              <w:sz w:val="22"/>
            </w:rPr>
            <w:tab/>
            <w:t>Fidelity insurance</w:t>
          </w:r>
          <w:r w:rsidRPr="000A5D26">
            <w:rPr>
              <w:rFonts w:ascii="Arial" w:eastAsia="Calibri" w:hAnsi="Arial" w:cs="Arial"/>
              <w:sz w:val="22"/>
            </w:rPr>
            <w:tab/>
            <w:t>$20,000,000</w:t>
          </w:r>
        </w:p>
        <w:p w14:paraId="46D76171"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p>
        <w:p w14:paraId="4FC20D62"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3</w:t>
          </w:r>
          <w:r w:rsidRPr="000A5D26">
            <w:rPr>
              <w:rFonts w:ascii="Arial" w:eastAsia="Calibri" w:hAnsi="Arial" w:cs="Arial"/>
              <w:sz w:val="22"/>
            </w:rPr>
            <w:tab/>
            <w:t>Public and product liability insurance</w:t>
          </w:r>
          <w:r w:rsidRPr="000A5D26">
            <w:rPr>
              <w:rFonts w:ascii="Arial" w:eastAsia="Calibri" w:hAnsi="Arial" w:cs="Arial"/>
              <w:sz w:val="22"/>
            </w:rPr>
            <w:tab/>
            <w:t>$10,000,000</w:t>
          </w:r>
        </w:p>
        <w:p w14:paraId="62884091"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p>
        <w:p w14:paraId="2021DDF5"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4</w:t>
          </w:r>
          <w:r w:rsidRPr="000A5D26">
            <w:rPr>
              <w:rFonts w:ascii="Arial" w:eastAsia="Calibri" w:hAnsi="Arial" w:cs="Arial"/>
              <w:sz w:val="22"/>
            </w:rPr>
            <w:tab/>
            <w:t>Asset insurance</w:t>
          </w:r>
          <w:r w:rsidRPr="000A5D26">
            <w:rPr>
              <w:rFonts w:ascii="Arial" w:eastAsia="Calibri" w:hAnsi="Arial" w:cs="Arial"/>
              <w:sz w:val="22"/>
            </w:rPr>
            <w:tab/>
            <w:t>Replacement Cost Value</w:t>
          </w:r>
        </w:p>
        <w:p w14:paraId="4E4CCD54" w14:textId="77777777" w:rsidR="000A5D26" w:rsidRPr="000A5D26" w:rsidRDefault="000A5D26" w:rsidP="000A5D26">
          <w:pPr>
            <w:spacing w:before="40" w:line="360" w:lineRule="auto"/>
            <w:jc w:val="both"/>
            <w:rPr>
              <w:rFonts w:ascii="Arial" w:eastAsia="Calibri" w:hAnsi="Arial" w:cs="Arial"/>
              <w:sz w:val="22"/>
            </w:rPr>
          </w:pPr>
        </w:p>
        <w:p w14:paraId="736DFABC" w14:textId="77777777" w:rsidR="000A5D26" w:rsidRPr="000A5D26" w:rsidRDefault="000A5D26" w:rsidP="000A5D26">
          <w:pPr>
            <w:spacing w:before="40" w:line="360" w:lineRule="auto"/>
            <w:jc w:val="both"/>
            <w:rPr>
              <w:rFonts w:ascii="Arial" w:eastAsia="Calibri" w:hAnsi="Arial" w:cs="Arial"/>
              <w:sz w:val="22"/>
            </w:rPr>
          </w:pPr>
        </w:p>
        <w:p w14:paraId="5D38FBBA" w14:textId="77777777" w:rsidR="000A5D26" w:rsidRPr="000A5D26" w:rsidRDefault="000A5D26" w:rsidP="000A5D26">
          <w:pPr>
            <w:spacing w:before="40" w:line="360" w:lineRule="auto"/>
            <w:jc w:val="both"/>
            <w:rPr>
              <w:rFonts w:ascii="Arial" w:eastAsia="Calibri" w:hAnsi="Arial" w:cs="Arial"/>
              <w:sz w:val="22"/>
            </w:rPr>
            <w:sectPr w:rsidR="000A5D26" w:rsidRPr="000A5D26" w:rsidSect="00433E31">
              <w:pgSz w:w="11906" w:h="16838"/>
              <w:pgMar w:top="1138" w:right="850" w:bottom="562" w:left="1411" w:header="706" w:footer="567" w:gutter="0"/>
              <w:cols w:space="708"/>
              <w:docGrid w:linePitch="360"/>
            </w:sectPr>
          </w:pPr>
        </w:p>
        <w:p w14:paraId="6E1DEB1B" w14:textId="77777777" w:rsidR="000A5D26" w:rsidRPr="000A5D26" w:rsidRDefault="000A5D26" w:rsidP="000A5D26">
          <w:pPr>
            <w:keepNext/>
            <w:spacing w:before="480" w:line="360" w:lineRule="auto"/>
            <w:ind w:left="720" w:hanging="720"/>
            <w:jc w:val="both"/>
            <w:outlineLvl w:val="0"/>
            <w:rPr>
              <w:rFonts w:ascii="Arial" w:eastAsia="Times New Roman" w:hAnsi="Arial" w:cs="Arial"/>
              <w:b/>
              <w:sz w:val="28"/>
              <w:szCs w:val="28"/>
            </w:rPr>
          </w:pPr>
          <w:bookmarkStart w:id="637" w:name="_Toc425791972"/>
          <w:bookmarkStart w:id="638" w:name="_Toc480377571"/>
          <w:bookmarkStart w:id="639" w:name="_Toc27129586"/>
          <w:bookmarkStart w:id="640" w:name="_Toc531329674"/>
          <w:bookmarkStart w:id="641" w:name="_Toc63686942"/>
          <w:bookmarkStart w:id="642" w:name="_Toc63687176"/>
          <w:r w:rsidRPr="000A5D26">
            <w:rPr>
              <w:rFonts w:ascii="Arial" w:eastAsia="Times New Roman" w:hAnsi="Arial" w:cs="Arial"/>
              <w:b/>
              <w:sz w:val="28"/>
              <w:szCs w:val="28"/>
            </w:rPr>
            <w:lastRenderedPageBreak/>
            <w:t xml:space="preserve">SCHEDULE 2 – </w:t>
          </w:r>
          <w:bookmarkEnd w:id="637"/>
          <w:bookmarkEnd w:id="638"/>
          <w:r w:rsidRPr="000A5D26">
            <w:rPr>
              <w:rFonts w:ascii="Arial" w:eastAsia="Times New Roman" w:hAnsi="Arial" w:cs="Arial"/>
              <w:b/>
              <w:sz w:val="28"/>
              <w:szCs w:val="28"/>
            </w:rPr>
            <w:t>PERFORMANCE LEVELS</w:t>
          </w:r>
          <w:bookmarkEnd w:id="639"/>
          <w:bookmarkEnd w:id="640"/>
          <w:bookmarkEnd w:id="641"/>
          <w:bookmarkEnd w:id="642"/>
        </w:p>
        <w:tbl>
          <w:tblPr>
            <w:tblStyle w:val="TableGrid1"/>
            <w:tblW w:w="9676" w:type="dxa"/>
            <w:tblLayout w:type="fixed"/>
            <w:tblLook w:val="04A0" w:firstRow="1" w:lastRow="0" w:firstColumn="1" w:lastColumn="0" w:noHBand="0" w:noVBand="1"/>
          </w:tblPr>
          <w:tblGrid>
            <w:gridCol w:w="2376"/>
            <w:gridCol w:w="7300"/>
          </w:tblGrid>
          <w:tr w:rsidR="000A5D26" w:rsidRPr="000A5D26" w14:paraId="4BA0D4B1" w14:textId="77777777" w:rsidTr="000A5D26">
            <w:tc>
              <w:tcPr>
                <w:tcW w:w="2376" w:type="dxa"/>
                <w:shd w:val="clear" w:color="auto" w:fill="D9D9D9"/>
              </w:tcPr>
              <w:p w14:paraId="0CD1512A" w14:textId="77777777" w:rsidR="000A5D26" w:rsidRPr="000A5D26" w:rsidRDefault="000A5D26" w:rsidP="004524ED">
                <w:pPr>
                  <w:spacing w:before="40" w:after="40"/>
                  <w:jc w:val="both"/>
                  <w:rPr>
                    <w:rFonts w:ascii="Arial" w:eastAsia="Calibri" w:hAnsi="Arial" w:cs="Arial"/>
                    <w:b/>
                    <w:sz w:val="22"/>
                  </w:rPr>
                </w:pPr>
                <w:r w:rsidRPr="000A5D26">
                  <w:rPr>
                    <w:rFonts w:ascii="Arial" w:eastAsia="Calibri" w:hAnsi="Arial" w:cs="Arial"/>
                    <w:b/>
                    <w:sz w:val="22"/>
                  </w:rPr>
                  <w:t>Performance Level</w:t>
                </w:r>
              </w:p>
            </w:tc>
            <w:tc>
              <w:tcPr>
                <w:tcW w:w="7300" w:type="dxa"/>
                <w:shd w:val="clear" w:color="auto" w:fill="D9D9D9"/>
              </w:tcPr>
              <w:p w14:paraId="55237087" w14:textId="77777777" w:rsidR="000A5D26" w:rsidRPr="000A5D26" w:rsidRDefault="000A5D26" w:rsidP="004524ED">
                <w:pPr>
                  <w:spacing w:before="40" w:after="40"/>
                  <w:jc w:val="both"/>
                  <w:rPr>
                    <w:rFonts w:ascii="Arial" w:eastAsia="Calibri" w:hAnsi="Arial" w:cs="Arial"/>
                    <w:b/>
                    <w:sz w:val="22"/>
                  </w:rPr>
                </w:pPr>
                <w:r w:rsidRPr="000A5D26">
                  <w:rPr>
                    <w:rFonts w:ascii="Arial" w:eastAsia="Calibri" w:hAnsi="Arial" w:cs="Arial"/>
                    <w:b/>
                    <w:sz w:val="22"/>
                  </w:rPr>
                  <w:t>Performance target</w:t>
                </w:r>
              </w:p>
            </w:tc>
          </w:tr>
          <w:tr w:rsidR="000A5D26" w:rsidRPr="000A5D26" w14:paraId="1B114340" w14:textId="77777777" w:rsidTr="00753C29">
            <w:tc>
              <w:tcPr>
                <w:tcW w:w="9676" w:type="dxa"/>
                <w:gridSpan w:val="2"/>
              </w:tcPr>
              <w:p w14:paraId="740C687C" w14:textId="77777777" w:rsidR="000A5D26" w:rsidRPr="000A5D26" w:rsidRDefault="000A5D26" w:rsidP="004524ED">
                <w:pPr>
                  <w:spacing w:before="40" w:after="40"/>
                  <w:jc w:val="both"/>
                  <w:rPr>
                    <w:rFonts w:ascii="Arial" w:eastAsia="Calibri" w:hAnsi="Arial" w:cs="Arial"/>
                    <w:b/>
                    <w:sz w:val="22"/>
                  </w:rPr>
                </w:pPr>
                <w:r w:rsidRPr="000A5D26">
                  <w:rPr>
                    <w:rFonts w:ascii="Arial" w:eastAsia="Calibri" w:hAnsi="Arial" w:cs="Arial"/>
                    <w:b/>
                    <w:sz w:val="22"/>
                  </w:rPr>
                  <w:t>Operational performance measures</w:t>
                </w:r>
              </w:p>
            </w:tc>
          </w:tr>
          <w:tr w:rsidR="000A5D26" w:rsidRPr="000A5D26" w14:paraId="51AD577E" w14:textId="77777777" w:rsidTr="00753C29">
            <w:tc>
              <w:tcPr>
                <w:tcW w:w="2376" w:type="dxa"/>
              </w:tcPr>
              <w:p w14:paraId="004DBECD" w14:textId="77777777" w:rsidR="000A5D26" w:rsidRPr="000A5D26" w:rsidRDefault="000A5D26" w:rsidP="00ED70E7">
                <w:pPr>
                  <w:spacing w:before="40" w:after="40" w:line="360" w:lineRule="auto"/>
                  <w:jc w:val="both"/>
                  <w:rPr>
                    <w:rFonts w:ascii="Arial" w:eastAsia="Calibri" w:hAnsi="Arial" w:cs="Arial"/>
                    <w:sz w:val="22"/>
                  </w:rPr>
                </w:pPr>
                <w:r w:rsidRPr="000A5D26">
                  <w:rPr>
                    <w:rFonts w:ascii="Arial" w:eastAsia="Arial" w:hAnsi="Arial" w:cs="Arial"/>
                    <w:spacing w:val="-1"/>
                    <w:szCs w:val="20"/>
                  </w:rPr>
                  <w:t>S</w:t>
                </w:r>
                <w:r w:rsidRPr="000A5D26">
                  <w:rPr>
                    <w:rFonts w:ascii="Arial" w:eastAsia="Arial" w:hAnsi="Arial" w:cs="Arial"/>
                    <w:szCs w:val="20"/>
                  </w:rPr>
                  <w:t>e</w:t>
                </w:r>
                <w:r w:rsidRPr="000A5D26">
                  <w:rPr>
                    <w:rFonts w:ascii="Arial" w:eastAsia="Arial" w:hAnsi="Arial" w:cs="Arial"/>
                    <w:spacing w:val="1"/>
                    <w:szCs w:val="20"/>
                  </w:rPr>
                  <w:t>r</w:t>
                </w:r>
                <w:r w:rsidRPr="000A5D26">
                  <w:rPr>
                    <w:rFonts w:ascii="Arial" w:eastAsia="Arial" w:hAnsi="Arial" w:cs="Arial"/>
                    <w:spacing w:val="-2"/>
                    <w:szCs w:val="20"/>
                  </w:rPr>
                  <w:t>v</w:t>
                </w:r>
                <w:r w:rsidRPr="000A5D26">
                  <w:rPr>
                    <w:rFonts w:ascii="Arial" w:eastAsia="Arial" w:hAnsi="Arial" w:cs="Arial"/>
                    <w:spacing w:val="-1"/>
                    <w:szCs w:val="20"/>
                  </w:rPr>
                  <w:t>i</w:t>
                </w:r>
                <w:r w:rsidRPr="000A5D26">
                  <w:rPr>
                    <w:rFonts w:ascii="Arial" w:eastAsia="Arial" w:hAnsi="Arial" w:cs="Arial"/>
                    <w:szCs w:val="20"/>
                  </w:rPr>
                  <w:t>ce</w:t>
                </w:r>
                <w:r w:rsidRPr="000A5D26">
                  <w:rPr>
                    <w:rFonts w:ascii="Arial" w:eastAsia="Arial" w:hAnsi="Arial" w:cs="Arial"/>
                    <w:spacing w:val="1"/>
                    <w:szCs w:val="20"/>
                  </w:rPr>
                  <w:t xml:space="preserve"> </w:t>
                </w:r>
                <w:r w:rsidRPr="000A5D26">
                  <w:rPr>
                    <w:rFonts w:ascii="Arial" w:eastAsia="Arial" w:hAnsi="Arial" w:cs="Arial"/>
                    <w:spacing w:val="-1"/>
                    <w:szCs w:val="20"/>
                  </w:rPr>
                  <w:t>a</w:t>
                </w:r>
                <w:r w:rsidRPr="000A5D26">
                  <w:rPr>
                    <w:rFonts w:ascii="Arial" w:eastAsia="Arial" w:hAnsi="Arial" w:cs="Arial"/>
                    <w:spacing w:val="-2"/>
                    <w:szCs w:val="20"/>
                  </w:rPr>
                  <w:t>v</w:t>
                </w:r>
                <w:r w:rsidRPr="000A5D26">
                  <w:rPr>
                    <w:rFonts w:ascii="Arial" w:eastAsia="Arial" w:hAnsi="Arial" w:cs="Arial"/>
                    <w:szCs w:val="20"/>
                  </w:rPr>
                  <w:t>a</w:t>
                </w:r>
                <w:r w:rsidRPr="000A5D26">
                  <w:rPr>
                    <w:rFonts w:ascii="Arial" w:eastAsia="Arial" w:hAnsi="Arial" w:cs="Arial"/>
                    <w:spacing w:val="1"/>
                    <w:szCs w:val="20"/>
                  </w:rPr>
                  <w:t>i</w:t>
                </w:r>
                <w:r w:rsidRPr="000A5D26">
                  <w:rPr>
                    <w:rFonts w:ascii="Arial" w:eastAsia="Arial" w:hAnsi="Arial" w:cs="Arial"/>
                    <w:spacing w:val="-1"/>
                    <w:szCs w:val="20"/>
                  </w:rPr>
                  <w:t>l</w:t>
                </w:r>
                <w:r w:rsidRPr="000A5D26">
                  <w:rPr>
                    <w:rFonts w:ascii="Arial" w:eastAsia="Arial" w:hAnsi="Arial" w:cs="Arial"/>
                    <w:szCs w:val="20"/>
                  </w:rPr>
                  <w:t>ab</w:t>
                </w:r>
                <w:r w:rsidRPr="000A5D26">
                  <w:rPr>
                    <w:rFonts w:ascii="Arial" w:eastAsia="Arial" w:hAnsi="Arial" w:cs="Arial"/>
                    <w:spacing w:val="1"/>
                    <w:szCs w:val="20"/>
                  </w:rPr>
                  <w:t>i</w:t>
                </w:r>
                <w:r w:rsidRPr="000A5D26">
                  <w:rPr>
                    <w:rFonts w:ascii="Arial" w:eastAsia="Arial" w:hAnsi="Arial" w:cs="Arial"/>
                    <w:spacing w:val="-1"/>
                    <w:szCs w:val="20"/>
                  </w:rPr>
                  <w:t>li</w:t>
                </w:r>
                <w:r w:rsidRPr="000A5D26">
                  <w:rPr>
                    <w:rFonts w:ascii="Arial" w:eastAsia="Arial" w:hAnsi="Arial" w:cs="Arial"/>
                    <w:spacing w:val="1"/>
                    <w:szCs w:val="20"/>
                  </w:rPr>
                  <w:t>t</w:t>
                </w:r>
                <w:r w:rsidRPr="000A5D26">
                  <w:rPr>
                    <w:rFonts w:ascii="Arial" w:eastAsia="Arial" w:hAnsi="Arial" w:cs="Arial"/>
                    <w:szCs w:val="20"/>
                  </w:rPr>
                  <w:t>y</w:t>
                </w:r>
              </w:p>
            </w:tc>
            <w:tc>
              <w:tcPr>
                <w:tcW w:w="7300" w:type="dxa"/>
              </w:tcPr>
              <w:p w14:paraId="419D7C10" w14:textId="77777777" w:rsidR="000A5D26" w:rsidRPr="000A5D26" w:rsidRDefault="000A5D26" w:rsidP="004524ED">
                <w:pPr>
                  <w:spacing w:before="40" w:after="40"/>
                  <w:jc w:val="both"/>
                  <w:rPr>
                    <w:rFonts w:ascii="Arial" w:eastAsia="Calibri" w:hAnsi="Arial" w:cs="Arial"/>
                    <w:sz w:val="22"/>
                  </w:rPr>
                </w:pPr>
                <w:r w:rsidRPr="000A5D26">
                  <w:rPr>
                    <w:rFonts w:ascii="Arial" w:eastAsia="Calibri" w:hAnsi="Arial" w:cs="Arial"/>
                  </w:rPr>
                  <w:t>The ELNO System must be available to its Subscribers (including those services dependent on functionality needing external communications and systems except when those external communications or systems are not available) for 24 hours per day, seven days per week and 52 weeks per year, exclusive of Scheduled Maintenance, to be assessed monthly.</w:t>
                </w:r>
              </w:p>
            </w:tc>
          </w:tr>
          <w:tr w:rsidR="000A5D26" w:rsidRPr="000A5D26" w14:paraId="56EBDE6D" w14:textId="77777777" w:rsidTr="00753C29">
            <w:tc>
              <w:tcPr>
                <w:tcW w:w="2376" w:type="dxa"/>
              </w:tcPr>
              <w:p w14:paraId="0202514C" w14:textId="77777777" w:rsidR="000A5D26" w:rsidRPr="000A5D26" w:rsidRDefault="000A5D26" w:rsidP="007A447C">
                <w:pPr>
                  <w:spacing w:before="40" w:after="40" w:line="360" w:lineRule="auto"/>
                  <w:jc w:val="both"/>
                  <w:rPr>
                    <w:rFonts w:ascii="Arial" w:eastAsia="Calibri" w:hAnsi="Arial" w:cs="Arial"/>
                    <w:sz w:val="22"/>
                  </w:rPr>
                </w:pPr>
                <w:r w:rsidRPr="000A5D26">
                  <w:rPr>
                    <w:rFonts w:ascii="Arial" w:eastAsia="Arial" w:hAnsi="Arial" w:cs="Arial"/>
                    <w:spacing w:val="-1"/>
                    <w:szCs w:val="20"/>
                  </w:rPr>
                  <w:t>S</w:t>
                </w:r>
                <w:r w:rsidRPr="007A447C">
                  <w:rPr>
                    <w:rFonts w:ascii="Arial" w:eastAsia="Arial" w:hAnsi="Arial" w:cs="Arial"/>
                    <w:spacing w:val="-1"/>
                    <w:szCs w:val="20"/>
                  </w:rPr>
                  <w:t>erv</w:t>
                </w:r>
                <w:r w:rsidRPr="000A5D26">
                  <w:rPr>
                    <w:rFonts w:ascii="Arial" w:eastAsia="Arial" w:hAnsi="Arial" w:cs="Arial"/>
                    <w:spacing w:val="-1"/>
                    <w:szCs w:val="20"/>
                  </w:rPr>
                  <w:t>i</w:t>
                </w:r>
                <w:r w:rsidRPr="007A447C">
                  <w:rPr>
                    <w:rFonts w:ascii="Arial" w:eastAsia="Arial" w:hAnsi="Arial" w:cs="Arial"/>
                    <w:spacing w:val="-1"/>
                    <w:szCs w:val="20"/>
                  </w:rPr>
                  <w:t xml:space="preserve">ce </w:t>
                </w:r>
                <w:r w:rsidRPr="000A5D26">
                  <w:rPr>
                    <w:rFonts w:ascii="Arial" w:eastAsia="Arial" w:hAnsi="Arial" w:cs="Arial"/>
                    <w:spacing w:val="-1"/>
                    <w:szCs w:val="20"/>
                  </w:rPr>
                  <w:t>r</w:t>
                </w:r>
                <w:r w:rsidRPr="007A447C">
                  <w:rPr>
                    <w:rFonts w:ascii="Arial" w:eastAsia="Arial" w:hAnsi="Arial" w:cs="Arial"/>
                    <w:spacing w:val="-1"/>
                    <w:szCs w:val="20"/>
                  </w:rPr>
                  <w:t>e</w:t>
                </w:r>
                <w:r w:rsidRPr="000A5D26">
                  <w:rPr>
                    <w:rFonts w:ascii="Arial" w:eastAsia="Arial" w:hAnsi="Arial" w:cs="Arial"/>
                    <w:spacing w:val="-1"/>
                    <w:szCs w:val="20"/>
                  </w:rPr>
                  <w:t>li</w:t>
                </w:r>
                <w:r w:rsidRPr="007A447C">
                  <w:rPr>
                    <w:rFonts w:ascii="Arial" w:eastAsia="Arial" w:hAnsi="Arial" w:cs="Arial"/>
                    <w:spacing w:val="-1"/>
                    <w:szCs w:val="20"/>
                  </w:rPr>
                  <w:t>abi</w:t>
                </w:r>
                <w:r w:rsidRPr="000A5D26">
                  <w:rPr>
                    <w:rFonts w:ascii="Arial" w:eastAsia="Arial" w:hAnsi="Arial" w:cs="Arial"/>
                    <w:spacing w:val="-1"/>
                    <w:szCs w:val="20"/>
                  </w:rPr>
                  <w:t>li</w:t>
                </w:r>
                <w:r w:rsidRPr="007A447C">
                  <w:rPr>
                    <w:rFonts w:ascii="Arial" w:eastAsia="Arial" w:hAnsi="Arial" w:cs="Arial"/>
                    <w:spacing w:val="-1"/>
                    <w:szCs w:val="20"/>
                  </w:rPr>
                  <w:t>ty</w:t>
                </w:r>
              </w:p>
            </w:tc>
            <w:tc>
              <w:tcPr>
                <w:tcW w:w="7300" w:type="dxa"/>
              </w:tcPr>
              <w:p w14:paraId="2DF57FE4" w14:textId="77777777" w:rsidR="000A5D26" w:rsidRPr="000A5D26" w:rsidRDefault="000A5D26" w:rsidP="004524ED">
                <w:pPr>
                  <w:spacing w:before="40" w:after="40"/>
                  <w:jc w:val="both"/>
                  <w:rPr>
                    <w:rFonts w:ascii="Arial" w:eastAsia="Calibri" w:hAnsi="Arial" w:cs="Arial"/>
                  </w:rPr>
                </w:pPr>
                <w:r w:rsidRPr="000A5D26">
                  <w:rPr>
                    <w:rFonts w:ascii="Arial" w:eastAsia="Calibri" w:hAnsi="Arial" w:cs="Arial"/>
                  </w:rPr>
                  <w:t>The ELNO System must be available for:</w:t>
                </w:r>
              </w:p>
              <w:p w14:paraId="3E3818E9" w14:textId="77777777" w:rsidR="000A5D26" w:rsidRPr="000A5D26" w:rsidRDefault="000A5D26" w:rsidP="004524ED">
                <w:pPr>
                  <w:tabs>
                    <w:tab w:val="left" w:pos="491"/>
                  </w:tabs>
                  <w:spacing w:before="40" w:after="40"/>
                  <w:jc w:val="both"/>
                  <w:rPr>
                    <w:rFonts w:ascii="Arial" w:eastAsia="Calibri" w:hAnsi="Arial" w:cs="Arial"/>
                  </w:rPr>
                </w:pPr>
                <w:r w:rsidRPr="000A5D26">
                  <w:rPr>
                    <w:rFonts w:ascii="Arial" w:eastAsia="Calibri" w:hAnsi="Arial" w:cs="Arial"/>
                  </w:rPr>
                  <w:t>(a)</w:t>
                </w:r>
                <w:r w:rsidRPr="000A5D26">
                  <w:rPr>
                    <w:rFonts w:ascii="Arial" w:eastAsia="Calibri" w:hAnsi="Arial" w:cs="Arial"/>
                  </w:rPr>
                  <w:tab/>
                  <w:t>not less than 99.8% during Core Hours; and</w:t>
                </w:r>
              </w:p>
              <w:p w14:paraId="09206D47" w14:textId="77777777" w:rsidR="000A5D26" w:rsidRPr="000A5D26" w:rsidRDefault="000A5D26" w:rsidP="004524ED">
                <w:pPr>
                  <w:tabs>
                    <w:tab w:val="left" w:pos="491"/>
                  </w:tabs>
                  <w:spacing w:before="40" w:after="40"/>
                  <w:jc w:val="both"/>
                  <w:rPr>
                    <w:rFonts w:ascii="Arial" w:eastAsia="Calibri" w:hAnsi="Arial" w:cs="Arial"/>
                  </w:rPr>
                </w:pPr>
                <w:r w:rsidRPr="000A5D26">
                  <w:rPr>
                    <w:rFonts w:ascii="Arial" w:eastAsia="Calibri" w:hAnsi="Arial" w:cs="Arial"/>
                  </w:rPr>
                  <w:t>(b)</w:t>
                </w:r>
                <w:r w:rsidRPr="000A5D26">
                  <w:rPr>
                    <w:rFonts w:ascii="Arial" w:eastAsia="Calibri" w:hAnsi="Arial" w:cs="Arial"/>
                  </w:rPr>
                  <w:tab/>
                  <w:t>not less than 99% during Non-Core Hours,</w:t>
                </w:r>
              </w:p>
              <w:p w14:paraId="3C0CECF9" w14:textId="77777777" w:rsidR="000A5D26" w:rsidRPr="000A5D26" w:rsidRDefault="000A5D26" w:rsidP="004524ED">
                <w:pPr>
                  <w:spacing w:before="40" w:after="40"/>
                  <w:jc w:val="both"/>
                  <w:rPr>
                    <w:rFonts w:ascii="Arial" w:eastAsia="Calibri" w:hAnsi="Arial" w:cs="Arial"/>
                    <w:sz w:val="22"/>
                  </w:rPr>
                </w:pPr>
                <w:r w:rsidRPr="000A5D26">
                  <w:rPr>
                    <w:rFonts w:ascii="Arial" w:eastAsia="Calibri" w:hAnsi="Arial" w:cs="Arial"/>
                  </w:rPr>
                  <w:t>assessed monthly.</w:t>
                </w:r>
              </w:p>
            </w:tc>
          </w:tr>
          <w:tr w:rsidR="000A5D26" w:rsidRPr="000A5D26" w14:paraId="51E50C06" w14:textId="77777777" w:rsidTr="00753C29">
            <w:tc>
              <w:tcPr>
                <w:tcW w:w="9676" w:type="dxa"/>
                <w:gridSpan w:val="2"/>
              </w:tcPr>
              <w:p w14:paraId="31C0F0DD" w14:textId="77777777" w:rsidR="000A5D26" w:rsidRPr="000A5D26" w:rsidRDefault="000A5D26" w:rsidP="004524ED">
                <w:pPr>
                  <w:spacing w:before="40" w:after="40"/>
                  <w:jc w:val="both"/>
                  <w:rPr>
                    <w:rFonts w:ascii="Arial" w:eastAsia="Calibri" w:hAnsi="Arial" w:cs="Arial"/>
                    <w:b/>
                    <w:sz w:val="22"/>
                  </w:rPr>
                </w:pPr>
                <w:r w:rsidRPr="000A5D26">
                  <w:rPr>
                    <w:rFonts w:ascii="Arial" w:eastAsia="Calibri" w:hAnsi="Arial" w:cs="Arial"/>
                    <w:b/>
                    <w:sz w:val="22"/>
                  </w:rPr>
                  <w:t>System performance measures</w:t>
                </w:r>
              </w:p>
            </w:tc>
          </w:tr>
          <w:tr w:rsidR="000A5D26" w:rsidRPr="000A5D26" w14:paraId="34968830" w14:textId="77777777" w:rsidTr="00753C29">
            <w:tc>
              <w:tcPr>
                <w:tcW w:w="2376" w:type="dxa"/>
              </w:tcPr>
              <w:p w14:paraId="5B0B35CB" w14:textId="77777777" w:rsidR="000A5D26" w:rsidRPr="000A5D26" w:rsidRDefault="000A5D26" w:rsidP="000A5D26">
                <w:pPr>
                  <w:spacing w:before="56" w:after="0"/>
                  <w:ind w:left="22" w:right="-20"/>
                  <w:jc w:val="both"/>
                  <w:rPr>
                    <w:rFonts w:ascii="Arial" w:eastAsia="Calibri" w:hAnsi="Arial" w:cs="Arial"/>
                    <w:sz w:val="22"/>
                  </w:rPr>
                </w:pPr>
                <w:r w:rsidRPr="000A5D26">
                  <w:rPr>
                    <w:rFonts w:ascii="Arial" w:eastAsia="Calibri" w:hAnsi="Arial" w:cs="Arial"/>
                  </w:rPr>
                  <w:t>System responsiveness</w:t>
                </w:r>
              </w:p>
            </w:tc>
            <w:tc>
              <w:tcPr>
                <w:tcW w:w="7300" w:type="dxa"/>
              </w:tcPr>
              <w:p w14:paraId="581B9100" w14:textId="77777777" w:rsidR="000A5D26" w:rsidRPr="000A5D26" w:rsidRDefault="000A5D26" w:rsidP="004524ED">
                <w:pPr>
                  <w:spacing w:before="40" w:after="40"/>
                  <w:jc w:val="both"/>
                  <w:rPr>
                    <w:rFonts w:ascii="Arial" w:eastAsia="Calibri" w:hAnsi="Arial" w:cs="Arial"/>
                  </w:rPr>
                </w:pPr>
                <w:r w:rsidRPr="000A5D26">
                  <w:rPr>
                    <w:rFonts w:ascii="Arial" w:eastAsia="Calibri" w:hAnsi="Arial" w:cs="Arial"/>
                  </w:rPr>
                  <w:t>The time taken by the ELNO System to respond to a user-initiated request must be less than three seconds on average over a month, exclusive of external communications and systems, under all reasonably expected load conditions.</w:t>
                </w:r>
              </w:p>
            </w:tc>
          </w:tr>
          <w:tr w:rsidR="000A5D26" w:rsidRPr="000A5D26" w14:paraId="69087972" w14:textId="77777777" w:rsidTr="00753C29">
            <w:tc>
              <w:tcPr>
                <w:tcW w:w="2376" w:type="dxa"/>
              </w:tcPr>
              <w:p w14:paraId="0DF37574" w14:textId="77777777" w:rsidR="000A5D26" w:rsidRPr="000A5D26" w:rsidRDefault="000A5D26" w:rsidP="004524ED">
                <w:pPr>
                  <w:spacing w:before="40" w:after="40" w:line="360" w:lineRule="auto"/>
                  <w:jc w:val="both"/>
                  <w:rPr>
                    <w:rFonts w:ascii="Arial" w:eastAsia="Calibri" w:hAnsi="Arial" w:cs="Arial"/>
                    <w:sz w:val="22"/>
                  </w:rPr>
                </w:pPr>
                <w:r w:rsidRPr="004524ED">
                  <w:rPr>
                    <w:rFonts w:ascii="Arial" w:eastAsia="Arial" w:hAnsi="Arial" w:cs="Arial"/>
                    <w:spacing w:val="-1"/>
                    <w:szCs w:val="20"/>
                  </w:rPr>
                  <w:t>System resilience</w:t>
                </w:r>
              </w:p>
            </w:tc>
            <w:tc>
              <w:tcPr>
                <w:tcW w:w="7300" w:type="dxa"/>
              </w:tcPr>
              <w:p w14:paraId="4FED98B7" w14:textId="77777777" w:rsidR="000A5D26" w:rsidRPr="000A5D26" w:rsidRDefault="000A5D26" w:rsidP="004524ED">
                <w:pPr>
                  <w:spacing w:before="40" w:after="40"/>
                  <w:jc w:val="both"/>
                  <w:rPr>
                    <w:rFonts w:ascii="Arial" w:eastAsia="Calibri" w:hAnsi="Arial" w:cs="Arial"/>
                  </w:rPr>
                </w:pPr>
                <w:r w:rsidRPr="000A5D26">
                  <w:rPr>
                    <w:rFonts w:ascii="Arial" w:eastAsia="Calibri" w:hAnsi="Arial" w:cs="Arial"/>
                  </w:rPr>
                  <w:t>The ELNO service must not be disrupted for the same root cause (excluding service disruptions caused by external communications and systems) more than twice in a six month period.</w:t>
                </w:r>
              </w:p>
            </w:tc>
          </w:tr>
          <w:tr w:rsidR="000A5D26" w:rsidRPr="000A5D26" w14:paraId="6C0F625C" w14:textId="77777777" w:rsidTr="00753C29">
            <w:tc>
              <w:tcPr>
                <w:tcW w:w="9676" w:type="dxa"/>
                <w:gridSpan w:val="2"/>
              </w:tcPr>
              <w:p w14:paraId="052809DF" w14:textId="77777777" w:rsidR="000A5D26" w:rsidRPr="000A5D26" w:rsidRDefault="000A5D26" w:rsidP="004524ED">
                <w:pPr>
                  <w:spacing w:before="40" w:after="40"/>
                  <w:jc w:val="both"/>
                  <w:rPr>
                    <w:rFonts w:ascii="Arial" w:eastAsia="Calibri" w:hAnsi="Arial" w:cs="Arial"/>
                    <w:b/>
                    <w:sz w:val="22"/>
                  </w:rPr>
                </w:pPr>
                <w:r w:rsidRPr="000A5D26">
                  <w:rPr>
                    <w:rFonts w:ascii="Arial" w:eastAsia="Calibri" w:hAnsi="Arial" w:cs="Arial"/>
                    <w:b/>
                    <w:sz w:val="22"/>
                  </w:rPr>
                  <w:t>Management performance measures</w:t>
                </w:r>
              </w:p>
            </w:tc>
          </w:tr>
          <w:tr w:rsidR="000A5D26" w:rsidRPr="000A5D26" w14:paraId="55EF4055" w14:textId="77777777" w:rsidTr="00753C29">
            <w:tc>
              <w:tcPr>
                <w:tcW w:w="2376" w:type="dxa"/>
              </w:tcPr>
              <w:p w14:paraId="253D6606" w14:textId="77777777" w:rsidR="000A5D26" w:rsidRPr="000A5D26" w:rsidRDefault="000A5D26" w:rsidP="004524ED">
                <w:pPr>
                  <w:spacing w:before="40" w:after="40" w:line="360" w:lineRule="auto"/>
                  <w:jc w:val="both"/>
                  <w:rPr>
                    <w:rFonts w:ascii="Arial" w:eastAsia="Calibri" w:hAnsi="Arial" w:cs="Arial"/>
                    <w:sz w:val="22"/>
                  </w:rPr>
                </w:pPr>
                <w:r w:rsidRPr="004524ED">
                  <w:rPr>
                    <w:rFonts w:ascii="Arial" w:eastAsia="Arial" w:hAnsi="Arial" w:cs="Arial"/>
                    <w:spacing w:val="-1"/>
                    <w:szCs w:val="20"/>
                  </w:rPr>
                  <w:t>Incident resolution</w:t>
                </w:r>
              </w:p>
            </w:tc>
            <w:tc>
              <w:tcPr>
                <w:tcW w:w="7300" w:type="dxa"/>
              </w:tcPr>
              <w:p w14:paraId="3F7FBEBC" w14:textId="77777777" w:rsidR="000A5D26" w:rsidRPr="000A5D26" w:rsidRDefault="000A5D26" w:rsidP="00DB2668">
                <w:pPr>
                  <w:spacing w:before="40" w:after="40"/>
                  <w:jc w:val="both"/>
                  <w:rPr>
                    <w:rFonts w:ascii="Arial" w:eastAsia="Calibri" w:hAnsi="Arial" w:cs="Arial"/>
                  </w:rPr>
                </w:pPr>
                <w:r w:rsidRPr="000A5D26">
                  <w:rPr>
                    <w:rFonts w:ascii="Arial" w:eastAsia="Calibri" w:hAnsi="Arial" w:cs="Arial"/>
                  </w:rPr>
                  <w:t>In a disaster recovery situation where the ELNO’s Business Continuity and Disaster Recovery Plan is invoked, the ELNO System must be restored to service availability within four hours.</w:t>
                </w:r>
              </w:p>
              <w:p w14:paraId="22C501DF" w14:textId="77777777" w:rsidR="000A5D26" w:rsidRPr="000A5D26" w:rsidRDefault="000A5D26" w:rsidP="00DB2668">
                <w:pPr>
                  <w:spacing w:before="40" w:after="40"/>
                  <w:jc w:val="both"/>
                  <w:rPr>
                    <w:rFonts w:ascii="Arial" w:eastAsia="Calibri" w:hAnsi="Arial" w:cs="Arial"/>
                  </w:rPr>
                </w:pPr>
              </w:p>
              <w:p w14:paraId="7AE59E1A" w14:textId="77777777" w:rsidR="000A5D26" w:rsidRPr="000A5D26" w:rsidRDefault="000A5D26" w:rsidP="00DB2668">
                <w:pPr>
                  <w:spacing w:before="40" w:after="40"/>
                  <w:jc w:val="both"/>
                  <w:rPr>
                    <w:rFonts w:ascii="Arial" w:eastAsia="Calibri" w:hAnsi="Arial" w:cs="Arial"/>
                    <w:sz w:val="22"/>
                  </w:rPr>
                </w:pPr>
                <w:r w:rsidRPr="000A5D26">
                  <w:rPr>
                    <w:rFonts w:ascii="Arial" w:eastAsia="Calibri" w:hAnsi="Arial" w:cs="Arial"/>
                  </w:rPr>
                  <w:t>Where a service disruption occurs in a non-disaster recovery situation, the ELNO System must be restored to service availability within 40 minutes.</w:t>
                </w:r>
              </w:p>
            </w:tc>
          </w:tr>
          <w:tr w:rsidR="000A5D26" w:rsidRPr="000A5D26" w14:paraId="26C2173A" w14:textId="77777777" w:rsidTr="00753C29">
            <w:tc>
              <w:tcPr>
                <w:tcW w:w="2376" w:type="dxa"/>
              </w:tcPr>
              <w:p w14:paraId="5683E481" w14:textId="77777777" w:rsidR="000A5D26" w:rsidRPr="000A5D26" w:rsidRDefault="000A5D26" w:rsidP="004524ED">
                <w:pPr>
                  <w:spacing w:before="40" w:after="40" w:line="360" w:lineRule="auto"/>
                  <w:jc w:val="both"/>
                  <w:rPr>
                    <w:rFonts w:ascii="Arial" w:eastAsia="Calibri" w:hAnsi="Arial" w:cs="Arial"/>
                    <w:sz w:val="22"/>
                  </w:rPr>
                </w:pPr>
                <w:r w:rsidRPr="004524ED">
                  <w:rPr>
                    <w:rFonts w:ascii="Arial" w:eastAsia="Arial" w:hAnsi="Arial" w:cs="Arial"/>
                    <w:spacing w:val="-1"/>
                    <w:szCs w:val="20"/>
                  </w:rPr>
                  <w:t>Problem identification</w:t>
                </w:r>
              </w:p>
            </w:tc>
            <w:tc>
              <w:tcPr>
                <w:tcW w:w="7300" w:type="dxa"/>
              </w:tcPr>
              <w:p w14:paraId="1CE20AB9" w14:textId="77777777" w:rsidR="000A5D26" w:rsidRPr="000A5D26" w:rsidRDefault="000A5D26" w:rsidP="00DB2668">
                <w:pPr>
                  <w:spacing w:before="40" w:after="40"/>
                  <w:jc w:val="both"/>
                  <w:rPr>
                    <w:rFonts w:ascii="Arial" w:eastAsia="Calibri" w:hAnsi="Arial" w:cs="Arial"/>
                    <w:sz w:val="22"/>
                  </w:rPr>
                </w:pPr>
                <w:r w:rsidRPr="000A5D26">
                  <w:rPr>
                    <w:rFonts w:ascii="Arial" w:eastAsia="Calibri" w:hAnsi="Arial" w:cs="Arial"/>
                  </w:rPr>
                  <w:t>The root cause of each service disruption must be identified within three Business Days.</w:t>
                </w:r>
              </w:p>
            </w:tc>
          </w:tr>
        </w:tbl>
        <w:p w14:paraId="7F01D280" w14:textId="77777777" w:rsidR="000A5D26" w:rsidRPr="000A5D26" w:rsidRDefault="000A5D26" w:rsidP="00FB1AAE">
          <w:pPr>
            <w:spacing w:before="40" w:after="40" w:line="360" w:lineRule="auto"/>
            <w:jc w:val="both"/>
            <w:rPr>
              <w:rFonts w:ascii="Arial" w:eastAsia="Calibri" w:hAnsi="Arial" w:cs="Arial"/>
              <w:sz w:val="22"/>
            </w:rPr>
          </w:pPr>
          <w:bookmarkStart w:id="643" w:name="_Toc425791973"/>
          <w:bookmarkStart w:id="644" w:name="_Toc480377572"/>
        </w:p>
        <w:p w14:paraId="03F56ED1" w14:textId="77777777" w:rsidR="000A5D26" w:rsidRPr="000A5D26" w:rsidRDefault="000A5D26" w:rsidP="000A5D26">
          <w:pPr>
            <w:spacing w:before="40" w:line="360" w:lineRule="auto"/>
            <w:jc w:val="both"/>
            <w:rPr>
              <w:rFonts w:ascii="Arial" w:eastAsia="Calibri" w:hAnsi="Arial" w:cs="Arial"/>
              <w:sz w:val="22"/>
            </w:rPr>
          </w:pPr>
        </w:p>
        <w:p w14:paraId="79A8F435" w14:textId="77777777" w:rsidR="000A5D26" w:rsidRPr="000A5D26" w:rsidRDefault="000A5D26" w:rsidP="000A5D26">
          <w:pPr>
            <w:spacing w:before="40" w:line="360" w:lineRule="auto"/>
            <w:jc w:val="both"/>
            <w:rPr>
              <w:rFonts w:ascii="Arial" w:eastAsia="Calibri" w:hAnsi="Arial" w:cs="Arial"/>
              <w:sz w:val="22"/>
            </w:rPr>
            <w:sectPr w:rsidR="000A5D26" w:rsidRPr="000A5D26" w:rsidSect="00433E31">
              <w:pgSz w:w="11906" w:h="16838"/>
              <w:pgMar w:top="1138" w:right="850" w:bottom="562" w:left="1411" w:header="706" w:footer="567" w:gutter="0"/>
              <w:cols w:space="708"/>
              <w:docGrid w:linePitch="360"/>
            </w:sectPr>
          </w:pPr>
        </w:p>
        <w:p w14:paraId="61AD7C81" w14:textId="77777777" w:rsidR="000A5D26" w:rsidRPr="000A5D26" w:rsidRDefault="000A5D26" w:rsidP="000A5D26">
          <w:pPr>
            <w:keepNext/>
            <w:spacing w:before="480" w:line="360" w:lineRule="auto"/>
            <w:ind w:left="720" w:hanging="720"/>
            <w:jc w:val="both"/>
            <w:outlineLvl w:val="0"/>
            <w:rPr>
              <w:rFonts w:ascii="Arial" w:eastAsia="Times New Roman" w:hAnsi="Arial" w:cs="Arial"/>
              <w:b/>
              <w:sz w:val="28"/>
              <w:szCs w:val="28"/>
            </w:rPr>
          </w:pPr>
          <w:bookmarkStart w:id="645" w:name="_Toc27129587"/>
          <w:bookmarkStart w:id="646" w:name="_Toc531329675"/>
          <w:bookmarkStart w:id="647" w:name="_Toc63686943"/>
          <w:bookmarkStart w:id="648" w:name="_Toc63687177"/>
          <w:r w:rsidRPr="000A5D26">
            <w:rPr>
              <w:rFonts w:ascii="Arial" w:eastAsia="Times New Roman" w:hAnsi="Arial" w:cs="Arial"/>
              <w:b/>
              <w:sz w:val="28"/>
              <w:szCs w:val="28"/>
            </w:rPr>
            <w:lastRenderedPageBreak/>
            <w:t xml:space="preserve">SCHEDULE 3 – </w:t>
          </w:r>
          <w:bookmarkEnd w:id="643"/>
          <w:bookmarkEnd w:id="644"/>
          <w:r w:rsidRPr="000A5D26">
            <w:rPr>
              <w:rFonts w:ascii="Arial" w:eastAsia="Times New Roman" w:hAnsi="Arial" w:cs="Arial"/>
              <w:b/>
              <w:sz w:val="28"/>
              <w:szCs w:val="28"/>
            </w:rPr>
            <w:t>REPORTING REQUIREMENTS</w:t>
          </w:r>
          <w:bookmarkEnd w:id="645"/>
          <w:bookmarkEnd w:id="646"/>
          <w:bookmarkEnd w:id="647"/>
          <w:bookmarkEnd w:id="648"/>
        </w:p>
        <w:p w14:paraId="578E4664" w14:textId="77777777" w:rsidR="000A5D26" w:rsidRPr="000A5D26" w:rsidRDefault="000A5D26" w:rsidP="000A5D26">
          <w:pPr>
            <w:spacing w:before="40" w:line="360" w:lineRule="auto"/>
            <w:jc w:val="both"/>
            <w:rPr>
              <w:rFonts w:ascii="Arial" w:eastAsia="Calibri" w:hAnsi="Arial" w:cs="Arial"/>
              <w:b/>
              <w:sz w:val="24"/>
            </w:rPr>
          </w:pPr>
          <w:r w:rsidRPr="000A5D26">
            <w:rPr>
              <w:rFonts w:ascii="Arial" w:eastAsia="Calibri" w:hAnsi="Arial" w:cs="Arial"/>
              <w:b/>
              <w:sz w:val="24"/>
            </w:rPr>
            <w:t>Category One – when applying for Approval and on renewal of Approval</w:t>
          </w:r>
        </w:p>
        <w:tbl>
          <w:tblPr>
            <w:tblStyle w:val="TableGrid1"/>
            <w:tblW w:w="4997" w:type="pct"/>
            <w:tblLook w:val="04A0" w:firstRow="1" w:lastRow="0" w:firstColumn="1" w:lastColumn="0" w:noHBand="0" w:noVBand="1"/>
          </w:tblPr>
          <w:tblGrid>
            <w:gridCol w:w="1561"/>
            <w:gridCol w:w="3271"/>
            <w:gridCol w:w="3410"/>
            <w:gridCol w:w="3409"/>
            <w:gridCol w:w="3411"/>
          </w:tblGrid>
          <w:tr w:rsidR="000A5D26" w:rsidRPr="000A5D26" w14:paraId="3894FBDE" w14:textId="77777777" w:rsidTr="000A5D26">
            <w:trPr>
              <w:tblHeader/>
            </w:trPr>
            <w:tc>
              <w:tcPr>
                <w:tcW w:w="1255" w:type="dxa"/>
                <w:shd w:val="clear" w:color="auto" w:fill="D9D9D9"/>
              </w:tcPr>
              <w:p w14:paraId="082F48E4" w14:textId="0FB98EC3" w:rsidR="000A5D26" w:rsidRPr="000A5D26" w:rsidRDefault="000A5D26" w:rsidP="00F13456">
                <w:pPr>
                  <w:spacing w:before="60" w:after="60"/>
                  <w:rPr>
                    <w:rFonts w:ascii="Arial" w:eastAsia="Calibri" w:hAnsi="Arial" w:cs="Arial"/>
                    <w:b/>
                    <w:sz w:val="22"/>
                  </w:rPr>
                </w:pPr>
                <w:r w:rsidRPr="000A5D26">
                  <w:rPr>
                    <w:rFonts w:ascii="Arial" w:eastAsia="Calibri" w:hAnsi="Arial" w:cs="Arial"/>
                    <w:b/>
                    <w:sz w:val="22"/>
                  </w:rPr>
                  <w:t>Operating Requirement</w:t>
                </w:r>
              </w:p>
            </w:tc>
            <w:tc>
              <w:tcPr>
                <w:tcW w:w="3344" w:type="dxa"/>
                <w:shd w:val="clear" w:color="auto" w:fill="D9D9D9"/>
              </w:tcPr>
              <w:p w14:paraId="190C0F26" w14:textId="77777777" w:rsidR="000A5D26" w:rsidRPr="000A5D26" w:rsidRDefault="000A5D26" w:rsidP="00F13456">
                <w:pPr>
                  <w:spacing w:before="60" w:after="60"/>
                  <w:rPr>
                    <w:rFonts w:ascii="Arial" w:eastAsia="Calibri" w:hAnsi="Arial" w:cs="Arial"/>
                    <w:b/>
                    <w:sz w:val="22"/>
                  </w:rPr>
                </w:pPr>
                <w:r w:rsidRPr="000A5D26">
                  <w:rPr>
                    <w:rFonts w:ascii="Arial" w:eastAsia="Calibri" w:hAnsi="Arial" w:cs="Arial"/>
                    <w:b/>
                    <w:sz w:val="22"/>
                  </w:rPr>
                  <w:t>Subject</w:t>
                </w:r>
              </w:p>
            </w:tc>
            <w:tc>
              <w:tcPr>
                <w:tcW w:w="3488" w:type="dxa"/>
                <w:shd w:val="clear" w:color="auto" w:fill="D9D9D9"/>
              </w:tcPr>
              <w:p w14:paraId="7EADE0BE" w14:textId="77777777" w:rsidR="000A5D26" w:rsidRPr="000A5D26" w:rsidRDefault="000A5D26" w:rsidP="00F13456">
                <w:pPr>
                  <w:spacing w:before="60" w:after="60"/>
                  <w:rPr>
                    <w:rFonts w:ascii="Arial" w:eastAsia="Calibri" w:hAnsi="Arial" w:cs="Arial"/>
                    <w:b/>
                    <w:sz w:val="22"/>
                  </w:rPr>
                </w:pPr>
                <w:r w:rsidRPr="000A5D26">
                  <w:rPr>
                    <w:rFonts w:ascii="Arial" w:eastAsia="Calibri" w:hAnsi="Arial" w:cs="Arial"/>
                    <w:b/>
                    <w:sz w:val="22"/>
                  </w:rPr>
                  <w:t>Document to be produced</w:t>
                </w:r>
              </w:p>
            </w:tc>
            <w:tc>
              <w:tcPr>
                <w:tcW w:w="3487" w:type="dxa"/>
                <w:shd w:val="clear" w:color="auto" w:fill="D9D9D9"/>
              </w:tcPr>
              <w:p w14:paraId="6F93E536" w14:textId="77777777" w:rsidR="000A5D26" w:rsidRPr="000A5D26" w:rsidRDefault="000A5D26" w:rsidP="00F13456">
                <w:pPr>
                  <w:spacing w:before="60" w:after="60"/>
                  <w:rPr>
                    <w:rFonts w:ascii="Arial" w:eastAsia="Calibri" w:hAnsi="Arial" w:cs="Arial"/>
                    <w:b/>
                    <w:sz w:val="22"/>
                  </w:rPr>
                </w:pPr>
                <w:r w:rsidRPr="000A5D26">
                  <w:rPr>
                    <w:rFonts w:ascii="Arial" w:eastAsia="Calibri" w:hAnsi="Arial" w:cs="Arial"/>
                    <w:b/>
                    <w:sz w:val="22"/>
                  </w:rPr>
                  <w:t>Self-Certification to be provided</w:t>
                </w:r>
              </w:p>
            </w:tc>
            <w:tc>
              <w:tcPr>
                <w:tcW w:w="3488" w:type="dxa"/>
                <w:shd w:val="clear" w:color="auto" w:fill="D9D9D9"/>
              </w:tcPr>
              <w:p w14:paraId="17CD4321" w14:textId="77777777" w:rsidR="000A5D26" w:rsidRPr="000A5D26" w:rsidRDefault="000A5D26" w:rsidP="00F13456">
                <w:pPr>
                  <w:spacing w:before="60" w:after="60"/>
                  <w:rPr>
                    <w:rFonts w:ascii="Arial" w:eastAsia="Calibri" w:hAnsi="Arial" w:cs="Arial"/>
                    <w:b/>
                    <w:sz w:val="22"/>
                  </w:rPr>
                </w:pPr>
                <w:r w:rsidRPr="000A5D26">
                  <w:rPr>
                    <w:rFonts w:ascii="Arial" w:eastAsia="Calibri" w:hAnsi="Arial" w:cs="Arial"/>
                    <w:b/>
                    <w:sz w:val="22"/>
                  </w:rPr>
                  <w:t>Independent Certification to be obtained and supplied</w:t>
                </w:r>
              </w:p>
            </w:tc>
          </w:tr>
          <w:tr w:rsidR="000A5D26" w:rsidRPr="000A5D26" w14:paraId="64AD5EA1" w14:textId="77777777" w:rsidTr="00753C29">
            <w:tc>
              <w:tcPr>
                <w:tcW w:w="1255" w:type="dxa"/>
              </w:tcPr>
              <w:p w14:paraId="468F33F0"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4.1</w:t>
                </w:r>
              </w:p>
            </w:tc>
            <w:tc>
              <w:tcPr>
                <w:tcW w:w="3344" w:type="dxa"/>
              </w:tcPr>
              <w:p w14:paraId="7EC8522E"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ABN and GST</w:t>
                </w:r>
              </w:p>
            </w:tc>
            <w:tc>
              <w:tcPr>
                <w:tcW w:w="3488" w:type="dxa"/>
              </w:tcPr>
              <w:p w14:paraId="6605A04D"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ABN and GST registration</w:t>
                </w:r>
              </w:p>
            </w:tc>
            <w:tc>
              <w:tcPr>
                <w:tcW w:w="3487" w:type="dxa"/>
              </w:tcPr>
              <w:p w14:paraId="00E391E7" w14:textId="77777777" w:rsidR="000A5D26" w:rsidRPr="000A5D26" w:rsidRDefault="000A5D26" w:rsidP="00F13456">
                <w:pPr>
                  <w:spacing w:before="60" w:after="60"/>
                  <w:rPr>
                    <w:rFonts w:ascii="Arial" w:eastAsia="Calibri" w:hAnsi="Arial" w:cs="Arial"/>
                    <w:szCs w:val="20"/>
                  </w:rPr>
                </w:pPr>
              </w:p>
            </w:tc>
            <w:tc>
              <w:tcPr>
                <w:tcW w:w="3488" w:type="dxa"/>
              </w:tcPr>
              <w:p w14:paraId="3560FBEC" w14:textId="77777777" w:rsidR="000A5D26" w:rsidRPr="000A5D26" w:rsidRDefault="000A5D26" w:rsidP="00F13456">
                <w:pPr>
                  <w:spacing w:before="60" w:after="60"/>
                  <w:rPr>
                    <w:rFonts w:ascii="Arial" w:eastAsia="Calibri" w:hAnsi="Arial" w:cs="Arial"/>
                    <w:szCs w:val="20"/>
                  </w:rPr>
                </w:pPr>
              </w:p>
            </w:tc>
          </w:tr>
          <w:tr w:rsidR="000A5D26" w:rsidRPr="000A5D26" w14:paraId="41E19EAF" w14:textId="77777777" w:rsidTr="00753C29">
            <w:tc>
              <w:tcPr>
                <w:tcW w:w="1255" w:type="dxa"/>
              </w:tcPr>
              <w:p w14:paraId="6A144048"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4.2(a) or (b)</w:t>
                </w:r>
              </w:p>
            </w:tc>
            <w:tc>
              <w:tcPr>
                <w:tcW w:w="3344" w:type="dxa"/>
              </w:tcPr>
              <w:p w14:paraId="25F300FF"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Corporate registration</w:t>
                </w:r>
              </w:p>
            </w:tc>
            <w:tc>
              <w:tcPr>
                <w:tcW w:w="3488" w:type="dxa"/>
              </w:tcPr>
              <w:p w14:paraId="7679ED42"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Company search not more than 30 days old</w:t>
                </w:r>
              </w:p>
            </w:tc>
            <w:tc>
              <w:tcPr>
                <w:tcW w:w="3487" w:type="dxa"/>
              </w:tcPr>
              <w:p w14:paraId="3E8FE6C7" w14:textId="77777777" w:rsidR="000A5D26" w:rsidRPr="000A5D26" w:rsidRDefault="000A5D26" w:rsidP="00F13456">
                <w:pPr>
                  <w:spacing w:before="60" w:after="60"/>
                  <w:rPr>
                    <w:rFonts w:ascii="Arial" w:eastAsia="Calibri" w:hAnsi="Arial" w:cs="Arial"/>
                    <w:szCs w:val="20"/>
                  </w:rPr>
                </w:pPr>
              </w:p>
            </w:tc>
            <w:tc>
              <w:tcPr>
                <w:tcW w:w="3488" w:type="dxa"/>
              </w:tcPr>
              <w:p w14:paraId="3195260D" w14:textId="77777777" w:rsidR="000A5D26" w:rsidRPr="000A5D26" w:rsidRDefault="000A5D26" w:rsidP="00F13456">
                <w:pPr>
                  <w:spacing w:before="60" w:after="60"/>
                  <w:rPr>
                    <w:rFonts w:ascii="Arial" w:eastAsia="Calibri" w:hAnsi="Arial" w:cs="Arial"/>
                    <w:szCs w:val="20"/>
                  </w:rPr>
                </w:pPr>
              </w:p>
            </w:tc>
          </w:tr>
          <w:tr w:rsidR="000A5D26" w:rsidRPr="000A5D26" w14:paraId="54FBD2B1" w14:textId="77777777" w:rsidTr="00753C29">
            <w:tc>
              <w:tcPr>
                <w:tcW w:w="1255" w:type="dxa"/>
              </w:tcPr>
              <w:p w14:paraId="079170E0"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4.2(c)</w:t>
                </w:r>
              </w:p>
            </w:tc>
            <w:tc>
              <w:tcPr>
                <w:tcW w:w="3344" w:type="dxa"/>
              </w:tcPr>
              <w:p w14:paraId="71A3F7EC"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Properly empowered</w:t>
                </w:r>
              </w:p>
            </w:tc>
            <w:tc>
              <w:tcPr>
                <w:tcW w:w="3488" w:type="dxa"/>
              </w:tcPr>
              <w:p w14:paraId="3A6AFB91" w14:textId="77777777" w:rsidR="000A5D26" w:rsidRPr="000A5D26" w:rsidRDefault="000A5D26" w:rsidP="00F13456">
                <w:pPr>
                  <w:spacing w:before="60" w:after="60"/>
                  <w:rPr>
                    <w:rFonts w:ascii="Arial" w:eastAsia="Calibri" w:hAnsi="Arial" w:cs="Arial"/>
                    <w:szCs w:val="20"/>
                  </w:rPr>
                </w:pPr>
              </w:p>
            </w:tc>
            <w:tc>
              <w:tcPr>
                <w:tcW w:w="3487" w:type="dxa"/>
              </w:tcPr>
              <w:p w14:paraId="3541B3A2"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Constituting documents empower ELNO</w:t>
                </w:r>
              </w:p>
            </w:tc>
            <w:tc>
              <w:tcPr>
                <w:tcW w:w="3488" w:type="dxa"/>
              </w:tcPr>
              <w:p w14:paraId="34950C0B" w14:textId="77777777" w:rsidR="000A5D26" w:rsidRPr="000A5D26" w:rsidRDefault="000A5D26" w:rsidP="00F13456">
                <w:pPr>
                  <w:spacing w:before="60" w:after="60"/>
                  <w:rPr>
                    <w:rFonts w:ascii="Arial" w:eastAsia="Calibri" w:hAnsi="Arial" w:cs="Arial"/>
                    <w:szCs w:val="20"/>
                  </w:rPr>
                </w:pPr>
              </w:p>
            </w:tc>
          </w:tr>
          <w:tr w:rsidR="000A5D26" w:rsidRPr="000A5D26" w14:paraId="3153CD4D" w14:textId="77777777" w:rsidTr="00753C29">
            <w:tc>
              <w:tcPr>
                <w:tcW w:w="1255" w:type="dxa"/>
              </w:tcPr>
              <w:p w14:paraId="5BCEC231"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4.3.1</w:t>
                </w:r>
              </w:p>
            </w:tc>
            <w:tc>
              <w:tcPr>
                <w:tcW w:w="3344" w:type="dxa"/>
              </w:tcPr>
              <w:p w14:paraId="25FCAF3D"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Good corporate character and reputation</w:t>
                </w:r>
              </w:p>
            </w:tc>
            <w:tc>
              <w:tcPr>
                <w:tcW w:w="3488" w:type="dxa"/>
              </w:tcPr>
              <w:p w14:paraId="69DB7E0A" w14:textId="77777777" w:rsidR="000A5D26" w:rsidRPr="000A5D26" w:rsidRDefault="000A5D26" w:rsidP="00F13456">
                <w:pPr>
                  <w:spacing w:before="60" w:after="60"/>
                  <w:rPr>
                    <w:rFonts w:ascii="Arial" w:eastAsia="Calibri" w:hAnsi="Arial" w:cs="Arial"/>
                    <w:szCs w:val="20"/>
                  </w:rPr>
                </w:pPr>
              </w:p>
            </w:tc>
            <w:tc>
              <w:tcPr>
                <w:tcW w:w="3487" w:type="dxa"/>
              </w:tcPr>
              <w:p w14:paraId="247F3F65"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Good character and reputation</w:t>
                </w:r>
              </w:p>
            </w:tc>
            <w:tc>
              <w:tcPr>
                <w:tcW w:w="3488" w:type="dxa"/>
              </w:tcPr>
              <w:p w14:paraId="40AFBF89" w14:textId="77777777" w:rsidR="000A5D26" w:rsidRPr="000A5D26" w:rsidRDefault="000A5D26" w:rsidP="00F13456">
                <w:pPr>
                  <w:spacing w:before="60" w:after="60"/>
                  <w:rPr>
                    <w:rFonts w:ascii="Arial" w:eastAsia="Calibri" w:hAnsi="Arial" w:cs="Arial"/>
                    <w:szCs w:val="20"/>
                  </w:rPr>
                </w:pPr>
              </w:p>
            </w:tc>
          </w:tr>
          <w:tr w:rsidR="000A5D26" w:rsidRPr="000A5D26" w14:paraId="4A7F5D99" w14:textId="77777777" w:rsidTr="00753C29">
            <w:tc>
              <w:tcPr>
                <w:tcW w:w="1255" w:type="dxa"/>
              </w:tcPr>
              <w:p w14:paraId="76F7D757"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4.3.1(a)</w:t>
                </w:r>
              </w:p>
            </w:tc>
            <w:tc>
              <w:tcPr>
                <w:tcW w:w="3344" w:type="dxa"/>
              </w:tcPr>
              <w:p w14:paraId="1D0D12AD"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Principals and Officers of good character</w:t>
                </w:r>
              </w:p>
            </w:tc>
            <w:tc>
              <w:tcPr>
                <w:tcW w:w="3488" w:type="dxa"/>
              </w:tcPr>
              <w:p w14:paraId="19924A3F" w14:textId="77777777" w:rsidR="000A5D26" w:rsidRPr="000A5D26" w:rsidRDefault="000A5D26" w:rsidP="00F13456">
                <w:pPr>
                  <w:spacing w:before="60" w:after="60"/>
                  <w:rPr>
                    <w:rFonts w:ascii="Arial" w:eastAsia="Calibri" w:hAnsi="Arial" w:cs="Arial"/>
                    <w:szCs w:val="20"/>
                  </w:rPr>
                </w:pPr>
              </w:p>
            </w:tc>
            <w:tc>
              <w:tcPr>
                <w:tcW w:w="3487" w:type="dxa"/>
              </w:tcPr>
              <w:p w14:paraId="1C370CBC"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Principals and Officers of good character</w:t>
                </w:r>
              </w:p>
            </w:tc>
            <w:tc>
              <w:tcPr>
                <w:tcW w:w="3488" w:type="dxa"/>
              </w:tcPr>
              <w:p w14:paraId="06F04478" w14:textId="77777777" w:rsidR="000A5D26" w:rsidRPr="000A5D26" w:rsidRDefault="000A5D26" w:rsidP="00F13456">
                <w:pPr>
                  <w:spacing w:before="60" w:after="60"/>
                  <w:rPr>
                    <w:rFonts w:ascii="Arial" w:eastAsia="Calibri" w:hAnsi="Arial" w:cs="Arial"/>
                    <w:szCs w:val="20"/>
                  </w:rPr>
                </w:pPr>
              </w:p>
            </w:tc>
          </w:tr>
          <w:tr w:rsidR="000A5D26" w:rsidRPr="000A5D26" w14:paraId="2A3189BB" w14:textId="77777777" w:rsidTr="00753C29">
            <w:tc>
              <w:tcPr>
                <w:tcW w:w="1255" w:type="dxa"/>
              </w:tcPr>
              <w:p w14:paraId="1336A4A8"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4.3.1(b)</w:t>
                </w:r>
              </w:p>
            </w:tc>
            <w:tc>
              <w:tcPr>
                <w:tcW w:w="3344" w:type="dxa"/>
              </w:tcPr>
              <w:p w14:paraId="32576DFD"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Employees, agents and contractors of good character</w:t>
                </w:r>
              </w:p>
            </w:tc>
            <w:tc>
              <w:tcPr>
                <w:tcW w:w="3488" w:type="dxa"/>
              </w:tcPr>
              <w:p w14:paraId="5F235C26" w14:textId="77777777" w:rsidR="000A5D26" w:rsidRPr="000A5D26" w:rsidRDefault="000A5D26" w:rsidP="00F13456">
                <w:pPr>
                  <w:spacing w:before="60" w:after="60"/>
                  <w:rPr>
                    <w:rFonts w:ascii="Arial" w:eastAsia="Calibri" w:hAnsi="Arial" w:cs="Arial"/>
                    <w:szCs w:val="20"/>
                  </w:rPr>
                </w:pPr>
              </w:p>
            </w:tc>
            <w:tc>
              <w:tcPr>
                <w:tcW w:w="3487" w:type="dxa"/>
              </w:tcPr>
              <w:p w14:paraId="6A930474"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Employees, agents and contractors of good character</w:t>
                </w:r>
              </w:p>
            </w:tc>
            <w:tc>
              <w:tcPr>
                <w:tcW w:w="3488" w:type="dxa"/>
              </w:tcPr>
              <w:p w14:paraId="251ED080" w14:textId="77777777" w:rsidR="000A5D26" w:rsidRPr="000A5D26" w:rsidRDefault="000A5D26" w:rsidP="00F13456">
                <w:pPr>
                  <w:spacing w:before="60" w:after="60"/>
                  <w:rPr>
                    <w:rFonts w:ascii="Arial" w:eastAsia="Calibri" w:hAnsi="Arial" w:cs="Arial"/>
                    <w:szCs w:val="20"/>
                  </w:rPr>
                </w:pPr>
              </w:p>
            </w:tc>
          </w:tr>
          <w:tr w:rsidR="000A5D26" w:rsidRPr="000A5D26" w14:paraId="3D1CA484" w14:textId="77777777" w:rsidTr="00753C29">
            <w:tc>
              <w:tcPr>
                <w:tcW w:w="1255" w:type="dxa"/>
              </w:tcPr>
              <w:p w14:paraId="497D8C7F"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4.3.2</w:t>
                </w:r>
              </w:p>
            </w:tc>
            <w:tc>
              <w:tcPr>
                <w:tcW w:w="3344" w:type="dxa"/>
              </w:tcPr>
              <w:p w14:paraId="7083BB80"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Governance</w:t>
                </w:r>
              </w:p>
            </w:tc>
            <w:tc>
              <w:tcPr>
                <w:tcW w:w="3488" w:type="dxa"/>
              </w:tcPr>
              <w:p w14:paraId="08BD15C3"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Corporate governance model</w:t>
                </w:r>
              </w:p>
            </w:tc>
            <w:tc>
              <w:tcPr>
                <w:tcW w:w="3487" w:type="dxa"/>
              </w:tcPr>
              <w:p w14:paraId="58F8A1D8"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Best practice governance</w:t>
                </w:r>
              </w:p>
            </w:tc>
            <w:tc>
              <w:tcPr>
                <w:tcW w:w="3488" w:type="dxa"/>
              </w:tcPr>
              <w:p w14:paraId="5565CAA9" w14:textId="77777777" w:rsidR="000A5D26" w:rsidRPr="000A5D26" w:rsidRDefault="000A5D26" w:rsidP="00F13456">
                <w:pPr>
                  <w:spacing w:before="60" w:after="60"/>
                  <w:rPr>
                    <w:rFonts w:ascii="Arial" w:eastAsia="Calibri" w:hAnsi="Arial" w:cs="Arial"/>
                    <w:szCs w:val="20"/>
                  </w:rPr>
                </w:pPr>
              </w:p>
            </w:tc>
          </w:tr>
          <w:tr w:rsidR="000A5D26" w:rsidRPr="000A5D26" w14:paraId="1D2EF0FA" w14:textId="77777777" w:rsidTr="00753C29">
            <w:tc>
              <w:tcPr>
                <w:tcW w:w="1255" w:type="dxa"/>
              </w:tcPr>
              <w:p w14:paraId="0EE01DBE"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4.4</w:t>
                </w:r>
              </w:p>
            </w:tc>
            <w:tc>
              <w:tcPr>
                <w:tcW w:w="3344" w:type="dxa"/>
              </w:tcPr>
              <w:p w14:paraId="46E1C7EE"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Financial resources</w:t>
                </w:r>
              </w:p>
            </w:tc>
            <w:tc>
              <w:tcPr>
                <w:tcW w:w="3488" w:type="dxa"/>
              </w:tcPr>
              <w:p w14:paraId="5EBFE15B"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Evidence of sufficient financial resources</w:t>
                </w:r>
              </w:p>
            </w:tc>
            <w:tc>
              <w:tcPr>
                <w:tcW w:w="3487" w:type="dxa"/>
              </w:tcPr>
              <w:p w14:paraId="02354F7B"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Sufficient financial resources</w:t>
                </w:r>
              </w:p>
            </w:tc>
            <w:tc>
              <w:tcPr>
                <w:tcW w:w="3488" w:type="dxa"/>
              </w:tcPr>
              <w:p w14:paraId="5236D8FB" w14:textId="77777777" w:rsidR="000A5D26" w:rsidRPr="000A5D26" w:rsidRDefault="000A5D26" w:rsidP="00F13456">
                <w:pPr>
                  <w:spacing w:before="60" w:after="60"/>
                  <w:rPr>
                    <w:rFonts w:ascii="Arial" w:eastAsia="Calibri" w:hAnsi="Arial" w:cs="Arial"/>
                    <w:szCs w:val="20"/>
                  </w:rPr>
                </w:pPr>
              </w:p>
            </w:tc>
          </w:tr>
          <w:tr w:rsidR="000A5D26" w:rsidRPr="000A5D26" w14:paraId="7079001F" w14:textId="77777777" w:rsidTr="00753C29">
            <w:tc>
              <w:tcPr>
                <w:tcW w:w="1255" w:type="dxa"/>
              </w:tcPr>
              <w:p w14:paraId="2CDF5E7E"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4.5</w:t>
                </w:r>
              </w:p>
            </w:tc>
            <w:tc>
              <w:tcPr>
                <w:tcW w:w="3344" w:type="dxa"/>
              </w:tcPr>
              <w:p w14:paraId="1038E00B"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Technical resources</w:t>
                </w:r>
              </w:p>
            </w:tc>
            <w:tc>
              <w:tcPr>
                <w:tcW w:w="3488" w:type="dxa"/>
              </w:tcPr>
              <w:p w14:paraId="70F7B86C"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Technical capability document</w:t>
                </w:r>
              </w:p>
            </w:tc>
            <w:tc>
              <w:tcPr>
                <w:tcW w:w="3487" w:type="dxa"/>
              </w:tcPr>
              <w:p w14:paraId="6A6AEA70"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Sufficient technical resources</w:t>
                </w:r>
              </w:p>
            </w:tc>
            <w:tc>
              <w:tcPr>
                <w:tcW w:w="3488" w:type="dxa"/>
              </w:tcPr>
              <w:p w14:paraId="22B0B769" w14:textId="77777777" w:rsidR="000A5D26" w:rsidRPr="000A5D26" w:rsidRDefault="000A5D26" w:rsidP="00F13456">
                <w:pPr>
                  <w:spacing w:before="60" w:after="60"/>
                  <w:rPr>
                    <w:rFonts w:ascii="Arial" w:eastAsia="Calibri" w:hAnsi="Arial" w:cs="Arial"/>
                    <w:szCs w:val="20"/>
                  </w:rPr>
                </w:pPr>
              </w:p>
            </w:tc>
          </w:tr>
          <w:tr w:rsidR="000A5D26" w:rsidRPr="000A5D26" w14:paraId="050EB5AE" w14:textId="77777777" w:rsidTr="00753C29">
            <w:tc>
              <w:tcPr>
                <w:tcW w:w="1255" w:type="dxa"/>
              </w:tcPr>
              <w:p w14:paraId="6D06A251"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4.6</w:t>
                </w:r>
              </w:p>
            </w:tc>
            <w:tc>
              <w:tcPr>
                <w:tcW w:w="3344" w:type="dxa"/>
              </w:tcPr>
              <w:p w14:paraId="328DDD69"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Organisational resources</w:t>
                </w:r>
              </w:p>
            </w:tc>
            <w:tc>
              <w:tcPr>
                <w:tcW w:w="3488" w:type="dxa"/>
              </w:tcPr>
              <w:p w14:paraId="0773D2D9"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Organisational structure</w:t>
                </w:r>
              </w:p>
            </w:tc>
            <w:tc>
              <w:tcPr>
                <w:tcW w:w="3487" w:type="dxa"/>
              </w:tcPr>
              <w:p w14:paraId="016C902C"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Sufficient organisational resources</w:t>
                </w:r>
              </w:p>
            </w:tc>
            <w:tc>
              <w:tcPr>
                <w:tcW w:w="3488" w:type="dxa"/>
              </w:tcPr>
              <w:p w14:paraId="3CE3AA72" w14:textId="77777777" w:rsidR="000A5D26" w:rsidRPr="000A5D26" w:rsidRDefault="000A5D26" w:rsidP="00F13456">
                <w:pPr>
                  <w:spacing w:before="60" w:after="60"/>
                  <w:rPr>
                    <w:rFonts w:ascii="Arial" w:eastAsia="Calibri" w:hAnsi="Arial" w:cs="Arial"/>
                    <w:szCs w:val="20"/>
                  </w:rPr>
                </w:pPr>
              </w:p>
            </w:tc>
          </w:tr>
          <w:tr w:rsidR="000A5D26" w:rsidRPr="000A5D26" w14:paraId="1FF26D65" w14:textId="77777777" w:rsidTr="00753C29">
            <w:tc>
              <w:tcPr>
                <w:tcW w:w="1255" w:type="dxa"/>
              </w:tcPr>
              <w:p w14:paraId="205C801F"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5.1</w:t>
                </w:r>
              </w:p>
            </w:tc>
            <w:tc>
              <w:tcPr>
                <w:tcW w:w="3344" w:type="dxa"/>
              </w:tcPr>
              <w:p w14:paraId="17ABE9AD"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Widespread use</w:t>
                </w:r>
              </w:p>
            </w:tc>
            <w:tc>
              <w:tcPr>
                <w:tcW w:w="3488" w:type="dxa"/>
              </w:tcPr>
              <w:p w14:paraId="39303F1B"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Business Plan</w:t>
                </w:r>
              </w:p>
            </w:tc>
            <w:tc>
              <w:tcPr>
                <w:tcW w:w="3487" w:type="dxa"/>
              </w:tcPr>
              <w:p w14:paraId="0AF1BD90" w14:textId="77777777" w:rsidR="000A5D26" w:rsidRPr="000A5D26" w:rsidRDefault="000A5D26" w:rsidP="00F13456">
                <w:pPr>
                  <w:spacing w:before="60" w:after="60"/>
                  <w:rPr>
                    <w:rFonts w:ascii="Arial" w:eastAsia="Calibri" w:hAnsi="Arial" w:cs="Arial"/>
                    <w:szCs w:val="20"/>
                  </w:rPr>
                </w:pPr>
              </w:p>
            </w:tc>
            <w:tc>
              <w:tcPr>
                <w:tcW w:w="3488" w:type="dxa"/>
              </w:tcPr>
              <w:p w14:paraId="7701ED1D" w14:textId="77777777" w:rsidR="000A5D26" w:rsidRPr="000A5D26" w:rsidRDefault="000A5D26" w:rsidP="00F13456">
                <w:pPr>
                  <w:spacing w:before="60" w:after="60"/>
                  <w:rPr>
                    <w:rFonts w:ascii="Arial" w:eastAsia="Calibri" w:hAnsi="Arial" w:cs="Arial"/>
                    <w:szCs w:val="20"/>
                  </w:rPr>
                </w:pPr>
              </w:p>
            </w:tc>
          </w:tr>
          <w:tr w:rsidR="000A5D26" w:rsidRPr="000A5D26" w14:paraId="4E13D78A" w14:textId="77777777" w:rsidTr="00753C29">
            <w:tc>
              <w:tcPr>
                <w:tcW w:w="1255" w:type="dxa"/>
              </w:tcPr>
              <w:p w14:paraId="325B78E9"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5.2</w:t>
                </w:r>
              </w:p>
            </w:tc>
            <w:tc>
              <w:tcPr>
                <w:tcW w:w="3344" w:type="dxa"/>
              </w:tcPr>
              <w:p w14:paraId="7A3A457A"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National system and minimum Documents</w:t>
                </w:r>
              </w:p>
            </w:tc>
            <w:tc>
              <w:tcPr>
                <w:tcW w:w="3488" w:type="dxa"/>
              </w:tcPr>
              <w:p w14:paraId="28885A6C"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Business Plan</w:t>
                </w:r>
              </w:p>
            </w:tc>
            <w:tc>
              <w:tcPr>
                <w:tcW w:w="3487" w:type="dxa"/>
              </w:tcPr>
              <w:p w14:paraId="1201B9E1" w14:textId="77777777" w:rsidR="000A5D26" w:rsidRPr="000A5D26" w:rsidRDefault="000A5D26" w:rsidP="00F13456">
                <w:pPr>
                  <w:spacing w:before="60" w:after="60"/>
                  <w:rPr>
                    <w:rFonts w:ascii="Arial" w:eastAsia="Calibri" w:hAnsi="Arial" w:cs="Arial"/>
                    <w:szCs w:val="20"/>
                  </w:rPr>
                </w:pPr>
              </w:p>
            </w:tc>
            <w:tc>
              <w:tcPr>
                <w:tcW w:w="3488" w:type="dxa"/>
              </w:tcPr>
              <w:p w14:paraId="67449BA4" w14:textId="77777777" w:rsidR="000A5D26" w:rsidRPr="000A5D26" w:rsidRDefault="000A5D26" w:rsidP="00F13456">
                <w:pPr>
                  <w:spacing w:before="60" w:after="60"/>
                  <w:rPr>
                    <w:rFonts w:ascii="Arial" w:eastAsia="Calibri" w:hAnsi="Arial" w:cs="Arial"/>
                    <w:szCs w:val="20"/>
                  </w:rPr>
                </w:pPr>
              </w:p>
            </w:tc>
          </w:tr>
          <w:tr w:rsidR="000A5D26" w:rsidRPr="000A5D26" w14:paraId="07C6169D" w14:textId="77777777" w:rsidTr="00753C29">
            <w:tc>
              <w:tcPr>
                <w:tcW w:w="1255" w:type="dxa"/>
              </w:tcPr>
              <w:p w14:paraId="6A40B7BA"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5.3(d)</w:t>
                </w:r>
              </w:p>
            </w:tc>
            <w:tc>
              <w:tcPr>
                <w:tcW w:w="3344" w:type="dxa"/>
              </w:tcPr>
              <w:p w14:paraId="4FD5384E"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Licences and regulatory approvals</w:t>
                </w:r>
              </w:p>
            </w:tc>
            <w:tc>
              <w:tcPr>
                <w:tcW w:w="3488" w:type="dxa"/>
              </w:tcPr>
              <w:p w14:paraId="41DDEB17" w14:textId="77777777" w:rsidR="000A5D26" w:rsidRPr="000A5D26" w:rsidRDefault="000A5D26" w:rsidP="00F13456">
                <w:pPr>
                  <w:spacing w:before="60" w:after="60"/>
                  <w:rPr>
                    <w:rFonts w:ascii="Arial" w:eastAsia="Calibri" w:hAnsi="Arial" w:cs="Arial"/>
                    <w:szCs w:val="20"/>
                  </w:rPr>
                </w:pPr>
              </w:p>
            </w:tc>
            <w:tc>
              <w:tcPr>
                <w:tcW w:w="3487" w:type="dxa"/>
              </w:tcPr>
              <w:p w14:paraId="7990BAA0"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Licences and regulatory approvals specified, obtained and current</w:t>
                </w:r>
              </w:p>
            </w:tc>
            <w:tc>
              <w:tcPr>
                <w:tcW w:w="3488" w:type="dxa"/>
              </w:tcPr>
              <w:p w14:paraId="40549432" w14:textId="77777777" w:rsidR="000A5D26" w:rsidRPr="000A5D26" w:rsidRDefault="000A5D26" w:rsidP="00F13456">
                <w:pPr>
                  <w:spacing w:before="60" w:after="60"/>
                  <w:rPr>
                    <w:rFonts w:ascii="Arial" w:eastAsia="Calibri" w:hAnsi="Arial" w:cs="Arial"/>
                    <w:szCs w:val="20"/>
                  </w:rPr>
                </w:pPr>
              </w:p>
            </w:tc>
          </w:tr>
          <w:tr w:rsidR="000A5D26" w:rsidRPr="000A5D26" w14:paraId="1F9E6918" w14:textId="77777777" w:rsidTr="00753C29">
            <w:tc>
              <w:tcPr>
                <w:tcW w:w="1255" w:type="dxa"/>
              </w:tcPr>
              <w:p w14:paraId="555E2D58"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5.3(l)</w:t>
                </w:r>
              </w:p>
            </w:tc>
            <w:tc>
              <w:tcPr>
                <w:tcW w:w="3344" w:type="dxa"/>
              </w:tcPr>
              <w:p w14:paraId="18FE7E89"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Business Plan</w:t>
                </w:r>
              </w:p>
            </w:tc>
            <w:tc>
              <w:tcPr>
                <w:tcW w:w="3488" w:type="dxa"/>
              </w:tcPr>
              <w:p w14:paraId="76490104"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Business Plan</w:t>
                </w:r>
              </w:p>
            </w:tc>
            <w:tc>
              <w:tcPr>
                <w:tcW w:w="3487" w:type="dxa"/>
              </w:tcPr>
              <w:p w14:paraId="69B8FFF2" w14:textId="77777777" w:rsidR="000A5D26" w:rsidRPr="000A5D26" w:rsidRDefault="000A5D26" w:rsidP="00F13456">
                <w:pPr>
                  <w:spacing w:before="60" w:after="60"/>
                  <w:rPr>
                    <w:rFonts w:ascii="Arial" w:eastAsia="Calibri" w:hAnsi="Arial" w:cs="Arial"/>
                    <w:szCs w:val="20"/>
                  </w:rPr>
                </w:pPr>
              </w:p>
            </w:tc>
            <w:tc>
              <w:tcPr>
                <w:tcW w:w="3488" w:type="dxa"/>
              </w:tcPr>
              <w:p w14:paraId="793FCCBD" w14:textId="77777777" w:rsidR="000A5D26" w:rsidRPr="000A5D26" w:rsidRDefault="000A5D26" w:rsidP="00F13456">
                <w:pPr>
                  <w:spacing w:before="60" w:after="60"/>
                  <w:rPr>
                    <w:rFonts w:ascii="Arial" w:eastAsia="Calibri" w:hAnsi="Arial" w:cs="Arial"/>
                    <w:szCs w:val="20"/>
                  </w:rPr>
                </w:pPr>
              </w:p>
            </w:tc>
          </w:tr>
          <w:tr w:rsidR="000A5D26" w:rsidRPr="000A5D26" w14:paraId="2B058FA4" w14:textId="77777777" w:rsidTr="00753C29">
            <w:tc>
              <w:tcPr>
                <w:tcW w:w="1255" w:type="dxa"/>
                <w:shd w:val="clear" w:color="auto" w:fill="auto"/>
              </w:tcPr>
              <w:p w14:paraId="1B329011"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5.6.3(c)</w:t>
                </w:r>
              </w:p>
            </w:tc>
            <w:tc>
              <w:tcPr>
                <w:tcW w:w="3344" w:type="dxa"/>
                <w:shd w:val="clear" w:color="auto" w:fill="auto"/>
              </w:tcPr>
              <w:p w14:paraId="7DCDA78D"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Separation Plan (if applicable)</w:t>
                </w:r>
              </w:p>
            </w:tc>
            <w:tc>
              <w:tcPr>
                <w:tcW w:w="3488" w:type="dxa"/>
                <w:shd w:val="clear" w:color="auto" w:fill="auto"/>
              </w:tcPr>
              <w:p w14:paraId="55A1C215" w14:textId="77777777" w:rsidR="000A5D26" w:rsidRPr="000A5D26" w:rsidRDefault="000A5D26" w:rsidP="00F13456">
                <w:pPr>
                  <w:spacing w:before="60" w:after="60"/>
                  <w:rPr>
                    <w:rFonts w:ascii="Arial" w:eastAsia="Calibri" w:hAnsi="Arial" w:cs="Arial"/>
                    <w:szCs w:val="20"/>
                  </w:rPr>
                </w:pPr>
              </w:p>
            </w:tc>
            <w:tc>
              <w:tcPr>
                <w:tcW w:w="3487" w:type="dxa"/>
                <w:shd w:val="clear" w:color="auto" w:fill="auto"/>
              </w:tcPr>
              <w:p w14:paraId="399F9531" w14:textId="77777777" w:rsidR="000A5D26" w:rsidRPr="000A5D26" w:rsidRDefault="000A5D26" w:rsidP="00F13456">
                <w:pPr>
                  <w:spacing w:before="60" w:after="60"/>
                  <w:rPr>
                    <w:rFonts w:ascii="Arial" w:eastAsia="Calibri" w:hAnsi="Arial" w:cs="Arial"/>
                    <w:szCs w:val="20"/>
                  </w:rPr>
                </w:pPr>
              </w:p>
            </w:tc>
            <w:tc>
              <w:tcPr>
                <w:tcW w:w="3488" w:type="dxa"/>
                <w:shd w:val="clear" w:color="auto" w:fill="auto"/>
              </w:tcPr>
              <w:p w14:paraId="3A2B526A"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Compliance with the requirements</w:t>
                </w:r>
              </w:p>
            </w:tc>
          </w:tr>
          <w:tr w:rsidR="000A5D26" w:rsidRPr="000A5D26" w14:paraId="32D26A09" w14:textId="77777777" w:rsidTr="00753C29">
            <w:tc>
              <w:tcPr>
                <w:tcW w:w="1255" w:type="dxa"/>
              </w:tcPr>
              <w:p w14:paraId="0F6445F9"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10.1(a)</w:t>
                </w:r>
              </w:p>
            </w:tc>
            <w:tc>
              <w:tcPr>
                <w:tcW w:w="3344" w:type="dxa"/>
              </w:tcPr>
              <w:p w14:paraId="14DD0833"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Functionality</w:t>
                </w:r>
              </w:p>
            </w:tc>
            <w:tc>
              <w:tcPr>
                <w:tcW w:w="3488" w:type="dxa"/>
              </w:tcPr>
              <w:p w14:paraId="7E903C7A"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Application to become an ELNO</w:t>
                </w:r>
              </w:p>
            </w:tc>
            <w:tc>
              <w:tcPr>
                <w:tcW w:w="3487" w:type="dxa"/>
              </w:tcPr>
              <w:p w14:paraId="7E6D1E1C" w14:textId="77777777" w:rsidR="000A5D26" w:rsidRPr="000A5D26" w:rsidRDefault="000A5D26" w:rsidP="00F13456">
                <w:pPr>
                  <w:spacing w:before="60" w:after="60"/>
                  <w:rPr>
                    <w:rFonts w:ascii="Arial" w:eastAsia="Calibri" w:hAnsi="Arial" w:cs="Arial"/>
                    <w:szCs w:val="20"/>
                  </w:rPr>
                </w:pPr>
              </w:p>
            </w:tc>
            <w:tc>
              <w:tcPr>
                <w:tcW w:w="3488" w:type="dxa"/>
              </w:tcPr>
              <w:p w14:paraId="3B2919E0" w14:textId="77777777" w:rsidR="000A5D26" w:rsidRPr="000A5D26" w:rsidRDefault="000A5D26" w:rsidP="00F13456">
                <w:pPr>
                  <w:spacing w:before="60" w:after="60"/>
                  <w:rPr>
                    <w:rFonts w:ascii="Arial" w:eastAsia="Calibri" w:hAnsi="Arial" w:cs="Arial"/>
                    <w:szCs w:val="20"/>
                  </w:rPr>
                </w:pPr>
              </w:p>
            </w:tc>
          </w:tr>
        </w:tbl>
        <w:p w14:paraId="4D3AB5EF" w14:textId="77777777" w:rsidR="000A5D26" w:rsidRPr="000A5D26" w:rsidRDefault="000A5D26" w:rsidP="000A5D26">
          <w:pPr>
            <w:spacing w:before="40" w:line="360" w:lineRule="auto"/>
            <w:jc w:val="both"/>
            <w:rPr>
              <w:rFonts w:ascii="Arial" w:eastAsia="Calibri" w:hAnsi="Arial" w:cs="Arial"/>
              <w:sz w:val="22"/>
            </w:rPr>
          </w:pPr>
        </w:p>
        <w:p w14:paraId="6062636B" w14:textId="77777777" w:rsidR="000A5D26" w:rsidRPr="000A5D26" w:rsidRDefault="000A5D26" w:rsidP="000A5D26">
          <w:pPr>
            <w:spacing w:before="40" w:line="360" w:lineRule="auto"/>
            <w:jc w:val="both"/>
            <w:rPr>
              <w:rFonts w:ascii="Arial" w:eastAsia="Calibri" w:hAnsi="Arial" w:cs="Arial"/>
              <w:b/>
              <w:sz w:val="24"/>
            </w:rPr>
          </w:pPr>
          <w:r w:rsidRPr="000A5D26">
            <w:rPr>
              <w:rFonts w:ascii="Arial" w:eastAsia="Calibri" w:hAnsi="Arial" w:cs="Arial"/>
              <w:b/>
              <w:sz w:val="24"/>
            </w:rPr>
            <w:lastRenderedPageBreak/>
            <w:t>Category Two – before commencing operation of the ELN and on renewal of Approval</w:t>
          </w:r>
        </w:p>
        <w:tbl>
          <w:tblPr>
            <w:tblStyle w:val="TableGrid1"/>
            <w:tblW w:w="4997" w:type="pct"/>
            <w:tblLook w:val="04A0" w:firstRow="1" w:lastRow="0" w:firstColumn="1" w:lastColumn="0" w:noHBand="0" w:noVBand="1"/>
          </w:tblPr>
          <w:tblGrid>
            <w:gridCol w:w="1561"/>
            <w:gridCol w:w="3324"/>
            <w:gridCol w:w="3485"/>
            <w:gridCol w:w="3292"/>
            <w:gridCol w:w="3400"/>
          </w:tblGrid>
          <w:tr w:rsidR="000A5D26" w:rsidRPr="000A5D26" w14:paraId="6DDDEEA3" w14:textId="77777777" w:rsidTr="000A5D26">
            <w:trPr>
              <w:tblHeader/>
            </w:trPr>
            <w:tc>
              <w:tcPr>
                <w:tcW w:w="417" w:type="pct"/>
                <w:shd w:val="clear" w:color="auto" w:fill="D9D9D9"/>
              </w:tcPr>
              <w:p w14:paraId="398CF8A8" w14:textId="62A53222" w:rsidR="000A5D26" w:rsidRPr="000A5D26" w:rsidRDefault="000A5D26" w:rsidP="005E4F7F">
                <w:pPr>
                  <w:spacing w:before="60" w:after="60"/>
                  <w:rPr>
                    <w:rFonts w:ascii="Arial" w:eastAsia="Calibri" w:hAnsi="Arial" w:cs="Arial"/>
                    <w:b/>
                    <w:sz w:val="22"/>
                    <w:szCs w:val="20"/>
                  </w:rPr>
                </w:pPr>
                <w:r w:rsidRPr="000A5D26">
                  <w:rPr>
                    <w:rFonts w:ascii="Arial" w:eastAsia="Calibri" w:hAnsi="Arial" w:cs="Arial"/>
                    <w:b/>
                    <w:sz w:val="22"/>
                    <w:szCs w:val="20"/>
                  </w:rPr>
                  <w:t>Operating Requirement</w:t>
                </w:r>
              </w:p>
            </w:tc>
            <w:tc>
              <w:tcPr>
                <w:tcW w:w="1129" w:type="pct"/>
                <w:shd w:val="clear" w:color="auto" w:fill="D9D9D9"/>
              </w:tcPr>
              <w:p w14:paraId="702C1760" w14:textId="77777777" w:rsidR="000A5D26" w:rsidRPr="000A5D26" w:rsidRDefault="000A5D26" w:rsidP="005E4F7F">
                <w:pPr>
                  <w:spacing w:before="60" w:after="60"/>
                  <w:rPr>
                    <w:rFonts w:ascii="Arial" w:eastAsia="Calibri" w:hAnsi="Arial" w:cs="Arial"/>
                    <w:b/>
                    <w:sz w:val="22"/>
                    <w:szCs w:val="20"/>
                  </w:rPr>
                </w:pPr>
                <w:r w:rsidRPr="000A5D26">
                  <w:rPr>
                    <w:rFonts w:ascii="Arial" w:eastAsia="Calibri" w:hAnsi="Arial" w:cs="Arial"/>
                    <w:b/>
                    <w:sz w:val="22"/>
                    <w:szCs w:val="20"/>
                  </w:rPr>
                  <w:t>Subject</w:t>
                </w:r>
              </w:p>
            </w:tc>
            <w:tc>
              <w:tcPr>
                <w:tcW w:w="1182" w:type="pct"/>
                <w:shd w:val="clear" w:color="auto" w:fill="D9D9D9"/>
              </w:tcPr>
              <w:p w14:paraId="6689AF9D" w14:textId="77777777" w:rsidR="000A5D26" w:rsidRPr="000A5D26" w:rsidRDefault="000A5D26" w:rsidP="005E4F7F">
                <w:pPr>
                  <w:spacing w:before="60" w:after="60"/>
                  <w:rPr>
                    <w:rFonts w:ascii="Arial" w:eastAsia="Calibri" w:hAnsi="Arial" w:cs="Arial"/>
                    <w:b/>
                    <w:sz w:val="22"/>
                    <w:szCs w:val="20"/>
                  </w:rPr>
                </w:pPr>
                <w:r w:rsidRPr="000A5D26">
                  <w:rPr>
                    <w:rFonts w:ascii="Arial" w:eastAsia="Calibri" w:hAnsi="Arial" w:cs="Arial"/>
                    <w:b/>
                    <w:sz w:val="22"/>
                    <w:szCs w:val="20"/>
                  </w:rPr>
                  <w:t>Document to be produced</w:t>
                </w:r>
              </w:p>
            </w:tc>
            <w:tc>
              <w:tcPr>
                <w:tcW w:w="1118" w:type="pct"/>
                <w:shd w:val="clear" w:color="auto" w:fill="D9D9D9"/>
              </w:tcPr>
              <w:p w14:paraId="4B23100C" w14:textId="77777777" w:rsidR="000A5D26" w:rsidRPr="000A5D26" w:rsidRDefault="000A5D26" w:rsidP="005E4F7F">
                <w:pPr>
                  <w:spacing w:before="60" w:after="60"/>
                  <w:rPr>
                    <w:rFonts w:ascii="Arial" w:eastAsia="Calibri" w:hAnsi="Arial" w:cs="Arial"/>
                    <w:b/>
                    <w:sz w:val="22"/>
                    <w:szCs w:val="20"/>
                  </w:rPr>
                </w:pPr>
                <w:r w:rsidRPr="000A5D26">
                  <w:rPr>
                    <w:rFonts w:ascii="Arial" w:eastAsia="Calibri" w:hAnsi="Arial" w:cs="Arial"/>
                    <w:b/>
                    <w:sz w:val="22"/>
                    <w:szCs w:val="20"/>
                  </w:rPr>
                  <w:t>Self-Certification to be provided</w:t>
                </w:r>
              </w:p>
            </w:tc>
            <w:tc>
              <w:tcPr>
                <w:tcW w:w="1154" w:type="pct"/>
                <w:shd w:val="clear" w:color="auto" w:fill="D9D9D9"/>
              </w:tcPr>
              <w:p w14:paraId="1B2B796C" w14:textId="77777777" w:rsidR="000A5D26" w:rsidRPr="000A5D26" w:rsidRDefault="000A5D26" w:rsidP="005E4F7F">
                <w:pPr>
                  <w:spacing w:before="60" w:after="60"/>
                  <w:rPr>
                    <w:rFonts w:ascii="Arial" w:eastAsia="Calibri" w:hAnsi="Arial" w:cs="Arial"/>
                    <w:b/>
                    <w:sz w:val="22"/>
                    <w:szCs w:val="20"/>
                  </w:rPr>
                </w:pPr>
                <w:r w:rsidRPr="000A5D26">
                  <w:rPr>
                    <w:rFonts w:ascii="Arial" w:eastAsia="Calibri" w:hAnsi="Arial" w:cs="Arial"/>
                    <w:b/>
                    <w:sz w:val="22"/>
                    <w:szCs w:val="20"/>
                  </w:rPr>
                  <w:t>Independent Certification to be obtained and supplied</w:t>
                </w:r>
              </w:p>
            </w:tc>
          </w:tr>
          <w:tr w:rsidR="000A5D26" w:rsidRPr="000A5D26" w14:paraId="6168F87C" w14:textId="77777777" w:rsidTr="00753C29">
            <w:tc>
              <w:tcPr>
                <w:tcW w:w="417" w:type="pct"/>
              </w:tcPr>
              <w:p w14:paraId="7618CB36"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4.1</w:t>
                </w:r>
              </w:p>
            </w:tc>
            <w:tc>
              <w:tcPr>
                <w:tcW w:w="1129" w:type="pct"/>
              </w:tcPr>
              <w:p w14:paraId="3038DB51"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ABN and GST</w:t>
                </w:r>
              </w:p>
            </w:tc>
            <w:tc>
              <w:tcPr>
                <w:tcW w:w="1182" w:type="pct"/>
              </w:tcPr>
              <w:p w14:paraId="10428048" w14:textId="77777777" w:rsidR="000A5D26" w:rsidRPr="000A5D26" w:rsidRDefault="000A5D26" w:rsidP="005E4F7F">
                <w:pPr>
                  <w:spacing w:before="60" w:after="60"/>
                  <w:rPr>
                    <w:rFonts w:ascii="Arial" w:eastAsia="Calibri" w:hAnsi="Arial" w:cs="Arial"/>
                    <w:szCs w:val="20"/>
                  </w:rPr>
                </w:pPr>
              </w:p>
            </w:tc>
            <w:tc>
              <w:tcPr>
                <w:tcW w:w="1118" w:type="pct"/>
              </w:tcPr>
              <w:p w14:paraId="623FF311"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4" w:type="pct"/>
              </w:tcPr>
              <w:p w14:paraId="4A5CB3C2" w14:textId="77777777" w:rsidR="000A5D26" w:rsidRPr="000A5D26" w:rsidRDefault="000A5D26" w:rsidP="005E4F7F">
                <w:pPr>
                  <w:spacing w:before="60" w:after="60"/>
                  <w:rPr>
                    <w:rFonts w:ascii="Arial" w:eastAsia="Calibri" w:hAnsi="Arial" w:cs="Arial"/>
                    <w:szCs w:val="20"/>
                  </w:rPr>
                </w:pPr>
              </w:p>
            </w:tc>
          </w:tr>
          <w:tr w:rsidR="000A5D26" w:rsidRPr="000A5D26" w14:paraId="167165D1" w14:textId="77777777" w:rsidTr="00753C29">
            <w:tc>
              <w:tcPr>
                <w:tcW w:w="417" w:type="pct"/>
              </w:tcPr>
              <w:p w14:paraId="1311932D"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4.2(a) or (b)</w:t>
                </w:r>
              </w:p>
            </w:tc>
            <w:tc>
              <w:tcPr>
                <w:tcW w:w="1129" w:type="pct"/>
              </w:tcPr>
              <w:p w14:paraId="2447EEEE"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Corporate registration</w:t>
                </w:r>
              </w:p>
            </w:tc>
            <w:tc>
              <w:tcPr>
                <w:tcW w:w="1182" w:type="pct"/>
              </w:tcPr>
              <w:p w14:paraId="76A5E22C"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Company search not more than 30 days old</w:t>
                </w:r>
              </w:p>
            </w:tc>
            <w:tc>
              <w:tcPr>
                <w:tcW w:w="1118" w:type="pct"/>
              </w:tcPr>
              <w:p w14:paraId="54E29749" w14:textId="77777777" w:rsidR="000A5D26" w:rsidRPr="000A5D26" w:rsidRDefault="000A5D26" w:rsidP="005E4F7F">
                <w:pPr>
                  <w:spacing w:before="60" w:after="60"/>
                  <w:rPr>
                    <w:rFonts w:ascii="Arial" w:eastAsia="Calibri" w:hAnsi="Arial" w:cs="Arial"/>
                    <w:szCs w:val="20"/>
                  </w:rPr>
                </w:pPr>
              </w:p>
            </w:tc>
            <w:tc>
              <w:tcPr>
                <w:tcW w:w="1154" w:type="pct"/>
              </w:tcPr>
              <w:p w14:paraId="13D2BB8A" w14:textId="77777777" w:rsidR="000A5D26" w:rsidRPr="000A5D26" w:rsidRDefault="000A5D26" w:rsidP="005E4F7F">
                <w:pPr>
                  <w:spacing w:before="60" w:after="60"/>
                  <w:rPr>
                    <w:rFonts w:ascii="Arial" w:eastAsia="Calibri" w:hAnsi="Arial" w:cs="Arial"/>
                    <w:szCs w:val="20"/>
                  </w:rPr>
                </w:pPr>
              </w:p>
            </w:tc>
          </w:tr>
          <w:tr w:rsidR="000A5D26" w:rsidRPr="000A5D26" w14:paraId="2F5F1331" w14:textId="77777777" w:rsidTr="00753C29">
            <w:tc>
              <w:tcPr>
                <w:tcW w:w="417" w:type="pct"/>
              </w:tcPr>
              <w:p w14:paraId="175BBDBF"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4.2(c)</w:t>
                </w:r>
              </w:p>
            </w:tc>
            <w:tc>
              <w:tcPr>
                <w:tcW w:w="1129" w:type="pct"/>
              </w:tcPr>
              <w:p w14:paraId="358B126B"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Properly empowered</w:t>
                </w:r>
              </w:p>
            </w:tc>
            <w:tc>
              <w:tcPr>
                <w:tcW w:w="1182" w:type="pct"/>
              </w:tcPr>
              <w:p w14:paraId="334E5808" w14:textId="77777777" w:rsidR="000A5D26" w:rsidRPr="000A5D26" w:rsidRDefault="000A5D26" w:rsidP="005E4F7F">
                <w:pPr>
                  <w:spacing w:before="60" w:after="60"/>
                  <w:rPr>
                    <w:rFonts w:ascii="Arial" w:eastAsia="Calibri" w:hAnsi="Arial" w:cs="Arial"/>
                    <w:szCs w:val="20"/>
                  </w:rPr>
                </w:pPr>
              </w:p>
            </w:tc>
            <w:tc>
              <w:tcPr>
                <w:tcW w:w="1118" w:type="pct"/>
              </w:tcPr>
              <w:p w14:paraId="5F93F77B"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Self-Certification as required under Category One</w:t>
                </w:r>
              </w:p>
            </w:tc>
            <w:tc>
              <w:tcPr>
                <w:tcW w:w="1154" w:type="pct"/>
              </w:tcPr>
              <w:p w14:paraId="4A8A1BF3" w14:textId="77777777" w:rsidR="000A5D26" w:rsidRPr="000A5D26" w:rsidRDefault="000A5D26" w:rsidP="005E4F7F">
                <w:pPr>
                  <w:spacing w:before="60" w:after="60"/>
                  <w:rPr>
                    <w:rFonts w:ascii="Arial" w:eastAsia="Calibri" w:hAnsi="Arial" w:cs="Arial"/>
                    <w:szCs w:val="20"/>
                  </w:rPr>
                </w:pPr>
              </w:p>
            </w:tc>
          </w:tr>
          <w:tr w:rsidR="000A5D26" w:rsidRPr="000A5D26" w14:paraId="660F8DE7" w14:textId="77777777" w:rsidTr="00753C29">
            <w:tc>
              <w:tcPr>
                <w:tcW w:w="417" w:type="pct"/>
              </w:tcPr>
              <w:p w14:paraId="6D701770"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4.3.1</w:t>
                </w:r>
              </w:p>
            </w:tc>
            <w:tc>
              <w:tcPr>
                <w:tcW w:w="1129" w:type="pct"/>
              </w:tcPr>
              <w:p w14:paraId="00401F53"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Good corporate character and reputation</w:t>
                </w:r>
              </w:p>
            </w:tc>
            <w:tc>
              <w:tcPr>
                <w:tcW w:w="1182" w:type="pct"/>
              </w:tcPr>
              <w:p w14:paraId="36FE5B8A" w14:textId="77777777" w:rsidR="000A5D26" w:rsidRPr="000A5D26" w:rsidRDefault="000A5D26" w:rsidP="005E4F7F">
                <w:pPr>
                  <w:spacing w:before="60" w:after="60"/>
                  <w:rPr>
                    <w:rFonts w:ascii="Arial" w:eastAsia="Calibri" w:hAnsi="Arial" w:cs="Arial"/>
                    <w:szCs w:val="20"/>
                  </w:rPr>
                </w:pPr>
              </w:p>
            </w:tc>
            <w:tc>
              <w:tcPr>
                <w:tcW w:w="1118" w:type="pct"/>
              </w:tcPr>
              <w:p w14:paraId="570A934D"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Good character and reputation</w:t>
                </w:r>
              </w:p>
            </w:tc>
            <w:tc>
              <w:tcPr>
                <w:tcW w:w="1154" w:type="pct"/>
              </w:tcPr>
              <w:p w14:paraId="4BC1D4DA" w14:textId="77777777" w:rsidR="000A5D26" w:rsidRPr="000A5D26" w:rsidRDefault="000A5D26" w:rsidP="005E4F7F">
                <w:pPr>
                  <w:spacing w:before="60" w:after="60"/>
                  <w:rPr>
                    <w:rFonts w:ascii="Arial" w:eastAsia="Calibri" w:hAnsi="Arial" w:cs="Arial"/>
                    <w:szCs w:val="20"/>
                  </w:rPr>
                </w:pPr>
              </w:p>
            </w:tc>
          </w:tr>
          <w:tr w:rsidR="000A5D26" w:rsidRPr="000A5D26" w14:paraId="67392491" w14:textId="77777777" w:rsidTr="00753C29">
            <w:tc>
              <w:tcPr>
                <w:tcW w:w="417" w:type="pct"/>
              </w:tcPr>
              <w:p w14:paraId="7DC3C788"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4.3.1(a)</w:t>
                </w:r>
              </w:p>
            </w:tc>
            <w:tc>
              <w:tcPr>
                <w:tcW w:w="1129" w:type="pct"/>
              </w:tcPr>
              <w:p w14:paraId="5ACAACD5"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Principals and Officers of good character</w:t>
                </w:r>
              </w:p>
            </w:tc>
            <w:tc>
              <w:tcPr>
                <w:tcW w:w="1182" w:type="pct"/>
              </w:tcPr>
              <w:p w14:paraId="2C554E1B" w14:textId="77777777" w:rsidR="000A5D26" w:rsidRPr="000A5D26" w:rsidRDefault="000A5D26" w:rsidP="005E4F7F">
                <w:pPr>
                  <w:spacing w:before="60" w:after="60"/>
                  <w:rPr>
                    <w:rFonts w:ascii="Arial" w:eastAsia="Calibri" w:hAnsi="Arial" w:cs="Arial"/>
                    <w:szCs w:val="20"/>
                  </w:rPr>
                </w:pPr>
              </w:p>
            </w:tc>
            <w:tc>
              <w:tcPr>
                <w:tcW w:w="1118" w:type="pct"/>
              </w:tcPr>
              <w:p w14:paraId="5FA23CC5"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Principals and Officers of good character</w:t>
                </w:r>
              </w:p>
            </w:tc>
            <w:tc>
              <w:tcPr>
                <w:tcW w:w="1154" w:type="pct"/>
              </w:tcPr>
              <w:p w14:paraId="6E023F09" w14:textId="77777777" w:rsidR="000A5D26" w:rsidRPr="000A5D26" w:rsidRDefault="000A5D26" w:rsidP="005E4F7F">
                <w:pPr>
                  <w:spacing w:before="60" w:after="60"/>
                  <w:rPr>
                    <w:rFonts w:ascii="Arial" w:eastAsia="Calibri" w:hAnsi="Arial" w:cs="Arial"/>
                    <w:szCs w:val="20"/>
                  </w:rPr>
                </w:pPr>
              </w:p>
            </w:tc>
          </w:tr>
          <w:tr w:rsidR="000A5D26" w:rsidRPr="000A5D26" w14:paraId="398DCECA" w14:textId="77777777" w:rsidTr="00753C29">
            <w:tc>
              <w:tcPr>
                <w:tcW w:w="417" w:type="pct"/>
              </w:tcPr>
              <w:p w14:paraId="163CC8E3"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4.3.1(b)</w:t>
                </w:r>
              </w:p>
            </w:tc>
            <w:tc>
              <w:tcPr>
                <w:tcW w:w="1129" w:type="pct"/>
              </w:tcPr>
              <w:p w14:paraId="34F369C2"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Employees, agents and contractors of good character</w:t>
                </w:r>
              </w:p>
            </w:tc>
            <w:tc>
              <w:tcPr>
                <w:tcW w:w="1182" w:type="pct"/>
              </w:tcPr>
              <w:p w14:paraId="792D0147" w14:textId="77777777" w:rsidR="000A5D26" w:rsidRPr="000A5D26" w:rsidRDefault="000A5D26" w:rsidP="005E4F7F">
                <w:pPr>
                  <w:spacing w:before="60" w:after="60"/>
                  <w:rPr>
                    <w:rFonts w:ascii="Arial" w:eastAsia="Calibri" w:hAnsi="Arial" w:cs="Arial"/>
                    <w:szCs w:val="20"/>
                  </w:rPr>
                </w:pPr>
              </w:p>
            </w:tc>
            <w:tc>
              <w:tcPr>
                <w:tcW w:w="1118" w:type="pct"/>
              </w:tcPr>
              <w:p w14:paraId="4E96FDC6"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Employees, agents and contractors of good character</w:t>
                </w:r>
              </w:p>
            </w:tc>
            <w:tc>
              <w:tcPr>
                <w:tcW w:w="1154" w:type="pct"/>
              </w:tcPr>
              <w:p w14:paraId="11926DDF" w14:textId="77777777" w:rsidR="000A5D26" w:rsidRPr="000A5D26" w:rsidRDefault="000A5D26" w:rsidP="005E4F7F">
                <w:pPr>
                  <w:spacing w:before="60" w:after="60"/>
                  <w:rPr>
                    <w:rFonts w:ascii="Arial" w:eastAsia="Calibri" w:hAnsi="Arial" w:cs="Arial"/>
                    <w:szCs w:val="20"/>
                  </w:rPr>
                </w:pPr>
              </w:p>
            </w:tc>
          </w:tr>
          <w:tr w:rsidR="000A5D26" w:rsidRPr="000A5D26" w14:paraId="542C5D61" w14:textId="77777777" w:rsidTr="00753C29">
            <w:tc>
              <w:tcPr>
                <w:tcW w:w="417" w:type="pct"/>
              </w:tcPr>
              <w:p w14:paraId="1042FFDD"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4.3.2</w:t>
                </w:r>
              </w:p>
            </w:tc>
            <w:tc>
              <w:tcPr>
                <w:tcW w:w="1129" w:type="pct"/>
              </w:tcPr>
              <w:p w14:paraId="755E8B03"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Governance</w:t>
                </w:r>
              </w:p>
            </w:tc>
            <w:tc>
              <w:tcPr>
                <w:tcW w:w="1182" w:type="pct"/>
              </w:tcPr>
              <w:p w14:paraId="4707E81A" w14:textId="77777777" w:rsidR="000A5D26" w:rsidRPr="000A5D26" w:rsidRDefault="000A5D26" w:rsidP="005E4F7F">
                <w:pPr>
                  <w:spacing w:before="60" w:after="60"/>
                  <w:rPr>
                    <w:rFonts w:ascii="Arial" w:eastAsia="Calibri" w:hAnsi="Arial" w:cs="Arial"/>
                    <w:szCs w:val="20"/>
                  </w:rPr>
                </w:pPr>
              </w:p>
            </w:tc>
            <w:tc>
              <w:tcPr>
                <w:tcW w:w="1118" w:type="pct"/>
              </w:tcPr>
              <w:p w14:paraId="15600A96"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and Self-Certification as required under Category One</w:t>
                </w:r>
              </w:p>
            </w:tc>
            <w:tc>
              <w:tcPr>
                <w:tcW w:w="1154" w:type="pct"/>
              </w:tcPr>
              <w:p w14:paraId="2082C781" w14:textId="77777777" w:rsidR="000A5D26" w:rsidRPr="000A5D26" w:rsidRDefault="000A5D26" w:rsidP="005E4F7F">
                <w:pPr>
                  <w:spacing w:before="60" w:after="60"/>
                  <w:rPr>
                    <w:rFonts w:ascii="Arial" w:eastAsia="Calibri" w:hAnsi="Arial" w:cs="Arial"/>
                    <w:szCs w:val="20"/>
                  </w:rPr>
                </w:pPr>
              </w:p>
            </w:tc>
          </w:tr>
          <w:tr w:rsidR="000A5D26" w:rsidRPr="000A5D26" w14:paraId="74ED7070" w14:textId="77777777" w:rsidTr="00753C29">
            <w:tc>
              <w:tcPr>
                <w:tcW w:w="417" w:type="pct"/>
              </w:tcPr>
              <w:p w14:paraId="450730F3"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4.4</w:t>
                </w:r>
              </w:p>
            </w:tc>
            <w:tc>
              <w:tcPr>
                <w:tcW w:w="1129" w:type="pct"/>
              </w:tcPr>
              <w:p w14:paraId="3FEDA488"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Financial resources</w:t>
                </w:r>
              </w:p>
            </w:tc>
            <w:tc>
              <w:tcPr>
                <w:tcW w:w="1182" w:type="pct"/>
              </w:tcPr>
              <w:p w14:paraId="1ACDCF79" w14:textId="77777777" w:rsidR="000A5D26" w:rsidRPr="000A5D26" w:rsidRDefault="000A5D26" w:rsidP="005E4F7F">
                <w:pPr>
                  <w:spacing w:before="60" w:after="60"/>
                  <w:rPr>
                    <w:rFonts w:ascii="Arial" w:eastAsia="Calibri" w:hAnsi="Arial" w:cs="Arial"/>
                    <w:szCs w:val="20"/>
                  </w:rPr>
                </w:pPr>
              </w:p>
            </w:tc>
            <w:tc>
              <w:tcPr>
                <w:tcW w:w="1118" w:type="pct"/>
              </w:tcPr>
              <w:p w14:paraId="649D152B"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and Self-Certification as required under Category One</w:t>
                </w:r>
              </w:p>
            </w:tc>
            <w:tc>
              <w:tcPr>
                <w:tcW w:w="1154" w:type="pct"/>
              </w:tcPr>
              <w:p w14:paraId="79420602" w14:textId="77777777" w:rsidR="000A5D26" w:rsidRPr="000A5D26" w:rsidRDefault="000A5D26" w:rsidP="005E4F7F">
                <w:pPr>
                  <w:spacing w:before="60" w:after="60"/>
                  <w:rPr>
                    <w:rFonts w:ascii="Arial" w:eastAsia="Calibri" w:hAnsi="Arial" w:cs="Arial"/>
                    <w:szCs w:val="20"/>
                  </w:rPr>
                </w:pPr>
              </w:p>
            </w:tc>
          </w:tr>
          <w:tr w:rsidR="000A5D26" w:rsidRPr="000A5D26" w14:paraId="10396E24" w14:textId="77777777" w:rsidTr="00753C29">
            <w:tc>
              <w:tcPr>
                <w:tcW w:w="417" w:type="pct"/>
              </w:tcPr>
              <w:p w14:paraId="53FF6050"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4.5</w:t>
                </w:r>
              </w:p>
            </w:tc>
            <w:tc>
              <w:tcPr>
                <w:tcW w:w="1129" w:type="pct"/>
              </w:tcPr>
              <w:p w14:paraId="071EBEFF"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Technical resources</w:t>
                </w:r>
              </w:p>
            </w:tc>
            <w:tc>
              <w:tcPr>
                <w:tcW w:w="1182" w:type="pct"/>
              </w:tcPr>
              <w:p w14:paraId="4191FF9F" w14:textId="77777777" w:rsidR="000A5D26" w:rsidRPr="000A5D26" w:rsidRDefault="000A5D26" w:rsidP="005E4F7F">
                <w:pPr>
                  <w:spacing w:before="60" w:after="60"/>
                  <w:rPr>
                    <w:rFonts w:ascii="Arial" w:eastAsia="Calibri" w:hAnsi="Arial" w:cs="Arial"/>
                    <w:szCs w:val="20"/>
                  </w:rPr>
                </w:pPr>
              </w:p>
            </w:tc>
            <w:tc>
              <w:tcPr>
                <w:tcW w:w="1118" w:type="pct"/>
              </w:tcPr>
              <w:p w14:paraId="19085F70"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and Self-Certification as required under Category One</w:t>
                </w:r>
              </w:p>
            </w:tc>
            <w:tc>
              <w:tcPr>
                <w:tcW w:w="1154" w:type="pct"/>
              </w:tcPr>
              <w:p w14:paraId="71421C02" w14:textId="77777777" w:rsidR="000A5D26" w:rsidRPr="000A5D26" w:rsidRDefault="000A5D26" w:rsidP="005E4F7F">
                <w:pPr>
                  <w:spacing w:before="60" w:after="60"/>
                  <w:rPr>
                    <w:rFonts w:ascii="Arial" w:eastAsia="Calibri" w:hAnsi="Arial" w:cs="Arial"/>
                    <w:szCs w:val="20"/>
                  </w:rPr>
                </w:pPr>
              </w:p>
            </w:tc>
          </w:tr>
          <w:tr w:rsidR="000A5D26" w:rsidRPr="000A5D26" w14:paraId="7C116426" w14:textId="77777777" w:rsidTr="00753C29">
            <w:tc>
              <w:tcPr>
                <w:tcW w:w="417" w:type="pct"/>
              </w:tcPr>
              <w:p w14:paraId="064326D6"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4.6</w:t>
                </w:r>
              </w:p>
            </w:tc>
            <w:tc>
              <w:tcPr>
                <w:tcW w:w="1129" w:type="pct"/>
              </w:tcPr>
              <w:p w14:paraId="5935855B"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Organisational resources</w:t>
                </w:r>
              </w:p>
            </w:tc>
            <w:tc>
              <w:tcPr>
                <w:tcW w:w="1182" w:type="pct"/>
              </w:tcPr>
              <w:p w14:paraId="7549D4F0" w14:textId="77777777" w:rsidR="000A5D26" w:rsidRPr="000A5D26" w:rsidRDefault="000A5D26" w:rsidP="005E4F7F">
                <w:pPr>
                  <w:spacing w:before="60" w:after="60"/>
                  <w:rPr>
                    <w:rFonts w:ascii="Arial" w:eastAsia="Calibri" w:hAnsi="Arial" w:cs="Arial"/>
                    <w:szCs w:val="20"/>
                  </w:rPr>
                </w:pPr>
              </w:p>
            </w:tc>
            <w:tc>
              <w:tcPr>
                <w:tcW w:w="1118" w:type="pct"/>
              </w:tcPr>
              <w:p w14:paraId="2C7AF612"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and Self-Certification as required under Category One</w:t>
                </w:r>
              </w:p>
            </w:tc>
            <w:tc>
              <w:tcPr>
                <w:tcW w:w="1154" w:type="pct"/>
              </w:tcPr>
              <w:p w14:paraId="043EE630" w14:textId="77777777" w:rsidR="000A5D26" w:rsidRPr="000A5D26" w:rsidRDefault="000A5D26" w:rsidP="005E4F7F">
                <w:pPr>
                  <w:spacing w:before="60" w:after="60"/>
                  <w:rPr>
                    <w:rFonts w:ascii="Arial" w:eastAsia="Calibri" w:hAnsi="Arial" w:cs="Arial"/>
                    <w:szCs w:val="20"/>
                  </w:rPr>
                </w:pPr>
              </w:p>
            </w:tc>
          </w:tr>
          <w:tr w:rsidR="000A5D26" w:rsidRPr="000A5D26" w14:paraId="5E2B01A8" w14:textId="77777777" w:rsidTr="00753C29">
            <w:tc>
              <w:tcPr>
                <w:tcW w:w="417" w:type="pct"/>
              </w:tcPr>
              <w:p w14:paraId="423C0628" w14:textId="77777777" w:rsidR="000A5D26" w:rsidRPr="000A5D26" w:rsidRDefault="000A5D26" w:rsidP="005E4F7F">
                <w:pPr>
                  <w:spacing w:before="40" w:after="0"/>
                  <w:ind w:left="22" w:right="-20"/>
                  <w:rPr>
                    <w:rFonts w:ascii="Arial" w:eastAsia="Arial" w:hAnsi="Arial" w:cs="Arial"/>
                    <w:szCs w:val="20"/>
                  </w:rPr>
                </w:pPr>
                <w:r w:rsidRPr="000A5D26">
                  <w:rPr>
                    <w:rFonts w:ascii="Arial" w:eastAsia="Calibri" w:hAnsi="Arial" w:cs="Arial"/>
                    <w:b/>
                    <w:szCs w:val="20"/>
                  </w:rPr>
                  <w:lastRenderedPageBreak/>
                  <w:t>4.7.1, 4.7.2</w:t>
                </w:r>
              </w:p>
              <w:p w14:paraId="13C50C38" w14:textId="77777777" w:rsidR="000A5D26" w:rsidRPr="000A5D26" w:rsidRDefault="000A5D26" w:rsidP="005E4F7F">
                <w:pPr>
                  <w:spacing w:before="60" w:after="60"/>
                  <w:ind w:left="22"/>
                  <w:rPr>
                    <w:rFonts w:ascii="Arial" w:eastAsia="Calibri" w:hAnsi="Arial" w:cs="Arial"/>
                    <w:b/>
                    <w:szCs w:val="20"/>
                  </w:rPr>
                </w:pPr>
                <w:r w:rsidRPr="000A5D26">
                  <w:rPr>
                    <w:rFonts w:ascii="Arial" w:eastAsia="Calibri" w:hAnsi="Arial" w:cs="Arial"/>
                    <w:b/>
                    <w:szCs w:val="20"/>
                  </w:rPr>
                  <w:t>&amp; 4.7.3</w:t>
                </w:r>
              </w:p>
            </w:tc>
            <w:tc>
              <w:tcPr>
                <w:tcW w:w="1129" w:type="pct"/>
              </w:tcPr>
              <w:p w14:paraId="0972721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 xml:space="preserve">Insurance </w:t>
                </w:r>
              </w:p>
            </w:tc>
            <w:tc>
              <w:tcPr>
                <w:tcW w:w="1182" w:type="pct"/>
              </w:tcPr>
              <w:p w14:paraId="068FF3F0"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Certificate of currency for the insurance required under Operating Requirement 4.7.2</w:t>
                </w:r>
              </w:p>
            </w:tc>
            <w:tc>
              <w:tcPr>
                <w:tcW w:w="1118" w:type="pct"/>
              </w:tcPr>
              <w:p w14:paraId="5B8E0345" w14:textId="77777777" w:rsidR="000A5D26" w:rsidRPr="000A5D26" w:rsidRDefault="000A5D26" w:rsidP="005E4F7F">
                <w:pPr>
                  <w:spacing w:before="60" w:after="60"/>
                  <w:rPr>
                    <w:rFonts w:ascii="Arial" w:eastAsia="Calibri" w:hAnsi="Arial" w:cs="Arial"/>
                    <w:szCs w:val="20"/>
                  </w:rPr>
                </w:pPr>
              </w:p>
            </w:tc>
            <w:tc>
              <w:tcPr>
                <w:tcW w:w="1154" w:type="pct"/>
              </w:tcPr>
              <w:p w14:paraId="72205A09" w14:textId="77777777" w:rsidR="000A5D26" w:rsidRPr="000A5D26" w:rsidRDefault="000A5D26" w:rsidP="005E4F7F">
                <w:pPr>
                  <w:spacing w:before="60" w:after="60"/>
                  <w:rPr>
                    <w:rFonts w:ascii="Arial" w:eastAsia="Calibri" w:hAnsi="Arial" w:cs="Arial"/>
                    <w:szCs w:val="20"/>
                  </w:rPr>
                </w:pPr>
              </w:p>
            </w:tc>
          </w:tr>
          <w:tr w:rsidR="000A5D26" w:rsidRPr="000A5D26" w14:paraId="107FD847" w14:textId="77777777" w:rsidTr="00753C29">
            <w:tc>
              <w:tcPr>
                <w:tcW w:w="417" w:type="pct"/>
              </w:tcPr>
              <w:p w14:paraId="32EB6392" w14:textId="77777777" w:rsidR="000A5D26" w:rsidRPr="000A5D26" w:rsidRDefault="000A5D26" w:rsidP="005E4F7F">
                <w:pPr>
                  <w:spacing w:before="40" w:after="0"/>
                  <w:ind w:left="22" w:right="-20"/>
                  <w:rPr>
                    <w:rFonts w:ascii="Arial" w:eastAsia="Arial" w:hAnsi="Arial" w:cs="Arial"/>
                    <w:szCs w:val="20"/>
                  </w:rPr>
                </w:pPr>
                <w:r w:rsidRPr="000A5D26">
                  <w:rPr>
                    <w:rFonts w:ascii="Arial" w:eastAsia="Calibri" w:hAnsi="Arial" w:cs="Arial"/>
                    <w:b/>
                    <w:szCs w:val="20"/>
                  </w:rPr>
                  <w:t>4.7.4</w:t>
                </w:r>
              </w:p>
              <w:p w14:paraId="0B57B434" w14:textId="77777777" w:rsidR="000A5D26" w:rsidRPr="000A5D26" w:rsidRDefault="000A5D26" w:rsidP="005E4F7F">
                <w:pPr>
                  <w:spacing w:before="60" w:after="60"/>
                  <w:ind w:left="22"/>
                  <w:rPr>
                    <w:rFonts w:ascii="Arial" w:eastAsia="Calibri" w:hAnsi="Arial" w:cs="Arial"/>
                    <w:b/>
                    <w:szCs w:val="20"/>
                  </w:rPr>
                </w:pPr>
                <w:r w:rsidRPr="000A5D26">
                  <w:rPr>
                    <w:rFonts w:ascii="Arial" w:eastAsia="Calibri" w:hAnsi="Arial" w:cs="Arial"/>
                    <w:b/>
                    <w:szCs w:val="20"/>
                  </w:rPr>
                  <w:t>&amp; 4.7.5</w:t>
                </w:r>
              </w:p>
            </w:tc>
            <w:tc>
              <w:tcPr>
                <w:tcW w:w="1129" w:type="pct"/>
              </w:tcPr>
              <w:p w14:paraId="3EA8F267"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Insurance</w:t>
                </w:r>
              </w:p>
            </w:tc>
            <w:tc>
              <w:tcPr>
                <w:tcW w:w="1182" w:type="pct"/>
              </w:tcPr>
              <w:p w14:paraId="72682624" w14:textId="77777777" w:rsidR="000A5D26" w:rsidRPr="000A5D26" w:rsidRDefault="000A5D26" w:rsidP="005E4F7F">
                <w:pPr>
                  <w:spacing w:before="60" w:after="60"/>
                  <w:rPr>
                    <w:rFonts w:ascii="Arial" w:eastAsia="Calibri" w:hAnsi="Arial" w:cs="Arial"/>
                    <w:szCs w:val="20"/>
                  </w:rPr>
                </w:pPr>
              </w:p>
            </w:tc>
            <w:tc>
              <w:tcPr>
                <w:tcW w:w="1118" w:type="pct"/>
              </w:tcPr>
              <w:p w14:paraId="208C3348"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Compliance with requirements in Operating Requirements 4.7.4 &amp; 4.7.5</w:t>
                </w:r>
              </w:p>
            </w:tc>
            <w:tc>
              <w:tcPr>
                <w:tcW w:w="1154" w:type="pct"/>
              </w:tcPr>
              <w:p w14:paraId="3D9822E7" w14:textId="77777777" w:rsidR="000A5D26" w:rsidRPr="000A5D26" w:rsidRDefault="000A5D26" w:rsidP="005E4F7F">
                <w:pPr>
                  <w:spacing w:before="60" w:after="60"/>
                  <w:rPr>
                    <w:rFonts w:ascii="Arial" w:eastAsia="Calibri" w:hAnsi="Arial" w:cs="Arial"/>
                    <w:szCs w:val="20"/>
                  </w:rPr>
                </w:pPr>
              </w:p>
            </w:tc>
          </w:tr>
          <w:tr w:rsidR="000A5D26" w:rsidRPr="000A5D26" w14:paraId="76D9DB84" w14:textId="77777777" w:rsidTr="00753C29">
            <w:tc>
              <w:tcPr>
                <w:tcW w:w="417" w:type="pct"/>
              </w:tcPr>
              <w:p w14:paraId="1398E5E6"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5.1</w:t>
                </w:r>
              </w:p>
            </w:tc>
            <w:tc>
              <w:tcPr>
                <w:tcW w:w="1129" w:type="pct"/>
              </w:tcPr>
              <w:p w14:paraId="6BB874AE"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Widespread use</w:t>
                </w:r>
              </w:p>
            </w:tc>
            <w:tc>
              <w:tcPr>
                <w:tcW w:w="1182" w:type="pct"/>
              </w:tcPr>
              <w:p w14:paraId="1E612608" w14:textId="77777777" w:rsidR="000A5D26" w:rsidRPr="000A5D26" w:rsidRDefault="000A5D26" w:rsidP="005E4F7F">
                <w:pPr>
                  <w:spacing w:before="60" w:after="60"/>
                  <w:rPr>
                    <w:rFonts w:ascii="Arial" w:eastAsia="Calibri" w:hAnsi="Arial" w:cs="Arial"/>
                    <w:szCs w:val="20"/>
                  </w:rPr>
                </w:pPr>
              </w:p>
            </w:tc>
            <w:tc>
              <w:tcPr>
                <w:tcW w:w="1118" w:type="pct"/>
              </w:tcPr>
              <w:p w14:paraId="0FFCCD43"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4" w:type="pct"/>
              </w:tcPr>
              <w:p w14:paraId="705B3A56" w14:textId="77777777" w:rsidR="000A5D26" w:rsidRPr="000A5D26" w:rsidRDefault="000A5D26" w:rsidP="005E4F7F">
                <w:pPr>
                  <w:spacing w:before="60" w:after="60"/>
                  <w:rPr>
                    <w:rFonts w:ascii="Arial" w:eastAsia="Calibri" w:hAnsi="Arial" w:cs="Arial"/>
                    <w:szCs w:val="20"/>
                  </w:rPr>
                </w:pPr>
              </w:p>
            </w:tc>
          </w:tr>
          <w:tr w:rsidR="000A5D26" w:rsidRPr="000A5D26" w14:paraId="2FBE055D" w14:textId="77777777" w:rsidTr="00753C29">
            <w:tc>
              <w:tcPr>
                <w:tcW w:w="417" w:type="pct"/>
              </w:tcPr>
              <w:p w14:paraId="1EC754E9"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5.2</w:t>
                </w:r>
              </w:p>
            </w:tc>
            <w:tc>
              <w:tcPr>
                <w:tcW w:w="1129" w:type="pct"/>
              </w:tcPr>
              <w:p w14:paraId="60112F28"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National system and minimum Documents</w:t>
                </w:r>
              </w:p>
            </w:tc>
            <w:tc>
              <w:tcPr>
                <w:tcW w:w="1182" w:type="pct"/>
              </w:tcPr>
              <w:p w14:paraId="0E4AFA6F" w14:textId="77777777" w:rsidR="000A5D26" w:rsidRPr="000A5D26" w:rsidRDefault="000A5D26" w:rsidP="005E4F7F">
                <w:pPr>
                  <w:spacing w:before="60" w:after="60"/>
                  <w:rPr>
                    <w:rFonts w:ascii="Arial" w:eastAsia="Calibri" w:hAnsi="Arial" w:cs="Arial"/>
                    <w:szCs w:val="20"/>
                  </w:rPr>
                </w:pPr>
              </w:p>
            </w:tc>
            <w:tc>
              <w:tcPr>
                <w:tcW w:w="1118" w:type="pct"/>
              </w:tcPr>
              <w:p w14:paraId="6D763330"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4" w:type="pct"/>
              </w:tcPr>
              <w:p w14:paraId="6A96A17C" w14:textId="77777777" w:rsidR="000A5D26" w:rsidRPr="000A5D26" w:rsidRDefault="000A5D26" w:rsidP="005E4F7F">
                <w:pPr>
                  <w:spacing w:before="60" w:after="60"/>
                  <w:rPr>
                    <w:rFonts w:ascii="Arial" w:eastAsia="Calibri" w:hAnsi="Arial" w:cs="Arial"/>
                    <w:szCs w:val="20"/>
                  </w:rPr>
                </w:pPr>
              </w:p>
            </w:tc>
          </w:tr>
          <w:tr w:rsidR="000A5D26" w:rsidRPr="000A5D26" w14:paraId="0D85B5EF" w14:textId="77777777" w:rsidTr="00753C29">
            <w:tc>
              <w:tcPr>
                <w:tcW w:w="417" w:type="pct"/>
              </w:tcPr>
              <w:p w14:paraId="27E0892B"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5.3(d)</w:t>
                </w:r>
              </w:p>
            </w:tc>
            <w:tc>
              <w:tcPr>
                <w:tcW w:w="1129" w:type="pct"/>
              </w:tcPr>
              <w:p w14:paraId="6BFAFBED"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Licences and regulatory approvals</w:t>
                </w:r>
              </w:p>
            </w:tc>
            <w:tc>
              <w:tcPr>
                <w:tcW w:w="1182" w:type="pct"/>
              </w:tcPr>
              <w:p w14:paraId="169FB3FA" w14:textId="77777777" w:rsidR="000A5D26" w:rsidRPr="000A5D26" w:rsidRDefault="000A5D26" w:rsidP="005E4F7F">
                <w:pPr>
                  <w:spacing w:before="60" w:after="60"/>
                  <w:rPr>
                    <w:rFonts w:ascii="Arial" w:eastAsia="Calibri" w:hAnsi="Arial" w:cs="Arial"/>
                    <w:szCs w:val="20"/>
                  </w:rPr>
                </w:pPr>
              </w:p>
            </w:tc>
            <w:tc>
              <w:tcPr>
                <w:tcW w:w="1118" w:type="pct"/>
              </w:tcPr>
              <w:p w14:paraId="07C8417C"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Licences and regulatory approvals specified, obtained and current</w:t>
                </w:r>
              </w:p>
            </w:tc>
            <w:tc>
              <w:tcPr>
                <w:tcW w:w="1154" w:type="pct"/>
              </w:tcPr>
              <w:p w14:paraId="2884E659" w14:textId="77777777" w:rsidR="000A5D26" w:rsidRPr="000A5D26" w:rsidRDefault="000A5D26" w:rsidP="005E4F7F">
                <w:pPr>
                  <w:spacing w:before="60" w:after="60"/>
                  <w:rPr>
                    <w:rFonts w:ascii="Arial" w:eastAsia="Calibri" w:hAnsi="Arial" w:cs="Arial"/>
                    <w:szCs w:val="20"/>
                  </w:rPr>
                </w:pPr>
              </w:p>
            </w:tc>
          </w:tr>
          <w:tr w:rsidR="000A5D26" w:rsidRPr="000A5D26" w14:paraId="225AA96D" w14:textId="77777777" w:rsidTr="00753C29">
            <w:tc>
              <w:tcPr>
                <w:tcW w:w="417" w:type="pct"/>
              </w:tcPr>
              <w:p w14:paraId="5DA13DE1"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5.3(e)</w:t>
                </w:r>
              </w:p>
            </w:tc>
            <w:tc>
              <w:tcPr>
                <w:tcW w:w="1129" w:type="pct"/>
              </w:tcPr>
              <w:p w14:paraId="0DCFD973"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Pricing policy</w:t>
                </w:r>
              </w:p>
            </w:tc>
            <w:tc>
              <w:tcPr>
                <w:tcW w:w="1182" w:type="pct"/>
              </w:tcPr>
              <w:p w14:paraId="79D5DC27"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Pricing policy</w:t>
                </w:r>
              </w:p>
            </w:tc>
            <w:tc>
              <w:tcPr>
                <w:tcW w:w="1118" w:type="pct"/>
              </w:tcPr>
              <w:p w14:paraId="1C6BBA08" w14:textId="77777777" w:rsidR="000A5D26" w:rsidRPr="000A5D26" w:rsidRDefault="000A5D26" w:rsidP="005E4F7F">
                <w:pPr>
                  <w:spacing w:before="60" w:after="60"/>
                  <w:rPr>
                    <w:rFonts w:ascii="Arial" w:eastAsia="Calibri" w:hAnsi="Arial" w:cs="Arial"/>
                    <w:szCs w:val="20"/>
                  </w:rPr>
                </w:pPr>
              </w:p>
            </w:tc>
            <w:tc>
              <w:tcPr>
                <w:tcW w:w="1154" w:type="pct"/>
              </w:tcPr>
              <w:p w14:paraId="6BCC941A" w14:textId="77777777" w:rsidR="000A5D26" w:rsidRPr="000A5D26" w:rsidRDefault="000A5D26" w:rsidP="005E4F7F">
                <w:pPr>
                  <w:spacing w:before="60" w:after="60"/>
                  <w:rPr>
                    <w:rFonts w:ascii="Arial" w:eastAsia="Calibri" w:hAnsi="Arial" w:cs="Arial"/>
                    <w:szCs w:val="20"/>
                  </w:rPr>
                </w:pPr>
              </w:p>
            </w:tc>
          </w:tr>
          <w:tr w:rsidR="000A5D26" w:rsidRPr="000A5D26" w14:paraId="2A8438FF" w14:textId="77777777" w:rsidTr="00753C29">
            <w:tc>
              <w:tcPr>
                <w:tcW w:w="417" w:type="pct"/>
              </w:tcPr>
              <w:p w14:paraId="0B22775E"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5.3(l)</w:t>
                </w:r>
              </w:p>
            </w:tc>
            <w:tc>
              <w:tcPr>
                <w:tcW w:w="1129" w:type="pct"/>
              </w:tcPr>
              <w:p w14:paraId="444A108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Business Plan</w:t>
                </w:r>
              </w:p>
            </w:tc>
            <w:tc>
              <w:tcPr>
                <w:tcW w:w="1182" w:type="pct"/>
              </w:tcPr>
              <w:p w14:paraId="68694B3B" w14:textId="77777777" w:rsidR="000A5D26" w:rsidRPr="000A5D26" w:rsidRDefault="000A5D26" w:rsidP="005E4F7F">
                <w:pPr>
                  <w:spacing w:before="60" w:after="60"/>
                  <w:rPr>
                    <w:rFonts w:ascii="Arial" w:eastAsia="Calibri" w:hAnsi="Arial" w:cs="Arial"/>
                    <w:szCs w:val="20"/>
                  </w:rPr>
                </w:pPr>
              </w:p>
            </w:tc>
            <w:tc>
              <w:tcPr>
                <w:tcW w:w="1118" w:type="pct"/>
              </w:tcPr>
              <w:p w14:paraId="2A78131E"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4" w:type="pct"/>
              </w:tcPr>
              <w:p w14:paraId="5B8222F7" w14:textId="77777777" w:rsidR="000A5D26" w:rsidRPr="000A5D26" w:rsidRDefault="000A5D26" w:rsidP="005E4F7F">
                <w:pPr>
                  <w:spacing w:before="60" w:after="60"/>
                  <w:rPr>
                    <w:rFonts w:ascii="Arial" w:eastAsia="Calibri" w:hAnsi="Arial" w:cs="Arial"/>
                    <w:szCs w:val="20"/>
                  </w:rPr>
                </w:pPr>
              </w:p>
            </w:tc>
          </w:tr>
          <w:tr w:rsidR="000A5D26" w:rsidRPr="000A5D26" w14:paraId="19475884" w14:textId="77777777" w:rsidTr="00753C29">
            <w:tc>
              <w:tcPr>
                <w:tcW w:w="417" w:type="pct"/>
              </w:tcPr>
              <w:p w14:paraId="2D8B4B41"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5.5</w:t>
                </w:r>
              </w:p>
            </w:tc>
            <w:tc>
              <w:tcPr>
                <w:tcW w:w="1129" w:type="pct"/>
              </w:tcPr>
              <w:p w14:paraId="53D2D46E"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Integration (if applicable)</w:t>
                </w:r>
              </w:p>
            </w:tc>
            <w:tc>
              <w:tcPr>
                <w:tcW w:w="1182" w:type="pct"/>
              </w:tcPr>
              <w:p w14:paraId="5A2C554E" w14:textId="77777777" w:rsidR="000A5D26" w:rsidRPr="000A5D26" w:rsidRDefault="000A5D26" w:rsidP="005E4F7F">
                <w:pPr>
                  <w:spacing w:before="60" w:after="60"/>
                  <w:rPr>
                    <w:rFonts w:ascii="Arial" w:eastAsia="Calibri" w:hAnsi="Arial" w:cs="Arial"/>
                    <w:szCs w:val="20"/>
                  </w:rPr>
                </w:pPr>
              </w:p>
            </w:tc>
            <w:tc>
              <w:tcPr>
                <w:tcW w:w="1118" w:type="pct"/>
              </w:tcPr>
              <w:p w14:paraId="71D166E7"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4" w:type="pct"/>
              </w:tcPr>
              <w:p w14:paraId="09659665" w14:textId="77777777" w:rsidR="000A5D26" w:rsidRPr="000A5D26" w:rsidRDefault="000A5D26" w:rsidP="005E4F7F">
                <w:pPr>
                  <w:spacing w:before="60" w:after="60"/>
                  <w:rPr>
                    <w:rFonts w:ascii="Arial" w:eastAsia="Calibri" w:hAnsi="Arial" w:cs="Arial"/>
                    <w:szCs w:val="20"/>
                  </w:rPr>
                </w:pPr>
              </w:p>
            </w:tc>
          </w:tr>
          <w:tr w:rsidR="000A5D26" w:rsidRPr="000A5D26" w14:paraId="55C48D2F" w14:textId="77777777" w:rsidTr="00753C29">
            <w:tc>
              <w:tcPr>
                <w:tcW w:w="417" w:type="pct"/>
              </w:tcPr>
              <w:p w14:paraId="611B7FCA"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5.6.3(c)</w:t>
                </w:r>
              </w:p>
            </w:tc>
            <w:tc>
              <w:tcPr>
                <w:tcW w:w="1129" w:type="pct"/>
              </w:tcPr>
              <w:p w14:paraId="77025F4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Separation Plan (if applicable)</w:t>
                </w:r>
              </w:p>
            </w:tc>
            <w:tc>
              <w:tcPr>
                <w:tcW w:w="1182" w:type="pct"/>
              </w:tcPr>
              <w:p w14:paraId="310EA434" w14:textId="77777777" w:rsidR="000A5D26" w:rsidRPr="000A5D26" w:rsidRDefault="000A5D26" w:rsidP="005E4F7F">
                <w:pPr>
                  <w:spacing w:before="60" w:after="60"/>
                  <w:rPr>
                    <w:rFonts w:ascii="Arial" w:eastAsia="Calibri" w:hAnsi="Arial" w:cs="Arial"/>
                    <w:szCs w:val="20"/>
                  </w:rPr>
                </w:pPr>
              </w:p>
            </w:tc>
            <w:tc>
              <w:tcPr>
                <w:tcW w:w="1118" w:type="pct"/>
              </w:tcPr>
              <w:p w14:paraId="19BE1E5C" w14:textId="77777777" w:rsidR="000A5D26" w:rsidRPr="000A5D26" w:rsidRDefault="000A5D26" w:rsidP="005E4F7F">
                <w:pPr>
                  <w:spacing w:before="60" w:after="60"/>
                  <w:rPr>
                    <w:rFonts w:ascii="Arial" w:eastAsia="Calibri" w:hAnsi="Arial" w:cs="Arial"/>
                    <w:szCs w:val="20"/>
                  </w:rPr>
                </w:pPr>
              </w:p>
            </w:tc>
            <w:tc>
              <w:tcPr>
                <w:tcW w:w="1154" w:type="pct"/>
              </w:tcPr>
              <w:p w14:paraId="2D9F5D21"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Compliance with the requirements</w:t>
                </w:r>
              </w:p>
            </w:tc>
          </w:tr>
          <w:tr w:rsidR="000A5D26" w:rsidRPr="000A5D26" w14:paraId="001D917A" w14:textId="77777777" w:rsidTr="00753C29">
            <w:tc>
              <w:tcPr>
                <w:tcW w:w="417" w:type="pct"/>
              </w:tcPr>
              <w:p w14:paraId="706927E0"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6.1</w:t>
                </w:r>
              </w:p>
            </w:tc>
            <w:tc>
              <w:tcPr>
                <w:tcW w:w="1129" w:type="pct"/>
              </w:tcPr>
              <w:p w14:paraId="0D2BBA7C"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Initial testing</w:t>
                </w:r>
              </w:p>
            </w:tc>
            <w:tc>
              <w:tcPr>
                <w:tcW w:w="1182" w:type="pct"/>
              </w:tcPr>
              <w:p w14:paraId="619DCF22"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Test Plan</w:t>
                </w:r>
              </w:p>
            </w:tc>
            <w:tc>
              <w:tcPr>
                <w:tcW w:w="1118" w:type="pct"/>
              </w:tcPr>
              <w:p w14:paraId="7E202C01" w14:textId="77777777" w:rsidR="000A5D26" w:rsidRPr="000A5D26" w:rsidRDefault="000A5D26" w:rsidP="005E4F7F">
                <w:pPr>
                  <w:spacing w:before="60" w:after="60"/>
                  <w:rPr>
                    <w:rFonts w:ascii="Arial" w:eastAsia="Calibri" w:hAnsi="Arial" w:cs="Arial"/>
                    <w:szCs w:val="20"/>
                  </w:rPr>
                </w:pPr>
              </w:p>
            </w:tc>
            <w:tc>
              <w:tcPr>
                <w:tcW w:w="1154" w:type="pct"/>
              </w:tcPr>
              <w:p w14:paraId="33452EB4" w14:textId="77777777" w:rsidR="000A5D26" w:rsidRPr="000A5D26" w:rsidRDefault="000A5D26" w:rsidP="005E4F7F">
                <w:pPr>
                  <w:spacing w:before="60" w:after="60"/>
                  <w:rPr>
                    <w:rFonts w:ascii="Arial" w:eastAsia="Calibri" w:hAnsi="Arial" w:cs="Arial"/>
                    <w:szCs w:val="20"/>
                  </w:rPr>
                </w:pPr>
              </w:p>
            </w:tc>
          </w:tr>
          <w:tr w:rsidR="000A5D26" w:rsidRPr="000A5D26" w14:paraId="17625A2E" w14:textId="77777777" w:rsidTr="00753C29">
            <w:tc>
              <w:tcPr>
                <w:tcW w:w="417" w:type="pct"/>
              </w:tcPr>
              <w:p w14:paraId="09629FE2"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7</w:t>
                </w:r>
              </w:p>
            </w:tc>
            <w:tc>
              <w:tcPr>
                <w:tcW w:w="1129" w:type="pct"/>
              </w:tcPr>
              <w:p w14:paraId="279C5B2D"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System security and integrity</w:t>
                </w:r>
              </w:p>
            </w:tc>
            <w:tc>
              <w:tcPr>
                <w:tcW w:w="1182" w:type="pct"/>
              </w:tcPr>
              <w:p w14:paraId="3462866F"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Information Security Management System (ISMS)</w:t>
                </w:r>
              </w:p>
            </w:tc>
            <w:tc>
              <w:tcPr>
                <w:tcW w:w="1118" w:type="pct"/>
              </w:tcPr>
              <w:p w14:paraId="42CC2AA7" w14:textId="77777777" w:rsidR="000A5D26" w:rsidRPr="000A5D26" w:rsidRDefault="000A5D26" w:rsidP="005E4F7F">
                <w:pPr>
                  <w:spacing w:before="60" w:after="60"/>
                  <w:rPr>
                    <w:rFonts w:ascii="Arial" w:eastAsia="Calibri" w:hAnsi="Arial" w:cs="Arial"/>
                    <w:szCs w:val="20"/>
                  </w:rPr>
                </w:pPr>
              </w:p>
            </w:tc>
            <w:tc>
              <w:tcPr>
                <w:tcW w:w="1154" w:type="pct"/>
              </w:tcPr>
              <w:p w14:paraId="2D8D0E17"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ISMS Fit for Purpose</w:t>
                </w:r>
              </w:p>
            </w:tc>
          </w:tr>
          <w:tr w:rsidR="000A5D26" w:rsidRPr="000A5D26" w:rsidDel="00707343" w14:paraId="3CCB587E" w14:textId="77777777" w:rsidTr="00753C29">
            <w:tc>
              <w:tcPr>
                <w:tcW w:w="417" w:type="pct"/>
              </w:tcPr>
              <w:p w14:paraId="332A57AD"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7.12</w:t>
                </w:r>
              </w:p>
            </w:tc>
            <w:tc>
              <w:tcPr>
                <w:tcW w:w="1129" w:type="pct"/>
              </w:tcPr>
              <w:p w14:paraId="7A724DD4" w14:textId="77777777" w:rsidR="000A5D26" w:rsidRPr="000A5D26" w:rsidRDefault="000A5D26" w:rsidP="005E4F7F">
                <w:pPr>
                  <w:autoSpaceDE w:val="0"/>
                  <w:autoSpaceDN w:val="0"/>
                  <w:adjustRightInd w:val="0"/>
                  <w:spacing w:before="40" w:after="0"/>
                  <w:rPr>
                    <w:rFonts w:ascii="Arial" w:eastAsia="Calibri" w:hAnsi="Arial" w:cs="Arial"/>
                    <w:szCs w:val="20"/>
                  </w:rPr>
                </w:pPr>
                <w:r w:rsidRPr="000A5D26">
                  <w:rPr>
                    <w:rFonts w:ascii="Arial" w:eastAsia="Calibri" w:hAnsi="Arial" w:cs="Arial"/>
                    <w:szCs w:val="20"/>
                  </w:rPr>
                  <w:t>Cloud Service (if applicable)</w:t>
                </w:r>
              </w:p>
            </w:tc>
            <w:tc>
              <w:tcPr>
                <w:tcW w:w="1182" w:type="pct"/>
              </w:tcPr>
              <w:p w14:paraId="0E20B0E2" w14:textId="77777777" w:rsidR="000A5D26" w:rsidRPr="000A5D26" w:rsidDel="00707343" w:rsidRDefault="000A5D26" w:rsidP="005E4F7F">
                <w:pPr>
                  <w:spacing w:before="60" w:after="60"/>
                  <w:rPr>
                    <w:rFonts w:ascii="Arial" w:eastAsia="Calibri" w:hAnsi="Arial" w:cs="Arial"/>
                    <w:szCs w:val="20"/>
                  </w:rPr>
                </w:pPr>
              </w:p>
            </w:tc>
            <w:tc>
              <w:tcPr>
                <w:tcW w:w="1118" w:type="pct"/>
              </w:tcPr>
              <w:p w14:paraId="172E931D"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4" w:type="pct"/>
              </w:tcPr>
              <w:p w14:paraId="70CE7E2C" w14:textId="77777777" w:rsidR="000A5D26" w:rsidRPr="000A5D26" w:rsidDel="00707343" w:rsidRDefault="000A5D26" w:rsidP="005E4F7F">
                <w:pPr>
                  <w:autoSpaceDE w:val="0"/>
                  <w:autoSpaceDN w:val="0"/>
                  <w:adjustRightInd w:val="0"/>
                  <w:spacing w:before="40" w:after="0"/>
                  <w:rPr>
                    <w:rFonts w:ascii="Arial" w:eastAsia="Calibri" w:hAnsi="Arial" w:cs="Arial"/>
                    <w:szCs w:val="20"/>
                  </w:rPr>
                </w:pPr>
              </w:p>
            </w:tc>
          </w:tr>
          <w:tr w:rsidR="000A5D26" w:rsidRPr="000A5D26" w14:paraId="4563722D" w14:textId="77777777" w:rsidTr="00753C29">
            <w:tc>
              <w:tcPr>
                <w:tcW w:w="417" w:type="pct"/>
              </w:tcPr>
              <w:p w14:paraId="600EB303"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9.1</w:t>
                </w:r>
              </w:p>
            </w:tc>
            <w:tc>
              <w:tcPr>
                <w:tcW w:w="1129" w:type="pct"/>
              </w:tcPr>
              <w:p w14:paraId="2EF660BE"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Mitigate risk</w:t>
                </w:r>
              </w:p>
            </w:tc>
            <w:tc>
              <w:tcPr>
                <w:tcW w:w="1182" w:type="pct"/>
              </w:tcPr>
              <w:p w14:paraId="3CEA2D05"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Risk Management Framework (RMF)</w:t>
                </w:r>
              </w:p>
            </w:tc>
            <w:tc>
              <w:tcPr>
                <w:tcW w:w="1118" w:type="pct"/>
              </w:tcPr>
              <w:p w14:paraId="7ECDE40A" w14:textId="77777777" w:rsidR="000A5D26" w:rsidRPr="000A5D26" w:rsidRDefault="000A5D26" w:rsidP="005E4F7F">
                <w:pPr>
                  <w:spacing w:before="60" w:after="60"/>
                  <w:rPr>
                    <w:rFonts w:ascii="Arial" w:eastAsia="Calibri" w:hAnsi="Arial" w:cs="Arial"/>
                    <w:szCs w:val="20"/>
                  </w:rPr>
                </w:pPr>
              </w:p>
            </w:tc>
            <w:tc>
              <w:tcPr>
                <w:tcW w:w="1154" w:type="pct"/>
              </w:tcPr>
              <w:p w14:paraId="3BB261EC"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RMF Fit for Purpose</w:t>
                </w:r>
              </w:p>
            </w:tc>
          </w:tr>
          <w:tr w:rsidR="000A5D26" w:rsidRPr="000A5D26" w14:paraId="130AB588" w14:textId="77777777" w:rsidTr="00753C29">
            <w:tc>
              <w:tcPr>
                <w:tcW w:w="417" w:type="pct"/>
              </w:tcPr>
              <w:p w14:paraId="13200137"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10.1(b)</w:t>
                </w:r>
              </w:p>
            </w:tc>
            <w:tc>
              <w:tcPr>
                <w:tcW w:w="1129" w:type="pct"/>
              </w:tcPr>
              <w:p w14:paraId="4DDB5EC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Minimum system requirements: Adaptability</w:t>
                </w:r>
              </w:p>
            </w:tc>
            <w:tc>
              <w:tcPr>
                <w:tcW w:w="1182" w:type="pct"/>
              </w:tcPr>
              <w:p w14:paraId="73D053FB" w14:textId="77777777" w:rsidR="000A5D26" w:rsidRPr="000A5D26" w:rsidRDefault="000A5D26" w:rsidP="005E4F7F">
                <w:pPr>
                  <w:spacing w:before="60" w:after="60"/>
                  <w:rPr>
                    <w:rFonts w:ascii="Arial" w:eastAsia="Calibri" w:hAnsi="Arial" w:cs="Arial"/>
                    <w:szCs w:val="20"/>
                  </w:rPr>
                </w:pPr>
              </w:p>
            </w:tc>
            <w:tc>
              <w:tcPr>
                <w:tcW w:w="1118" w:type="pct"/>
              </w:tcPr>
              <w:p w14:paraId="1A32B3E8" w14:textId="77777777" w:rsidR="000A5D26" w:rsidRPr="000A5D26" w:rsidRDefault="000A5D26" w:rsidP="005E4F7F">
                <w:pPr>
                  <w:spacing w:before="60" w:after="60"/>
                  <w:rPr>
                    <w:rFonts w:ascii="Arial" w:eastAsia="Calibri" w:hAnsi="Arial" w:cs="Arial"/>
                    <w:szCs w:val="20"/>
                  </w:rPr>
                </w:pPr>
              </w:p>
            </w:tc>
            <w:tc>
              <w:tcPr>
                <w:tcW w:w="1154" w:type="pct"/>
              </w:tcPr>
              <w:p w14:paraId="262C782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Compliance with requirements in Operating Requirement 10.1(b)</w:t>
                </w:r>
              </w:p>
            </w:tc>
          </w:tr>
          <w:tr w:rsidR="000A5D26" w:rsidRPr="000A5D26" w14:paraId="5C510016" w14:textId="77777777" w:rsidTr="00753C29">
            <w:tc>
              <w:tcPr>
                <w:tcW w:w="417" w:type="pct"/>
              </w:tcPr>
              <w:p w14:paraId="1CE2E6D1"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12</w:t>
                </w:r>
              </w:p>
            </w:tc>
            <w:tc>
              <w:tcPr>
                <w:tcW w:w="1129" w:type="pct"/>
              </w:tcPr>
              <w:p w14:paraId="47BDB38C"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Business continuity and disaster recovery</w:t>
                </w:r>
              </w:p>
            </w:tc>
            <w:tc>
              <w:tcPr>
                <w:tcW w:w="1182" w:type="pct"/>
              </w:tcPr>
              <w:p w14:paraId="539DD09C"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Business Continuity and Disaster Recovery Management Program</w:t>
                </w:r>
              </w:p>
            </w:tc>
            <w:tc>
              <w:tcPr>
                <w:tcW w:w="1118" w:type="pct"/>
              </w:tcPr>
              <w:p w14:paraId="6858C6D6" w14:textId="77777777" w:rsidR="000A5D26" w:rsidRPr="000A5D26" w:rsidRDefault="000A5D26" w:rsidP="005E4F7F">
                <w:pPr>
                  <w:spacing w:before="60" w:after="60"/>
                  <w:rPr>
                    <w:rFonts w:ascii="Arial" w:eastAsia="Calibri" w:hAnsi="Arial" w:cs="Arial"/>
                    <w:szCs w:val="20"/>
                  </w:rPr>
                </w:pPr>
              </w:p>
            </w:tc>
            <w:tc>
              <w:tcPr>
                <w:tcW w:w="1154" w:type="pct"/>
              </w:tcPr>
              <w:p w14:paraId="30D0FB9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Business Continuity and Disaster Recovery Management Program Fit for Purpose</w:t>
                </w:r>
              </w:p>
            </w:tc>
          </w:tr>
          <w:tr w:rsidR="000A5D26" w:rsidRPr="000A5D26" w14:paraId="1383ACB8" w14:textId="77777777" w:rsidTr="00753C29">
            <w:tc>
              <w:tcPr>
                <w:tcW w:w="417" w:type="pct"/>
              </w:tcPr>
              <w:p w14:paraId="2A7D2E3A"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lastRenderedPageBreak/>
                  <w:t>13</w:t>
                </w:r>
              </w:p>
            </w:tc>
            <w:tc>
              <w:tcPr>
                <w:tcW w:w="1129" w:type="pct"/>
              </w:tcPr>
              <w:p w14:paraId="1F631F92"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Change management</w:t>
                </w:r>
              </w:p>
            </w:tc>
            <w:tc>
              <w:tcPr>
                <w:tcW w:w="1182" w:type="pct"/>
              </w:tcPr>
              <w:p w14:paraId="38BED5DE"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Change Management Framework</w:t>
                </w:r>
              </w:p>
            </w:tc>
            <w:tc>
              <w:tcPr>
                <w:tcW w:w="1118" w:type="pct"/>
              </w:tcPr>
              <w:p w14:paraId="0C1F7779" w14:textId="77777777" w:rsidR="000A5D26" w:rsidRPr="000A5D26" w:rsidRDefault="000A5D26" w:rsidP="005E4F7F">
                <w:pPr>
                  <w:spacing w:before="60" w:after="60"/>
                  <w:rPr>
                    <w:rFonts w:ascii="Arial" w:eastAsia="Calibri" w:hAnsi="Arial" w:cs="Arial"/>
                    <w:szCs w:val="20"/>
                  </w:rPr>
                </w:pPr>
              </w:p>
            </w:tc>
            <w:tc>
              <w:tcPr>
                <w:tcW w:w="1154" w:type="pct"/>
              </w:tcPr>
              <w:p w14:paraId="2E371DEC" w14:textId="77777777" w:rsidR="000A5D26" w:rsidRPr="000A5D26" w:rsidRDefault="000A5D26" w:rsidP="005E4F7F">
                <w:pPr>
                  <w:spacing w:before="60" w:after="60"/>
                  <w:rPr>
                    <w:rFonts w:ascii="Arial" w:eastAsia="Calibri" w:hAnsi="Arial" w:cs="Arial"/>
                    <w:szCs w:val="20"/>
                  </w:rPr>
                </w:pPr>
              </w:p>
            </w:tc>
          </w:tr>
          <w:tr w:rsidR="000A5D26" w:rsidRPr="000A5D26" w14:paraId="680C5DAB" w14:textId="77777777" w:rsidTr="00753C29">
            <w:tc>
              <w:tcPr>
                <w:tcW w:w="417" w:type="pct"/>
              </w:tcPr>
              <w:p w14:paraId="3D85DB59"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13.3</w:t>
                </w:r>
              </w:p>
            </w:tc>
            <w:tc>
              <w:tcPr>
                <w:tcW w:w="1129" w:type="pct"/>
              </w:tcPr>
              <w:p w14:paraId="533CAA44"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 xml:space="preserve">Implementation plan </w:t>
                </w:r>
              </w:p>
            </w:tc>
            <w:tc>
              <w:tcPr>
                <w:tcW w:w="1182" w:type="pct"/>
              </w:tcPr>
              <w:p w14:paraId="595CD0BD"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Implementation plan</w:t>
                </w:r>
              </w:p>
            </w:tc>
            <w:tc>
              <w:tcPr>
                <w:tcW w:w="1118" w:type="pct"/>
              </w:tcPr>
              <w:p w14:paraId="58C0BAED" w14:textId="77777777" w:rsidR="000A5D26" w:rsidRPr="000A5D26" w:rsidRDefault="000A5D26" w:rsidP="005E4F7F">
                <w:pPr>
                  <w:spacing w:before="60" w:after="60"/>
                  <w:rPr>
                    <w:rFonts w:ascii="Arial" w:eastAsia="Calibri" w:hAnsi="Arial" w:cs="Arial"/>
                    <w:szCs w:val="20"/>
                  </w:rPr>
                </w:pPr>
              </w:p>
            </w:tc>
            <w:tc>
              <w:tcPr>
                <w:tcW w:w="1154" w:type="pct"/>
              </w:tcPr>
              <w:p w14:paraId="74CFEEE3" w14:textId="77777777" w:rsidR="000A5D26" w:rsidRPr="000A5D26" w:rsidRDefault="000A5D26" w:rsidP="005E4F7F">
                <w:pPr>
                  <w:spacing w:before="60" w:after="60"/>
                  <w:rPr>
                    <w:rFonts w:ascii="Arial" w:eastAsia="Calibri" w:hAnsi="Arial" w:cs="Arial"/>
                    <w:szCs w:val="20"/>
                  </w:rPr>
                </w:pPr>
              </w:p>
            </w:tc>
          </w:tr>
          <w:tr w:rsidR="000A5D26" w:rsidRPr="000A5D26" w14:paraId="672E772B" w14:textId="77777777" w:rsidTr="00753C29">
            <w:tc>
              <w:tcPr>
                <w:tcW w:w="417" w:type="pct"/>
              </w:tcPr>
              <w:p w14:paraId="3D7255D8"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14.1</w:t>
                </w:r>
              </w:p>
            </w:tc>
            <w:tc>
              <w:tcPr>
                <w:tcW w:w="1129" w:type="pct"/>
              </w:tcPr>
              <w:p w14:paraId="66540872"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Subscriber registration</w:t>
                </w:r>
              </w:p>
            </w:tc>
            <w:tc>
              <w:tcPr>
                <w:tcW w:w="1182" w:type="pct"/>
              </w:tcPr>
              <w:p w14:paraId="40D4FA78"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 xml:space="preserve">Subscriber Registration Process </w:t>
                </w:r>
              </w:p>
            </w:tc>
            <w:tc>
              <w:tcPr>
                <w:tcW w:w="1118" w:type="pct"/>
              </w:tcPr>
              <w:p w14:paraId="4599AD80" w14:textId="77777777" w:rsidR="000A5D26" w:rsidRPr="000A5D26" w:rsidRDefault="000A5D26" w:rsidP="005E4F7F">
                <w:pPr>
                  <w:spacing w:before="60" w:after="60"/>
                  <w:rPr>
                    <w:rFonts w:ascii="Arial" w:eastAsia="Calibri" w:hAnsi="Arial" w:cs="Arial"/>
                    <w:szCs w:val="20"/>
                  </w:rPr>
                </w:pPr>
              </w:p>
            </w:tc>
            <w:tc>
              <w:tcPr>
                <w:tcW w:w="1154" w:type="pct"/>
              </w:tcPr>
              <w:p w14:paraId="33A1F486" w14:textId="77777777" w:rsidR="000A5D26" w:rsidRPr="000A5D26" w:rsidRDefault="000A5D26" w:rsidP="005E4F7F">
                <w:pPr>
                  <w:spacing w:before="60" w:after="60"/>
                  <w:rPr>
                    <w:rFonts w:ascii="Arial" w:eastAsia="Calibri" w:hAnsi="Arial" w:cs="Arial"/>
                    <w:szCs w:val="20"/>
                  </w:rPr>
                </w:pPr>
              </w:p>
            </w:tc>
          </w:tr>
          <w:tr w:rsidR="000A5D26" w:rsidRPr="000A5D26" w14:paraId="2334D8C0" w14:textId="77777777" w:rsidTr="00753C29">
            <w:tc>
              <w:tcPr>
                <w:tcW w:w="417" w:type="pct"/>
              </w:tcPr>
              <w:p w14:paraId="7C9E9930"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14.4</w:t>
                </w:r>
              </w:p>
            </w:tc>
            <w:tc>
              <w:tcPr>
                <w:tcW w:w="1129" w:type="pct"/>
              </w:tcPr>
              <w:p w14:paraId="6B67CE35"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Subscriber insurance</w:t>
                </w:r>
              </w:p>
            </w:tc>
            <w:tc>
              <w:tcPr>
                <w:tcW w:w="1182" w:type="pct"/>
              </w:tcPr>
              <w:p w14:paraId="085EA631"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Documented process to ensure current Subscriber insurance obtained and retained</w:t>
                </w:r>
              </w:p>
            </w:tc>
            <w:tc>
              <w:tcPr>
                <w:tcW w:w="1118" w:type="pct"/>
              </w:tcPr>
              <w:p w14:paraId="321A5EAC" w14:textId="77777777" w:rsidR="000A5D26" w:rsidRPr="000A5D26" w:rsidRDefault="000A5D26" w:rsidP="005E4F7F">
                <w:pPr>
                  <w:spacing w:before="60" w:after="60"/>
                  <w:rPr>
                    <w:rFonts w:ascii="Arial" w:eastAsia="Calibri" w:hAnsi="Arial" w:cs="Arial"/>
                    <w:szCs w:val="20"/>
                  </w:rPr>
                </w:pPr>
              </w:p>
            </w:tc>
            <w:tc>
              <w:tcPr>
                <w:tcW w:w="1154" w:type="pct"/>
              </w:tcPr>
              <w:p w14:paraId="38AEC127" w14:textId="77777777" w:rsidR="000A5D26" w:rsidRPr="000A5D26" w:rsidRDefault="000A5D26" w:rsidP="005E4F7F">
                <w:pPr>
                  <w:spacing w:before="60" w:after="60"/>
                  <w:rPr>
                    <w:rFonts w:ascii="Arial" w:eastAsia="Calibri" w:hAnsi="Arial" w:cs="Arial"/>
                    <w:szCs w:val="20"/>
                  </w:rPr>
                </w:pPr>
              </w:p>
            </w:tc>
          </w:tr>
          <w:tr w:rsidR="000A5D26" w:rsidRPr="000A5D26" w14:paraId="054D474E" w14:textId="77777777" w:rsidTr="00753C29">
            <w:tc>
              <w:tcPr>
                <w:tcW w:w="417" w:type="pct"/>
              </w:tcPr>
              <w:p w14:paraId="3D6C0096"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14.5</w:t>
                </w:r>
              </w:p>
            </w:tc>
            <w:tc>
              <w:tcPr>
                <w:tcW w:w="1129" w:type="pct"/>
              </w:tcPr>
              <w:p w14:paraId="735F553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Participation agreement</w:t>
                </w:r>
              </w:p>
            </w:tc>
            <w:tc>
              <w:tcPr>
                <w:tcW w:w="1182" w:type="pct"/>
              </w:tcPr>
              <w:p w14:paraId="2B559100"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Participation Agreement</w:t>
                </w:r>
              </w:p>
            </w:tc>
            <w:tc>
              <w:tcPr>
                <w:tcW w:w="1118" w:type="pct"/>
              </w:tcPr>
              <w:p w14:paraId="0CA87B74" w14:textId="77777777" w:rsidR="000A5D26" w:rsidRPr="000A5D26" w:rsidRDefault="000A5D26" w:rsidP="005E4F7F">
                <w:pPr>
                  <w:spacing w:before="60" w:after="60"/>
                  <w:rPr>
                    <w:rFonts w:ascii="Arial" w:eastAsia="Calibri" w:hAnsi="Arial" w:cs="Arial"/>
                    <w:szCs w:val="20"/>
                  </w:rPr>
                </w:pPr>
              </w:p>
            </w:tc>
            <w:tc>
              <w:tcPr>
                <w:tcW w:w="1154" w:type="pct"/>
              </w:tcPr>
              <w:p w14:paraId="3694CB70" w14:textId="77777777" w:rsidR="000A5D26" w:rsidRPr="000A5D26" w:rsidRDefault="000A5D26" w:rsidP="005E4F7F">
                <w:pPr>
                  <w:spacing w:before="60" w:after="60"/>
                  <w:rPr>
                    <w:rFonts w:ascii="Arial" w:eastAsia="Calibri" w:hAnsi="Arial" w:cs="Arial"/>
                    <w:szCs w:val="20"/>
                  </w:rPr>
                </w:pPr>
              </w:p>
            </w:tc>
          </w:tr>
          <w:tr w:rsidR="000A5D26" w:rsidRPr="000A5D26" w14:paraId="7078D1A3" w14:textId="77777777" w:rsidTr="00753C29">
            <w:tc>
              <w:tcPr>
                <w:tcW w:w="417" w:type="pct"/>
              </w:tcPr>
              <w:p w14:paraId="00B536FC"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14.7</w:t>
                </w:r>
              </w:p>
            </w:tc>
            <w:tc>
              <w:tcPr>
                <w:tcW w:w="1129" w:type="pct"/>
              </w:tcPr>
              <w:p w14:paraId="430B0523"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Subscriber review</w:t>
                </w:r>
              </w:p>
            </w:tc>
            <w:tc>
              <w:tcPr>
                <w:tcW w:w="1182" w:type="pct"/>
              </w:tcPr>
              <w:p w14:paraId="18D0F446"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Subscriber Review Process</w:t>
                </w:r>
              </w:p>
            </w:tc>
            <w:tc>
              <w:tcPr>
                <w:tcW w:w="1118" w:type="pct"/>
              </w:tcPr>
              <w:p w14:paraId="2337D73B" w14:textId="77777777" w:rsidR="000A5D26" w:rsidRPr="000A5D26" w:rsidRDefault="000A5D26" w:rsidP="005E4F7F">
                <w:pPr>
                  <w:spacing w:before="60" w:after="60"/>
                  <w:rPr>
                    <w:rFonts w:ascii="Arial" w:eastAsia="Calibri" w:hAnsi="Arial" w:cs="Arial"/>
                    <w:szCs w:val="20"/>
                  </w:rPr>
                </w:pPr>
              </w:p>
            </w:tc>
            <w:tc>
              <w:tcPr>
                <w:tcW w:w="1154" w:type="pct"/>
              </w:tcPr>
              <w:p w14:paraId="3048B5F2" w14:textId="77777777" w:rsidR="000A5D26" w:rsidRPr="000A5D26" w:rsidRDefault="000A5D26" w:rsidP="005E4F7F">
                <w:pPr>
                  <w:spacing w:before="60" w:after="60"/>
                  <w:rPr>
                    <w:rFonts w:ascii="Arial" w:eastAsia="Calibri" w:hAnsi="Arial" w:cs="Arial"/>
                    <w:szCs w:val="20"/>
                  </w:rPr>
                </w:pPr>
              </w:p>
            </w:tc>
          </w:tr>
          <w:tr w:rsidR="000A5D26" w:rsidRPr="000A5D26" w14:paraId="22E0E937" w14:textId="77777777" w:rsidTr="00753C29">
            <w:tc>
              <w:tcPr>
                <w:tcW w:w="417" w:type="pct"/>
              </w:tcPr>
              <w:p w14:paraId="660F5A6A"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21</w:t>
                </w:r>
              </w:p>
            </w:tc>
            <w:tc>
              <w:tcPr>
                <w:tcW w:w="1129" w:type="pct"/>
              </w:tcPr>
              <w:p w14:paraId="760C8C9D"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Transition</w:t>
                </w:r>
              </w:p>
            </w:tc>
            <w:tc>
              <w:tcPr>
                <w:tcW w:w="1182" w:type="pct"/>
              </w:tcPr>
              <w:p w14:paraId="5A7B69C1"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Transition Plan</w:t>
                </w:r>
              </w:p>
            </w:tc>
            <w:tc>
              <w:tcPr>
                <w:tcW w:w="1118" w:type="pct"/>
              </w:tcPr>
              <w:p w14:paraId="4B9501BB" w14:textId="77777777" w:rsidR="000A5D26" w:rsidRPr="000A5D26" w:rsidRDefault="000A5D26" w:rsidP="005E4F7F">
                <w:pPr>
                  <w:spacing w:before="60" w:after="60"/>
                  <w:rPr>
                    <w:rFonts w:ascii="Arial" w:eastAsia="Calibri" w:hAnsi="Arial" w:cs="Arial"/>
                    <w:szCs w:val="20"/>
                  </w:rPr>
                </w:pPr>
              </w:p>
            </w:tc>
            <w:tc>
              <w:tcPr>
                <w:tcW w:w="1154" w:type="pct"/>
              </w:tcPr>
              <w:p w14:paraId="2E703D00" w14:textId="77777777" w:rsidR="000A5D26" w:rsidRPr="000A5D26" w:rsidRDefault="000A5D26" w:rsidP="005E4F7F">
                <w:pPr>
                  <w:spacing w:before="60" w:after="60"/>
                  <w:rPr>
                    <w:rFonts w:ascii="Arial" w:eastAsia="Calibri" w:hAnsi="Arial" w:cs="Arial"/>
                    <w:szCs w:val="20"/>
                  </w:rPr>
                </w:pPr>
              </w:p>
            </w:tc>
          </w:tr>
        </w:tbl>
        <w:p w14:paraId="295FB002" w14:textId="77777777" w:rsidR="000A5D26" w:rsidRPr="000A5D26" w:rsidRDefault="000A5D26" w:rsidP="000A5D26">
          <w:pPr>
            <w:spacing w:before="40" w:line="360" w:lineRule="auto"/>
            <w:jc w:val="both"/>
            <w:rPr>
              <w:rFonts w:ascii="Arial" w:eastAsia="Calibri" w:hAnsi="Arial" w:cs="Arial"/>
              <w:sz w:val="22"/>
            </w:rPr>
          </w:pPr>
        </w:p>
        <w:p w14:paraId="56F00C13" w14:textId="77777777" w:rsidR="000A5D26" w:rsidRPr="000A5D26" w:rsidRDefault="000A5D26" w:rsidP="000A5D26">
          <w:pPr>
            <w:spacing w:before="40" w:line="360" w:lineRule="auto"/>
            <w:rPr>
              <w:rFonts w:ascii="Arial" w:eastAsia="Calibri" w:hAnsi="Arial" w:cs="Arial"/>
              <w:b/>
              <w:sz w:val="24"/>
            </w:rPr>
          </w:pPr>
          <w:r w:rsidRPr="000A5D26">
            <w:rPr>
              <w:rFonts w:ascii="Arial" w:eastAsia="Calibri" w:hAnsi="Arial" w:cs="Arial"/>
              <w:b/>
              <w:sz w:val="24"/>
            </w:rPr>
            <w:t>Category Three – as part of the Annual Report and on renewal of Approval</w:t>
          </w:r>
        </w:p>
        <w:tbl>
          <w:tblPr>
            <w:tblStyle w:val="TableGrid1"/>
            <w:tblW w:w="4997" w:type="pct"/>
            <w:tblLook w:val="04A0" w:firstRow="1" w:lastRow="0" w:firstColumn="1" w:lastColumn="0" w:noHBand="0" w:noVBand="1"/>
          </w:tblPr>
          <w:tblGrid>
            <w:gridCol w:w="1561"/>
            <w:gridCol w:w="3083"/>
            <w:gridCol w:w="3489"/>
            <w:gridCol w:w="3445"/>
            <w:gridCol w:w="3484"/>
          </w:tblGrid>
          <w:tr w:rsidR="000A5D26" w:rsidRPr="000A5D26" w14:paraId="3196F6C8" w14:textId="77777777" w:rsidTr="00B5040E">
            <w:trPr>
              <w:tblHeader/>
            </w:trPr>
            <w:tc>
              <w:tcPr>
                <w:tcW w:w="516" w:type="pct"/>
                <w:shd w:val="clear" w:color="auto" w:fill="D9D9D9"/>
              </w:tcPr>
              <w:p w14:paraId="520C1C74" w14:textId="1B408869" w:rsidR="000A5D26" w:rsidRPr="000A5D26" w:rsidRDefault="000A5D26" w:rsidP="00963F6B">
                <w:pPr>
                  <w:spacing w:before="60" w:after="60"/>
                  <w:rPr>
                    <w:rFonts w:ascii="Arial" w:eastAsia="Calibri" w:hAnsi="Arial" w:cs="Arial"/>
                    <w:b/>
                    <w:sz w:val="22"/>
                    <w:szCs w:val="20"/>
                  </w:rPr>
                </w:pPr>
                <w:r w:rsidRPr="000A5D26">
                  <w:rPr>
                    <w:rFonts w:ascii="Arial" w:eastAsia="Calibri" w:hAnsi="Arial" w:cs="Arial"/>
                    <w:b/>
                    <w:sz w:val="22"/>
                    <w:szCs w:val="20"/>
                  </w:rPr>
                  <w:t>Operating Requirement</w:t>
                </w:r>
              </w:p>
            </w:tc>
            <w:tc>
              <w:tcPr>
                <w:tcW w:w="1024" w:type="pct"/>
                <w:shd w:val="clear" w:color="auto" w:fill="D9D9D9"/>
              </w:tcPr>
              <w:p w14:paraId="35AC6908" w14:textId="77777777" w:rsidR="000A5D26" w:rsidRPr="000A5D26" w:rsidRDefault="000A5D26" w:rsidP="00963F6B">
                <w:pPr>
                  <w:spacing w:before="60" w:after="60"/>
                  <w:rPr>
                    <w:rFonts w:ascii="Arial" w:eastAsia="Calibri" w:hAnsi="Arial" w:cs="Arial"/>
                    <w:b/>
                    <w:sz w:val="22"/>
                    <w:szCs w:val="20"/>
                  </w:rPr>
                </w:pPr>
                <w:r w:rsidRPr="000A5D26">
                  <w:rPr>
                    <w:rFonts w:ascii="Arial" w:eastAsia="Calibri" w:hAnsi="Arial" w:cs="Arial"/>
                    <w:b/>
                    <w:sz w:val="22"/>
                    <w:szCs w:val="20"/>
                  </w:rPr>
                  <w:t>Subject</w:t>
                </w:r>
              </w:p>
            </w:tc>
            <w:tc>
              <w:tcPr>
                <w:tcW w:w="1159" w:type="pct"/>
                <w:shd w:val="clear" w:color="auto" w:fill="D9D9D9"/>
              </w:tcPr>
              <w:p w14:paraId="3246180C" w14:textId="77777777" w:rsidR="000A5D26" w:rsidRPr="000A5D26" w:rsidRDefault="000A5D26" w:rsidP="00963F6B">
                <w:pPr>
                  <w:spacing w:before="60" w:after="60"/>
                  <w:rPr>
                    <w:rFonts w:ascii="Arial" w:eastAsia="Calibri" w:hAnsi="Arial" w:cs="Arial"/>
                    <w:b/>
                    <w:sz w:val="22"/>
                    <w:szCs w:val="20"/>
                  </w:rPr>
                </w:pPr>
                <w:r w:rsidRPr="000A5D26">
                  <w:rPr>
                    <w:rFonts w:ascii="Arial" w:eastAsia="Calibri" w:hAnsi="Arial" w:cs="Arial"/>
                    <w:b/>
                    <w:sz w:val="22"/>
                    <w:szCs w:val="20"/>
                  </w:rPr>
                  <w:t>Document to be produced</w:t>
                </w:r>
              </w:p>
            </w:tc>
            <w:tc>
              <w:tcPr>
                <w:tcW w:w="1144" w:type="pct"/>
                <w:shd w:val="clear" w:color="auto" w:fill="D9D9D9"/>
              </w:tcPr>
              <w:p w14:paraId="46154A6B" w14:textId="77777777" w:rsidR="000A5D26" w:rsidRPr="000A5D26" w:rsidRDefault="000A5D26" w:rsidP="00963F6B">
                <w:pPr>
                  <w:spacing w:before="60" w:after="60"/>
                  <w:rPr>
                    <w:rFonts w:ascii="Arial" w:eastAsia="Calibri" w:hAnsi="Arial" w:cs="Arial"/>
                    <w:b/>
                    <w:sz w:val="22"/>
                    <w:szCs w:val="20"/>
                  </w:rPr>
                </w:pPr>
                <w:r w:rsidRPr="000A5D26">
                  <w:rPr>
                    <w:rFonts w:ascii="Arial" w:eastAsia="Calibri" w:hAnsi="Arial" w:cs="Arial"/>
                    <w:b/>
                    <w:sz w:val="22"/>
                    <w:szCs w:val="20"/>
                  </w:rPr>
                  <w:t>Self-Certification to be provided</w:t>
                </w:r>
              </w:p>
            </w:tc>
            <w:tc>
              <w:tcPr>
                <w:tcW w:w="1157" w:type="pct"/>
                <w:shd w:val="clear" w:color="auto" w:fill="D9D9D9"/>
              </w:tcPr>
              <w:p w14:paraId="39D4BE58" w14:textId="77777777" w:rsidR="000A5D26" w:rsidRPr="000A5D26" w:rsidRDefault="000A5D26" w:rsidP="00963F6B">
                <w:pPr>
                  <w:spacing w:before="60" w:after="60"/>
                  <w:rPr>
                    <w:rFonts w:ascii="Arial" w:eastAsia="Calibri" w:hAnsi="Arial" w:cs="Arial"/>
                    <w:b/>
                    <w:sz w:val="22"/>
                    <w:szCs w:val="20"/>
                  </w:rPr>
                </w:pPr>
                <w:r w:rsidRPr="000A5D26">
                  <w:rPr>
                    <w:rFonts w:ascii="Arial" w:eastAsia="Calibri" w:hAnsi="Arial" w:cs="Arial"/>
                    <w:b/>
                    <w:sz w:val="22"/>
                    <w:szCs w:val="20"/>
                  </w:rPr>
                  <w:t>Independent Certification to be obtained and supplied</w:t>
                </w:r>
              </w:p>
            </w:tc>
          </w:tr>
          <w:tr w:rsidR="000A5D26" w:rsidRPr="000A5D26" w14:paraId="55E40FDF" w14:textId="77777777" w:rsidTr="00B5040E">
            <w:tc>
              <w:tcPr>
                <w:tcW w:w="516" w:type="pct"/>
              </w:tcPr>
              <w:p w14:paraId="07863512"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4.1</w:t>
                </w:r>
              </w:p>
            </w:tc>
            <w:tc>
              <w:tcPr>
                <w:tcW w:w="1024" w:type="pct"/>
              </w:tcPr>
              <w:p w14:paraId="42AEA1EB"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ABN and GST</w:t>
                </w:r>
              </w:p>
            </w:tc>
            <w:tc>
              <w:tcPr>
                <w:tcW w:w="1159" w:type="pct"/>
              </w:tcPr>
              <w:p w14:paraId="40869EEB" w14:textId="77777777" w:rsidR="000A5D26" w:rsidRPr="000A5D26" w:rsidRDefault="000A5D26" w:rsidP="00B5040E">
                <w:pPr>
                  <w:spacing w:before="60" w:after="60"/>
                  <w:rPr>
                    <w:rFonts w:ascii="Arial" w:eastAsia="Calibri" w:hAnsi="Arial" w:cs="Arial"/>
                    <w:szCs w:val="20"/>
                  </w:rPr>
                </w:pPr>
              </w:p>
            </w:tc>
            <w:tc>
              <w:tcPr>
                <w:tcW w:w="1144" w:type="pct"/>
              </w:tcPr>
              <w:p w14:paraId="078B827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7" w:type="pct"/>
              </w:tcPr>
              <w:p w14:paraId="0E1850E5" w14:textId="77777777" w:rsidR="000A5D26" w:rsidRPr="000A5D26" w:rsidRDefault="000A5D26" w:rsidP="00B5040E">
                <w:pPr>
                  <w:spacing w:before="60" w:after="60"/>
                  <w:rPr>
                    <w:rFonts w:ascii="Arial" w:eastAsia="Calibri" w:hAnsi="Arial" w:cs="Arial"/>
                    <w:szCs w:val="20"/>
                  </w:rPr>
                </w:pPr>
              </w:p>
            </w:tc>
          </w:tr>
          <w:tr w:rsidR="000A5D26" w:rsidRPr="000A5D26" w14:paraId="1B8DD2EF" w14:textId="77777777" w:rsidTr="00B5040E">
            <w:tc>
              <w:tcPr>
                <w:tcW w:w="516" w:type="pct"/>
              </w:tcPr>
              <w:p w14:paraId="2941BE12"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4.2(a) or (b)</w:t>
                </w:r>
              </w:p>
            </w:tc>
            <w:tc>
              <w:tcPr>
                <w:tcW w:w="1024" w:type="pct"/>
              </w:tcPr>
              <w:p w14:paraId="5A258D22"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Corporate registration</w:t>
                </w:r>
              </w:p>
            </w:tc>
            <w:tc>
              <w:tcPr>
                <w:tcW w:w="1159" w:type="pct"/>
              </w:tcPr>
              <w:p w14:paraId="6DA42DF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Company search not more than 30 days old</w:t>
                </w:r>
              </w:p>
            </w:tc>
            <w:tc>
              <w:tcPr>
                <w:tcW w:w="1144" w:type="pct"/>
              </w:tcPr>
              <w:p w14:paraId="4E8423B0" w14:textId="77777777" w:rsidR="000A5D26" w:rsidRPr="000A5D26" w:rsidRDefault="000A5D26" w:rsidP="00B5040E">
                <w:pPr>
                  <w:spacing w:before="60" w:after="60"/>
                  <w:rPr>
                    <w:rFonts w:ascii="Arial" w:eastAsia="Calibri" w:hAnsi="Arial" w:cs="Arial"/>
                    <w:szCs w:val="20"/>
                  </w:rPr>
                </w:pPr>
              </w:p>
            </w:tc>
            <w:tc>
              <w:tcPr>
                <w:tcW w:w="1157" w:type="pct"/>
              </w:tcPr>
              <w:p w14:paraId="3E59F160" w14:textId="77777777" w:rsidR="000A5D26" w:rsidRPr="000A5D26" w:rsidRDefault="000A5D26" w:rsidP="00B5040E">
                <w:pPr>
                  <w:spacing w:before="60" w:after="60"/>
                  <w:rPr>
                    <w:rFonts w:ascii="Arial" w:eastAsia="Calibri" w:hAnsi="Arial" w:cs="Arial"/>
                    <w:szCs w:val="20"/>
                  </w:rPr>
                </w:pPr>
              </w:p>
            </w:tc>
          </w:tr>
          <w:tr w:rsidR="000A5D26" w:rsidRPr="000A5D26" w14:paraId="539BBE1D" w14:textId="77777777" w:rsidTr="00B5040E">
            <w:tc>
              <w:tcPr>
                <w:tcW w:w="516" w:type="pct"/>
              </w:tcPr>
              <w:p w14:paraId="2AE1D33F"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4.2(c)</w:t>
                </w:r>
              </w:p>
            </w:tc>
            <w:tc>
              <w:tcPr>
                <w:tcW w:w="1024" w:type="pct"/>
              </w:tcPr>
              <w:p w14:paraId="3471E91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Properly empowered</w:t>
                </w:r>
              </w:p>
            </w:tc>
            <w:tc>
              <w:tcPr>
                <w:tcW w:w="1159" w:type="pct"/>
              </w:tcPr>
              <w:p w14:paraId="1108AD1E" w14:textId="77777777" w:rsidR="000A5D26" w:rsidRPr="000A5D26" w:rsidRDefault="000A5D26" w:rsidP="00B5040E">
                <w:pPr>
                  <w:spacing w:before="60" w:after="60"/>
                  <w:rPr>
                    <w:rFonts w:ascii="Arial" w:eastAsia="Calibri" w:hAnsi="Arial" w:cs="Arial"/>
                    <w:szCs w:val="20"/>
                  </w:rPr>
                </w:pPr>
              </w:p>
            </w:tc>
            <w:tc>
              <w:tcPr>
                <w:tcW w:w="1144" w:type="pct"/>
              </w:tcPr>
              <w:p w14:paraId="14E6187D"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Self-Certification as required under Category One</w:t>
                </w:r>
              </w:p>
            </w:tc>
            <w:tc>
              <w:tcPr>
                <w:tcW w:w="1157" w:type="pct"/>
              </w:tcPr>
              <w:p w14:paraId="5A463CEA" w14:textId="77777777" w:rsidR="000A5D26" w:rsidRPr="000A5D26" w:rsidRDefault="000A5D26" w:rsidP="00B5040E">
                <w:pPr>
                  <w:spacing w:before="60" w:after="60"/>
                  <w:rPr>
                    <w:rFonts w:ascii="Arial" w:eastAsia="Calibri" w:hAnsi="Arial" w:cs="Arial"/>
                    <w:szCs w:val="20"/>
                  </w:rPr>
                </w:pPr>
              </w:p>
            </w:tc>
          </w:tr>
          <w:tr w:rsidR="000A5D26" w:rsidRPr="000A5D26" w14:paraId="6832026B" w14:textId="77777777" w:rsidTr="00B5040E">
            <w:tc>
              <w:tcPr>
                <w:tcW w:w="516" w:type="pct"/>
              </w:tcPr>
              <w:p w14:paraId="18D947F6"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4.3.1</w:t>
                </w:r>
              </w:p>
            </w:tc>
            <w:tc>
              <w:tcPr>
                <w:tcW w:w="1024" w:type="pct"/>
              </w:tcPr>
              <w:p w14:paraId="62AA71A5"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Good corporate character and reputation</w:t>
                </w:r>
              </w:p>
            </w:tc>
            <w:tc>
              <w:tcPr>
                <w:tcW w:w="1159" w:type="pct"/>
              </w:tcPr>
              <w:p w14:paraId="3FD6B982" w14:textId="77777777" w:rsidR="000A5D26" w:rsidRPr="000A5D26" w:rsidRDefault="000A5D26" w:rsidP="00B5040E">
                <w:pPr>
                  <w:spacing w:before="60" w:after="60"/>
                  <w:rPr>
                    <w:rFonts w:ascii="Arial" w:eastAsia="Calibri" w:hAnsi="Arial" w:cs="Arial"/>
                    <w:szCs w:val="20"/>
                  </w:rPr>
                </w:pPr>
              </w:p>
            </w:tc>
            <w:tc>
              <w:tcPr>
                <w:tcW w:w="1144" w:type="pct"/>
              </w:tcPr>
              <w:p w14:paraId="2B977FA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Good character and reputation</w:t>
                </w:r>
              </w:p>
            </w:tc>
            <w:tc>
              <w:tcPr>
                <w:tcW w:w="1157" w:type="pct"/>
              </w:tcPr>
              <w:p w14:paraId="6E08F1D2" w14:textId="77777777" w:rsidR="000A5D26" w:rsidRPr="000A5D26" w:rsidRDefault="000A5D26" w:rsidP="00B5040E">
                <w:pPr>
                  <w:spacing w:before="60" w:after="60"/>
                  <w:rPr>
                    <w:rFonts w:ascii="Arial" w:eastAsia="Calibri" w:hAnsi="Arial" w:cs="Arial"/>
                    <w:szCs w:val="20"/>
                  </w:rPr>
                </w:pPr>
              </w:p>
            </w:tc>
          </w:tr>
          <w:tr w:rsidR="000A5D26" w:rsidRPr="000A5D26" w14:paraId="08621AED" w14:textId="77777777" w:rsidTr="00B5040E">
            <w:tc>
              <w:tcPr>
                <w:tcW w:w="516" w:type="pct"/>
              </w:tcPr>
              <w:p w14:paraId="6193A9E5"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4.3.1(a)</w:t>
                </w:r>
              </w:p>
            </w:tc>
            <w:tc>
              <w:tcPr>
                <w:tcW w:w="1024" w:type="pct"/>
              </w:tcPr>
              <w:p w14:paraId="78E9AD0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Principals and Officers of good character</w:t>
                </w:r>
              </w:p>
            </w:tc>
            <w:tc>
              <w:tcPr>
                <w:tcW w:w="1159" w:type="pct"/>
              </w:tcPr>
              <w:p w14:paraId="379FC288" w14:textId="77777777" w:rsidR="000A5D26" w:rsidRPr="000A5D26" w:rsidRDefault="000A5D26" w:rsidP="00B5040E">
                <w:pPr>
                  <w:spacing w:before="60" w:after="60"/>
                  <w:rPr>
                    <w:rFonts w:ascii="Arial" w:eastAsia="Calibri" w:hAnsi="Arial" w:cs="Arial"/>
                    <w:szCs w:val="20"/>
                  </w:rPr>
                </w:pPr>
              </w:p>
            </w:tc>
            <w:tc>
              <w:tcPr>
                <w:tcW w:w="1144" w:type="pct"/>
              </w:tcPr>
              <w:p w14:paraId="06F69EE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Principals and Officers of good character</w:t>
                </w:r>
              </w:p>
            </w:tc>
            <w:tc>
              <w:tcPr>
                <w:tcW w:w="1157" w:type="pct"/>
              </w:tcPr>
              <w:p w14:paraId="3E3B6A19" w14:textId="77777777" w:rsidR="000A5D26" w:rsidRPr="000A5D26" w:rsidRDefault="000A5D26" w:rsidP="00B5040E">
                <w:pPr>
                  <w:spacing w:before="60" w:after="60"/>
                  <w:rPr>
                    <w:rFonts w:ascii="Arial" w:eastAsia="Calibri" w:hAnsi="Arial" w:cs="Arial"/>
                    <w:szCs w:val="20"/>
                  </w:rPr>
                </w:pPr>
              </w:p>
            </w:tc>
          </w:tr>
          <w:tr w:rsidR="000A5D26" w:rsidRPr="000A5D26" w14:paraId="3FE3694B" w14:textId="77777777" w:rsidTr="00B5040E">
            <w:tc>
              <w:tcPr>
                <w:tcW w:w="516" w:type="pct"/>
              </w:tcPr>
              <w:p w14:paraId="36AFA168"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4.3.1(b)</w:t>
                </w:r>
              </w:p>
            </w:tc>
            <w:tc>
              <w:tcPr>
                <w:tcW w:w="1024" w:type="pct"/>
              </w:tcPr>
              <w:p w14:paraId="0ACFEC2D"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Employees, agents and contractors of good character</w:t>
                </w:r>
              </w:p>
            </w:tc>
            <w:tc>
              <w:tcPr>
                <w:tcW w:w="1159" w:type="pct"/>
              </w:tcPr>
              <w:p w14:paraId="65A42235" w14:textId="77777777" w:rsidR="000A5D26" w:rsidRPr="000A5D26" w:rsidRDefault="000A5D26" w:rsidP="00B5040E">
                <w:pPr>
                  <w:spacing w:before="60" w:after="60"/>
                  <w:rPr>
                    <w:rFonts w:ascii="Arial" w:eastAsia="Calibri" w:hAnsi="Arial" w:cs="Arial"/>
                    <w:szCs w:val="20"/>
                  </w:rPr>
                </w:pPr>
              </w:p>
            </w:tc>
            <w:tc>
              <w:tcPr>
                <w:tcW w:w="1144" w:type="pct"/>
              </w:tcPr>
              <w:p w14:paraId="64C13D5E"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Employees, agents and contractors of good character</w:t>
                </w:r>
              </w:p>
            </w:tc>
            <w:tc>
              <w:tcPr>
                <w:tcW w:w="1157" w:type="pct"/>
              </w:tcPr>
              <w:p w14:paraId="645C317D" w14:textId="77777777" w:rsidR="000A5D26" w:rsidRPr="000A5D26" w:rsidRDefault="000A5D26" w:rsidP="00B5040E">
                <w:pPr>
                  <w:spacing w:before="60" w:after="60"/>
                  <w:rPr>
                    <w:rFonts w:ascii="Arial" w:eastAsia="Calibri" w:hAnsi="Arial" w:cs="Arial"/>
                    <w:szCs w:val="20"/>
                  </w:rPr>
                </w:pPr>
              </w:p>
            </w:tc>
          </w:tr>
          <w:tr w:rsidR="000A5D26" w:rsidRPr="000A5D26" w14:paraId="65BD0EE2" w14:textId="77777777" w:rsidTr="00B5040E">
            <w:tc>
              <w:tcPr>
                <w:tcW w:w="516" w:type="pct"/>
              </w:tcPr>
              <w:p w14:paraId="124B36C5"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lastRenderedPageBreak/>
                  <w:t>4.3.2</w:t>
                </w:r>
              </w:p>
            </w:tc>
            <w:tc>
              <w:tcPr>
                <w:tcW w:w="1024" w:type="pct"/>
              </w:tcPr>
              <w:p w14:paraId="6A80D2D8"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Governance</w:t>
                </w:r>
              </w:p>
            </w:tc>
            <w:tc>
              <w:tcPr>
                <w:tcW w:w="1159" w:type="pct"/>
              </w:tcPr>
              <w:p w14:paraId="6B2599E8" w14:textId="77777777" w:rsidR="000A5D26" w:rsidRPr="000A5D26" w:rsidRDefault="000A5D26" w:rsidP="00B5040E">
                <w:pPr>
                  <w:spacing w:before="60" w:after="60"/>
                  <w:rPr>
                    <w:rFonts w:ascii="Arial" w:eastAsia="Calibri" w:hAnsi="Arial" w:cs="Arial"/>
                    <w:szCs w:val="20"/>
                  </w:rPr>
                </w:pPr>
              </w:p>
            </w:tc>
            <w:tc>
              <w:tcPr>
                <w:tcW w:w="1144" w:type="pct"/>
              </w:tcPr>
              <w:p w14:paraId="1C8E59A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and Self-Certification as required under Category One</w:t>
                </w:r>
              </w:p>
            </w:tc>
            <w:tc>
              <w:tcPr>
                <w:tcW w:w="1157" w:type="pct"/>
              </w:tcPr>
              <w:p w14:paraId="1C117B8A" w14:textId="77777777" w:rsidR="000A5D26" w:rsidRPr="000A5D26" w:rsidRDefault="000A5D26" w:rsidP="00B5040E">
                <w:pPr>
                  <w:spacing w:before="60" w:after="60"/>
                  <w:rPr>
                    <w:rFonts w:ascii="Arial" w:eastAsia="Calibri" w:hAnsi="Arial" w:cs="Arial"/>
                    <w:szCs w:val="20"/>
                  </w:rPr>
                </w:pPr>
              </w:p>
            </w:tc>
          </w:tr>
          <w:tr w:rsidR="000A5D26" w:rsidRPr="000A5D26" w14:paraId="1AF723EE" w14:textId="77777777" w:rsidTr="00B5040E">
            <w:tc>
              <w:tcPr>
                <w:tcW w:w="516" w:type="pct"/>
              </w:tcPr>
              <w:p w14:paraId="20F0E552"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4.4</w:t>
                </w:r>
              </w:p>
            </w:tc>
            <w:tc>
              <w:tcPr>
                <w:tcW w:w="1024" w:type="pct"/>
              </w:tcPr>
              <w:p w14:paraId="549A3FD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Financial resources</w:t>
                </w:r>
              </w:p>
            </w:tc>
            <w:tc>
              <w:tcPr>
                <w:tcW w:w="1159" w:type="pct"/>
              </w:tcPr>
              <w:p w14:paraId="3C9139F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Audited financial statements and reports for the last Financial Year </w:t>
                </w:r>
              </w:p>
            </w:tc>
            <w:tc>
              <w:tcPr>
                <w:tcW w:w="1144" w:type="pct"/>
              </w:tcPr>
              <w:p w14:paraId="2A6A4892"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Sufficient financial resources</w:t>
                </w:r>
              </w:p>
            </w:tc>
            <w:tc>
              <w:tcPr>
                <w:tcW w:w="1157" w:type="pct"/>
              </w:tcPr>
              <w:p w14:paraId="4A6EE294" w14:textId="77777777" w:rsidR="000A5D26" w:rsidRPr="000A5D26" w:rsidRDefault="000A5D26" w:rsidP="00B5040E">
                <w:pPr>
                  <w:spacing w:before="60" w:after="60"/>
                  <w:rPr>
                    <w:rFonts w:ascii="Arial" w:eastAsia="Calibri" w:hAnsi="Arial" w:cs="Arial"/>
                    <w:szCs w:val="20"/>
                  </w:rPr>
                </w:pPr>
              </w:p>
            </w:tc>
          </w:tr>
          <w:tr w:rsidR="000A5D26" w:rsidRPr="000A5D26" w14:paraId="7A4D852B" w14:textId="77777777" w:rsidTr="00B5040E">
            <w:tc>
              <w:tcPr>
                <w:tcW w:w="516" w:type="pct"/>
              </w:tcPr>
              <w:p w14:paraId="162A24F9"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4.5</w:t>
                </w:r>
              </w:p>
            </w:tc>
            <w:tc>
              <w:tcPr>
                <w:tcW w:w="1024" w:type="pct"/>
              </w:tcPr>
              <w:p w14:paraId="69D9312E"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Technical resources</w:t>
                </w:r>
              </w:p>
            </w:tc>
            <w:tc>
              <w:tcPr>
                <w:tcW w:w="1159" w:type="pct"/>
              </w:tcPr>
              <w:p w14:paraId="4C40B1EA" w14:textId="77777777" w:rsidR="000A5D26" w:rsidRPr="000A5D26" w:rsidRDefault="000A5D26" w:rsidP="00B5040E">
                <w:pPr>
                  <w:spacing w:before="60" w:after="60"/>
                  <w:rPr>
                    <w:rFonts w:ascii="Arial" w:eastAsia="Calibri" w:hAnsi="Arial" w:cs="Arial"/>
                    <w:szCs w:val="20"/>
                  </w:rPr>
                </w:pPr>
              </w:p>
            </w:tc>
            <w:tc>
              <w:tcPr>
                <w:tcW w:w="1144" w:type="pct"/>
              </w:tcPr>
              <w:p w14:paraId="68F62FAD"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Sufficient technical resources</w:t>
                </w:r>
              </w:p>
            </w:tc>
            <w:tc>
              <w:tcPr>
                <w:tcW w:w="1157" w:type="pct"/>
              </w:tcPr>
              <w:p w14:paraId="478FFF9A" w14:textId="77777777" w:rsidR="000A5D26" w:rsidRPr="000A5D26" w:rsidRDefault="000A5D26" w:rsidP="00B5040E">
                <w:pPr>
                  <w:spacing w:before="60" w:after="60"/>
                  <w:rPr>
                    <w:rFonts w:ascii="Arial" w:eastAsia="Calibri" w:hAnsi="Arial" w:cs="Arial"/>
                    <w:szCs w:val="20"/>
                  </w:rPr>
                </w:pPr>
              </w:p>
            </w:tc>
          </w:tr>
          <w:tr w:rsidR="000A5D26" w:rsidRPr="000A5D26" w14:paraId="0886FB4E" w14:textId="77777777" w:rsidTr="00B5040E">
            <w:tc>
              <w:tcPr>
                <w:tcW w:w="516" w:type="pct"/>
              </w:tcPr>
              <w:p w14:paraId="0AFAB4BE"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4.6</w:t>
                </w:r>
              </w:p>
            </w:tc>
            <w:tc>
              <w:tcPr>
                <w:tcW w:w="1024" w:type="pct"/>
              </w:tcPr>
              <w:p w14:paraId="4EF482B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Organisational resources</w:t>
                </w:r>
              </w:p>
            </w:tc>
            <w:tc>
              <w:tcPr>
                <w:tcW w:w="1159" w:type="pct"/>
              </w:tcPr>
              <w:p w14:paraId="154767F9" w14:textId="77777777" w:rsidR="000A5D26" w:rsidRPr="000A5D26" w:rsidRDefault="000A5D26" w:rsidP="00B5040E">
                <w:pPr>
                  <w:spacing w:before="60" w:after="60"/>
                  <w:rPr>
                    <w:rFonts w:ascii="Arial" w:eastAsia="Calibri" w:hAnsi="Arial" w:cs="Arial"/>
                    <w:szCs w:val="20"/>
                  </w:rPr>
                </w:pPr>
              </w:p>
            </w:tc>
            <w:tc>
              <w:tcPr>
                <w:tcW w:w="1144" w:type="pct"/>
              </w:tcPr>
              <w:p w14:paraId="6F6C657D"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and Self-Certification as required under Category One</w:t>
                </w:r>
              </w:p>
            </w:tc>
            <w:tc>
              <w:tcPr>
                <w:tcW w:w="1157" w:type="pct"/>
              </w:tcPr>
              <w:p w14:paraId="2C7E68CB" w14:textId="77777777" w:rsidR="000A5D26" w:rsidRPr="000A5D26" w:rsidRDefault="000A5D26" w:rsidP="00B5040E">
                <w:pPr>
                  <w:spacing w:before="60" w:after="60"/>
                  <w:rPr>
                    <w:rFonts w:ascii="Arial" w:eastAsia="Calibri" w:hAnsi="Arial" w:cs="Arial"/>
                    <w:szCs w:val="20"/>
                  </w:rPr>
                </w:pPr>
              </w:p>
            </w:tc>
          </w:tr>
          <w:tr w:rsidR="000A5D26" w:rsidRPr="000A5D26" w14:paraId="03341636" w14:textId="77777777" w:rsidTr="00B5040E">
            <w:tc>
              <w:tcPr>
                <w:tcW w:w="516" w:type="pct"/>
              </w:tcPr>
              <w:p w14:paraId="3D63A4B8"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4.7.1, 4.7.2 &amp; 4.7.3</w:t>
                </w:r>
              </w:p>
            </w:tc>
            <w:tc>
              <w:tcPr>
                <w:tcW w:w="1024" w:type="pct"/>
              </w:tcPr>
              <w:p w14:paraId="32B3085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Insurance </w:t>
                </w:r>
              </w:p>
            </w:tc>
            <w:tc>
              <w:tcPr>
                <w:tcW w:w="1159" w:type="pct"/>
              </w:tcPr>
              <w:p w14:paraId="19533E0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Certificate of currency for the insurance required under Operating Requirement 4.7.2</w:t>
                </w:r>
              </w:p>
            </w:tc>
            <w:tc>
              <w:tcPr>
                <w:tcW w:w="1144" w:type="pct"/>
              </w:tcPr>
              <w:p w14:paraId="29807A20" w14:textId="77777777" w:rsidR="000A5D26" w:rsidRPr="000A5D26" w:rsidRDefault="000A5D26" w:rsidP="00B5040E">
                <w:pPr>
                  <w:spacing w:before="60" w:after="60"/>
                  <w:rPr>
                    <w:rFonts w:ascii="Arial" w:eastAsia="Calibri" w:hAnsi="Arial" w:cs="Arial"/>
                    <w:szCs w:val="20"/>
                  </w:rPr>
                </w:pPr>
              </w:p>
            </w:tc>
            <w:tc>
              <w:tcPr>
                <w:tcW w:w="1157" w:type="pct"/>
              </w:tcPr>
              <w:p w14:paraId="40D9EBB3" w14:textId="77777777" w:rsidR="000A5D26" w:rsidRPr="000A5D26" w:rsidRDefault="000A5D26" w:rsidP="00B5040E">
                <w:pPr>
                  <w:spacing w:before="60" w:after="60"/>
                  <w:rPr>
                    <w:rFonts w:ascii="Arial" w:eastAsia="Calibri" w:hAnsi="Arial" w:cs="Arial"/>
                    <w:szCs w:val="20"/>
                  </w:rPr>
                </w:pPr>
              </w:p>
            </w:tc>
          </w:tr>
          <w:tr w:rsidR="000A5D26" w:rsidRPr="000A5D26" w14:paraId="2EE98236" w14:textId="77777777" w:rsidTr="00B5040E">
            <w:tc>
              <w:tcPr>
                <w:tcW w:w="516" w:type="pct"/>
              </w:tcPr>
              <w:p w14:paraId="690BD917" w14:textId="0FF7036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4.7.4</w:t>
                </w:r>
                <w:r w:rsidR="00B20CCF">
                  <w:rPr>
                    <w:rFonts w:ascii="Arial" w:eastAsia="Calibri" w:hAnsi="Arial" w:cs="Arial"/>
                    <w:b/>
                    <w:szCs w:val="20"/>
                  </w:rPr>
                  <w:t xml:space="preserve"> </w:t>
                </w:r>
                <w:r w:rsidRPr="000A5D26">
                  <w:rPr>
                    <w:rFonts w:ascii="Arial" w:eastAsia="Calibri" w:hAnsi="Arial" w:cs="Arial"/>
                    <w:b/>
                    <w:szCs w:val="20"/>
                  </w:rPr>
                  <w:t>&amp; 4.7.5</w:t>
                </w:r>
              </w:p>
            </w:tc>
            <w:tc>
              <w:tcPr>
                <w:tcW w:w="1024" w:type="pct"/>
              </w:tcPr>
              <w:p w14:paraId="069439EB" w14:textId="77777777" w:rsidR="000A5D26" w:rsidRPr="000A5D26" w:rsidRDefault="000A5D26" w:rsidP="00B5040E">
                <w:pPr>
                  <w:spacing w:before="60" w:after="60"/>
                  <w:rPr>
                    <w:rFonts w:ascii="Arial" w:eastAsia="Calibri" w:hAnsi="Arial" w:cs="Arial"/>
                    <w:szCs w:val="20"/>
                  </w:rPr>
                </w:pPr>
                <w:r w:rsidRPr="000A5D26">
                  <w:rPr>
                    <w:rFonts w:ascii="Arial" w:eastAsia="Arial" w:hAnsi="Arial" w:cs="Arial"/>
                    <w:szCs w:val="20"/>
                  </w:rPr>
                  <w:t>Insurance</w:t>
                </w:r>
              </w:p>
            </w:tc>
            <w:tc>
              <w:tcPr>
                <w:tcW w:w="1159" w:type="pct"/>
              </w:tcPr>
              <w:p w14:paraId="7F7EAB88" w14:textId="77777777" w:rsidR="000A5D26" w:rsidRPr="000A5D26" w:rsidRDefault="000A5D26" w:rsidP="00B5040E">
                <w:pPr>
                  <w:spacing w:before="60" w:after="60"/>
                  <w:rPr>
                    <w:rFonts w:ascii="Arial" w:eastAsia="Calibri" w:hAnsi="Arial" w:cs="Arial"/>
                    <w:szCs w:val="20"/>
                  </w:rPr>
                </w:pPr>
              </w:p>
            </w:tc>
            <w:tc>
              <w:tcPr>
                <w:tcW w:w="1144" w:type="pct"/>
              </w:tcPr>
              <w:p w14:paraId="3987855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requirements in Operating Requirements 4.7.4 &amp; 4.7.5</w:t>
                </w:r>
              </w:p>
            </w:tc>
            <w:tc>
              <w:tcPr>
                <w:tcW w:w="1157" w:type="pct"/>
              </w:tcPr>
              <w:p w14:paraId="1F12CA59" w14:textId="77777777" w:rsidR="000A5D26" w:rsidRPr="000A5D26" w:rsidRDefault="000A5D26" w:rsidP="00B5040E">
                <w:pPr>
                  <w:spacing w:before="60" w:after="60"/>
                  <w:rPr>
                    <w:rFonts w:ascii="Arial" w:eastAsia="Calibri" w:hAnsi="Arial" w:cs="Arial"/>
                    <w:szCs w:val="20"/>
                  </w:rPr>
                </w:pPr>
              </w:p>
            </w:tc>
          </w:tr>
          <w:tr w:rsidR="000A5D26" w:rsidRPr="000A5D26" w14:paraId="1FFE2DA5" w14:textId="77777777" w:rsidTr="00B5040E">
            <w:tc>
              <w:tcPr>
                <w:tcW w:w="516" w:type="pct"/>
              </w:tcPr>
              <w:p w14:paraId="4F352F34"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5.1</w:t>
                </w:r>
              </w:p>
            </w:tc>
            <w:tc>
              <w:tcPr>
                <w:tcW w:w="1024" w:type="pct"/>
              </w:tcPr>
              <w:p w14:paraId="4660B2B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Widespread use</w:t>
                </w:r>
              </w:p>
            </w:tc>
            <w:tc>
              <w:tcPr>
                <w:tcW w:w="1159" w:type="pct"/>
              </w:tcPr>
              <w:p w14:paraId="06B4BB46" w14:textId="77777777" w:rsidR="000A5D26" w:rsidRPr="000A5D26" w:rsidRDefault="000A5D26" w:rsidP="00B5040E">
                <w:pPr>
                  <w:spacing w:before="60" w:after="60"/>
                  <w:rPr>
                    <w:rFonts w:ascii="Arial" w:eastAsia="Calibri" w:hAnsi="Arial" w:cs="Arial"/>
                    <w:szCs w:val="20"/>
                  </w:rPr>
                </w:pPr>
              </w:p>
            </w:tc>
            <w:tc>
              <w:tcPr>
                <w:tcW w:w="1144" w:type="pct"/>
              </w:tcPr>
              <w:p w14:paraId="5E81270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7" w:type="pct"/>
              </w:tcPr>
              <w:p w14:paraId="1BC2ECAB" w14:textId="77777777" w:rsidR="000A5D26" w:rsidRPr="000A5D26" w:rsidRDefault="000A5D26" w:rsidP="00B5040E">
                <w:pPr>
                  <w:spacing w:before="60" w:after="60"/>
                  <w:rPr>
                    <w:rFonts w:ascii="Arial" w:eastAsia="Calibri" w:hAnsi="Arial" w:cs="Arial"/>
                    <w:szCs w:val="20"/>
                  </w:rPr>
                </w:pPr>
              </w:p>
            </w:tc>
          </w:tr>
          <w:tr w:rsidR="000A5D26" w:rsidRPr="000A5D26" w14:paraId="10E57C9C" w14:textId="77777777" w:rsidTr="00B5040E">
            <w:tc>
              <w:tcPr>
                <w:tcW w:w="516" w:type="pct"/>
              </w:tcPr>
              <w:p w14:paraId="7529DE64"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5.2</w:t>
                </w:r>
              </w:p>
            </w:tc>
            <w:tc>
              <w:tcPr>
                <w:tcW w:w="1024" w:type="pct"/>
              </w:tcPr>
              <w:p w14:paraId="62459F28"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National system and minimum Documents</w:t>
                </w:r>
              </w:p>
            </w:tc>
            <w:tc>
              <w:tcPr>
                <w:tcW w:w="1159" w:type="pct"/>
              </w:tcPr>
              <w:p w14:paraId="23F7B30D" w14:textId="77777777" w:rsidR="000A5D26" w:rsidRPr="000A5D26" w:rsidRDefault="000A5D26" w:rsidP="00B5040E">
                <w:pPr>
                  <w:spacing w:before="60" w:after="60"/>
                  <w:rPr>
                    <w:rFonts w:ascii="Arial" w:eastAsia="Calibri" w:hAnsi="Arial" w:cs="Arial"/>
                    <w:szCs w:val="20"/>
                  </w:rPr>
                </w:pPr>
              </w:p>
            </w:tc>
            <w:tc>
              <w:tcPr>
                <w:tcW w:w="1144" w:type="pct"/>
              </w:tcPr>
              <w:p w14:paraId="709CB450"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7" w:type="pct"/>
              </w:tcPr>
              <w:p w14:paraId="46BE62EA" w14:textId="77777777" w:rsidR="000A5D26" w:rsidRPr="000A5D26" w:rsidRDefault="000A5D26" w:rsidP="00B5040E">
                <w:pPr>
                  <w:spacing w:before="60" w:after="60"/>
                  <w:rPr>
                    <w:rFonts w:ascii="Arial" w:eastAsia="Calibri" w:hAnsi="Arial" w:cs="Arial"/>
                    <w:szCs w:val="20"/>
                  </w:rPr>
                </w:pPr>
              </w:p>
            </w:tc>
          </w:tr>
          <w:tr w:rsidR="000A5D26" w:rsidRPr="000A5D26" w14:paraId="5BFFC072" w14:textId="77777777" w:rsidTr="00B5040E">
            <w:tc>
              <w:tcPr>
                <w:tcW w:w="516" w:type="pct"/>
              </w:tcPr>
              <w:p w14:paraId="4EEA18BB"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5.3(d)</w:t>
                </w:r>
              </w:p>
            </w:tc>
            <w:tc>
              <w:tcPr>
                <w:tcW w:w="1024" w:type="pct"/>
              </w:tcPr>
              <w:p w14:paraId="05C39049"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Licences and regulatory approvals</w:t>
                </w:r>
              </w:p>
            </w:tc>
            <w:tc>
              <w:tcPr>
                <w:tcW w:w="1159" w:type="pct"/>
              </w:tcPr>
              <w:p w14:paraId="3A82E589" w14:textId="77777777" w:rsidR="000A5D26" w:rsidRPr="000A5D26" w:rsidRDefault="000A5D26" w:rsidP="00B5040E">
                <w:pPr>
                  <w:spacing w:before="60" w:after="60"/>
                  <w:rPr>
                    <w:rFonts w:ascii="Arial" w:eastAsia="Calibri" w:hAnsi="Arial" w:cs="Arial"/>
                    <w:szCs w:val="20"/>
                  </w:rPr>
                </w:pPr>
              </w:p>
            </w:tc>
            <w:tc>
              <w:tcPr>
                <w:tcW w:w="1144" w:type="pct"/>
              </w:tcPr>
              <w:p w14:paraId="4AAC8845"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Licences and regulatory approvals specified, obtained and current</w:t>
                </w:r>
              </w:p>
            </w:tc>
            <w:tc>
              <w:tcPr>
                <w:tcW w:w="1157" w:type="pct"/>
              </w:tcPr>
              <w:p w14:paraId="57F48E31" w14:textId="77777777" w:rsidR="000A5D26" w:rsidRPr="000A5D26" w:rsidRDefault="000A5D26" w:rsidP="00B5040E">
                <w:pPr>
                  <w:spacing w:before="60" w:after="60"/>
                  <w:rPr>
                    <w:rFonts w:ascii="Arial" w:eastAsia="Calibri" w:hAnsi="Arial" w:cs="Arial"/>
                    <w:szCs w:val="20"/>
                  </w:rPr>
                </w:pPr>
              </w:p>
            </w:tc>
          </w:tr>
          <w:tr w:rsidR="000A5D26" w:rsidRPr="000A5D26" w14:paraId="3DBB08A3" w14:textId="77777777" w:rsidTr="00B5040E">
            <w:tc>
              <w:tcPr>
                <w:tcW w:w="516" w:type="pct"/>
              </w:tcPr>
              <w:p w14:paraId="7D86BCA9"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5.3(e)</w:t>
                </w:r>
              </w:p>
            </w:tc>
            <w:tc>
              <w:tcPr>
                <w:tcW w:w="1024" w:type="pct"/>
              </w:tcPr>
              <w:p w14:paraId="3500AB2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Pricing policy</w:t>
                </w:r>
              </w:p>
            </w:tc>
            <w:tc>
              <w:tcPr>
                <w:tcW w:w="1159" w:type="pct"/>
              </w:tcPr>
              <w:p w14:paraId="75B22E69" w14:textId="77777777" w:rsidR="000A5D26" w:rsidRPr="000A5D26" w:rsidRDefault="000A5D26" w:rsidP="00B5040E">
                <w:pPr>
                  <w:spacing w:before="60" w:after="60"/>
                  <w:rPr>
                    <w:rFonts w:ascii="Arial" w:eastAsia="Calibri" w:hAnsi="Arial" w:cs="Arial"/>
                    <w:szCs w:val="20"/>
                  </w:rPr>
                </w:pPr>
              </w:p>
            </w:tc>
            <w:tc>
              <w:tcPr>
                <w:tcW w:w="1144" w:type="pct"/>
              </w:tcPr>
              <w:p w14:paraId="4FAB6409"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7D298AB4" w14:textId="77777777" w:rsidR="000A5D26" w:rsidRPr="000A5D26" w:rsidRDefault="000A5D26" w:rsidP="00B5040E">
                <w:pPr>
                  <w:spacing w:before="60" w:after="60"/>
                  <w:rPr>
                    <w:rFonts w:ascii="Arial" w:eastAsia="Calibri" w:hAnsi="Arial" w:cs="Arial"/>
                    <w:szCs w:val="20"/>
                  </w:rPr>
                </w:pPr>
              </w:p>
            </w:tc>
          </w:tr>
          <w:tr w:rsidR="000A5D26" w:rsidRPr="000A5D26" w14:paraId="1CC6D8D4" w14:textId="77777777" w:rsidTr="00B5040E">
            <w:tc>
              <w:tcPr>
                <w:tcW w:w="516" w:type="pct"/>
              </w:tcPr>
              <w:p w14:paraId="4B4728C2"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5.3(f)</w:t>
                </w:r>
              </w:p>
            </w:tc>
            <w:tc>
              <w:tcPr>
                <w:tcW w:w="1024" w:type="pct"/>
              </w:tcPr>
              <w:p w14:paraId="03F388A0"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Training and awareness</w:t>
                </w:r>
              </w:p>
            </w:tc>
            <w:tc>
              <w:tcPr>
                <w:tcW w:w="1159" w:type="pct"/>
              </w:tcPr>
              <w:p w14:paraId="30CD160D" w14:textId="77777777" w:rsidR="000A5D26" w:rsidRPr="000A5D26" w:rsidRDefault="000A5D26" w:rsidP="00B5040E">
                <w:pPr>
                  <w:spacing w:before="60" w:after="60"/>
                  <w:rPr>
                    <w:rFonts w:ascii="Arial" w:eastAsia="Calibri" w:hAnsi="Arial" w:cs="Arial"/>
                    <w:szCs w:val="20"/>
                  </w:rPr>
                </w:pPr>
              </w:p>
            </w:tc>
            <w:tc>
              <w:tcPr>
                <w:tcW w:w="1144" w:type="pct"/>
              </w:tcPr>
              <w:p w14:paraId="46D3C5D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Training and awareness programs up to date and adequate</w:t>
                </w:r>
              </w:p>
            </w:tc>
            <w:tc>
              <w:tcPr>
                <w:tcW w:w="1157" w:type="pct"/>
              </w:tcPr>
              <w:p w14:paraId="4559B022" w14:textId="77777777" w:rsidR="000A5D26" w:rsidRPr="000A5D26" w:rsidRDefault="000A5D26" w:rsidP="00B5040E">
                <w:pPr>
                  <w:spacing w:before="60" w:after="60"/>
                  <w:rPr>
                    <w:rFonts w:ascii="Arial" w:eastAsia="Calibri" w:hAnsi="Arial" w:cs="Arial"/>
                    <w:szCs w:val="20"/>
                  </w:rPr>
                </w:pPr>
              </w:p>
            </w:tc>
          </w:tr>
          <w:tr w:rsidR="000A5D26" w:rsidRPr="000A5D26" w14:paraId="095A1BBA" w14:textId="77777777" w:rsidTr="00B5040E">
            <w:tc>
              <w:tcPr>
                <w:tcW w:w="516" w:type="pct"/>
              </w:tcPr>
              <w:p w14:paraId="1378F3A4"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5.3(g)</w:t>
                </w:r>
              </w:p>
            </w:tc>
            <w:tc>
              <w:tcPr>
                <w:tcW w:w="1024" w:type="pct"/>
              </w:tcPr>
              <w:p w14:paraId="22279E0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Law and policy compliance</w:t>
                </w:r>
              </w:p>
            </w:tc>
            <w:tc>
              <w:tcPr>
                <w:tcW w:w="1159" w:type="pct"/>
              </w:tcPr>
              <w:p w14:paraId="64E5C536" w14:textId="77777777" w:rsidR="000A5D26" w:rsidRPr="000A5D26" w:rsidRDefault="000A5D26" w:rsidP="00B5040E">
                <w:pPr>
                  <w:spacing w:before="60" w:after="60"/>
                  <w:rPr>
                    <w:rFonts w:ascii="Arial" w:eastAsia="Calibri" w:hAnsi="Arial" w:cs="Arial"/>
                    <w:szCs w:val="20"/>
                  </w:rPr>
                </w:pPr>
              </w:p>
            </w:tc>
            <w:tc>
              <w:tcPr>
                <w:tcW w:w="1144" w:type="pct"/>
              </w:tcPr>
              <w:p w14:paraId="5DCB869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laws and policies</w:t>
                </w:r>
              </w:p>
            </w:tc>
            <w:tc>
              <w:tcPr>
                <w:tcW w:w="1157" w:type="pct"/>
              </w:tcPr>
              <w:p w14:paraId="63F6AD10" w14:textId="77777777" w:rsidR="000A5D26" w:rsidRPr="000A5D26" w:rsidRDefault="000A5D26" w:rsidP="00B5040E">
                <w:pPr>
                  <w:spacing w:before="60" w:after="60"/>
                  <w:rPr>
                    <w:rFonts w:ascii="Arial" w:eastAsia="Calibri" w:hAnsi="Arial" w:cs="Arial"/>
                    <w:szCs w:val="20"/>
                  </w:rPr>
                </w:pPr>
              </w:p>
            </w:tc>
          </w:tr>
          <w:tr w:rsidR="000A5D26" w:rsidRPr="000A5D26" w14:paraId="662F5F2F" w14:textId="77777777" w:rsidTr="00B5040E">
            <w:tc>
              <w:tcPr>
                <w:tcW w:w="516" w:type="pct"/>
              </w:tcPr>
              <w:p w14:paraId="60E66B09"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5.3(l)</w:t>
                </w:r>
              </w:p>
            </w:tc>
            <w:tc>
              <w:tcPr>
                <w:tcW w:w="1024" w:type="pct"/>
              </w:tcPr>
              <w:p w14:paraId="02A5288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Business Plan</w:t>
                </w:r>
              </w:p>
            </w:tc>
            <w:tc>
              <w:tcPr>
                <w:tcW w:w="1159" w:type="pct"/>
              </w:tcPr>
              <w:p w14:paraId="1510072E" w14:textId="77777777" w:rsidR="000A5D26" w:rsidRPr="000A5D26" w:rsidRDefault="000A5D26" w:rsidP="00B5040E">
                <w:pPr>
                  <w:spacing w:before="60" w:after="60"/>
                  <w:rPr>
                    <w:rFonts w:ascii="Arial" w:eastAsia="Calibri" w:hAnsi="Arial" w:cs="Arial"/>
                    <w:szCs w:val="20"/>
                  </w:rPr>
                </w:pPr>
              </w:p>
            </w:tc>
            <w:tc>
              <w:tcPr>
                <w:tcW w:w="1144" w:type="pct"/>
              </w:tcPr>
              <w:p w14:paraId="22F01E2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7" w:type="pct"/>
              </w:tcPr>
              <w:p w14:paraId="70C239C6" w14:textId="77777777" w:rsidR="000A5D26" w:rsidRPr="000A5D26" w:rsidRDefault="000A5D26" w:rsidP="00B5040E">
                <w:pPr>
                  <w:spacing w:before="60" w:after="60"/>
                  <w:rPr>
                    <w:rFonts w:ascii="Arial" w:eastAsia="Calibri" w:hAnsi="Arial" w:cs="Arial"/>
                    <w:szCs w:val="20"/>
                  </w:rPr>
                </w:pPr>
              </w:p>
            </w:tc>
          </w:tr>
          <w:tr w:rsidR="000A5D26" w:rsidRPr="000A5D26" w14:paraId="6A9A4D58" w14:textId="77777777" w:rsidTr="00B5040E">
            <w:tc>
              <w:tcPr>
                <w:tcW w:w="516" w:type="pct"/>
              </w:tcPr>
              <w:p w14:paraId="42636A76"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lastRenderedPageBreak/>
                  <w:t>5.5</w:t>
                </w:r>
              </w:p>
            </w:tc>
            <w:tc>
              <w:tcPr>
                <w:tcW w:w="1024" w:type="pct"/>
              </w:tcPr>
              <w:p w14:paraId="7AF80948"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Integration (if applicable)</w:t>
                </w:r>
              </w:p>
            </w:tc>
            <w:tc>
              <w:tcPr>
                <w:tcW w:w="1159" w:type="pct"/>
              </w:tcPr>
              <w:p w14:paraId="1888F5E3" w14:textId="77777777" w:rsidR="000A5D26" w:rsidRPr="000A5D26" w:rsidRDefault="000A5D26" w:rsidP="00B5040E">
                <w:pPr>
                  <w:spacing w:before="60" w:after="60"/>
                  <w:rPr>
                    <w:rFonts w:ascii="Arial" w:eastAsia="Calibri" w:hAnsi="Arial" w:cs="Arial"/>
                    <w:szCs w:val="20"/>
                  </w:rPr>
                </w:pPr>
              </w:p>
            </w:tc>
            <w:tc>
              <w:tcPr>
                <w:tcW w:w="1144" w:type="pct"/>
              </w:tcPr>
              <w:p w14:paraId="594DBA2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7" w:type="pct"/>
              </w:tcPr>
              <w:p w14:paraId="15EAC528" w14:textId="77777777" w:rsidR="000A5D26" w:rsidRPr="000A5D26" w:rsidRDefault="000A5D26" w:rsidP="00B5040E">
                <w:pPr>
                  <w:spacing w:before="60" w:after="60"/>
                  <w:rPr>
                    <w:rFonts w:ascii="Arial" w:eastAsia="Calibri" w:hAnsi="Arial" w:cs="Arial"/>
                    <w:szCs w:val="20"/>
                  </w:rPr>
                </w:pPr>
              </w:p>
            </w:tc>
          </w:tr>
          <w:tr w:rsidR="000A5D26" w:rsidRPr="000A5D26" w14:paraId="2C8EC8C2" w14:textId="77777777" w:rsidTr="00B5040E">
            <w:tc>
              <w:tcPr>
                <w:tcW w:w="516" w:type="pct"/>
              </w:tcPr>
              <w:p w14:paraId="3C96238D"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5.6.3(c)</w:t>
                </w:r>
              </w:p>
            </w:tc>
            <w:tc>
              <w:tcPr>
                <w:tcW w:w="1024" w:type="pct"/>
              </w:tcPr>
              <w:p w14:paraId="66DEB85B"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Separation Plan (if applicable)</w:t>
                </w:r>
              </w:p>
            </w:tc>
            <w:tc>
              <w:tcPr>
                <w:tcW w:w="1159" w:type="pct"/>
              </w:tcPr>
              <w:p w14:paraId="095356A0" w14:textId="77777777" w:rsidR="000A5D26" w:rsidRPr="000A5D26" w:rsidRDefault="000A5D26" w:rsidP="00B5040E">
                <w:pPr>
                  <w:spacing w:before="60" w:after="60"/>
                  <w:rPr>
                    <w:rFonts w:ascii="Arial" w:eastAsia="Calibri" w:hAnsi="Arial" w:cs="Arial"/>
                    <w:szCs w:val="20"/>
                  </w:rPr>
                </w:pPr>
              </w:p>
            </w:tc>
            <w:tc>
              <w:tcPr>
                <w:tcW w:w="1144" w:type="pct"/>
              </w:tcPr>
              <w:p w14:paraId="5D2EEA40" w14:textId="77777777" w:rsidR="000A5D26" w:rsidRPr="000A5D26" w:rsidRDefault="000A5D26" w:rsidP="00B5040E">
                <w:pPr>
                  <w:spacing w:before="60" w:after="60"/>
                  <w:rPr>
                    <w:rFonts w:ascii="Arial" w:eastAsia="Calibri" w:hAnsi="Arial" w:cs="Arial"/>
                    <w:szCs w:val="20"/>
                  </w:rPr>
                </w:pPr>
              </w:p>
            </w:tc>
            <w:tc>
              <w:tcPr>
                <w:tcW w:w="1157" w:type="pct"/>
              </w:tcPr>
              <w:p w14:paraId="6BDD86F1"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the requirements</w:t>
                </w:r>
              </w:p>
            </w:tc>
          </w:tr>
          <w:tr w:rsidR="000A5D26" w:rsidRPr="000A5D26" w14:paraId="46579B3A" w14:textId="77777777" w:rsidTr="00B5040E">
            <w:tc>
              <w:tcPr>
                <w:tcW w:w="516" w:type="pct"/>
              </w:tcPr>
              <w:p w14:paraId="7CB88208"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7</w:t>
                </w:r>
              </w:p>
            </w:tc>
            <w:tc>
              <w:tcPr>
                <w:tcW w:w="1024" w:type="pct"/>
              </w:tcPr>
              <w:p w14:paraId="4D6158A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System security and integrity</w:t>
                </w:r>
              </w:p>
            </w:tc>
            <w:tc>
              <w:tcPr>
                <w:tcW w:w="1159" w:type="pct"/>
              </w:tcPr>
              <w:p w14:paraId="2A92E04D" w14:textId="77777777" w:rsidR="000A5D26" w:rsidRPr="000A5D26" w:rsidRDefault="000A5D26" w:rsidP="00B5040E">
                <w:pPr>
                  <w:spacing w:before="60" w:after="60"/>
                  <w:rPr>
                    <w:rFonts w:ascii="Arial" w:eastAsia="Calibri" w:hAnsi="Arial" w:cs="Arial"/>
                    <w:szCs w:val="20"/>
                  </w:rPr>
                </w:pPr>
              </w:p>
            </w:tc>
            <w:tc>
              <w:tcPr>
                <w:tcW w:w="1144" w:type="pct"/>
              </w:tcPr>
              <w:p w14:paraId="5FB3B772"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ISMS: No Change Certification or updated Document as required under Category Two</w:t>
                </w:r>
              </w:p>
            </w:tc>
            <w:tc>
              <w:tcPr>
                <w:tcW w:w="1157" w:type="pct"/>
              </w:tcPr>
              <w:p w14:paraId="0C91899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ISMS Fit for Purpose</w:t>
                </w:r>
              </w:p>
            </w:tc>
          </w:tr>
          <w:tr w:rsidR="000A5D26" w:rsidRPr="000A5D26" w14:paraId="5AC04D98" w14:textId="77777777" w:rsidTr="00B5040E">
            <w:tc>
              <w:tcPr>
                <w:tcW w:w="516" w:type="pct"/>
              </w:tcPr>
              <w:p w14:paraId="29EADD35"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7.12</w:t>
                </w:r>
              </w:p>
            </w:tc>
            <w:tc>
              <w:tcPr>
                <w:tcW w:w="1024" w:type="pct"/>
              </w:tcPr>
              <w:p w14:paraId="32350BA1" w14:textId="77777777" w:rsidR="000A5D26" w:rsidRPr="000A5D26" w:rsidRDefault="000A5D26" w:rsidP="00B5040E">
                <w:pPr>
                  <w:autoSpaceDE w:val="0"/>
                  <w:autoSpaceDN w:val="0"/>
                  <w:adjustRightInd w:val="0"/>
                  <w:spacing w:before="40" w:after="0"/>
                  <w:rPr>
                    <w:rFonts w:ascii="Arial" w:eastAsia="Calibri" w:hAnsi="Arial" w:cs="Arial"/>
                    <w:szCs w:val="20"/>
                  </w:rPr>
                </w:pPr>
                <w:r w:rsidRPr="000A5D26">
                  <w:rPr>
                    <w:rFonts w:ascii="Arial" w:eastAsia="Calibri" w:hAnsi="Arial" w:cs="Arial"/>
                    <w:szCs w:val="20"/>
                  </w:rPr>
                  <w:t>Cloud Service (if applicable)</w:t>
                </w:r>
              </w:p>
            </w:tc>
            <w:tc>
              <w:tcPr>
                <w:tcW w:w="1159" w:type="pct"/>
              </w:tcPr>
              <w:p w14:paraId="380BDD01" w14:textId="77777777" w:rsidR="000A5D26" w:rsidRPr="000A5D26" w:rsidRDefault="000A5D26" w:rsidP="00B5040E">
                <w:pPr>
                  <w:spacing w:before="60" w:after="60"/>
                  <w:rPr>
                    <w:rFonts w:ascii="Arial" w:eastAsia="Calibri" w:hAnsi="Arial" w:cs="Arial"/>
                    <w:szCs w:val="20"/>
                  </w:rPr>
                </w:pPr>
              </w:p>
            </w:tc>
            <w:tc>
              <w:tcPr>
                <w:tcW w:w="1144" w:type="pct"/>
              </w:tcPr>
              <w:p w14:paraId="3A2A4E1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7" w:type="pct"/>
              </w:tcPr>
              <w:p w14:paraId="0401F929" w14:textId="77777777" w:rsidR="000A5D26" w:rsidRPr="000A5D26" w:rsidRDefault="000A5D26" w:rsidP="00B5040E">
                <w:pPr>
                  <w:autoSpaceDE w:val="0"/>
                  <w:autoSpaceDN w:val="0"/>
                  <w:adjustRightInd w:val="0"/>
                  <w:spacing w:before="40" w:after="0"/>
                  <w:rPr>
                    <w:rFonts w:ascii="Arial" w:eastAsia="Calibri" w:hAnsi="Arial" w:cs="Arial"/>
                    <w:szCs w:val="20"/>
                  </w:rPr>
                </w:pPr>
              </w:p>
            </w:tc>
          </w:tr>
          <w:tr w:rsidR="000A5D26" w:rsidRPr="000A5D26" w14:paraId="0D577108" w14:textId="77777777" w:rsidTr="00B5040E">
            <w:tc>
              <w:tcPr>
                <w:tcW w:w="516" w:type="pct"/>
              </w:tcPr>
              <w:p w14:paraId="1E6DA6CC"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7.13</w:t>
                </w:r>
              </w:p>
            </w:tc>
            <w:tc>
              <w:tcPr>
                <w:tcW w:w="1024" w:type="pct"/>
              </w:tcPr>
              <w:p w14:paraId="6FA4AD22"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Vulnerability assessment and penetration testing </w:t>
                </w:r>
              </w:p>
            </w:tc>
            <w:tc>
              <w:tcPr>
                <w:tcW w:w="1159" w:type="pct"/>
              </w:tcPr>
              <w:p w14:paraId="1B92E711" w14:textId="77777777" w:rsidR="000A5D26" w:rsidRPr="000A5D26" w:rsidRDefault="000A5D26" w:rsidP="00B5040E">
                <w:pPr>
                  <w:spacing w:before="60" w:after="60"/>
                  <w:rPr>
                    <w:rFonts w:ascii="Arial" w:eastAsia="Calibri" w:hAnsi="Arial" w:cs="Arial"/>
                    <w:szCs w:val="20"/>
                  </w:rPr>
                </w:pPr>
              </w:p>
            </w:tc>
            <w:tc>
              <w:tcPr>
                <w:tcW w:w="1144" w:type="pct"/>
              </w:tcPr>
              <w:p w14:paraId="6DB73870"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7" w:type="pct"/>
              </w:tcPr>
              <w:p w14:paraId="28FD028C" w14:textId="77777777" w:rsidR="000A5D26" w:rsidRPr="000A5D26" w:rsidRDefault="000A5D26" w:rsidP="00B5040E">
                <w:pPr>
                  <w:spacing w:before="60" w:after="60"/>
                  <w:rPr>
                    <w:rFonts w:ascii="Arial" w:eastAsia="Calibri" w:hAnsi="Arial" w:cs="Arial"/>
                    <w:szCs w:val="20"/>
                  </w:rPr>
                </w:pPr>
              </w:p>
            </w:tc>
          </w:tr>
          <w:tr w:rsidR="000A5D26" w:rsidRPr="000A5D26" w14:paraId="03837AD8" w14:textId="77777777" w:rsidTr="00B5040E">
            <w:tc>
              <w:tcPr>
                <w:tcW w:w="516" w:type="pct"/>
              </w:tcPr>
              <w:p w14:paraId="6E97EDE9"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8</w:t>
                </w:r>
              </w:p>
            </w:tc>
            <w:tc>
              <w:tcPr>
                <w:tcW w:w="1024" w:type="pct"/>
              </w:tcPr>
              <w:p w14:paraId="558EF1B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Public confidence in Titles Register</w:t>
                </w:r>
              </w:p>
            </w:tc>
            <w:tc>
              <w:tcPr>
                <w:tcW w:w="1159" w:type="pct"/>
              </w:tcPr>
              <w:p w14:paraId="67DBCCE0" w14:textId="77777777" w:rsidR="000A5D26" w:rsidRPr="000A5D26" w:rsidRDefault="000A5D26" w:rsidP="00B5040E">
                <w:pPr>
                  <w:spacing w:before="60" w:after="60"/>
                  <w:rPr>
                    <w:rFonts w:ascii="Arial" w:eastAsia="Calibri" w:hAnsi="Arial" w:cs="Arial"/>
                    <w:szCs w:val="20"/>
                  </w:rPr>
                </w:pPr>
              </w:p>
            </w:tc>
            <w:tc>
              <w:tcPr>
                <w:tcW w:w="1144" w:type="pct"/>
              </w:tcPr>
              <w:p w14:paraId="764F8D9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Nothing done to diminish public confidence in Titles Register</w:t>
                </w:r>
              </w:p>
            </w:tc>
            <w:tc>
              <w:tcPr>
                <w:tcW w:w="1157" w:type="pct"/>
              </w:tcPr>
              <w:p w14:paraId="64F76FA8" w14:textId="77777777" w:rsidR="000A5D26" w:rsidRPr="000A5D26" w:rsidRDefault="000A5D26" w:rsidP="00B5040E">
                <w:pPr>
                  <w:spacing w:before="60" w:after="60"/>
                  <w:rPr>
                    <w:rFonts w:ascii="Arial" w:eastAsia="Calibri" w:hAnsi="Arial" w:cs="Arial"/>
                    <w:szCs w:val="20"/>
                  </w:rPr>
                </w:pPr>
              </w:p>
            </w:tc>
          </w:tr>
          <w:tr w:rsidR="000A5D26" w:rsidRPr="000A5D26" w14:paraId="30A3BB48" w14:textId="77777777" w:rsidTr="00B5040E">
            <w:tc>
              <w:tcPr>
                <w:tcW w:w="516" w:type="pct"/>
              </w:tcPr>
              <w:p w14:paraId="660C58C7"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9.1</w:t>
                </w:r>
              </w:p>
            </w:tc>
            <w:tc>
              <w:tcPr>
                <w:tcW w:w="1024" w:type="pct"/>
              </w:tcPr>
              <w:p w14:paraId="02B6BFD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Mitigate risk</w:t>
                </w:r>
              </w:p>
            </w:tc>
            <w:tc>
              <w:tcPr>
                <w:tcW w:w="1159" w:type="pct"/>
              </w:tcPr>
              <w:p w14:paraId="37EB0E2C" w14:textId="77777777" w:rsidR="000A5D26" w:rsidRPr="000A5D26" w:rsidRDefault="000A5D26" w:rsidP="00B5040E">
                <w:pPr>
                  <w:spacing w:before="60" w:after="60"/>
                  <w:rPr>
                    <w:rFonts w:ascii="Arial" w:eastAsia="Calibri" w:hAnsi="Arial" w:cs="Arial"/>
                    <w:szCs w:val="20"/>
                  </w:rPr>
                </w:pPr>
              </w:p>
            </w:tc>
            <w:tc>
              <w:tcPr>
                <w:tcW w:w="1144" w:type="pct"/>
              </w:tcPr>
              <w:p w14:paraId="4F8B911E"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RMF: No Change Certification or updated Document as required under Category Two</w:t>
                </w:r>
              </w:p>
            </w:tc>
            <w:tc>
              <w:tcPr>
                <w:tcW w:w="1157" w:type="pct"/>
              </w:tcPr>
              <w:p w14:paraId="384B024B"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RMF Fit for Purpose</w:t>
                </w:r>
              </w:p>
            </w:tc>
          </w:tr>
          <w:tr w:rsidR="000A5D26" w:rsidRPr="000A5D26" w14:paraId="458BE686" w14:textId="77777777" w:rsidTr="00B5040E">
            <w:tc>
              <w:tcPr>
                <w:tcW w:w="516" w:type="pct"/>
              </w:tcPr>
              <w:p w14:paraId="1454904D"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9.2</w:t>
                </w:r>
              </w:p>
            </w:tc>
            <w:tc>
              <w:tcPr>
                <w:tcW w:w="1024" w:type="pct"/>
              </w:tcPr>
              <w:p w14:paraId="0B3096F8"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Risk of fraud or error</w:t>
                </w:r>
              </w:p>
            </w:tc>
            <w:tc>
              <w:tcPr>
                <w:tcW w:w="1159" w:type="pct"/>
              </w:tcPr>
              <w:p w14:paraId="621C5606" w14:textId="77777777" w:rsidR="000A5D26" w:rsidRPr="000A5D26" w:rsidRDefault="000A5D26" w:rsidP="00B5040E">
                <w:pPr>
                  <w:spacing w:before="60" w:after="60"/>
                  <w:rPr>
                    <w:rFonts w:ascii="Arial" w:eastAsia="Calibri" w:hAnsi="Arial" w:cs="Arial"/>
                    <w:szCs w:val="20"/>
                  </w:rPr>
                </w:pPr>
              </w:p>
            </w:tc>
            <w:tc>
              <w:tcPr>
                <w:tcW w:w="1144" w:type="pct"/>
              </w:tcPr>
              <w:p w14:paraId="741D0B4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Use of ELN does not result in greater fraud or error </w:t>
                </w:r>
              </w:p>
            </w:tc>
            <w:tc>
              <w:tcPr>
                <w:tcW w:w="1157" w:type="pct"/>
              </w:tcPr>
              <w:p w14:paraId="1946A09A" w14:textId="77777777" w:rsidR="000A5D26" w:rsidRPr="000A5D26" w:rsidRDefault="000A5D26" w:rsidP="00B5040E">
                <w:pPr>
                  <w:spacing w:before="60" w:after="60"/>
                  <w:rPr>
                    <w:rFonts w:ascii="Arial" w:eastAsia="Calibri" w:hAnsi="Arial" w:cs="Arial"/>
                    <w:szCs w:val="20"/>
                  </w:rPr>
                </w:pPr>
              </w:p>
            </w:tc>
          </w:tr>
          <w:tr w:rsidR="000A5D26" w:rsidRPr="000A5D26" w14:paraId="28A75FF1" w14:textId="77777777" w:rsidTr="00B5040E">
            <w:tc>
              <w:tcPr>
                <w:tcW w:w="516" w:type="pct"/>
              </w:tcPr>
              <w:p w14:paraId="23176D76"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10.1(b)</w:t>
                </w:r>
              </w:p>
            </w:tc>
            <w:tc>
              <w:tcPr>
                <w:tcW w:w="1024" w:type="pct"/>
              </w:tcPr>
              <w:p w14:paraId="54CF05FB"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Minimum system requirements: Adaptability</w:t>
                </w:r>
              </w:p>
            </w:tc>
            <w:tc>
              <w:tcPr>
                <w:tcW w:w="1159" w:type="pct"/>
              </w:tcPr>
              <w:p w14:paraId="25255E47" w14:textId="77777777" w:rsidR="000A5D26" w:rsidRPr="000A5D26" w:rsidRDefault="000A5D26" w:rsidP="00B5040E">
                <w:pPr>
                  <w:spacing w:before="60" w:after="60"/>
                  <w:rPr>
                    <w:rFonts w:ascii="Arial" w:eastAsia="Calibri" w:hAnsi="Arial" w:cs="Arial"/>
                    <w:szCs w:val="20"/>
                  </w:rPr>
                </w:pPr>
              </w:p>
            </w:tc>
            <w:tc>
              <w:tcPr>
                <w:tcW w:w="1144" w:type="pct"/>
              </w:tcPr>
              <w:p w14:paraId="259E9972"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w:t>
                </w:r>
              </w:p>
            </w:tc>
            <w:tc>
              <w:tcPr>
                <w:tcW w:w="1157" w:type="pct"/>
              </w:tcPr>
              <w:p w14:paraId="5071611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Where a No Change Certification cannot be given, an Independent Certification as required under Category Two</w:t>
                </w:r>
              </w:p>
            </w:tc>
          </w:tr>
          <w:tr w:rsidR="000A5D26" w:rsidRPr="000A5D26" w14:paraId="00D848CE" w14:textId="77777777" w:rsidTr="00B5040E">
            <w:tc>
              <w:tcPr>
                <w:tcW w:w="516" w:type="pct"/>
              </w:tcPr>
              <w:p w14:paraId="38186230"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11</w:t>
                </w:r>
              </w:p>
            </w:tc>
            <w:tc>
              <w:tcPr>
                <w:tcW w:w="1024" w:type="pct"/>
              </w:tcPr>
              <w:p w14:paraId="1A7BA9C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Minimum Performance Levels</w:t>
                </w:r>
              </w:p>
            </w:tc>
            <w:tc>
              <w:tcPr>
                <w:tcW w:w="1159" w:type="pct"/>
              </w:tcPr>
              <w:p w14:paraId="152CDEB5" w14:textId="77777777" w:rsidR="000A5D26" w:rsidRPr="000A5D26" w:rsidRDefault="000A5D26" w:rsidP="00B5040E">
                <w:pPr>
                  <w:spacing w:before="60" w:after="60"/>
                  <w:rPr>
                    <w:rFonts w:ascii="Arial" w:eastAsia="Calibri" w:hAnsi="Arial" w:cs="Arial"/>
                    <w:szCs w:val="20"/>
                  </w:rPr>
                </w:pPr>
              </w:p>
            </w:tc>
            <w:tc>
              <w:tcPr>
                <w:tcW w:w="1144" w:type="pct"/>
              </w:tcPr>
              <w:p w14:paraId="75688E0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Performance to measures in Schedule 2</w:t>
                </w:r>
              </w:p>
            </w:tc>
            <w:tc>
              <w:tcPr>
                <w:tcW w:w="1157" w:type="pct"/>
              </w:tcPr>
              <w:p w14:paraId="471EBA27" w14:textId="77777777" w:rsidR="000A5D26" w:rsidRPr="000A5D26" w:rsidRDefault="000A5D26" w:rsidP="00B5040E">
                <w:pPr>
                  <w:spacing w:before="60" w:after="60"/>
                  <w:rPr>
                    <w:rFonts w:ascii="Arial" w:eastAsia="Calibri" w:hAnsi="Arial" w:cs="Arial"/>
                    <w:szCs w:val="20"/>
                  </w:rPr>
                </w:pPr>
              </w:p>
            </w:tc>
          </w:tr>
          <w:tr w:rsidR="000A5D26" w:rsidRPr="000A5D26" w14:paraId="7FED4EB9" w14:textId="77777777" w:rsidTr="00B5040E">
            <w:tc>
              <w:tcPr>
                <w:tcW w:w="516" w:type="pct"/>
              </w:tcPr>
              <w:p w14:paraId="046DCA20"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12</w:t>
                </w:r>
              </w:p>
            </w:tc>
            <w:tc>
              <w:tcPr>
                <w:tcW w:w="1024" w:type="pct"/>
              </w:tcPr>
              <w:p w14:paraId="02EFE57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Business continuity and disaster recovery</w:t>
                </w:r>
              </w:p>
            </w:tc>
            <w:tc>
              <w:tcPr>
                <w:tcW w:w="1159" w:type="pct"/>
              </w:tcPr>
              <w:p w14:paraId="4842381D" w14:textId="77777777" w:rsidR="000A5D26" w:rsidRPr="000A5D26" w:rsidRDefault="000A5D26" w:rsidP="00B5040E">
                <w:pPr>
                  <w:spacing w:before="60" w:after="60"/>
                  <w:rPr>
                    <w:rFonts w:ascii="Arial" w:eastAsia="Calibri" w:hAnsi="Arial" w:cs="Arial"/>
                    <w:szCs w:val="20"/>
                  </w:rPr>
                </w:pPr>
              </w:p>
            </w:tc>
            <w:tc>
              <w:tcPr>
                <w:tcW w:w="1144" w:type="pct"/>
              </w:tcPr>
              <w:p w14:paraId="2F6F881B"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64C54B79"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Business Continuity and Disaster Recovery Management Program Fit for Purpose</w:t>
                </w:r>
              </w:p>
            </w:tc>
          </w:tr>
          <w:tr w:rsidR="000A5D26" w:rsidRPr="000A5D26" w14:paraId="694F2F40" w14:textId="77777777" w:rsidTr="00B5040E">
            <w:tc>
              <w:tcPr>
                <w:tcW w:w="516" w:type="pct"/>
              </w:tcPr>
              <w:p w14:paraId="4DF21361"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13</w:t>
                </w:r>
              </w:p>
            </w:tc>
            <w:tc>
              <w:tcPr>
                <w:tcW w:w="1024" w:type="pct"/>
              </w:tcPr>
              <w:p w14:paraId="5ADE59F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Change management</w:t>
                </w:r>
              </w:p>
            </w:tc>
            <w:tc>
              <w:tcPr>
                <w:tcW w:w="1159" w:type="pct"/>
              </w:tcPr>
              <w:p w14:paraId="1F2E1786" w14:textId="77777777" w:rsidR="000A5D26" w:rsidRPr="000A5D26" w:rsidRDefault="000A5D26" w:rsidP="00B5040E">
                <w:pPr>
                  <w:spacing w:before="60" w:after="60"/>
                  <w:rPr>
                    <w:rFonts w:ascii="Arial" w:eastAsia="Calibri" w:hAnsi="Arial" w:cs="Arial"/>
                    <w:szCs w:val="20"/>
                  </w:rPr>
                </w:pPr>
              </w:p>
            </w:tc>
            <w:tc>
              <w:tcPr>
                <w:tcW w:w="1144" w:type="pct"/>
              </w:tcPr>
              <w:p w14:paraId="46492B6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0012B8FB" w14:textId="77777777" w:rsidR="000A5D26" w:rsidRPr="000A5D26" w:rsidRDefault="000A5D26" w:rsidP="00B5040E">
                <w:pPr>
                  <w:spacing w:before="60" w:after="60"/>
                  <w:rPr>
                    <w:rFonts w:ascii="Arial" w:eastAsia="Calibri" w:hAnsi="Arial" w:cs="Arial"/>
                    <w:szCs w:val="20"/>
                  </w:rPr>
                </w:pPr>
              </w:p>
            </w:tc>
          </w:tr>
          <w:tr w:rsidR="000A5D26" w:rsidRPr="000A5D26" w14:paraId="189747B7" w14:textId="77777777" w:rsidTr="00B5040E">
            <w:tc>
              <w:tcPr>
                <w:tcW w:w="516" w:type="pct"/>
              </w:tcPr>
              <w:p w14:paraId="1DD4A1B1"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13.3</w:t>
                </w:r>
              </w:p>
            </w:tc>
            <w:tc>
              <w:tcPr>
                <w:tcW w:w="1024" w:type="pct"/>
              </w:tcPr>
              <w:p w14:paraId="014BB29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Implementation plan </w:t>
                </w:r>
              </w:p>
            </w:tc>
            <w:tc>
              <w:tcPr>
                <w:tcW w:w="1159" w:type="pct"/>
              </w:tcPr>
              <w:p w14:paraId="500EC935" w14:textId="77777777" w:rsidR="000A5D26" w:rsidRPr="000A5D26" w:rsidRDefault="000A5D26" w:rsidP="00B5040E">
                <w:pPr>
                  <w:spacing w:before="60" w:after="60"/>
                  <w:rPr>
                    <w:rFonts w:ascii="Arial" w:eastAsia="Calibri" w:hAnsi="Arial" w:cs="Arial"/>
                    <w:szCs w:val="20"/>
                  </w:rPr>
                </w:pPr>
              </w:p>
            </w:tc>
            <w:tc>
              <w:tcPr>
                <w:tcW w:w="1144" w:type="pct"/>
              </w:tcPr>
              <w:p w14:paraId="6249D03E"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44C6C599" w14:textId="77777777" w:rsidR="000A5D26" w:rsidRPr="000A5D26" w:rsidRDefault="000A5D26" w:rsidP="00B5040E">
                <w:pPr>
                  <w:spacing w:before="60" w:after="60"/>
                  <w:rPr>
                    <w:rFonts w:ascii="Arial" w:eastAsia="Calibri" w:hAnsi="Arial" w:cs="Arial"/>
                    <w:szCs w:val="20"/>
                  </w:rPr>
                </w:pPr>
              </w:p>
            </w:tc>
          </w:tr>
          <w:tr w:rsidR="000A5D26" w:rsidRPr="000A5D26" w14:paraId="5A13A8C1" w14:textId="77777777" w:rsidTr="00B5040E">
            <w:tc>
              <w:tcPr>
                <w:tcW w:w="516" w:type="pct"/>
              </w:tcPr>
              <w:p w14:paraId="7EA6F5BE"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14.1, 14.2 &amp; 14.3</w:t>
                </w:r>
              </w:p>
            </w:tc>
            <w:tc>
              <w:tcPr>
                <w:tcW w:w="1024" w:type="pct"/>
              </w:tcPr>
              <w:p w14:paraId="662E780D"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Subscriber registration</w:t>
                </w:r>
              </w:p>
            </w:tc>
            <w:tc>
              <w:tcPr>
                <w:tcW w:w="1159" w:type="pct"/>
              </w:tcPr>
              <w:p w14:paraId="1FC078A5" w14:textId="77777777" w:rsidR="000A5D26" w:rsidRPr="000A5D26" w:rsidRDefault="000A5D26" w:rsidP="00B5040E">
                <w:pPr>
                  <w:spacing w:before="60" w:after="60"/>
                  <w:rPr>
                    <w:rFonts w:ascii="Arial" w:eastAsia="Calibri" w:hAnsi="Arial" w:cs="Arial"/>
                    <w:szCs w:val="20"/>
                  </w:rPr>
                </w:pPr>
              </w:p>
            </w:tc>
            <w:tc>
              <w:tcPr>
                <w:tcW w:w="1144" w:type="pct"/>
              </w:tcPr>
              <w:p w14:paraId="35E1175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7" w:type="pct"/>
              </w:tcPr>
              <w:p w14:paraId="1748ACA3" w14:textId="77777777" w:rsidR="000A5D26" w:rsidRPr="000A5D26" w:rsidRDefault="000A5D26" w:rsidP="00B5040E">
                <w:pPr>
                  <w:spacing w:before="60" w:after="60"/>
                  <w:rPr>
                    <w:rFonts w:ascii="Arial" w:eastAsia="Calibri" w:hAnsi="Arial" w:cs="Arial"/>
                    <w:szCs w:val="20"/>
                  </w:rPr>
                </w:pPr>
              </w:p>
            </w:tc>
          </w:tr>
          <w:tr w:rsidR="000A5D26" w:rsidRPr="000A5D26" w14:paraId="430EFE66" w14:textId="77777777" w:rsidTr="00B5040E">
            <w:tc>
              <w:tcPr>
                <w:tcW w:w="516" w:type="pct"/>
              </w:tcPr>
              <w:p w14:paraId="3F3DCF27"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lastRenderedPageBreak/>
                  <w:t>14.4</w:t>
                </w:r>
              </w:p>
            </w:tc>
            <w:tc>
              <w:tcPr>
                <w:tcW w:w="1024" w:type="pct"/>
              </w:tcPr>
              <w:p w14:paraId="4140D93E"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Subscriber insurance</w:t>
                </w:r>
              </w:p>
            </w:tc>
            <w:tc>
              <w:tcPr>
                <w:tcW w:w="1159" w:type="pct"/>
              </w:tcPr>
              <w:p w14:paraId="6FDB03B3" w14:textId="77777777" w:rsidR="000A5D26" w:rsidRPr="000A5D26" w:rsidRDefault="000A5D26" w:rsidP="00B5040E">
                <w:pPr>
                  <w:spacing w:before="60" w:after="60"/>
                  <w:rPr>
                    <w:rFonts w:ascii="Arial" w:eastAsia="Calibri" w:hAnsi="Arial" w:cs="Arial"/>
                    <w:szCs w:val="20"/>
                  </w:rPr>
                </w:pPr>
              </w:p>
            </w:tc>
            <w:tc>
              <w:tcPr>
                <w:tcW w:w="1144" w:type="pct"/>
              </w:tcPr>
              <w:p w14:paraId="4029E49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223414CF" w14:textId="77777777" w:rsidR="000A5D26" w:rsidRPr="000A5D26" w:rsidRDefault="000A5D26" w:rsidP="00B5040E">
                <w:pPr>
                  <w:spacing w:before="60" w:after="60"/>
                  <w:rPr>
                    <w:rFonts w:ascii="Arial" w:eastAsia="Calibri" w:hAnsi="Arial" w:cs="Arial"/>
                    <w:szCs w:val="20"/>
                  </w:rPr>
                </w:pPr>
              </w:p>
            </w:tc>
          </w:tr>
          <w:tr w:rsidR="000A5D26" w:rsidRPr="000A5D26" w14:paraId="165488B2" w14:textId="77777777" w:rsidTr="00B5040E">
            <w:tc>
              <w:tcPr>
                <w:tcW w:w="516" w:type="pct"/>
              </w:tcPr>
              <w:p w14:paraId="3142678C"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14.5</w:t>
                </w:r>
              </w:p>
            </w:tc>
            <w:tc>
              <w:tcPr>
                <w:tcW w:w="1024" w:type="pct"/>
              </w:tcPr>
              <w:p w14:paraId="5B8B2D31"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Participation agreement</w:t>
                </w:r>
              </w:p>
            </w:tc>
            <w:tc>
              <w:tcPr>
                <w:tcW w:w="1159" w:type="pct"/>
              </w:tcPr>
              <w:p w14:paraId="055187A6" w14:textId="77777777" w:rsidR="000A5D26" w:rsidRPr="000A5D26" w:rsidRDefault="000A5D26" w:rsidP="00B5040E">
                <w:pPr>
                  <w:spacing w:before="60" w:after="60"/>
                  <w:rPr>
                    <w:rFonts w:ascii="Arial" w:eastAsia="Calibri" w:hAnsi="Arial" w:cs="Arial"/>
                    <w:szCs w:val="20"/>
                  </w:rPr>
                </w:pPr>
              </w:p>
            </w:tc>
            <w:tc>
              <w:tcPr>
                <w:tcW w:w="1144" w:type="pct"/>
              </w:tcPr>
              <w:p w14:paraId="23CD8C6D"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table of material amendments to Document required under Category Two</w:t>
                </w:r>
              </w:p>
            </w:tc>
            <w:tc>
              <w:tcPr>
                <w:tcW w:w="1157" w:type="pct"/>
              </w:tcPr>
              <w:p w14:paraId="1F90F004" w14:textId="77777777" w:rsidR="000A5D26" w:rsidRPr="000A5D26" w:rsidRDefault="000A5D26" w:rsidP="00B5040E">
                <w:pPr>
                  <w:spacing w:before="60" w:after="60"/>
                  <w:rPr>
                    <w:rFonts w:ascii="Arial" w:eastAsia="Calibri" w:hAnsi="Arial" w:cs="Arial"/>
                    <w:szCs w:val="20"/>
                  </w:rPr>
                </w:pPr>
              </w:p>
            </w:tc>
          </w:tr>
          <w:tr w:rsidR="000A5D26" w:rsidRPr="000A5D26" w14:paraId="0AF473BE" w14:textId="77777777" w:rsidTr="00B5040E">
            <w:tc>
              <w:tcPr>
                <w:tcW w:w="516" w:type="pct"/>
              </w:tcPr>
              <w:p w14:paraId="440CD3D4"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14.6</w:t>
                </w:r>
              </w:p>
            </w:tc>
            <w:tc>
              <w:tcPr>
                <w:tcW w:w="1024" w:type="pct"/>
              </w:tcPr>
              <w:p w14:paraId="3B274A9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Subscriber training </w:t>
                </w:r>
              </w:p>
            </w:tc>
            <w:tc>
              <w:tcPr>
                <w:tcW w:w="1159" w:type="pct"/>
              </w:tcPr>
              <w:p w14:paraId="6D64CC15" w14:textId="77777777" w:rsidR="000A5D26" w:rsidRPr="000A5D26" w:rsidRDefault="000A5D26" w:rsidP="00B5040E">
                <w:pPr>
                  <w:spacing w:before="60" w:after="60"/>
                  <w:rPr>
                    <w:rFonts w:ascii="Arial" w:eastAsia="Calibri" w:hAnsi="Arial" w:cs="Arial"/>
                    <w:szCs w:val="20"/>
                  </w:rPr>
                </w:pPr>
              </w:p>
            </w:tc>
            <w:tc>
              <w:tcPr>
                <w:tcW w:w="1144" w:type="pct"/>
              </w:tcPr>
              <w:p w14:paraId="4EF623E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7" w:type="pct"/>
              </w:tcPr>
              <w:p w14:paraId="53CD6DA7" w14:textId="77777777" w:rsidR="000A5D26" w:rsidRPr="000A5D26" w:rsidRDefault="000A5D26" w:rsidP="00B5040E">
                <w:pPr>
                  <w:spacing w:before="60" w:after="60"/>
                  <w:rPr>
                    <w:rFonts w:ascii="Arial" w:eastAsia="Calibri" w:hAnsi="Arial" w:cs="Arial"/>
                    <w:szCs w:val="20"/>
                  </w:rPr>
                </w:pPr>
              </w:p>
            </w:tc>
          </w:tr>
          <w:tr w:rsidR="000A5D26" w:rsidRPr="000A5D26" w14:paraId="01FF23F1" w14:textId="77777777" w:rsidTr="00B5040E">
            <w:tc>
              <w:tcPr>
                <w:tcW w:w="516" w:type="pct"/>
              </w:tcPr>
              <w:p w14:paraId="5F08EBDB"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14.7</w:t>
                </w:r>
              </w:p>
            </w:tc>
            <w:tc>
              <w:tcPr>
                <w:tcW w:w="1024" w:type="pct"/>
              </w:tcPr>
              <w:p w14:paraId="744D145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Subscriber review</w:t>
                </w:r>
              </w:p>
            </w:tc>
            <w:tc>
              <w:tcPr>
                <w:tcW w:w="1159" w:type="pct"/>
              </w:tcPr>
              <w:p w14:paraId="4C130B87" w14:textId="77777777" w:rsidR="000A5D26" w:rsidRPr="000A5D26" w:rsidRDefault="000A5D26" w:rsidP="00B5040E">
                <w:pPr>
                  <w:spacing w:before="60" w:after="60"/>
                  <w:rPr>
                    <w:rFonts w:ascii="Arial" w:eastAsia="Calibri" w:hAnsi="Arial" w:cs="Arial"/>
                    <w:szCs w:val="20"/>
                  </w:rPr>
                </w:pPr>
              </w:p>
            </w:tc>
            <w:tc>
              <w:tcPr>
                <w:tcW w:w="1144" w:type="pct"/>
              </w:tcPr>
              <w:p w14:paraId="11AE087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5C88AA6E" w14:textId="77777777" w:rsidR="000A5D26" w:rsidRPr="000A5D26" w:rsidRDefault="000A5D26" w:rsidP="00B5040E">
                <w:pPr>
                  <w:spacing w:before="60" w:after="60"/>
                  <w:rPr>
                    <w:rFonts w:ascii="Arial" w:eastAsia="Calibri" w:hAnsi="Arial" w:cs="Arial"/>
                    <w:szCs w:val="20"/>
                  </w:rPr>
                </w:pPr>
              </w:p>
            </w:tc>
          </w:tr>
          <w:tr w:rsidR="000A5D26" w:rsidRPr="000A5D26" w14:paraId="3239B28A" w14:textId="77777777" w:rsidTr="00B5040E">
            <w:tc>
              <w:tcPr>
                <w:tcW w:w="516" w:type="pct"/>
              </w:tcPr>
              <w:p w14:paraId="34129032"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 xml:space="preserve">15.1 </w:t>
                </w:r>
              </w:p>
            </w:tc>
            <w:tc>
              <w:tcPr>
                <w:tcW w:w="1024" w:type="pct"/>
              </w:tcPr>
              <w:p w14:paraId="4732981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General compliance</w:t>
                </w:r>
              </w:p>
            </w:tc>
            <w:tc>
              <w:tcPr>
                <w:tcW w:w="1159" w:type="pct"/>
              </w:tcPr>
              <w:p w14:paraId="7B02B274" w14:textId="77777777" w:rsidR="000A5D26" w:rsidRPr="000A5D26" w:rsidRDefault="000A5D26" w:rsidP="00B5040E">
                <w:pPr>
                  <w:spacing w:before="60" w:after="60"/>
                  <w:rPr>
                    <w:rFonts w:ascii="Arial" w:eastAsia="Calibri" w:hAnsi="Arial" w:cs="Arial"/>
                    <w:szCs w:val="20"/>
                  </w:rPr>
                </w:pPr>
              </w:p>
            </w:tc>
            <w:tc>
              <w:tcPr>
                <w:tcW w:w="1144" w:type="pct"/>
              </w:tcPr>
              <w:p w14:paraId="3184FA2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all requirements</w:t>
                </w:r>
              </w:p>
            </w:tc>
            <w:tc>
              <w:tcPr>
                <w:tcW w:w="1157" w:type="pct"/>
              </w:tcPr>
              <w:p w14:paraId="557CDD11" w14:textId="77777777" w:rsidR="000A5D26" w:rsidRPr="000A5D26" w:rsidRDefault="000A5D26" w:rsidP="00B5040E">
                <w:pPr>
                  <w:spacing w:before="60" w:after="60"/>
                  <w:rPr>
                    <w:rFonts w:ascii="Arial" w:eastAsia="Calibri" w:hAnsi="Arial" w:cs="Arial"/>
                    <w:szCs w:val="20"/>
                  </w:rPr>
                </w:pPr>
              </w:p>
            </w:tc>
          </w:tr>
          <w:tr w:rsidR="000A5D26" w:rsidRPr="000A5D26" w14:paraId="279166A4" w14:textId="77777777" w:rsidTr="00B5040E">
            <w:tc>
              <w:tcPr>
                <w:tcW w:w="516" w:type="pct"/>
              </w:tcPr>
              <w:p w14:paraId="6A83180B"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15.7, 15.8 &amp; 15.9</w:t>
                </w:r>
              </w:p>
            </w:tc>
            <w:tc>
              <w:tcPr>
                <w:tcW w:w="1024" w:type="pct"/>
              </w:tcPr>
              <w:p w14:paraId="423E5BE0"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Non-compliance remediation</w:t>
                </w:r>
              </w:p>
            </w:tc>
            <w:tc>
              <w:tcPr>
                <w:tcW w:w="1159" w:type="pct"/>
              </w:tcPr>
              <w:p w14:paraId="6D578035"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Consolidated and categorised compliance failure notifications together with remediation action plans and their outcomes</w:t>
                </w:r>
              </w:p>
            </w:tc>
            <w:tc>
              <w:tcPr>
                <w:tcW w:w="1144" w:type="pct"/>
              </w:tcPr>
              <w:p w14:paraId="50DE574E" w14:textId="77777777" w:rsidR="000A5D26" w:rsidRPr="000A5D26" w:rsidRDefault="000A5D26" w:rsidP="00B5040E">
                <w:pPr>
                  <w:spacing w:before="60" w:after="60"/>
                  <w:rPr>
                    <w:rFonts w:ascii="Arial" w:eastAsia="Calibri" w:hAnsi="Arial" w:cs="Arial"/>
                    <w:szCs w:val="20"/>
                  </w:rPr>
                </w:pPr>
              </w:p>
            </w:tc>
            <w:tc>
              <w:tcPr>
                <w:tcW w:w="1157" w:type="pct"/>
              </w:tcPr>
              <w:p w14:paraId="7CC83475" w14:textId="77777777" w:rsidR="000A5D26" w:rsidRPr="000A5D26" w:rsidRDefault="000A5D26" w:rsidP="00B5040E">
                <w:pPr>
                  <w:spacing w:before="60" w:after="60"/>
                  <w:rPr>
                    <w:rFonts w:ascii="Arial" w:eastAsia="Calibri" w:hAnsi="Arial" w:cs="Arial"/>
                    <w:szCs w:val="20"/>
                  </w:rPr>
                </w:pPr>
              </w:p>
            </w:tc>
          </w:tr>
          <w:tr w:rsidR="000A5D26" w:rsidRPr="000A5D26" w14:paraId="069E6F3A" w14:textId="77777777" w:rsidTr="00B5040E">
            <w:tc>
              <w:tcPr>
                <w:tcW w:w="516" w:type="pct"/>
              </w:tcPr>
              <w:p w14:paraId="101B580E"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18.2</w:t>
                </w:r>
              </w:p>
            </w:tc>
            <w:tc>
              <w:tcPr>
                <w:tcW w:w="1024" w:type="pct"/>
              </w:tcPr>
              <w:p w14:paraId="040DC69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Annual Report</w:t>
                </w:r>
              </w:p>
            </w:tc>
            <w:tc>
              <w:tcPr>
                <w:tcW w:w="1159" w:type="pct"/>
              </w:tcPr>
              <w:p w14:paraId="1F88367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Annual Report</w:t>
                </w:r>
              </w:p>
            </w:tc>
            <w:tc>
              <w:tcPr>
                <w:tcW w:w="1144" w:type="pct"/>
              </w:tcPr>
              <w:p w14:paraId="479F5CFC" w14:textId="77777777" w:rsidR="000A5D26" w:rsidRPr="000A5D26" w:rsidRDefault="000A5D26" w:rsidP="00B5040E">
                <w:pPr>
                  <w:spacing w:before="60" w:after="60"/>
                  <w:rPr>
                    <w:rFonts w:ascii="Arial" w:eastAsia="Calibri" w:hAnsi="Arial" w:cs="Arial"/>
                    <w:szCs w:val="20"/>
                  </w:rPr>
                </w:pPr>
              </w:p>
            </w:tc>
            <w:tc>
              <w:tcPr>
                <w:tcW w:w="1157" w:type="pct"/>
              </w:tcPr>
              <w:p w14:paraId="47BF07E3" w14:textId="77777777" w:rsidR="000A5D26" w:rsidRPr="000A5D26" w:rsidRDefault="000A5D26" w:rsidP="00B5040E">
                <w:pPr>
                  <w:spacing w:before="60" w:after="60"/>
                  <w:rPr>
                    <w:rFonts w:ascii="Arial" w:eastAsia="Calibri" w:hAnsi="Arial" w:cs="Arial"/>
                    <w:szCs w:val="20"/>
                  </w:rPr>
                </w:pPr>
              </w:p>
            </w:tc>
          </w:tr>
          <w:tr w:rsidR="000A5D26" w:rsidRPr="000A5D26" w14:paraId="5FC7FD23" w14:textId="77777777" w:rsidTr="00B5040E">
            <w:tc>
              <w:tcPr>
                <w:tcW w:w="516" w:type="pct"/>
              </w:tcPr>
              <w:p w14:paraId="071DBCCB"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19.3</w:t>
                </w:r>
              </w:p>
            </w:tc>
            <w:tc>
              <w:tcPr>
                <w:tcW w:w="1024" w:type="pct"/>
              </w:tcPr>
              <w:p w14:paraId="1AE07E7B"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Information use</w:t>
                </w:r>
              </w:p>
            </w:tc>
            <w:tc>
              <w:tcPr>
                <w:tcW w:w="1159" w:type="pct"/>
              </w:tcPr>
              <w:p w14:paraId="3160FA25" w14:textId="77777777" w:rsidR="000A5D26" w:rsidRPr="000A5D26" w:rsidRDefault="000A5D26" w:rsidP="00B5040E">
                <w:pPr>
                  <w:spacing w:before="60" w:after="60"/>
                  <w:rPr>
                    <w:rFonts w:ascii="Arial" w:eastAsia="Calibri" w:hAnsi="Arial" w:cs="Arial"/>
                    <w:szCs w:val="20"/>
                  </w:rPr>
                </w:pPr>
              </w:p>
            </w:tc>
            <w:tc>
              <w:tcPr>
                <w:tcW w:w="1144" w:type="pct"/>
              </w:tcPr>
              <w:p w14:paraId="70691F8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restrictions</w:t>
                </w:r>
              </w:p>
            </w:tc>
            <w:tc>
              <w:tcPr>
                <w:tcW w:w="1157" w:type="pct"/>
              </w:tcPr>
              <w:p w14:paraId="0BEB5FD4" w14:textId="77777777" w:rsidR="000A5D26" w:rsidRPr="000A5D26" w:rsidRDefault="000A5D26" w:rsidP="00B5040E">
                <w:pPr>
                  <w:spacing w:before="60" w:after="60"/>
                  <w:rPr>
                    <w:rFonts w:ascii="Arial" w:eastAsia="Calibri" w:hAnsi="Arial" w:cs="Arial"/>
                    <w:szCs w:val="20"/>
                  </w:rPr>
                </w:pPr>
              </w:p>
            </w:tc>
          </w:tr>
          <w:tr w:rsidR="000A5D26" w:rsidRPr="000A5D26" w14:paraId="26F25AD2" w14:textId="77777777" w:rsidTr="00B5040E">
            <w:tc>
              <w:tcPr>
                <w:tcW w:w="516" w:type="pct"/>
              </w:tcPr>
              <w:p w14:paraId="16471F9A"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21</w:t>
                </w:r>
              </w:p>
            </w:tc>
            <w:tc>
              <w:tcPr>
                <w:tcW w:w="1024" w:type="pct"/>
              </w:tcPr>
              <w:p w14:paraId="4194226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Transition </w:t>
                </w:r>
              </w:p>
            </w:tc>
            <w:tc>
              <w:tcPr>
                <w:tcW w:w="1159" w:type="pct"/>
              </w:tcPr>
              <w:p w14:paraId="6AF87985" w14:textId="77777777" w:rsidR="000A5D26" w:rsidRPr="000A5D26" w:rsidRDefault="000A5D26" w:rsidP="00B5040E">
                <w:pPr>
                  <w:spacing w:before="60" w:after="60"/>
                  <w:rPr>
                    <w:rFonts w:ascii="Arial" w:eastAsia="Calibri" w:hAnsi="Arial" w:cs="Arial"/>
                    <w:szCs w:val="20"/>
                  </w:rPr>
                </w:pPr>
              </w:p>
            </w:tc>
            <w:tc>
              <w:tcPr>
                <w:tcW w:w="1144" w:type="pct"/>
              </w:tcPr>
              <w:p w14:paraId="595AD4A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0C9E10AC" w14:textId="77777777" w:rsidR="000A5D26" w:rsidRPr="000A5D26" w:rsidRDefault="000A5D26" w:rsidP="00B5040E">
                <w:pPr>
                  <w:spacing w:before="60" w:after="60"/>
                  <w:rPr>
                    <w:rFonts w:ascii="Arial" w:eastAsia="Calibri" w:hAnsi="Arial" w:cs="Arial"/>
                    <w:szCs w:val="20"/>
                  </w:rPr>
                </w:pPr>
              </w:p>
            </w:tc>
          </w:tr>
        </w:tbl>
        <w:p w14:paraId="3A92F6F1" w14:textId="77777777" w:rsidR="000A5D26" w:rsidRPr="000A5D26" w:rsidRDefault="000A5D26" w:rsidP="000A5D26">
          <w:pPr>
            <w:spacing w:before="40" w:line="360" w:lineRule="auto"/>
            <w:jc w:val="both"/>
            <w:rPr>
              <w:rFonts w:ascii="Arial" w:eastAsia="Calibri" w:hAnsi="Arial" w:cs="Arial"/>
              <w:sz w:val="22"/>
            </w:rPr>
          </w:pPr>
        </w:p>
        <w:p w14:paraId="33184E6C" w14:textId="77777777" w:rsidR="000A5D26" w:rsidRPr="000A5D26" w:rsidRDefault="000A5D26" w:rsidP="000A5D26">
          <w:pPr>
            <w:spacing w:before="40" w:line="360" w:lineRule="auto"/>
            <w:jc w:val="both"/>
            <w:rPr>
              <w:rFonts w:ascii="Arial" w:eastAsia="Calibri" w:hAnsi="Arial" w:cs="Arial"/>
              <w:b/>
              <w:sz w:val="24"/>
            </w:rPr>
          </w:pPr>
          <w:r w:rsidRPr="000A5D26">
            <w:rPr>
              <w:rFonts w:ascii="Arial" w:eastAsia="Calibri" w:hAnsi="Arial" w:cs="Arial"/>
              <w:b/>
              <w:sz w:val="24"/>
            </w:rPr>
            <w:t>Category Four – as the Monthly Report</w:t>
          </w:r>
        </w:p>
        <w:tbl>
          <w:tblPr>
            <w:tblStyle w:val="TableGrid1"/>
            <w:tblW w:w="4997" w:type="pct"/>
            <w:tblLook w:val="04A0" w:firstRow="1" w:lastRow="0" w:firstColumn="1" w:lastColumn="0" w:noHBand="0" w:noVBand="1"/>
          </w:tblPr>
          <w:tblGrid>
            <w:gridCol w:w="1561"/>
            <w:gridCol w:w="4388"/>
            <w:gridCol w:w="9113"/>
          </w:tblGrid>
          <w:tr w:rsidR="000A5D26" w:rsidRPr="000A5D26" w14:paraId="779F0405" w14:textId="77777777" w:rsidTr="00E0063C">
            <w:tc>
              <w:tcPr>
                <w:tcW w:w="518" w:type="pct"/>
                <w:shd w:val="clear" w:color="auto" w:fill="D9D9D9"/>
              </w:tcPr>
              <w:p w14:paraId="46855B07" w14:textId="495BF8A2" w:rsidR="000A5D26" w:rsidRPr="000A5D26" w:rsidRDefault="000A5D26" w:rsidP="00E0063C">
                <w:pPr>
                  <w:spacing w:before="60" w:after="60"/>
                  <w:jc w:val="both"/>
                  <w:rPr>
                    <w:rFonts w:ascii="Arial" w:eastAsia="Calibri" w:hAnsi="Arial" w:cs="Arial"/>
                    <w:b/>
                    <w:sz w:val="22"/>
                    <w:szCs w:val="20"/>
                  </w:rPr>
                </w:pPr>
                <w:r w:rsidRPr="000A5D26">
                  <w:rPr>
                    <w:rFonts w:ascii="Arial" w:eastAsia="Calibri" w:hAnsi="Arial" w:cs="Arial"/>
                    <w:b/>
                    <w:sz w:val="22"/>
                    <w:szCs w:val="20"/>
                  </w:rPr>
                  <w:t>Operating Requirement</w:t>
                </w:r>
              </w:p>
            </w:tc>
            <w:tc>
              <w:tcPr>
                <w:tcW w:w="1457" w:type="pct"/>
                <w:shd w:val="clear" w:color="auto" w:fill="D9D9D9"/>
              </w:tcPr>
              <w:p w14:paraId="0501F490" w14:textId="77777777" w:rsidR="000A5D26" w:rsidRPr="000A5D26" w:rsidRDefault="000A5D26" w:rsidP="00E0063C">
                <w:pPr>
                  <w:spacing w:before="60" w:after="60"/>
                  <w:jc w:val="both"/>
                  <w:rPr>
                    <w:rFonts w:ascii="Arial" w:eastAsia="Calibri" w:hAnsi="Arial" w:cs="Arial"/>
                    <w:b/>
                    <w:sz w:val="22"/>
                    <w:szCs w:val="20"/>
                  </w:rPr>
                </w:pPr>
                <w:r w:rsidRPr="000A5D26">
                  <w:rPr>
                    <w:rFonts w:ascii="Arial" w:eastAsia="Calibri" w:hAnsi="Arial" w:cs="Arial"/>
                    <w:b/>
                    <w:sz w:val="22"/>
                    <w:szCs w:val="20"/>
                  </w:rPr>
                  <w:t>Subject</w:t>
                </w:r>
              </w:p>
            </w:tc>
            <w:tc>
              <w:tcPr>
                <w:tcW w:w="3025" w:type="pct"/>
                <w:shd w:val="clear" w:color="auto" w:fill="D9D9D9"/>
              </w:tcPr>
              <w:p w14:paraId="370FE3B2" w14:textId="77777777" w:rsidR="000A5D26" w:rsidRPr="000A5D26" w:rsidRDefault="000A5D26" w:rsidP="00E0063C">
                <w:pPr>
                  <w:spacing w:before="60" w:after="60"/>
                  <w:jc w:val="both"/>
                  <w:rPr>
                    <w:rFonts w:ascii="Arial" w:eastAsia="Calibri" w:hAnsi="Arial" w:cs="Arial"/>
                    <w:b/>
                    <w:sz w:val="22"/>
                    <w:szCs w:val="20"/>
                  </w:rPr>
                </w:pPr>
                <w:r w:rsidRPr="000A5D26">
                  <w:rPr>
                    <w:rFonts w:ascii="Arial" w:eastAsia="Calibri" w:hAnsi="Arial" w:cs="Arial"/>
                    <w:b/>
                    <w:sz w:val="22"/>
                    <w:szCs w:val="20"/>
                  </w:rPr>
                  <w:t>Documents to be published</w:t>
                </w:r>
              </w:p>
            </w:tc>
          </w:tr>
          <w:tr w:rsidR="000A5D26" w:rsidRPr="000A5D26" w14:paraId="78AFC701" w14:textId="77777777" w:rsidTr="00E0063C">
            <w:tc>
              <w:tcPr>
                <w:tcW w:w="518" w:type="pct"/>
              </w:tcPr>
              <w:p w14:paraId="2A6A2449" w14:textId="77777777" w:rsidR="000A5D26" w:rsidRPr="000A5D26" w:rsidRDefault="000A5D26" w:rsidP="00E0063C">
                <w:pPr>
                  <w:spacing w:before="60" w:after="60"/>
                  <w:jc w:val="both"/>
                  <w:rPr>
                    <w:rFonts w:ascii="Arial" w:eastAsia="Calibri" w:hAnsi="Arial" w:cs="Arial"/>
                    <w:b/>
                    <w:szCs w:val="20"/>
                  </w:rPr>
                </w:pPr>
                <w:r w:rsidRPr="000A5D26">
                  <w:rPr>
                    <w:rFonts w:ascii="Arial" w:eastAsia="Calibri" w:hAnsi="Arial" w:cs="Arial"/>
                    <w:b/>
                    <w:szCs w:val="20"/>
                  </w:rPr>
                  <w:t>5</w:t>
                </w:r>
              </w:p>
            </w:tc>
            <w:tc>
              <w:tcPr>
                <w:tcW w:w="1457" w:type="pct"/>
              </w:tcPr>
              <w:p w14:paraId="44FED0B9"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Operation of an ELN</w:t>
                </w:r>
              </w:p>
            </w:tc>
            <w:tc>
              <w:tcPr>
                <w:tcW w:w="3025" w:type="pct"/>
              </w:tcPr>
              <w:p w14:paraId="7E9A18A1"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Categorised complaints received, justified, resolved and outstanding.</w:t>
                </w:r>
              </w:p>
            </w:tc>
          </w:tr>
          <w:tr w:rsidR="000A5D26" w:rsidRPr="000A5D26" w14:paraId="43FF9D36" w14:textId="77777777" w:rsidTr="00E0063C">
            <w:tc>
              <w:tcPr>
                <w:tcW w:w="518" w:type="pct"/>
              </w:tcPr>
              <w:p w14:paraId="0A726E92" w14:textId="77777777" w:rsidR="000A5D26" w:rsidRPr="000A5D26" w:rsidRDefault="000A5D26" w:rsidP="00E0063C">
                <w:pPr>
                  <w:spacing w:before="60" w:after="60"/>
                  <w:jc w:val="both"/>
                  <w:rPr>
                    <w:rFonts w:ascii="Arial" w:eastAsia="Calibri" w:hAnsi="Arial" w:cs="Arial"/>
                    <w:b/>
                    <w:szCs w:val="20"/>
                  </w:rPr>
                </w:pPr>
                <w:r w:rsidRPr="000A5D26">
                  <w:rPr>
                    <w:rFonts w:ascii="Arial" w:eastAsia="Calibri" w:hAnsi="Arial" w:cs="Arial"/>
                    <w:b/>
                    <w:szCs w:val="20"/>
                  </w:rPr>
                  <w:t>11</w:t>
                </w:r>
              </w:p>
            </w:tc>
            <w:tc>
              <w:tcPr>
                <w:tcW w:w="1457" w:type="pct"/>
              </w:tcPr>
              <w:p w14:paraId="63089E98"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Minimum Performance Levels</w:t>
                </w:r>
              </w:p>
            </w:tc>
            <w:tc>
              <w:tcPr>
                <w:tcW w:w="3025" w:type="pct"/>
              </w:tcPr>
              <w:p w14:paraId="5CB918F7"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Compilation of performance against targets set out in Schedule 2.</w:t>
                </w:r>
              </w:p>
            </w:tc>
          </w:tr>
          <w:tr w:rsidR="000A5D26" w:rsidRPr="000A5D26" w14:paraId="4880F888" w14:textId="77777777" w:rsidTr="00E0063C">
            <w:tc>
              <w:tcPr>
                <w:tcW w:w="518" w:type="pct"/>
              </w:tcPr>
              <w:p w14:paraId="403F0685" w14:textId="77777777" w:rsidR="000A5D26" w:rsidRPr="000A5D26" w:rsidRDefault="000A5D26" w:rsidP="00E0063C">
                <w:pPr>
                  <w:spacing w:before="60" w:after="60"/>
                  <w:jc w:val="both"/>
                  <w:rPr>
                    <w:rFonts w:ascii="Arial" w:eastAsia="Calibri" w:hAnsi="Arial" w:cs="Arial"/>
                    <w:b/>
                    <w:szCs w:val="20"/>
                  </w:rPr>
                </w:pPr>
                <w:r w:rsidRPr="000A5D26">
                  <w:rPr>
                    <w:rFonts w:ascii="Arial" w:eastAsia="Calibri" w:hAnsi="Arial" w:cs="Arial"/>
                    <w:b/>
                    <w:szCs w:val="20"/>
                  </w:rPr>
                  <w:t>14.2</w:t>
                </w:r>
              </w:p>
            </w:tc>
            <w:tc>
              <w:tcPr>
                <w:tcW w:w="1457" w:type="pct"/>
              </w:tcPr>
              <w:p w14:paraId="4CE9F75B"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Refusal to accept Subscriber</w:t>
                </w:r>
              </w:p>
            </w:tc>
            <w:tc>
              <w:tcPr>
                <w:tcW w:w="3025" w:type="pct"/>
              </w:tcPr>
              <w:p w14:paraId="46C32C22"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Complaints received, justified, resolved and outstanding.</w:t>
                </w:r>
              </w:p>
            </w:tc>
          </w:tr>
          <w:tr w:rsidR="000A5D26" w:rsidRPr="000A5D26" w14:paraId="3AC094A0" w14:textId="77777777" w:rsidTr="00E0063C">
            <w:tc>
              <w:tcPr>
                <w:tcW w:w="518" w:type="pct"/>
              </w:tcPr>
              <w:p w14:paraId="16CB4DA1" w14:textId="77777777" w:rsidR="000A5D26" w:rsidRPr="000A5D26" w:rsidRDefault="000A5D26" w:rsidP="00E0063C">
                <w:pPr>
                  <w:spacing w:before="60" w:after="60"/>
                  <w:jc w:val="both"/>
                  <w:rPr>
                    <w:rFonts w:ascii="Arial" w:eastAsia="Calibri" w:hAnsi="Arial" w:cs="Arial"/>
                    <w:b/>
                    <w:szCs w:val="20"/>
                  </w:rPr>
                </w:pPr>
                <w:r w:rsidRPr="000A5D26">
                  <w:rPr>
                    <w:rFonts w:ascii="Arial" w:eastAsia="Calibri" w:hAnsi="Arial" w:cs="Arial"/>
                    <w:b/>
                    <w:szCs w:val="20"/>
                  </w:rPr>
                  <w:t>14.6</w:t>
                </w:r>
              </w:p>
            </w:tc>
            <w:tc>
              <w:tcPr>
                <w:tcW w:w="1457" w:type="pct"/>
              </w:tcPr>
              <w:p w14:paraId="106DD343"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Subscriber training</w:t>
                </w:r>
              </w:p>
            </w:tc>
            <w:tc>
              <w:tcPr>
                <w:tcW w:w="3025" w:type="pct"/>
              </w:tcPr>
              <w:p w14:paraId="604E668A"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Complaints received, justified, resolved and outstanding.</w:t>
                </w:r>
              </w:p>
            </w:tc>
          </w:tr>
        </w:tbl>
        <w:p w14:paraId="09128576" w14:textId="77777777" w:rsidR="000A5D26" w:rsidRPr="000A5D26" w:rsidRDefault="000A5D26" w:rsidP="000A5D26">
          <w:pPr>
            <w:spacing w:before="40" w:line="360" w:lineRule="auto"/>
            <w:jc w:val="both"/>
            <w:rPr>
              <w:rFonts w:ascii="Arial" w:eastAsia="Calibri" w:hAnsi="Arial" w:cs="Arial"/>
              <w:sz w:val="22"/>
            </w:rPr>
            <w:sectPr w:rsidR="000A5D26" w:rsidRPr="000A5D26" w:rsidSect="00594670">
              <w:footerReference w:type="default" r:id="rId25"/>
              <w:pgSz w:w="16838" w:h="11906" w:orient="landscape"/>
              <w:pgMar w:top="850" w:right="1138" w:bottom="850" w:left="619" w:header="706" w:footer="567" w:gutter="0"/>
              <w:cols w:space="708"/>
              <w:docGrid w:linePitch="360"/>
            </w:sectPr>
          </w:pPr>
        </w:p>
        <w:p w14:paraId="2696B059" w14:textId="77777777" w:rsidR="000A5D26" w:rsidRPr="000A5D26" w:rsidRDefault="000A5D26" w:rsidP="000A5D26">
          <w:pPr>
            <w:keepNext/>
            <w:spacing w:before="480" w:line="360" w:lineRule="auto"/>
            <w:ind w:left="720" w:hanging="720"/>
            <w:jc w:val="both"/>
            <w:outlineLvl w:val="0"/>
            <w:rPr>
              <w:rFonts w:ascii="Arial" w:eastAsia="Times New Roman" w:hAnsi="Arial" w:cs="Arial"/>
              <w:b/>
              <w:sz w:val="28"/>
              <w:szCs w:val="28"/>
            </w:rPr>
          </w:pPr>
          <w:bookmarkStart w:id="653" w:name="_Toc27129588"/>
          <w:bookmarkStart w:id="654" w:name="_Toc531329676"/>
          <w:bookmarkStart w:id="655" w:name="_Toc63686944"/>
          <w:bookmarkStart w:id="656" w:name="_Toc63687178"/>
          <w:r w:rsidRPr="000A5D26">
            <w:rPr>
              <w:rFonts w:ascii="Arial" w:eastAsia="Times New Roman" w:hAnsi="Arial" w:cs="Arial"/>
              <w:b/>
              <w:sz w:val="28"/>
              <w:szCs w:val="28"/>
            </w:rPr>
            <w:lastRenderedPageBreak/>
            <w:t>SCHEDULE 4 – ADDITIONAL OPERATING REQUIREMENTS</w:t>
          </w:r>
          <w:bookmarkEnd w:id="653"/>
          <w:bookmarkEnd w:id="654"/>
          <w:bookmarkEnd w:id="655"/>
          <w:bookmarkEnd w:id="656"/>
        </w:p>
        <w:p w14:paraId="7DF80DCF" w14:textId="77777777" w:rsidR="000A5D26" w:rsidRPr="000A5D26" w:rsidRDefault="000A5D26" w:rsidP="000A5D26">
          <w:pPr>
            <w:spacing w:before="40" w:line="360" w:lineRule="auto"/>
            <w:jc w:val="both"/>
            <w:rPr>
              <w:rFonts w:ascii="Arial" w:eastAsia="Calibri" w:hAnsi="Arial" w:cs="Arial"/>
              <w:sz w:val="22"/>
            </w:rPr>
          </w:pPr>
        </w:p>
        <w:p w14:paraId="3036C958" w14:textId="77777777" w:rsidR="000A5D26" w:rsidRPr="000A5D26" w:rsidRDefault="000A5D26" w:rsidP="000A5D26">
          <w:pPr>
            <w:spacing w:before="40" w:line="360" w:lineRule="auto"/>
            <w:jc w:val="both"/>
            <w:rPr>
              <w:rFonts w:ascii="Arial" w:eastAsia="Calibri" w:hAnsi="Arial" w:cs="Arial"/>
              <w:sz w:val="22"/>
            </w:rPr>
          </w:pPr>
          <w:r w:rsidRPr="000A5D26">
            <w:rPr>
              <w:rFonts w:ascii="Arial" w:eastAsia="Calibri" w:hAnsi="Arial" w:cs="Arial"/>
              <w:sz w:val="22"/>
            </w:rPr>
            <w:t>None.</w:t>
          </w:r>
        </w:p>
        <w:p w14:paraId="40D6F449" w14:textId="77777777" w:rsidR="000A5D26" w:rsidRPr="000A5D26" w:rsidRDefault="000A5D26" w:rsidP="000A5D26">
          <w:pPr>
            <w:spacing w:before="40" w:line="360" w:lineRule="auto"/>
            <w:jc w:val="both"/>
            <w:rPr>
              <w:rFonts w:ascii="Arial" w:eastAsia="Calibri" w:hAnsi="Arial" w:cs="Arial"/>
              <w:sz w:val="22"/>
            </w:rPr>
          </w:pPr>
        </w:p>
        <w:p w14:paraId="11665AA8" w14:textId="77777777" w:rsidR="000A5D26" w:rsidRPr="000A5D26" w:rsidRDefault="000A5D26" w:rsidP="000A5D26">
          <w:pPr>
            <w:spacing w:before="40" w:line="360" w:lineRule="auto"/>
            <w:jc w:val="both"/>
            <w:rPr>
              <w:rFonts w:ascii="Arial" w:eastAsia="Calibri" w:hAnsi="Arial" w:cs="Arial"/>
              <w:sz w:val="22"/>
            </w:rPr>
            <w:sectPr w:rsidR="000A5D26" w:rsidRPr="000A5D26" w:rsidSect="00594670">
              <w:pgSz w:w="11906" w:h="16838"/>
              <w:pgMar w:top="1138" w:right="850" w:bottom="562" w:left="1411" w:header="706" w:footer="567" w:gutter="0"/>
              <w:cols w:space="708"/>
              <w:docGrid w:linePitch="360"/>
            </w:sectPr>
          </w:pPr>
        </w:p>
        <w:p w14:paraId="1EB0931C" w14:textId="77777777" w:rsidR="000A5D26" w:rsidRPr="000A5D26" w:rsidRDefault="000A5D26" w:rsidP="000A5D26">
          <w:pPr>
            <w:keepNext/>
            <w:spacing w:before="480" w:line="360" w:lineRule="auto"/>
            <w:ind w:left="720" w:hanging="720"/>
            <w:jc w:val="both"/>
            <w:outlineLvl w:val="0"/>
            <w:rPr>
              <w:rFonts w:ascii="Arial" w:eastAsia="Times New Roman" w:hAnsi="Arial" w:cs="Arial"/>
              <w:b/>
              <w:sz w:val="28"/>
              <w:szCs w:val="28"/>
            </w:rPr>
          </w:pPr>
          <w:bookmarkStart w:id="657" w:name="_Toc27129589"/>
          <w:bookmarkStart w:id="658" w:name="_Toc531329677"/>
          <w:bookmarkStart w:id="659" w:name="_Toc63686945"/>
          <w:bookmarkStart w:id="660" w:name="_Toc63687179"/>
          <w:bookmarkStart w:id="661" w:name="_Hlk505937835"/>
          <w:r w:rsidRPr="000A5D26">
            <w:rPr>
              <w:rFonts w:ascii="Arial" w:eastAsia="Times New Roman" w:hAnsi="Arial" w:cs="Arial"/>
              <w:b/>
              <w:sz w:val="28"/>
              <w:szCs w:val="28"/>
            </w:rPr>
            <w:lastRenderedPageBreak/>
            <w:t>SCHEDULE 5 – COMPLIANCE EXAMINATION PROCEDURE</w:t>
          </w:r>
          <w:bookmarkEnd w:id="657"/>
          <w:bookmarkEnd w:id="658"/>
          <w:bookmarkEnd w:id="659"/>
          <w:bookmarkEnd w:id="660"/>
        </w:p>
        <w:bookmarkEnd w:id="661"/>
        <w:p w14:paraId="770855DC" w14:textId="77777777" w:rsidR="000A5D26" w:rsidRPr="000A5D26" w:rsidRDefault="000A5D26">
          <w:pPr>
            <w:numPr>
              <w:ilvl w:val="0"/>
              <w:numId w:val="38"/>
            </w:numPr>
            <w:spacing w:before="40" w:line="360" w:lineRule="auto"/>
            <w:jc w:val="both"/>
            <w:rPr>
              <w:rFonts w:ascii="Arial" w:eastAsia="Calibri" w:hAnsi="Arial" w:cs="Arial"/>
              <w:b/>
              <w:sz w:val="24"/>
            </w:rPr>
          </w:pPr>
          <w:r w:rsidRPr="000A5D26">
            <w:rPr>
              <w:rFonts w:ascii="Arial" w:eastAsia="Calibri" w:hAnsi="Arial" w:cs="Arial"/>
              <w:b/>
              <w:sz w:val="24"/>
            </w:rPr>
            <w:t>Power to request information and Documents</w:t>
          </w:r>
        </w:p>
        <w:p w14:paraId="15D2DE13" w14:textId="2EC78D10" w:rsidR="000A5D26" w:rsidRPr="000A5D26" w:rsidRDefault="00E27CF2"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1.1</w:t>
          </w:r>
          <w:r>
            <w:rPr>
              <w:rFonts w:ascii="Arial" w:eastAsia="Calibri" w:hAnsi="Arial" w:cs="Arial"/>
              <w:sz w:val="22"/>
            </w:rPr>
            <w:tab/>
          </w:r>
          <w:r w:rsidR="000A5D26" w:rsidRPr="000A5D26">
            <w:rPr>
              <w:rFonts w:ascii="Arial" w:eastAsia="Calibri" w:hAnsi="Arial" w:cs="Arial"/>
              <w:sz w:val="22"/>
            </w:rPr>
            <w:t>The Registrar or the Registrar’s delegate must provide notice to the ELNO.</w:t>
          </w:r>
        </w:p>
        <w:p w14:paraId="559E29D6" w14:textId="1256869B" w:rsidR="000A5D26" w:rsidRPr="000A5D26" w:rsidRDefault="00E27CF2"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1.2</w:t>
          </w:r>
          <w:r w:rsidR="00DF2B2D">
            <w:rPr>
              <w:rFonts w:ascii="Arial" w:eastAsia="Calibri" w:hAnsi="Arial" w:cs="Arial"/>
              <w:sz w:val="22"/>
            </w:rPr>
            <w:tab/>
          </w:r>
          <w:r w:rsidR="000A5D26" w:rsidRPr="000A5D26">
            <w:rPr>
              <w:rFonts w:ascii="Arial" w:eastAsia="Calibri" w:hAnsi="Arial" w:cs="Arial"/>
              <w:sz w:val="22"/>
            </w:rPr>
            <w:t>The notice must state:</w:t>
          </w:r>
        </w:p>
        <w:p w14:paraId="2FB7D3A8" w14:textId="77777777" w:rsidR="000A5D26" w:rsidRPr="00453078" w:rsidRDefault="000A5D26" w:rsidP="00E84E1C">
          <w:pPr>
            <w:numPr>
              <w:ilvl w:val="3"/>
              <w:numId w:val="158"/>
            </w:numPr>
            <w:tabs>
              <w:tab w:val="clear" w:pos="1440"/>
            </w:tabs>
            <w:spacing w:before="40" w:line="360" w:lineRule="auto"/>
            <w:jc w:val="both"/>
            <w:outlineLvl w:val="4"/>
            <w:rPr>
              <w:rFonts w:ascii="Arial" w:eastAsia="Times New Roman" w:hAnsi="Arial" w:cs="Arial"/>
              <w:iCs/>
              <w:sz w:val="22"/>
            </w:rPr>
          </w:pPr>
          <w:r w:rsidRPr="00453078">
            <w:rPr>
              <w:rFonts w:ascii="Arial" w:eastAsia="Times New Roman" w:hAnsi="Arial" w:cs="Arial"/>
              <w:iCs/>
              <w:sz w:val="22"/>
            </w:rPr>
            <w:t>the time within which the information must be furnished and/or the Document must be produced (which must not be less than 10 Business Days after the giving of the notice); and</w:t>
          </w:r>
        </w:p>
        <w:p w14:paraId="3A3F9080" w14:textId="77777777" w:rsidR="000A5D26" w:rsidRPr="00453078" w:rsidRDefault="000A5D26" w:rsidP="00E84E1C">
          <w:pPr>
            <w:numPr>
              <w:ilvl w:val="3"/>
              <w:numId w:val="158"/>
            </w:numPr>
            <w:tabs>
              <w:tab w:val="clear" w:pos="1440"/>
            </w:tabs>
            <w:spacing w:before="40" w:line="360" w:lineRule="auto"/>
            <w:jc w:val="both"/>
            <w:outlineLvl w:val="4"/>
            <w:rPr>
              <w:rFonts w:ascii="Arial" w:eastAsia="Times New Roman" w:hAnsi="Arial" w:cs="Arial"/>
              <w:iCs/>
              <w:sz w:val="22"/>
            </w:rPr>
          </w:pPr>
          <w:r w:rsidRPr="00453078">
            <w:rPr>
              <w:rFonts w:ascii="Arial" w:eastAsia="Times New Roman" w:hAnsi="Arial" w:cs="Arial"/>
              <w:iCs/>
              <w:sz w:val="22"/>
            </w:rPr>
            <w:t>how information is to be furnished and/or the Document is to be produced.</w:t>
          </w:r>
        </w:p>
        <w:p w14:paraId="33974861" w14:textId="3A11DD33" w:rsidR="000A5D26" w:rsidRPr="000A5D26" w:rsidRDefault="004F698B"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1.3</w:t>
          </w:r>
          <w:r>
            <w:rPr>
              <w:rFonts w:ascii="Arial" w:eastAsia="Calibri" w:hAnsi="Arial" w:cs="Arial"/>
              <w:sz w:val="22"/>
            </w:rPr>
            <w:tab/>
          </w:r>
          <w:r w:rsidR="000A5D26" w:rsidRPr="000A5D26">
            <w:rPr>
              <w:rFonts w:ascii="Arial" w:eastAsia="Calibri" w:hAnsi="Arial" w:cs="Arial"/>
              <w:sz w:val="22"/>
            </w:rPr>
            <w:t>A notice under paragraph 1.2 may be given in writing or by any electronic means that the Registrar or the Registrar’s delegate considers appropriate.</w:t>
          </w:r>
        </w:p>
        <w:p w14:paraId="4DC08ED3" w14:textId="2FD6DA14" w:rsidR="000A5D26" w:rsidRPr="000A5D26" w:rsidRDefault="004F698B"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1.4</w:t>
          </w:r>
          <w:r>
            <w:rPr>
              <w:rFonts w:ascii="Arial" w:eastAsia="Calibri" w:hAnsi="Arial" w:cs="Arial"/>
              <w:sz w:val="22"/>
            </w:rPr>
            <w:tab/>
          </w:r>
          <w:r w:rsidR="000A5D26" w:rsidRPr="000A5D26">
            <w:rPr>
              <w:rFonts w:ascii="Arial" w:eastAsia="Calibri" w:hAnsi="Arial" w:cs="Arial"/>
              <w:sz w:val="22"/>
            </w:rPr>
            <w:t>An ELNO to whom a notice is given under paragraph 1.2 must comply with the requirements set out in the notice within the period specified in the notice.</w:t>
          </w:r>
        </w:p>
        <w:p w14:paraId="6F340978" w14:textId="511225CD" w:rsidR="000A5D26" w:rsidRPr="000A5D26" w:rsidRDefault="004F698B"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1.5</w:t>
          </w:r>
          <w:r>
            <w:rPr>
              <w:rFonts w:ascii="Arial" w:eastAsia="Calibri" w:hAnsi="Arial" w:cs="Arial"/>
              <w:sz w:val="22"/>
            </w:rPr>
            <w:tab/>
          </w:r>
          <w:r w:rsidR="000A5D26" w:rsidRPr="000A5D26">
            <w:rPr>
              <w:rFonts w:ascii="Arial" w:eastAsia="Calibri" w:hAnsi="Arial" w:cs="Arial"/>
              <w:sz w:val="22"/>
            </w:rPr>
            <w:t>(Deleted)</w:t>
          </w:r>
        </w:p>
        <w:p w14:paraId="3A5C321C" w14:textId="77777777" w:rsidR="000A5D26" w:rsidRPr="000A5D26" w:rsidRDefault="000A5D26">
          <w:pPr>
            <w:numPr>
              <w:ilvl w:val="0"/>
              <w:numId w:val="38"/>
            </w:numPr>
            <w:spacing w:before="40" w:line="360" w:lineRule="auto"/>
            <w:jc w:val="both"/>
            <w:rPr>
              <w:rFonts w:ascii="Arial" w:eastAsia="Calibri" w:hAnsi="Arial" w:cs="Arial"/>
              <w:b/>
              <w:sz w:val="24"/>
            </w:rPr>
          </w:pPr>
          <w:r w:rsidRPr="000A5D26">
            <w:rPr>
              <w:rFonts w:ascii="Arial" w:eastAsia="Calibri" w:hAnsi="Arial" w:cs="Arial"/>
              <w:b/>
              <w:sz w:val="24"/>
            </w:rPr>
            <w:t>Inspection and retention of Documents</w:t>
          </w:r>
        </w:p>
        <w:p w14:paraId="7DFB3D33" w14:textId="40AB37AF" w:rsidR="000A5D26" w:rsidRPr="000A5D26" w:rsidRDefault="004F698B"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2.1</w:t>
          </w:r>
          <w:r>
            <w:rPr>
              <w:rFonts w:ascii="Arial" w:eastAsia="Calibri" w:hAnsi="Arial" w:cs="Arial"/>
              <w:sz w:val="22"/>
            </w:rPr>
            <w:tab/>
          </w:r>
          <w:r w:rsidR="000A5D26" w:rsidRPr="000A5D26">
            <w:rPr>
              <w:rFonts w:ascii="Arial" w:eastAsia="Calibri" w:hAnsi="Arial" w:cs="Arial"/>
              <w:sz w:val="22"/>
            </w:rPr>
            <w:t>If an original Document is produced in accordance with a notice given under paragraph 1.2, the Registrar or the Registrar’s delegate may do one or more of the following:</w:t>
          </w:r>
        </w:p>
        <w:p w14:paraId="2A67D659" w14:textId="77777777" w:rsidR="000A5D26" w:rsidRPr="004F698B" w:rsidRDefault="000A5D26" w:rsidP="00E84E1C">
          <w:pPr>
            <w:numPr>
              <w:ilvl w:val="3"/>
              <w:numId w:val="159"/>
            </w:numPr>
            <w:tabs>
              <w:tab w:val="clear" w:pos="1440"/>
            </w:tabs>
            <w:spacing w:before="40" w:line="360" w:lineRule="auto"/>
            <w:jc w:val="both"/>
            <w:outlineLvl w:val="4"/>
            <w:rPr>
              <w:rFonts w:ascii="Arial" w:eastAsia="Times New Roman" w:hAnsi="Arial" w:cs="Arial"/>
              <w:iCs/>
              <w:sz w:val="22"/>
            </w:rPr>
          </w:pPr>
          <w:r w:rsidRPr="004F698B">
            <w:rPr>
              <w:rFonts w:ascii="Arial" w:eastAsia="Times New Roman" w:hAnsi="Arial" w:cs="Arial"/>
              <w:iCs/>
              <w:sz w:val="22"/>
            </w:rPr>
            <w:t>inspect the Document; or</w:t>
          </w:r>
        </w:p>
        <w:p w14:paraId="6C96E1E1" w14:textId="77777777" w:rsidR="000A5D26" w:rsidRPr="004F698B" w:rsidRDefault="000A5D26" w:rsidP="00E84E1C">
          <w:pPr>
            <w:numPr>
              <w:ilvl w:val="3"/>
              <w:numId w:val="159"/>
            </w:numPr>
            <w:tabs>
              <w:tab w:val="clear" w:pos="1440"/>
            </w:tabs>
            <w:spacing w:before="40" w:line="360" w:lineRule="auto"/>
            <w:jc w:val="both"/>
            <w:outlineLvl w:val="4"/>
            <w:rPr>
              <w:rFonts w:ascii="Arial" w:eastAsia="Times New Roman" w:hAnsi="Arial" w:cs="Arial"/>
              <w:iCs/>
              <w:sz w:val="22"/>
            </w:rPr>
          </w:pPr>
          <w:r w:rsidRPr="004F698B">
            <w:rPr>
              <w:rFonts w:ascii="Arial" w:eastAsia="Times New Roman" w:hAnsi="Arial" w:cs="Arial"/>
              <w:iCs/>
              <w:sz w:val="22"/>
            </w:rPr>
            <w:t>make a copy of, or take an extract from, the Document; or</w:t>
          </w:r>
        </w:p>
        <w:p w14:paraId="736474DD" w14:textId="77777777" w:rsidR="000A5D26" w:rsidRPr="004F698B" w:rsidRDefault="000A5D26" w:rsidP="00E84E1C">
          <w:pPr>
            <w:numPr>
              <w:ilvl w:val="3"/>
              <w:numId w:val="159"/>
            </w:numPr>
            <w:tabs>
              <w:tab w:val="clear" w:pos="1440"/>
            </w:tabs>
            <w:spacing w:before="40" w:line="360" w:lineRule="auto"/>
            <w:jc w:val="both"/>
            <w:outlineLvl w:val="4"/>
            <w:rPr>
              <w:rFonts w:ascii="Arial" w:eastAsia="Times New Roman" w:hAnsi="Arial" w:cs="Arial"/>
              <w:iCs/>
              <w:sz w:val="22"/>
            </w:rPr>
          </w:pPr>
          <w:r w:rsidRPr="004F698B">
            <w:rPr>
              <w:rFonts w:ascii="Arial" w:eastAsia="Times New Roman" w:hAnsi="Arial" w:cs="Arial"/>
              <w:iCs/>
              <w:sz w:val="22"/>
            </w:rPr>
            <w:t>retain the Document for as long as is reasonably necessary for the purposes of the Compliance Examination to which the Document is relevant.</w:t>
          </w:r>
        </w:p>
        <w:p w14:paraId="6FE43380" w14:textId="4B0B544F"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2.2</w:t>
          </w:r>
          <w:r>
            <w:rPr>
              <w:rFonts w:ascii="Arial" w:eastAsia="Calibri" w:hAnsi="Arial" w:cs="Arial"/>
              <w:sz w:val="22"/>
            </w:rPr>
            <w:tab/>
          </w:r>
          <w:r w:rsidR="000A5D26" w:rsidRPr="000A5D26">
            <w:rPr>
              <w:rFonts w:ascii="Arial" w:eastAsia="Calibri" w:hAnsi="Arial" w:cs="Arial"/>
              <w:sz w:val="22"/>
            </w:rPr>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 retained.</w:t>
          </w:r>
        </w:p>
        <w:p w14:paraId="2098A106" w14:textId="77777777" w:rsidR="000A5D26" w:rsidRPr="000A5D26" w:rsidRDefault="000A5D26">
          <w:pPr>
            <w:numPr>
              <w:ilvl w:val="0"/>
              <w:numId w:val="38"/>
            </w:numPr>
            <w:spacing w:before="40" w:line="360" w:lineRule="auto"/>
            <w:jc w:val="both"/>
            <w:rPr>
              <w:rFonts w:ascii="Arial" w:eastAsia="Calibri" w:hAnsi="Arial" w:cs="Arial"/>
              <w:b/>
              <w:sz w:val="24"/>
            </w:rPr>
          </w:pPr>
          <w:r w:rsidRPr="000A5D26">
            <w:rPr>
              <w:rFonts w:ascii="Arial" w:eastAsia="Calibri" w:hAnsi="Arial" w:cs="Arial"/>
              <w:b/>
              <w:sz w:val="24"/>
            </w:rPr>
            <w:t>Return of retained Documents</w:t>
          </w:r>
        </w:p>
        <w:p w14:paraId="1A662FD5" w14:textId="439B56E4"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3.1</w:t>
          </w:r>
          <w:r>
            <w:rPr>
              <w:rFonts w:ascii="Arial" w:eastAsia="Calibri" w:hAnsi="Arial" w:cs="Arial"/>
              <w:sz w:val="22"/>
            </w:rPr>
            <w:tab/>
          </w:r>
          <w:r w:rsidR="000A5D26" w:rsidRPr="000A5D26">
            <w:rPr>
              <w:rFonts w:ascii="Arial" w:eastAsia="Calibri" w:hAnsi="Arial" w:cs="Arial"/>
              <w:sz w:val="22"/>
            </w:rPr>
            <w:t>The Registrar or the Registrar’s delegate must as soon as reasonably practicable return an original Document retained under paragraph 2.1 to the ELNO, if the Registrar or the Registrar’s delegate is satisfied that its continued retention is no longer necessary.</w:t>
          </w:r>
        </w:p>
        <w:p w14:paraId="5D45D140" w14:textId="2C1C4562"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3.2</w:t>
          </w:r>
          <w:r>
            <w:rPr>
              <w:rFonts w:ascii="Arial" w:eastAsia="Calibri" w:hAnsi="Arial" w:cs="Arial"/>
              <w:sz w:val="22"/>
            </w:rPr>
            <w:tab/>
          </w:r>
          <w:r w:rsidR="000A5D26" w:rsidRPr="000A5D26">
            <w:rPr>
              <w:rFonts w:ascii="Arial" w:eastAsia="Calibri" w:hAnsi="Arial" w:cs="Arial"/>
              <w:sz w:val="22"/>
            </w:rPr>
            <w:t>The Registrar or the Registrar’s delegate is not bound to return any Document where the Document has been provided to any police authority or anyone else entitled to the Document pursuant to any law or court order.</w:t>
          </w:r>
        </w:p>
        <w:p w14:paraId="5A795A0B" w14:textId="77777777" w:rsidR="000A5D26" w:rsidRPr="000A5D26" w:rsidRDefault="000A5D26">
          <w:pPr>
            <w:keepNext/>
            <w:keepLines/>
            <w:numPr>
              <w:ilvl w:val="0"/>
              <w:numId w:val="38"/>
            </w:numPr>
            <w:spacing w:before="40" w:line="360" w:lineRule="auto"/>
            <w:jc w:val="both"/>
            <w:rPr>
              <w:rFonts w:ascii="Arial" w:eastAsia="Calibri" w:hAnsi="Arial" w:cs="Arial"/>
              <w:b/>
              <w:sz w:val="24"/>
            </w:rPr>
          </w:pPr>
          <w:r w:rsidRPr="000A5D26">
            <w:rPr>
              <w:rFonts w:ascii="Arial" w:eastAsia="Calibri" w:hAnsi="Arial" w:cs="Arial"/>
              <w:b/>
              <w:sz w:val="24"/>
            </w:rPr>
            <w:lastRenderedPageBreak/>
            <w:t>Access to retained Documents</w:t>
          </w:r>
        </w:p>
        <w:p w14:paraId="7C803102" w14:textId="147FE9D2"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4.1</w:t>
          </w:r>
          <w:r>
            <w:rPr>
              <w:rFonts w:ascii="Arial" w:eastAsia="Calibri" w:hAnsi="Arial" w:cs="Arial"/>
              <w:sz w:val="22"/>
            </w:rPr>
            <w:tab/>
          </w:r>
          <w:r w:rsidR="000A5D26" w:rsidRPr="000A5D26">
            <w:rPr>
              <w:rFonts w:ascii="Arial" w:eastAsia="Calibri" w:hAnsi="Arial" w:cs="Arial"/>
              <w:sz w:val="22"/>
            </w:rPr>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5CE511D6" w14:textId="3DE21BFB"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4.2</w:t>
          </w:r>
          <w:r>
            <w:rPr>
              <w:rFonts w:ascii="Arial" w:eastAsia="Calibri" w:hAnsi="Arial" w:cs="Arial"/>
              <w:sz w:val="22"/>
            </w:rPr>
            <w:tab/>
          </w:r>
          <w:r w:rsidR="000A5D26" w:rsidRPr="000A5D26">
            <w:rPr>
              <w:rFonts w:ascii="Arial" w:eastAsia="Calibri" w:hAnsi="Arial" w:cs="Arial"/>
              <w:sz w:val="22"/>
            </w:rPr>
            <w:t>Paragraph 4.1 does not apply if it is impracticable or it would be reasonable not to allow the Document to be inspected or copied or an extract from the Document to be taken.</w:t>
          </w:r>
        </w:p>
        <w:p w14:paraId="5AEA1F2C" w14:textId="77777777" w:rsidR="000A5D26" w:rsidRPr="000A5D26" w:rsidRDefault="000A5D26">
          <w:pPr>
            <w:keepNext/>
            <w:keepLines/>
            <w:numPr>
              <w:ilvl w:val="0"/>
              <w:numId w:val="38"/>
            </w:numPr>
            <w:spacing w:before="40" w:line="360" w:lineRule="auto"/>
            <w:jc w:val="both"/>
            <w:rPr>
              <w:rFonts w:ascii="Arial" w:eastAsia="Calibri" w:hAnsi="Arial" w:cs="Arial"/>
              <w:b/>
              <w:sz w:val="24"/>
            </w:rPr>
          </w:pPr>
          <w:r w:rsidRPr="000A5D26">
            <w:rPr>
              <w:rFonts w:ascii="Arial" w:eastAsia="Calibri" w:hAnsi="Arial" w:cs="Arial"/>
              <w:b/>
              <w:sz w:val="24"/>
            </w:rPr>
            <w:t>Costs</w:t>
          </w:r>
        </w:p>
        <w:p w14:paraId="62BAD26B" w14:textId="4E21104C"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5.1</w:t>
          </w:r>
          <w:r>
            <w:rPr>
              <w:rFonts w:ascii="Arial" w:eastAsia="Calibri" w:hAnsi="Arial" w:cs="Arial"/>
              <w:sz w:val="22"/>
            </w:rPr>
            <w:tab/>
          </w:r>
          <w:r w:rsidR="000A5D26" w:rsidRPr="000A5D26">
            <w:rPr>
              <w:rFonts w:ascii="Arial" w:eastAsia="Calibri" w:hAnsi="Arial" w:cs="Arial"/>
              <w:sz w:val="22"/>
            </w:rPr>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3427413E" w14:textId="0B8E28AD"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5.2</w:t>
          </w:r>
          <w:r>
            <w:rPr>
              <w:rFonts w:ascii="Arial" w:eastAsia="Calibri" w:hAnsi="Arial" w:cs="Arial"/>
              <w:sz w:val="22"/>
            </w:rPr>
            <w:tab/>
          </w:r>
          <w:r w:rsidR="000A5D26" w:rsidRPr="000A5D26">
            <w:rPr>
              <w:rFonts w:ascii="Arial" w:eastAsia="Calibri" w:hAnsi="Arial" w:cs="Arial"/>
              <w:sz w:val="22"/>
            </w:rPr>
            <w:t>The Cost of all actions required to be taken by the ELNO to remedy any breach of these Operating Requirements identified by the Registrar or the Registrar’s delegate is to be paid by the ELNO.</w:t>
          </w:r>
        </w:p>
        <w:p w14:paraId="60FEB05A" w14:textId="77777777" w:rsidR="000A5D26" w:rsidRPr="000A5D26" w:rsidRDefault="000A5D26" w:rsidP="000A5D26">
          <w:pPr>
            <w:spacing w:before="40" w:line="360" w:lineRule="auto"/>
            <w:jc w:val="both"/>
            <w:rPr>
              <w:rFonts w:ascii="Arial" w:eastAsia="Calibri" w:hAnsi="Arial" w:cs="Arial"/>
              <w:sz w:val="22"/>
            </w:rPr>
          </w:pPr>
        </w:p>
        <w:p w14:paraId="25C05BD1" w14:textId="77777777" w:rsidR="000A5D26" w:rsidRPr="000A5D26" w:rsidRDefault="000A5D26" w:rsidP="000A5D26">
          <w:pPr>
            <w:spacing w:before="40" w:line="360" w:lineRule="auto"/>
            <w:jc w:val="both"/>
            <w:rPr>
              <w:rFonts w:ascii="Arial" w:eastAsia="Calibri" w:hAnsi="Arial" w:cs="Arial"/>
              <w:sz w:val="22"/>
            </w:rPr>
            <w:sectPr w:rsidR="000A5D26" w:rsidRPr="000A5D26" w:rsidSect="00594670">
              <w:pgSz w:w="11906" w:h="16838"/>
              <w:pgMar w:top="1138" w:right="850" w:bottom="562" w:left="1411" w:header="706" w:footer="624" w:gutter="0"/>
              <w:cols w:space="708"/>
              <w:docGrid w:linePitch="360"/>
            </w:sectPr>
          </w:pPr>
        </w:p>
        <w:p w14:paraId="5F8F22B6" w14:textId="77777777" w:rsidR="000A5D26" w:rsidRPr="000A5D26" w:rsidRDefault="000A5D26" w:rsidP="006A4235">
          <w:pPr>
            <w:keepNext/>
            <w:spacing w:before="480" w:line="360" w:lineRule="auto"/>
            <w:outlineLvl w:val="0"/>
            <w:rPr>
              <w:rFonts w:ascii="Arial" w:eastAsia="Times New Roman" w:hAnsi="Arial" w:cs="Arial"/>
              <w:b/>
              <w:sz w:val="28"/>
              <w:szCs w:val="28"/>
            </w:rPr>
          </w:pPr>
          <w:bookmarkStart w:id="662" w:name="_Toc27129590"/>
          <w:bookmarkStart w:id="663" w:name="_Toc531329678"/>
          <w:bookmarkStart w:id="664" w:name="_Toc63686946"/>
          <w:bookmarkStart w:id="665" w:name="_Toc63687180"/>
          <w:r w:rsidRPr="000A5D26">
            <w:rPr>
              <w:rFonts w:ascii="Arial" w:eastAsia="Times New Roman" w:hAnsi="Arial" w:cs="Arial"/>
              <w:b/>
              <w:sz w:val="28"/>
              <w:szCs w:val="28"/>
            </w:rPr>
            <w:lastRenderedPageBreak/>
            <w:t>SCHEDULE 6 – AMENDMENT TO OPERATING REQUIREMENTS PROCEDURE</w:t>
          </w:r>
          <w:bookmarkEnd w:id="662"/>
          <w:bookmarkEnd w:id="663"/>
          <w:bookmarkEnd w:id="664"/>
          <w:bookmarkEnd w:id="665"/>
        </w:p>
        <w:p w14:paraId="11338C64" w14:textId="77777777" w:rsidR="000A5D26" w:rsidRPr="000A5D26" w:rsidRDefault="000A5D26">
          <w:pPr>
            <w:numPr>
              <w:ilvl w:val="0"/>
              <w:numId w:val="32"/>
            </w:numPr>
            <w:spacing w:before="40" w:line="360" w:lineRule="auto"/>
            <w:jc w:val="both"/>
            <w:rPr>
              <w:rFonts w:ascii="Arial" w:eastAsia="Calibri" w:hAnsi="Arial" w:cs="Arial"/>
              <w:b/>
              <w:sz w:val="24"/>
            </w:rPr>
          </w:pPr>
          <w:r w:rsidRPr="000A5D26">
            <w:rPr>
              <w:rFonts w:ascii="Arial" w:eastAsia="Calibri" w:hAnsi="Arial" w:cs="Arial"/>
              <w:b/>
              <w:sz w:val="24"/>
            </w:rPr>
            <w:t>Amendments with prior consultation</w:t>
          </w:r>
        </w:p>
        <w:p w14:paraId="019D9DDE" w14:textId="6E3BD925"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1.1</w:t>
          </w:r>
          <w:r>
            <w:rPr>
              <w:rFonts w:ascii="Arial" w:eastAsia="Calibri" w:hAnsi="Arial" w:cs="Arial"/>
              <w:sz w:val="22"/>
            </w:rPr>
            <w:tab/>
          </w:r>
          <w:r w:rsidR="000A5D26" w:rsidRPr="000A5D26">
            <w:rPr>
              <w:rFonts w:ascii="Arial" w:eastAsia="Calibri" w:hAnsi="Arial" w:cs="Arial"/>
              <w:sz w:val="22"/>
            </w:rPr>
            <w:t>Any amendment to these Operating Requirements must be the subject of good faith consultation by the Registrar with the ELNO and, where relevant, Potential ELNOs, a representative group of Subscribers, Subscribers’ local and national professional associations, regulators, insurers or any other Person (as reasonably determined by the Registrar) before the amendment comes into effect.</w:t>
          </w:r>
        </w:p>
        <w:p w14:paraId="16BDF058" w14:textId="0B2C39D5"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1.2</w:t>
          </w:r>
          <w:r>
            <w:rPr>
              <w:rFonts w:ascii="Arial" w:eastAsia="Calibri" w:hAnsi="Arial" w:cs="Arial"/>
              <w:sz w:val="22"/>
            </w:rPr>
            <w:tab/>
          </w:r>
          <w:r w:rsidR="000A5D26" w:rsidRPr="000A5D26">
            <w:rPr>
              <w:rFonts w:ascii="Arial" w:eastAsia="Calibri" w:hAnsi="Arial" w:cs="Arial"/>
              <w:sz w:val="22"/>
            </w:rPr>
            <w:t>Each amendment must be notified to the ELNO at least 20 Business Days before the amendment comes into effect.  The notification must contain the date the amendment comes into effect.</w:t>
          </w:r>
        </w:p>
        <w:p w14:paraId="0FBA1745" w14:textId="77777777" w:rsidR="000A5D26" w:rsidRPr="000A5D26" w:rsidRDefault="000A5D26">
          <w:pPr>
            <w:numPr>
              <w:ilvl w:val="0"/>
              <w:numId w:val="32"/>
            </w:numPr>
            <w:spacing w:before="40" w:line="360" w:lineRule="auto"/>
            <w:jc w:val="both"/>
            <w:rPr>
              <w:rFonts w:ascii="Arial" w:eastAsia="Calibri" w:hAnsi="Arial" w:cs="Arial"/>
              <w:b/>
              <w:sz w:val="24"/>
            </w:rPr>
          </w:pPr>
          <w:r w:rsidRPr="000A5D26">
            <w:rPr>
              <w:rFonts w:ascii="Arial" w:eastAsia="Calibri" w:hAnsi="Arial" w:cs="Arial"/>
              <w:b/>
              <w:sz w:val="24"/>
            </w:rPr>
            <w:t>Amendments without prior consultation</w:t>
          </w:r>
        </w:p>
        <w:p w14:paraId="711B72FD" w14:textId="29DF9E27"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2.1</w:t>
          </w:r>
          <w:r>
            <w:rPr>
              <w:rFonts w:ascii="Arial" w:eastAsia="Calibri" w:hAnsi="Arial" w:cs="Arial"/>
              <w:sz w:val="22"/>
            </w:rPr>
            <w:tab/>
          </w:r>
          <w:r w:rsidR="000A5D26" w:rsidRPr="000A5D26">
            <w:rPr>
              <w:rFonts w:ascii="Arial" w:eastAsia="Calibri" w:hAnsi="Arial" w:cs="Arial"/>
              <w:sz w:val="22"/>
            </w:rPr>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45174FF4" w14:textId="77777777" w:rsidR="000A5D26" w:rsidRPr="006A4235" w:rsidRDefault="000A5D26" w:rsidP="00E84E1C">
          <w:pPr>
            <w:numPr>
              <w:ilvl w:val="3"/>
              <w:numId w:val="160"/>
            </w:numPr>
            <w:tabs>
              <w:tab w:val="clear" w:pos="1440"/>
            </w:tabs>
            <w:spacing w:before="40" w:line="360" w:lineRule="auto"/>
            <w:jc w:val="both"/>
            <w:outlineLvl w:val="4"/>
            <w:rPr>
              <w:rFonts w:ascii="Arial" w:eastAsia="Times New Roman" w:hAnsi="Arial" w:cs="Arial"/>
              <w:iCs/>
              <w:sz w:val="22"/>
            </w:rPr>
          </w:pPr>
          <w:r w:rsidRPr="006A4235">
            <w:rPr>
              <w:rFonts w:ascii="Arial" w:eastAsia="Times New Roman" w:hAnsi="Arial" w:cs="Arial"/>
              <w:iCs/>
              <w:sz w:val="22"/>
            </w:rPr>
            <w:t>such a course is required by law; or</w:t>
          </w:r>
        </w:p>
        <w:p w14:paraId="2A63256C" w14:textId="77777777" w:rsidR="000A5D26" w:rsidRPr="006A4235" w:rsidRDefault="000A5D26" w:rsidP="00E84E1C">
          <w:pPr>
            <w:numPr>
              <w:ilvl w:val="3"/>
              <w:numId w:val="160"/>
            </w:numPr>
            <w:tabs>
              <w:tab w:val="clear" w:pos="1440"/>
            </w:tabs>
            <w:spacing w:before="40" w:line="360" w:lineRule="auto"/>
            <w:jc w:val="both"/>
            <w:outlineLvl w:val="4"/>
            <w:rPr>
              <w:rFonts w:ascii="Arial" w:eastAsia="Times New Roman" w:hAnsi="Arial" w:cs="Arial"/>
              <w:iCs/>
              <w:sz w:val="22"/>
            </w:rPr>
          </w:pPr>
          <w:r w:rsidRPr="006A4235">
            <w:rPr>
              <w:rFonts w:ascii="Arial" w:eastAsia="Times New Roman" w:hAnsi="Arial" w:cs="Arial"/>
              <w:iCs/>
              <w:sz w:val="22"/>
            </w:rPr>
            <w:t>an emergency situation, as referred to in the ECNL, exists.</w:t>
          </w:r>
        </w:p>
        <w:p w14:paraId="389F7BA6" w14:textId="2E21CEB2"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2.2</w:t>
          </w:r>
          <w:r>
            <w:rPr>
              <w:rFonts w:ascii="Arial" w:eastAsia="Calibri" w:hAnsi="Arial" w:cs="Arial"/>
              <w:sz w:val="22"/>
            </w:rPr>
            <w:tab/>
          </w:r>
          <w:r w:rsidR="000A5D26" w:rsidRPr="000A5D26">
            <w:rPr>
              <w:rFonts w:ascii="Arial" w:eastAsia="Calibri" w:hAnsi="Arial" w:cs="Arial"/>
              <w:sz w:val="22"/>
            </w:rPr>
            <w:t>Notwithstanding paragraph 2.1, each amendment must be notified to the ELNO as soon as reasonably practicable before the amendment comes into effect.  The notification must contain the date the amendment comes into effect.</w:t>
          </w:r>
        </w:p>
        <w:p w14:paraId="595759DB" w14:textId="77777777" w:rsidR="000A5D26" w:rsidRPr="000A5D26" w:rsidRDefault="000A5D26" w:rsidP="000A5D26">
          <w:pPr>
            <w:spacing w:before="40" w:line="360" w:lineRule="auto"/>
            <w:jc w:val="both"/>
            <w:rPr>
              <w:rFonts w:ascii="Arial" w:eastAsia="Calibri" w:hAnsi="Arial" w:cs="Arial"/>
              <w:sz w:val="22"/>
            </w:rPr>
          </w:pPr>
        </w:p>
        <w:p w14:paraId="071F1C80" w14:textId="77777777" w:rsidR="000A5D26" w:rsidRPr="000A5D26" w:rsidRDefault="000A5D26" w:rsidP="000A5D26">
          <w:pPr>
            <w:spacing w:before="40" w:line="360" w:lineRule="auto"/>
            <w:jc w:val="both"/>
            <w:rPr>
              <w:rFonts w:ascii="Arial" w:eastAsia="Calibri" w:hAnsi="Arial" w:cs="Arial"/>
              <w:sz w:val="22"/>
            </w:rPr>
            <w:sectPr w:rsidR="000A5D26" w:rsidRPr="000A5D26" w:rsidSect="00060C08">
              <w:pgSz w:w="11906" w:h="16838"/>
              <w:pgMar w:top="1138" w:right="850" w:bottom="562" w:left="1411" w:header="706" w:footer="624" w:gutter="0"/>
              <w:cols w:space="708"/>
              <w:docGrid w:linePitch="360"/>
            </w:sectPr>
          </w:pPr>
        </w:p>
        <w:p w14:paraId="4F950A3B" w14:textId="77777777" w:rsidR="000A5D26" w:rsidRPr="000A5D26" w:rsidRDefault="000A5D26" w:rsidP="000A5D26">
          <w:pPr>
            <w:keepNext/>
            <w:spacing w:before="480" w:line="360" w:lineRule="auto"/>
            <w:ind w:left="720" w:hanging="720"/>
            <w:jc w:val="both"/>
            <w:outlineLvl w:val="0"/>
            <w:rPr>
              <w:rFonts w:ascii="Arial" w:eastAsia="Times New Roman" w:hAnsi="Arial" w:cs="Arial"/>
              <w:b/>
              <w:sz w:val="28"/>
              <w:szCs w:val="28"/>
            </w:rPr>
          </w:pPr>
          <w:bookmarkStart w:id="666" w:name="_Toc480377576"/>
          <w:bookmarkStart w:id="667" w:name="_Toc27129591"/>
          <w:bookmarkStart w:id="668" w:name="_Toc531329679"/>
          <w:bookmarkStart w:id="669" w:name="_Toc63686947"/>
          <w:bookmarkStart w:id="670" w:name="_Toc63687181"/>
          <w:bookmarkStart w:id="671" w:name="_Toc425791977"/>
          <w:r w:rsidRPr="000A5D26">
            <w:rPr>
              <w:rFonts w:ascii="Arial" w:eastAsia="Times New Roman" w:hAnsi="Arial" w:cs="Arial"/>
              <w:b/>
              <w:sz w:val="28"/>
              <w:szCs w:val="28"/>
            </w:rPr>
            <w:lastRenderedPageBreak/>
            <w:t>SCHEDULE 7 – SUBSCRIBER IDENTITY VERIFICATION STANDARD</w:t>
          </w:r>
          <w:bookmarkEnd w:id="666"/>
          <w:bookmarkEnd w:id="667"/>
          <w:bookmarkEnd w:id="668"/>
          <w:bookmarkEnd w:id="669"/>
          <w:bookmarkEnd w:id="670"/>
          <w:r w:rsidRPr="000A5D26">
            <w:rPr>
              <w:rFonts w:ascii="Arial" w:eastAsia="Times New Roman" w:hAnsi="Arial" w:cs="Arial"/>
              <w:b/>
              <w:sz w:val="28"/>
              <w:szCs w:val="28"/>
            </w:rPr>
            <w:t xml:space="preserve"> </w:t>
          </w:r>
        </w:p>
        <w:bookmarkEnd w:id="671"/>
        <w:p w14:paraId="23B647F6" w14:textId="77777777" w:rsidR="000A5D26" w:rsidRPr="000A5D26" w:rsidRDefault="000A5D26">
          <w:pPr>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Definitions</w:t>
          </w:r>
        </w:p>
        <w:p w14:paraId="22F369A2"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In this Subscriber Identity Verification Standard, capitalised terms have the meanings set out below:</w:t>
          </w:r>
        </w:p>
        <w:p w14:paraId="6F282758"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Application Law</w:t>
          </w:r>
          <w:r w:rsidRPr="000A5D26">
            <w:rPr>
              <w:rFonts w:ascii="Arial" w:eastAsia="Calibri" w:hAnsi="Arial" w:cs="Arial"/>
              <w:sz w:val="22"/>
            </w:rPr>
            <w:t xml:space="preserve"> has the meaning given to it in the ECNL and in South Australia is the </w:t>
          </w:r>
          <w:r w:rsidRPr="000A5D26">
            <w:rPr>
              <w:rFonts w:ascii="Arial" w:eastAsia="Calibri" w:hAnsi="Arial" w:cs="Arial"/>
              <w:i/>
              <w:sz w:val="22"/>
            </w:rPr>
            <w:t>Electronic Conveyancing National Law (South Australia) Act 2013</w:t>
          </w:r>
          <w:r w:rsidRPr="000A5D26">
            <w:rPr>
              <w:rFonts w:ascii="Arial" w:eastAsia="Calibri" w:hAnsi="Arial" w:cs="Arial"/>
              <w:sz w:val="22"/>
            </w:rPr>
            <w:t xml:space="preserve"> (SA) and in Western Australia is the </w:t>
          </w:r>
          <w:r w:rsidRPr="000A5D26">
            <w:rPr>
              <w:rFonts w:ascii="Arial" w:eastAsia="Calibri" w:hAnsi="Arial" w:cs="Arial"/>
              <w:i/>
              <w:sz w:val="22"/>
            </w:rPr>
            <w:t>Electronic Conveyancing Act 2014</w:t>
          </w:r>
          <w:r w:rsidRPr="000A5D26">
            <w:rPr>
              <w:rFonts w:ascii="Arial" w:eastAsia="Calibri" w:hAnsi="Arial" w:cs="Arial"/>
              <w:sz w:val="22"/>
            </w:rPr>
            <w:t xml:space="preserve"> (WA).</w:t>
          </w:r>
        </w:p>
        <w:p w14:paraId="727A3D59"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Approved Insurer</w:t>
          </w:r>
          <w:r w:rsidRPr="000A5D26">
            <w:rPr>
              <w:rFonts w:ascii="Arial" w:eastAsia="Calibri" w:hAnsi="Arial" w:cs="Arial"/>
              <w:sz w:val="22"/>
            </w:rPr>
            <w:t xml:space="preserve"> means:</w:t>
          </w:r>
        </w:p>
        <w:p w14:paraId="56906C34" w14:textId="77777777" w:rsidR="000A5D26" w:rsidRPr="00B43C85" w:rsidRDefault="000A5D26" w:rsidP="00E84E1C">
          <w:pPr>
            <w:numPr>
              <w:ilvl w:val="3"/>
              <w:numId w:val="161"/>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a general insurer within the meaning of the Insurance Act; or</w:t>
          </w:r>
        </w:p>
        <w:p w14:paraId="7D93DDE1" w14:textId="77777777" w:rsidR="000A5D26" w:rsidRPr="00B43C85" w:rsidRDefault="000A5D26" w:rsidP="00E84E1C">
          <w:pPr>
            <w:numPr>
              <w:ilvl w:val="3"/>
              <w:numId w:val="161"/>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a Lloyd’s underwriter within the meaning of the Insurance Act and to which section 93 of the Insurance Act continues to have effect; or</w:t>
          </w:r>
        </w:p>
        <w:p w14:paraId="2CB3FC85" w14:textId="77777777" w:rsidR="000A5D26" w:rsidRPr="00B43C85" w:rsidRDefault="000A5D26" w:rsidP="00E84E1C">
          <w:pPr>
            <w:numPr>
              <w:ilvl w:val="3"/>
              <w:numId w:val="161"/>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a person to whom a determination is in force under section 7(1) of the Insurance Act that sections 9(1) or 10(1) or 10(2) of the Insurance Act do not apply.</w:t>
          </w:r>
        </w:p>
        <w:p w14:paraId="0FEB56DB"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Australian Passport</w:t>
          </w:r>
          <w:r w:rsidRPr="000A5D26">
            <w:rPr>
              <w:rFonts w:ascii="Arial" w:eastAsia="Calibri" w:hAnsi="Arial" w:cs="Arial"/>
              <w:sz w:val="22"/>
            </w:rPr>
            <w:t xml:space="preserve"> means a passport issued by the Australian Commonwealth government.</w:t>
          </w:r>
        </w:p>
        <w:p w14:paraId="526FCF8C"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Category</w:t>
          </w:r>
          <w:r w:rsidRPr="000A5D26">
            <w:rPr>
              <w:rFonts w:ascii="Arial" w:eastAsia="Calibri" w:hAnsi="Arial" w:cs="Arial"/>
              <w:sz w:val="22"/>
            </w:rPr>
            <w:t xml:space="preserve"> means the categories of identification Documents set out in the table in this Subscriber Identity Verification Standard paragraph 4, as amended from time to time.</w:t>
          </w:r>
        </w:p>
        <w:p w14:paraId="267A0C59"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Costs</w:t>
          </w:r>
          <w:r w:rsidRPr="000A5D26">
            <w:rPr>
              <w:rFonts w:ascii="Arial" w:eastAsia="Calibri" w:hAnsi="Arial" w:cs="Arial"/>
              <w:sz w:val="22"/>
            </w:rPr>
            <w:t xml:space="preserve"> include costs, charges and expenses, including those incurred in connection with advisers.</w:t>
          </w:r>
        </w:p>
        <w:p w14:paraId="333867AF"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Document</w:t>
          </w:r>
          <w:r w:rsidRPr="000A5D26">
            <w:rPr>
              <w:rFonts w:ascii="Arial" w:eastAsia="Calibri" w:hAnsi="Arial" w:cs="Arial"/>
              <w:sz w:val="22"/>
            </w:rPr>
            <w:t xml:space="preserve"> has the meaning given to it in the ECNL.</w:t>
          </w:r>
        </w:p>
        <w:p w14:paraId="15EE64A4"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ECNL</w:t>
          </w:r>
          <w:r w:rsidRPr="000A5D26">
            <w:rPr>
              <w:rFonts w:ascii="Arial" w:eastAsia="Calibri" w:hAnsi="Arial" w:cs="Arial"/>
              <w:sz w:val="22"/>
            </w:rPr>
            <w:t xml:space="preserve"> means the Electronic Conveyancing National Law as adopted or implemented in a Jurisdiction by the Application Law, as amended from time to time.</w:t>
          </w:r>
        </w:p>
        <w:p w14:paraId="7597A6AA"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ELNO</w:t>
          </w:r>
          <w:r w:rsidRPr="000A5D26">
            <w:rPr>
              <w:rFonts w:ascii="Arial" w:eastAsia="Calibri" w:hAnsi="Arial" w:cs="Arial"/>
              <w:sz w:val="22"/>
            </w:rPr>
            <w:t xml:space="preserve"> has the meaning given to it in the ECNL.</w:t>
          </w:r>
        </w:p>
        <w:p w14:paraId="55E1C5B6"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Identity Agent</w:t>
          </w:r>
          <w:r w:rsidRPr="000A5D26">
            <w:rPr>
              <w:rFonts w:ascii="Arial" w:eastAsia="Calibri" w:hAnsi="Arial" w:cs="Arial"/>
              <w:sz w:val="22"/>
            </w:rPr>
            <w:t xml:space="preserve"> means a Person appointed in writing by an ELNO to act as the ELNO’s agent, and who:</w:t>
          </w:r>
        </w:p>
        <w:p w14:paraId="516ABDFE" w14:textId="77777777" w:rsidR="000A5D26" w:rsidRPr="00B43C85" w:rsidRDefault="000A5D26" w:rsidP="00E84E1C">
          <w:pPr>
            <w:numPr>
              <w:ilvl w:val="3"/>
              <w:numId w:val="162"/>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 xml:space="preserve">the ELNO reasonably believes is reputable, competent and insured in compliance with the insurance requirements set out in paragraph 9 of this Subscriber Identity Verification Standard; and </w:t>
          </w:r>
        </w:p>
        <w:p w14:paraId="0707A22D" w14:textId="77777777" w:rsidR="000A5D26" w:rsidRPr="00B43C85" w:rsidRDefault="000A5D26" w:rsidP="00E84E1C">
          <w:pPr>
            <w:numPr>
              <w:ilvl w:val="3"/>
              <w:numId w:val="162"/>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is authorised by the ELNO to conduct verification of identity on behalf of the ELNO in accordance with this Subscriber Identity Verification Standard.</w:t>
          </w:r>
        </w:p>
        <w:p w14:paraId="4AE55736"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Identity Agent Certification</w:t>
          </w:r>
          <w:r w:rsidRPr="000A5D26">
            <w:rPr>
              <w:rFonts w:ascii="Arial" w:eastAsia="Calibri" w:hAnsi="Arial" w:cs="Arial"/>
              <w:sz w:val="22"/>
            </w:rPr>
            <w:t xml:space="preserve"> means a certification in substantial compliance with the certification set out in paragraph 9 of this Subscriber Identity Verification Standard, as amended from time to time.</w:t>
          </w:r>
        </w:p>
        <w:p w14:paraId="5B4F9BAA"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Individual</w:t>
          </w:r>
          <w:r w:rsidRPr="000A5D26">
            <w:rPr>
              <w:rFonts w:ascii="Arial" w:eastAsia="Calibri" w:hAnsi="Arial" w:cs="Arial"/>
              <w:sz w:val="22"/>
            </w:rPr>
            <w:t xml:space="preserve"> has the meaning given to it in the ECNL.</w:t>
          </w:r>
        </w:p>
        <w:p w14:paraId="1813BBED"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Insurance Act</w:t>
          </w:r>
          <w:r w:rsidRPr="000A5D26">
            <w:rPr>
              <w:rFonts w:ascii="Arial" w:eastAsia="Calibri" w:hAnsi="Arial" w:cs="Arial"/>
              <w:sz w:val="22"/>
            </w:rPr>
            <w:t xml:space="preserve"> means the </w:t>
          </w:r>
          <w:r w:rsidRPr="000A5D26">
            <w:rPr>
              <w:rFonts w:ascii="Arial" w:eastAsia="Calibri" w:hAnsi="Arial" w:cs="Arial"/>
              <w:i/>
              <w:sz w:val="22"/>
            </w:rPr>
            <w:t xml:space="preserve">Insurance Act 1973 </w:t>
          </w:r>
          <w:r w:rsidRPr="000A5D26">
            <w:rPr>
              <w:rFonts w:ascii="Arial" w:eastAsia="Calibri" w:hAnsi="Arial" w:cs="Arial"/>
              <w:sz w:val="22"/>
            </w:rPr>
            <w:t>(Cth).</w:t>
          </w:r>
        </w:p>
        <w:p w14:paraId="481D2D8B"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lastRenderedPageBreak/>
            <w:t>Jurisdiction</w:t>
          </w:r>
          <w:r w:rsidRPr="000A5D26">
            <w:rPr>
              <w:rFonts w:ascii="Arial" w:eastAsia="Calibri" w:hAnsi="Arial" w:cs="Arial"/>
              <w:sz w:val="22"/>
            </w:rPr>
            <w:t xml:space="preserve"> has the meaning given to it in the ECNL.</w:t>
          </w:r>
        </w:p>
        <w:p w14:paraId="2268FB0D"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Participation Agreement</w:t>
          </w:r>
          <w:r w:rsidRPr="000A5D26">
            <w:rPr>
              <w:rFonts w:ascii="Arial" w:eastAsia="Calibri" w:hAnsi="Arial" w:cs="Arial"/>
              <w:sz w:val="22"/>
            </w:rPr>
            <w:t xml:space="preserve"> has the meaning given to it in the ECNL, as amended from time to time.</w:t>
          </w:r>
        </w:p>
        <w:p w14:paraId="3073D520"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Person</w:t>
          </w:r>
          <w:r w:rsidRPr="000A5D26">
            <w:rPr>
              <w:rFonts w:ascii="Arial" w:eastAsia="Calibri" w:hAnsi="Arial" w:cs="Arial"/>
              <w:sz w:val="22"/>
            </w:rPr>
            <w:t xml:space="preserve"> has the meaning given to it in the ECNL.</w:t>
          </w:r>
        </w:p>
        <w:p w14:paraId="66C3F754"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 xml:space="preserve">Person Being Identified </w:t>
          </w:r>
          <w:r w:rsidRPr="000A5D26">
            <w:rPr>
              <w:rFonts w:ascii="Arial" w:eastAsia="Calibri" w:hAnsi="Arial" w:cs="Arial"/>
              <w:sz w:val="22"/>
            </w:rPr>
            <w:t>means any of the Persons required to be identified under Operating Requirement 14.1 and this Subscriber Identity Verification Standard.</w:t>
          </w:r>
        </w:p>
        <w:p w14:paraId="06F42F08"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Photo Card</w:t>
          </w:r>
          <w:r w:rsidRPr="000A5D26">
            <w:rPr>
              <w:rFonts w:ascii="Arial" w:eastAsia="Calibri" w:hAnsi="Arial" w:cs="Arial"/>
              <w:sz w:val="22"/>
            </w:rPr>
            <w:t xml:space="preserve"> is a card issued by the Commonwealth or any State or Territory showing a photograph of the holder and enabling the holder to evidence their age and/or their identity.</w:t>
          </w:r>
        </w:p>
        <w:p w14:paraId="60BCED64"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Potential Subscriber</w:t>
          </w:r>
          <w:r w:rsidRPr="000A5D26">
            <w:rPr>
              <w:rFonts w:ascii="Arial" w:eastAsia="Calibri" w:hAnsi="Arial" w:cs="Arial"/>
              <w:sz w:val="22"/>
            </w:rPr>
            <w:t xml:space="preserve"> means a Person who has applied to be a Subscriber.</w:t>
          </w:r>
        </w:p>
        <w:p w14:paraId="4AEC0AF7"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Record</w:t>
          </w:r>
          <w:r w:rsidRPr="000A5D26">
            <w:rPr>
              <w:rFonts w:ascii="Arial" w:eastAsia="Calibri" w:hAnsi="Arial" w:cs="Arial"/>
              <w:sz w:val="22"/>
            </w:rPr>
            <w:t xml:space="preserve"> has the meaning given to it in the ECNL.</w:t>
          </w:r>
        </w:p>
        <w:p w14:paraId="5C6D8650"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Subscriber Identity Verification Standard</w:t>
          </w:r>
          <w:r w:rsidRPr="000A5D26">
            <w:rPr>
              <w:rFonts w:ascii="Arial" w:eastAsia="Calibri" w:hAnsi="Arial" w:cs="Arial"/>
              <w:sz w:val="22"/>
            </w:rPr>
            <w:t xml:space="preserve"> means the standard for the verification of identity of potential Subscribers set out in this Schedule 7, as amended from time to time.</w:t>
          </w:r>
        </w:p>
        <w:p w14:paraId="70C68A12" w14:textId="77777777" w:rsidR="000A5D26" w:rsidRPr="000A5D26" w:rsidRDefault="000A5D26">
          <w:pPr>
            <w:numPr>
              <w:ilvl w:val="0"/>
              <w:numId w:val="33"/>
            </w:numPr>
            <w:spacing w:before="40" w:line="336" w:lineRule="auto"/>
            <w:jc w:val="both"/>
            <w:rPr>
              <w:rFonts w:ascii="Arial" w:eastAsia="Calibri" w:hAnsi="Arial" w:cs="Arial"/>
              <w:b/>
              <w:sz w:val="24"/>
            </w:rPr>
          </w:pPr>
          <w:bookmarkStart w:id="672" w:name="_Toc426638315"/>
          <w:bookmarkEnd w:id="672"/>
          <w:r w:rsidRPr="000A5D26">
            <w:rPr>
              <w:rFonts w:ascii="Arial" w:eastAsia="Calibri" w:hAnsi="Arial" w:cs="Arial"/>
              <w:b/>
              <w:sz w:val="24"/>
            </w:rPr>
            <w:t>Who must be identified</w:t>
          </w:r>
        </w:p>
        <w:p w14:paraId="0BABBAAB"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The identity of the following Persons must be verified by an ELNO in accordance with this Subscriber Identity Verification Standard:</w:t>
          </w:r>
        </w:p>
        <w:p w14:paraId="5624FBC6" w14:textId="77777777" w:rsidR="000A5D26" w:rsidRPr="00B43C85" w:rsidRDefault="000A5D26" w:rsidP="00E84E1C">
          <w:pPr>
            <w:numPr>
              <w:ilvl w:val="3"/>
              <w:numId w:val="163"/>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where a Potential Subscriber is an Individual, that Individual;</w:t>
          </w:r>
        </w:p>
        <w:p w14:paraId="63DBC9F9" w14:textId="77777777" w:rsidR="000A5D26" w:rsidRPr="00B43C85" w:rsidRDefault="000A5D26" w:rsidP="00E84E1C">
          <w:pPr>
            <w:numPr>
              <w:ilvl w:val="3"/>
              <w:numId w:val="163"/>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without limiting paragraph 5, where the Potential Subscriber is a partnership, the authorised Person or Persons signing the Participation Agreement on behalf of the partnership;</w:t>
          </w:r>
        </w:p>
        <w:p w14:paraId="01E036A5" w14:textId="77777777" w:rsidR="000A5D26" w:rsidRPr="00B43C85" w:rsidRDefault="000A5D26" w:rsidP="00E84E1C">
          <w:pPr>
            <w:numPr>
              <w:ilvl w:val="3"/>
              <w:numId w:val="163"/>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without limiting paragraph 6, where the Potential Subscriber is a body corporate, the authorised Person or Persons signing the Participation Agreement or witnessing the affixing of the seal on the Participation Agreement on behalf of the body corporate;</w:t>
          </w:r>
        </w:p>
        <w:p w14:paraId="119CFB9C" w14:textId="77777777" w:rsidR="000A5D26" w:rsidRPr="00B43C85" w:rsidRDefault="000A5D26" w:rsidP="00E84E1C">
          <w:pPr>
            <w:numPr>
              <w:ilvl w:val="3"/>
              <w:numId w:val="163"/>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without limiting paragraphs 7 and 8, where the Potential Subscriber appoints an attorney to sign the Participation Agreement, the attorney.</w:t>
          </w:r>
        </w:p>
        <w:p w14:paraId="4E6D54D5" w14:textId="77777777" w:rsidR="000A5D26" w:rsidRPr="000A5D26" w:rsidRDefault="000A5D26">
          <w:pPr>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Face-to-face regime</w:t>
          </w:r>
        </w:p>
        <w:p w14:paraId="535C52F5" w14:textId="6C253726" w:rsidR="000A5D26" w:rsidRPr="000A5D26" w:rsidRDefault="00B43C85"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t>3.1</w:t>
          </w:r>
          <w:r>
            <w:rPr>
              <w:rFonts w:ascii="Arial" w:eastAsia="Calibri" w:hAnsi="Arial" w:cs="Arial"/>
              <w:sz w:val="22"/>
            </w:rPr>
            <w:tab/>
          </w:r>
          <w:r w:rsidR="000A5D26" w:rsidRPr="000A5D26">
            <w:rPr>
              <w:rFonts w:ascii="Arial" w:eastAsia="Calibri" w:hAnsi="Arial" w:cs="Arial"/>
              <w:sz w:val="22"/>
            </w:rPr>
            <w:t>The verification of identity must be conducted during a face-to-face in-person interview between the ELNO or the Identity Agent and the Person Being Identified.</w:t>
          </w:r>
        </w:p>
        <w:p w14:paraId="17E76A35" w14:textId="78B11196" w:rsidR="000A5D26" w:rsidRPr="000A5D26" w:rsidRDefault="00B43C85"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t>3.2</w:t>
          </w:r>
          <w:r>
            <w:rPr>
              <w:rFonts w:ascii="Arial" w:eastAsia="Calibri" w:hAnsi="Arial" w:cs="Arial"/>
              <w:sz w:val="22"/>
            </w:rPr>
            <w:tab/>
          </w:r>
          <w:r w:rsidR="000A5D26" w:rsidRPr="000A5D26">
            <w:rPr>
              <w:rFonts w:ascii="Arial" w:eastAsia="Calibri" w:hAnsi="Arial" w:cs="Arial"/>
              <w:sz w:val="22"/>
            </w:rPr>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14:paraId="23E227A1" w14:textId="77777777" w:rsidR="000A5D26" w:rsidRPr="000A5D26" w:rsidRDefault="000A5D26">
          <w:pPr>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Categories of identification Documents and evidence retention</w:t>
          </w:r>
        </w:p>
        <w:p w14:paraId="3617240E" w14:textId="7D7A12DE" w:rsidR="000A5D26" w:rsidRPr="000A5D26" w:rsidRDefault="00B43C85"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t>4.1</w:t>
          </w:r>
          <w:r>
            <w:rPr>
              <w:rFonts w:ascii="Arial" w:eastAsia="Calibri" w:hAnsi="Arial" w:cs="Arial"/>
              <w:sz w:val="22"/>
            </w:rPr>
            <w:tab/>
          </w:r>
          <w:r w:rsidR="000A5D26" w:rsidRPr="000A5D26">
            <w:rPr>
              <w:rFonts w:ascii="Arial" w:eastAsia="Calibri" w:hAnsi="Arial" w:cs="Arial"/>
              <w:sz w:val="22"/>
            </w:rPr>
            <w:t>At the face-to-face in-person interview described in paragraph 3.1, the ELNO or the Identity Agent must ensure that the Person Being Identified produces original Documents in one of the Categories in the following table, starting with Category 1.</w:t>
          </w:r>
        </w:p>
        <w:p w14:paraId="30CEFB63" w14:textId="1AD233C7" w:rsidR="000A5D26" w:rsidRPr="000A5D26" w:rsidRDefault="00B43C85"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lastRenderedPageBreak/>
            <w:t>4.2</w:t>
          </w:r>
          <w:r>
            <w:rPr>
              <w:rFonts w:ascii="Arial" w:eastAsia="Calibri" w:hAnsi="Arial" w:cs="Arial"/>
              <w:sz w:val="22"/>
            </w:rPr>
            <w:tab/>
          </w:r>
          <w:r w:rsidR="000A5D26" w:rsidRPr="000A5D26">
            <w:rPr>
              <w:rFonts w:ascii="Arial" w:eastAsia="Calibri" w:hAnsi="Arial" w:cs="Arial"/>
              <w:sz w:val="22"/>
            </w:rPr>
            <w:t>The ELNO or the Identity Agent must be reasonably satisfied that a prior Category cannot be met before using a subsequent Category.</w:t>
          </w:r>
        </w:p>
        <w:p w14:paraId="0F8ED7B0" w14:textId="71D09348" w:rsidR="000A5D26" w:rsidRPr="000A5D26" w:rsidRDefault="00B43C85"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t>4.3</w:t>
          </w:r>
          <w:r>
            <w:rPr>
              <w:rFonts w:ascii="Arial" w:eastAsia="Calibri" w:hAnsi="Arial" w:cs="Arial"/>
              <w:sz w:val="22"/>
            </w:rPr>
            <w:tab/>
          </w:r>
          <w:r w:rsidR="000A5D26" w:rsidRPr="000A5D26">
            <w:rPr>
              <w:rFonts w:ascii="Arial" w:eastAsia="Calibri" w:hAnsi="Arial" w:cs="Arial"/>
              <w:sz w:val="22"/>
            </w:rPr>
            <w:t>The ELNO or the Identity Agent must:</w:t>
          </w:r>
        </w:p>
        <w:p w14:paraId="75F542CA" w14:textId="77777777" w:rsidR="000A5D26" w:rsidRPr="00362A24" w:rsidRDefault="000A5D26" w:rsidP="00E84E1C">
          <w:pPr>
            <w:numPr>
              <w:ilvl w:val="3"/>
              <w:numId w:val="164"/>
            </w:numPr>
            <w:tabs>
              <w:tab w:val="clear" w:pos="1440"/>
            </w:tabs>
            <w:spacing w:before="40" w:line="336" w:lineRule="auto"/>
            <w:jc w:val="both"/>
            <w:outlineLvl w:val="4"/>
            <w:rPr>
              <w:rFonts w:ascii="Arial" w:eastAsia="Times New Roman" w:hAnsi="Arial" w:cs="Arial"/>
              <w:iCs/>
              <w:sz w:val="22"/>
            </w:rPr>
          </w:pPr>
          <w:r w:rsidRPr="00362A24">
            <w:rPr>
              <w:rFonts w:ascii="Arial" w:eastAsia="Times New Roman" w:hAnsi="Arial" w:cs="Arial"/>
              <w:iCs/>
              <w:sz w:val="22"/>
            </w:rPr>
            <w:t>sight the originals of all Documents from Categories 1, 2, 3 or 4 produced by the Person Being Identified; and</w:t>
          </w:r>
        </w:p>
        <w:p w14:paraId="5D104700" w14:textId="77777777" w:rsidR="000A5D26" w:rsidRPr="00362A24" w:rsidRDefault="000A5D26" w:rsidP="00E84E1C">
          <w:pPr>
            <w:numPr>
              <w:ilvl w:val="3"/>
              <w:numId w:val="164"/>
            </w:numPr>
            <w:tabs>
              <w:tab w:val="clear" w:pos="1440"/>
            </w:tabs>
            <w:spacing w:before="40" w:line="336" w:lineRule="auto"/>
            <w:jc w:val="both"/>
            <w:outlineLvl w:val="4"/>
            <w:rPr>
              <w:rFonts w:ascii="Arial" w:eastAsia="Times New Roman" w:hAnsi="Arial" w:cs="Arial"/>
              <w:iCs/>
              <w:sz w:val="22"/>
            </w:rPr>
          </w:pPr>
          <w:r w:rsidRPr="00362A24">
            <w:rPr>
              <w:rFonts w:ascii="Arial" w:eastAsia="Times New Roman" w:hAnsi="Arial" w:cs="Arial"/>
              <w:iCs/>
              <w:sz w:val="22"/>
            </w:rPr>
            <w:t>retain copies of all Documents produced by the Person Being Identified.</w:t>
          </w:r>
        </w:p>
        <w:p w14:paraId="5480C282" w14:textId="26F04EAF" w:rsidR="000A5D26" w:rsidRPr="000A5D26" w:rsidRDefault="00362A24"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t>4.4</w:t>
          </w:r>
          <w:r>
            <w:rPr>
              <w:rFonts w:ascii="Arial" w:eastAsia="Calibri" w:hAnsi="Arial" w:cs="Arial"/>
              <w:sz w:val="22"/>
            </w:rPr>
            <w:tab/>
          </w:r>
          <w:r w:rsidR="000A5D26" w:rsidRPr="000A5D26">
            <w:rPr>
              <w:rFonts w:ascii="Arial" w:eastAsia="Calibri" w:hAnsi="Arial" w:cs="Arial"/>
              <w:sz w:val="22"/>
            </w:rPr>
            <w:t>The Documents produced must be current, except for an expired Australian Passport which has not been cancelled and was current within the preceding two years.</w:t>
          </w:r>
        </w:p>
        <w:tbl>
          <w:tblPr>
            <w:tblStyle w:val="TableGrid1"/>
            <w:tblW w:w="0" w:type="auto"/>
            <w:tblLook w:val="04A0" w:firstRow="1" w:lastRow="0" w:firstColumn="1" w:lastColumn="0" w:noHBand="0" w:noVBand="1"/>
          </w:tblPr>
          <w:tblGrid>
            <w:gridCol w:w="1795"/>
            <w:gridCol w:w="7840"/>
          </w:tblGrid>
          <w:tr w:rsidR="000A5D26" w:rsidRPr="000A5D26" w14:paraId="08B97C19" w14:textId="77777777" w:rsidTr="000A5D26">
            <w:tc>
              <w:tcPr>
                <w:tcW w:w="1795" w:type="dxa"/>
                <w:shd w:val="clear" w:color="auto" w:fill="D9D9D9"/>
              </w:tcPr>
              <w:p w14:paraId="6AB2EA90" w14:textId="77777777" w:rsidR="000A5D26" w:rsidRPr="000A5D26" w:rsidRDefault="000A5D26" w:rsidP="00446158">
                <w:pPr>
                  <w:spacing w:before="40" w:after="40"/>
                  <w:jc w:val="both"/>
                  <w:rPr>
                    <w:rFonts w:ascii="Arial" w:eastAsia="Calibri" w:hAnsi="Arial" w:cs="Arial"/>
                    <w:b/>
                    <w:sz w:val="22"/>
                  </w:rPr>
                </w:pPr>
                <w:r w:rsidRPr="000A5D26">
                  <w:rPr>
                    <w:rFonts w:ascii="Arial" w:eastAsia="Calibri" w:hAnsi="Arial" w:cs="Arial"/>
                    <w:b/>
                    <w:sz w:val="22"/>
                  </w:rPr>
                  <w:t>Category</w:t>
                </w:r>
              </w:p>
            </w:tc>
            <w:tc>
              <w:tcPr>
                <w:tcW w:w="7840" w:type="dxa"/>
                <w:shd w:val="clear" w:color="auto" w:fill="D9D9D9"/>
              </w:tcPr>
              <w:p w14:paraId="6CDD8162" w14:textId="77777777" w:rsidR="000A5D26" w:rsidRPr="000A5D26" w:rsidRDefault="000A5D26" w:rsidP="00446158">
                <w:pPr>
                  <w:spacing w:before="40" w:after="40"/>
                  <w:jc w:val="both"/>
                  <w:rPr>
                    <w:rFonts w:ascii="Arial" w:eastAsia="Calibri" w:hAnsi="Arial" w:cs="Arial"/>
                    <w:b/>
                    <w:sz w:val="22"/>
                  </w:rPr>
                </w:pPr>
                <w:r w:rsidRPr="000A5D26">
                  <w:rPr>
                    <w:rFonts w:ascii="Arial" w:eastAsia="Calibri" w:hAnsi="Arial" w:cs="Arial"/>
                    <w:b/>
                    <w:sz w:val="22"/>
                  </w:rPr>
                  <w:t>Minimum Document Requirements</w:t>
                </w:r>
              </w:p>
            </w:tc>
          </w:tr>
          <w:tr w:rsidR="000A5D26" w:rsidRPr="000A5D26" w14:paraId="257A4F95" w14:textId="77777777" w:rsidTr="00753C29">
            <w:tc>
              <w:tcPr>
                <w:tcW w:w="1795" w:type="dxa"/>
              </w:tcPr>
              <w:p w14:paraId="4EDA8959" w14:textId="77777777" w:rsidR="000A5D26" w:rsidRPr="000A5D26" w:rsidRDefault="000A5D26" w:rsidP="00446158">
                <w:pPr>
                  <w:spacing w:before="40" w:after="40"/>
                  <w:jc w:val="center"/>
                  <w:rPr>
                    <w:rFonts w:ascii="Arial" w:eastAsia="Calibri" w:hAnsi="Arial" w:cs="Arial"/>
                    <w:b/>
                    <w:sz w:val="22"/>
                  </w:rPr>
                </w:pPr>
                <w:r w:rsidRPr="000A5D26">
                  <w:rPr>
                    <w:rFonts w:ascii="Arial" w:eastAsia="Calibri" w:hAnsi="Arial" w:cs="Arial"/>
                    <w:b/>
                    <w:sz w:val="22"/>
                  </w:rPr>
                  <w:t>1</w:t>
                </w:r>
              </w:p>
            </w:tc>
            <w:tc>
              <w:tcPr>
                <w:tcW w:w="7840" w:type="dxa"/>
              </w:tcPr>
              <w:p w14:paraId="30D3F300"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rPr>
                  <w:t>Australian Passport or foreign passport or Australian Evidence of Immigration Status ImmiCard or Australian Migration Status ImmiCard</w:t>
                </w:r>
              </w:p>
              <w:p w14:paraId="4E1E0E68"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Australian drivers licence or Photo Card </w:t>
                </w:r>
              </w:p>
              <w:p w14:paraId="721B8997"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change of name or marriage certificate (if necessary)</w:t>
                </w:r>
              </w:p>
            </w:tc>
          </w:tr>
          <w:tr w:rsidR="000A5D26" w:rsidRPr="000A5D26" w14:paraId="4D934447" w14:textId="77777777" w:rsidTr="00753C29">
            <w:tc>
              <w:tcPr>
                <w:tcW w:w="1795" w:type="dxa"/>
              </w:tcPr>
              <w:p w14:paraId="604BC5FE" w14:textId="77777777" w:rsidR="000A5D26" w:rsidRPr="000A5D26" w:rsidRDefault="000A5D26" w:rsidP="00446158">
                <w:pPr>
                  <w:spacing w:before="40" w:after="40"/>
                  <w:jc w:val="center"/>
                  <w:rPr>
                    <w:rFonts w:ascii="Arial" w:eastAsia="Calibri" w:hAnsi="Arial" w:cs="Arial"/>
                    <w:b/>
                    <w:sz w:val="22"/>
                  </w:rPr>
                </w:pPr>
                <w:r w:rsidRPr="000A5D26">
                  <w:rPr>
                    <w:rFonts w:ascii="Arial" w:eastAsia="Calibri" w:hAnsi="Arial" w:cs="Arial"/>
                    <w:b/>
                    <w:sz w:val="22"/>
                  </w:rPr>
                  <w:t>2</w:t>
                </w:r>
              </w:p>
            </w:tc>
            <w:tc>
              <w:tcPr>
                <w:tcW w:w="7840" w:type="dxa"/>
              </w:tcPr>
              <w:p w14:paraId="55F78A52"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rPr>
                  <w:t>Australian Passport or foreign passport or Australian Evidence of Immigration Status ImmiCard or Australian Migration Status ImmiCard</w:t>
                </w:r>
              </w:p>
              <w:p w14:paraId="14825EF5"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full birth certificate or citizenship certificate or descent certificate</w:t>
                </w:r>
              </w:p>
              <w:p w14:paraId="68819772"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Medicare or Centrelink or Department of Veterans’ Affairs card</w:t>
                </w:r>
              </w:p>
              <w:p w14:paraId="4E9BE454"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change of name or marriage certificate if necessary</w:t>
                </w:r>
              </w:p>
            </w:tc>
          </w:tr>
          <w:tr w:rsidR="000A5D26" w:rsidRPr="000A5D26" w14:paraId="72F6A4CB" w14:textId="77777777" w:rsidTr="00753C29">
            <w:tc>
              <w:tcPr>
                <w:tcW w:w="1795" w:type="dxa"/>
              </w:tcPr>
              <w:p w14:paraId="25AF48DD" w14:textId="77777777" w:rsidR="000A5D26" w:rsidRPr="000A5D26" w:rsidRDefault="000A5D26" w:rsidP="00446158">
                <w:pPr>
                  <w:spacing w:before="40" w:after="40"/>
                  <w:jc w:val="center"/>
                  <w:rPr>
                    <w:rFonts w:ascii="Arial" w:eastAsia="Calibri" w:hAnsi="Arial" w:cs="Arial"/>
                    <w:b/>
                    <w:sz w:val="22"/>
                  </w:rPr>
                </w:pPr>
                <w:r w:rsidRPr="000A5D26">
                  <w:rPr>
                    <w:rFonts w:ascii="Arial" w:eastAsia="Calibri" w:hAnsi="Arial" w:cs="Arial"/>
                    <w:b/>
                    <w:sz w:val="22"/>
                  </w:rPr>
                  <w:t>3</w:t>
                </w:r>
              </w:p>
            </w:tc>
            <w:tc>
              <w:tcPr>
                <w:tcW w:w="7840" w:type="dxa"/>
              </w:tcPr>
              <w:p w14:paraId="508AFD6F"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rPr>
                  <w:t>Australian drivers licence or Photo Card</w:t>
                </w:r>
              </w:p>
              <w:p w14:paraId="7F29592C"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full birth certificate or citizenship certificate or descent certificate</w:t>
                </w:r>
              </w:p>
              <w:p w14:paraId="704EE29F"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Medicare or Centrelink or Department of Veterans’ Affairs card</w:t>
                </w:r>
              </w:p>
              <w:p w14:paraId="1D58CE7F"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change of name or marriage certificate if necessary</w:t>
                </w:r>
              </w:p>
            </w:tc>
          </w:tr>
          <w:tr w:rsidR="000A5D26" w:rsidRPr="000A5D26" w14:paraId="6F5D4510" w14:textId="77777777" w:rsidTr="00753C29">
            <w:tc>
              <w:tcPr>
                <w:tcW w:w="1795" w:type="dxa"/>
              </w:tcPr>
              <w:p w14:paraId="7B1CE499" w14:textId="77777777" w:rsidR="000A5D26" w:rsidRPr="000A5D26" w:rsidRDefault="000A5D26" w:rsidP="00446158">
                <w:pPr>
                  <w:spacing w:before="40" w:after="40"/>
                  <w:jc w:val="center"/>
                  <w:rPr>
                    <w:rFonts w:ascii="Arial" w:eastAsia="Calibri" w:hAnsi="Arial" w:cs="Arial"/>
                    <w:b/>
                    <w:sz w:val="22"/>
                  </w:rPr>
                </w:pPr>
                <w:r w:rsidRPr="000A5D26">
                  <w:rPr>
                    <w:rFonts w:ascii="Arial" w:eastAsia="Calibri" w:hAnsi="Arial" w:cs="Arial"/>
                    <w:b/>
                    <w:sz w:val="22"/>
                  </w:rPr>
                  <w:t>4</w:t>
                </w:r>
              </w:p>
            </w:tc>
            <w:tc>
              <w:tcPr>
                <w:tcW w:w="7840" w:type="dxa"/>
              </w:tcPr>
              <w:p w14:paraId="1E7AAE4E" w14:textId="77777777" w:rsidR="000A5D26" w:rsidRPr="000A5D26" w:rsidRDefault="000A5D26" w:rsidP="00446158">
                <w:pPr>
                  <w:tabs>
                    <w:tab w:val="left" w:pos="541"/>
                  </w:tabs>
                  <w:spacing w:before="40" w:after="40"/>
                  <w:jc w:val="both"/>
                  <w:rPr>
                    <w:rFonts w:ascii="Arial" w:eastAsia="Calibri" w:hAnsi="Arial" w:cs="Arial"/>
                    <w:sz w:val="22"/>
                  </w:rPr>
                </w:pPr>
                <w:r w:rsidRPr="000A5D26">
                  <w:rPr>
                    <w:rFonts w:ascii="Arial" w:eastAsia="Calibri" w:hAnsi="Arial" w:cs="Arial"/>
                    <w:sz w:val="22"/>
                  </w:rPr>
                  <w:t>(a)</w:t>
                </w:r>
                <w:r w:rsidRPr="000A5D26">
                  <w:rPr>
                    <w:rFonts w:ascii="Arial" w:eastAsia="Calibri" w:hAnsi="Arial" w:cs="Arial"/>
                    <w:sz w:val="22"/>
                  </w:rPr>
                  <w:tab/>
                  <w:t>Australian Passport or foreign passport or Australian Evidence of Immigration Status ImmiCard or Australian Migration Status ImmiCard</w:t>
                </w:r>
              </w:p>
              <w:p w14:paraId="637DAF64" w14:textId="77777777" w:rsidR="000A5D26" w:rsidRPr="000A5D26" w:rsidRDefault="000A5D26" w:rsidP="00446158">
                <w:pPr>
                  <w:spacing w:before="40" w:after="40"/>
                  <w:ind w:left="526"/>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another form of government issued photographic identity Document</w:t>
                </w:r>
              </w:p>
              <w:p w14:paraId="67BE6CFD" w14:textId="77777777" w:rsidR="000A5D26" w:rsidRPr="000A5D26" w:rsidRDefault="000A5D26" w:rsidP="00446158">
                <w:pPr>
                  <w:spacing w:before="40" w:after="40"/>
                  <w:ind w:left="526"/>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change of name or marriage certificate if necessary</w:t>
                </w:r>
              </w:p>
              <w:p w14:paraId="0F6801B3" w14:textId="77777777" w:rsidR="000A5D26" w:rsidRPr="000A5D26" w:rsidRDefault="000A5D26" w:rsidP="00446158">
                <w:pPr>
                  <w:spacing w:before="40" w:after="40"/>
                  <w:jc w:val="both"/>
                  <w:rPr>
                    <w:rFonts w:ascii="Arial" w:eastAsia="Calibri" w:hAnsi="Arial" w:cs="Arial"/>
                    <w:sz w:val="22"/>
                  </w:rPr>
                </w:pPr>
              </w:p>
              <w:p w14:paraId="2415F710" w14:textId="77777777" w:rsidR="000A5D26" w:rsidRPr="000A5D26" w:rsidRDefault="000A5D26" w:rsidP="00446158">
                <w:pPr>
                  <w:tabs>
                    <w:tab w:val="left" w:pos="556"/>
                  </w:tabs>
                  <w:spacing w:before="40" w:after="40"/>
                  <w:jc w:val="both"/>
                  <w:rPr>
                    <w:rFonts w:ascii="Arial" w:eastAsia="Calibri" w:hAnsi="Arial" w:cs="Arial"/>
                    <w:sz w:val="22"/>
                  </w:rPr>
                </w:pPr>
                <w:r w:rsidRPr="000A5D26">
                  <w:rPr>
                    <w:rFonts w:ascii="Arial" w:eastAsia="Calibri" w:hAnsi="Arial" w:cs="Arial"/>
                    <w:sz w:val="22"/>
                  </w:rPr>
                  <w:t>(b)</w:t>
                </w:r>
                <w:r w:rsidRPr="000A5D26">
                  <w:rPr>
                    <w:rFonts w:ascii="Arial" w:eastAsia="Calibri" w:hAnsi="Arial" w:cs="Arial"/>
                    <w:sz w:val="22"/>
                  </w:rPr>
                  <w:tab/>
                  <w:t>Australian Passport or foreign passport or Australian Evidence of Immigration Status ImmiCard or Australian Migration Status ImmiCard</w:t>
                </w:r>
              </w:p>
              <w:p w14:paraId="79B3DBC7" w14:textId="77777777" w:rsidR="000A5D26" w:rsidRPr="000A5D26" w:rsidRDefault="000A5D26" w:rsidP="00446158">
                <w:pPr>
                  <w:spacing w:before="40" w:after="40"/>
                  <w:ind w:left="526"/>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full birth certificate</w:t>
                </w:r>
              </w:p>
              <w:p w14:paraId="04035FA0" w14:textId="77777777" w:rsidR="000A5D26" w:rsidRPr="000A5D26" w:rsidRDefault="000A5D26" w:rsidP="00446158">
                <w:pPr>
                  <w:spacing w:before="40" w:after="40"/>
                  <w:ind w:left="526"/>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another form of government issued identity Document</w:t>
                </w:r>
              </w:p>
              <w:p w14:paraId="10783A32" w14:textId="77777777" w:rsidR="000A5D26" w:rsidRPr="000A5D26" w:rsidRDefault="000A5D26" w:rsidP="00446158">
                <w:pPr>
                  <w:spacing w:before="40" w:after="40"/>
                  <w:ind w:left="526"/>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change of name or marriage certificate if necessary.</w:t>
                </w:r>
              </w:p>
            </w:tc>
          </w:tr>
        </w:tbl>
        <w:p w14:paraId="682F59CA" w14:textId="77777777" w:rsidR="000A5D26" w:rsidRPr="000A5D26" w:rsidRDefault="000A5D26" w:rsidP="00446158">
          <w:pPr>
            <w:spacing w:before="40" w:after="40" w:line="360" w:lineRule="auto"/>
            <w:jc w:val="both"/>
            <w:rPr>
              <w:rFonts w:ascii="Arial" w:eastAsia="Calibri" w:hAnsi="Arial" w:cs="Arial"/>
              <w:sz w:val="22"/>
            </w:rPr>
          </w:pPr>
        </w:p>
        <w:p w14:paraId="7B9498A2" w14:textId="77777777" w:rsidR="000A5D26" w:rsidRPr="000A5D26" w:rsidRDefault="000A5D26">
          <w:pPr>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Partnership</w:t>
          </w:r>
        </w:p>
        <w:p w14:paraId="0EB08188"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The ELNO or the Identity Agent must take reasonable steps to establish who is authorised to sign the Participation Agreement on behalf of the partnership.</w:t>
          </w:r>
        </w:p>
        <w:p w14:paraId="2465E97E" w14:textId="77777777" w:rsidR="000A5D26" w:rsidRPr="000A5D26" w:rsidRDefault="000A5D26">
          <w:pPr>
            <w:keepNext/>
            <w:keepLines/>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Body corporate</w:t>
          </w:r>
        </w:p>
        <w:p w14:paraId="74BB4B41"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The ELNO or the Identity Agent must:</w:t>
          </w:r>
        </w:p>
        <w:p w14:paraId="5042FD90" w14:textId="77777777" w:rsidR="000A5D26" w:rsidRPr="00446158" w:rsidRDefault="000A5D26" w:rsidP="00E84E1C">
          <w:pPr>
            <w:numPr>
              <w:ilvl w:val="3"/>
              <w:numId w:val="165"/>
            </w:numPr>
            <w:tabs>
              <w:tab w:val="clear" w:pos="1440"/>
            </w:tabs>
            <w:spacing w:before="40" w:line="336" w:lineRule="auto"/>
            <w:jc w:val="both"/>
            <w:outlineLvl w:val="4"/>
            <w:rPr>
              <w:rFonts w:ascii="Arial" w:eastAsia="Times New Roman" w:hAnsi="Arial" w:cs="Arial"/>
              <w:iCs/>
              <w:sz w:val="22"/>
            </w:rPr>
          </w:pPr>
          <w:r w:rsidRPr="00446158">
            <w:rPr>
              <w:rFonts w:ascii="Arial" w:eastAsia="Times New Roman" w:hAnsi="Arial" w:cs="Arial"/>
              <w:iCs/>
              <w:sz w:val="22"/>
            </w:rPr>
            <w:t>confirm the existence and identity of the body corporate by conducting a search of the Records of the Australian Securities and Investments Commission or other regulatory body with whom the body corporate is required to be registered; and</w:t>
          </w:r>
        </w:p>
        <w:p w14:paraId="35066E61" w14:textId="77777777" w:rsidR="000A5D26" w:rsidRPr="00446158" w:rsidRDefault="000A5D26" w:rsidP="00E84E1C">
          <w:pPr>
            <w:numPr>
              <w:ilvl w:val="3"/>
              <w:numId w:val="165"/>
            </w:numPr>
            <w:tabs>
              <w:tab w:val="clear" w:pos="1440"/>
            </w:tabs>
            <w:spacing w:before="40" w:line="336" w:lineRule="auto"/>
            <w:jc w:val="both"/>
            <w:outlineLvl w:val="4"/>
            <w:rPr>
              <w:rFonts w:ascii="Arial" w:eastAsia="Times New Roman" w:hAnsi="Arial" w:cs="Arial"/>
              <w:iCs/>
              <w:sz w:val="22"/>
            </w:rPr>
          </w:pPr>
          <w:r w:rsidRPr="00446158">
            <w:rPr>
              <w:rFonts w:ascii="Arial" w:eastAsia="Times New Roman" w:hAnsi="Arial" w:cs="Arial"/>
              <w:iCs/>
              <w:sz w:val="22"/>
            </w:rPr>
            <w:lastRenderedPageBreak/>
            <w:t>take reasonable steps to establish who is authorised to sign or witness the affixing of the seal on behalf of the body corporate.</w:t>
          </w:r>
        </w:p>
        <w:p w14:paraId="52C55CBF" w14:textId="77777777" w:rsidR="000A5D26" w:rsidRPr="000A5D26" w:rsidRDefault="000A5D26">
          <w:pPr>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Individual as attorney</w:t>
          </w:r>
        </w:p>
        <w:p w14:paraId="7883FF99"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The ELNO or the Identity Agent must:</w:t>
          </w:r>
        </w:p>
        <w:p w14:paraId="7AF18637" w14:textId="77777777" w:rsidR="000A5D26" w:rsidRPr="00365EAE" w:rsidRDefault="000A5D26" w:rsidP="00E84E1C">
          <w:pPr>
            <w:numPr>
              <w:ilvl w:val="3"/>
              <w:numId w:val="166"/>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confirm from the [registered] power of attorney the details of the attorney and the Potential Subscriber; and</w:t>
          </w:r>
        </w:p>
        <w:p w14:paraId="1EB6F314" w14:textId="77777777" w:rsidR="000A5D26" w:rsidRPr="00365EAE" w:rsidRDefault="000A5D26" w:rsidP="00E84E1C">
          <w:pPr>
            <w:numPr>
              <w:ilvl w:val="3"/>
              <w:numId w:val="166"/>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take reasonable steps to establish that executing the Participation Agreement is authorised by the power of attorney.</w:t>
          </w:r>
        </w:p>
        <w:p w14:paraId="6B980CEC" w14:textId="77777777" w:rsidR="000A5D26" w:rsidRPr="000A5D26" w:rsidRDefault="000A5D26">
          <w:pPr>
            <w:keepNext/>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Body corporate as attorney</w:t>
          </w:r>
        </w:p>
        <w:p w14:paraId="43349E97"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The ELNO or the Identity Agent must:</w:t>
          </w:r>
        </w:p>
        <w:p w14:paraId="54B4CD36" w14:textId="77777777" w:rsidR="000A5D26" w:rsidRPr="00365EAE" w:rsidRDefault="000A5D26" w:rsidP="00E84E1C">
          <w:pPr>
            <w:numPr>
              <w:ilvl w:val="3"/>
              <w:numId w:val="167"/>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confirm from the [registered] power of attorney the details of the attorney and the Potential Subscriber; and</w:t>
          </w:r>
        </w:p>
        <w:p w14:paraId="37317FF6" w14:textId="77777777" w:rsidR="000A5D26" w:rsidRPr="00365EAE" w:rsidRDefault="000A5D26" w:rsidP="00E84E1C">
          <w:pPr>
            <w:numPr>
              <w:ilvl w:val="3"/>
              <w:numId w:val="167"/>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take reasonable steps to establish that executing the Participation Agreement is authorised by the power of attorney.</w:t>
          </w:r>
        </w:p>
        <w:p w14:paraId="0106D710" w14:textId="77777777" w:rsidR="000A5D26" w:rsidRPr="000A5D26" w:rsidRDefault="000A5D26">
          <w:pPr>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Identity Agents</w:t>
          </w:r>
        </w:p>
        <w:p w14:paraId="7E753A5B" w14:textId="55AB7253" w:rsidR="000A5D26" w:rsidRPr="000A5D26" w:rsidRDefault="00365EAE"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t>9.1</w:t>
          </w:r>
          <w:r>
            <w:rPr>
              <w:rFonts w:ascii="Arial" w:eastAsia="Calibri" w:hAnsi="Arial" w:cs="Arial"/>
              <w:sz w:val="22"/>
            </w:rPr>
            <w:tab/>
          </w:r>
          <w:r w:rsidR="000A5D26" w:rsidRPr="000A5D26">
            <w:rPr>
              <w:rFonts w:ascii="Arial" w:eastAsia="Calibri" w:hAnsi="Arial" w:cs="Arial"/>
              <w:sz w:val="22"/>
            </w:rPr>
            <w:t>Use of an Identity Agent</w:t>
          </w:r>
        </w:p>
        <w:p w14:paraId="724CA214" w14:textId="77777777" w:rsidR="000A5D26" w:rsidRPr="00365EAE" w:rsidRDefault="000A5D26" w:rsidP="00E84E1C">
          <w:pPr>
            <w:numPr>
              <w:ilvl w:val="3"/>
              <w:numId w:val="168"/>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The ELNO may use an Identity Agent.</w:t>
          </w:r>
        </w:p>
        <w:p w14:paraId="00F2C9BD" w14:textId="77777777" w:rsidR="000A5D26" w:rsidRPr="00365EAE" w:rsidRDefault="000A5D26" w:rsidP="00E84E1C">
          <w:pPr>
            <w:numPr>
              <w:ilvl w:val="3"/>
              <w:numId w:val="168"/>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Where an Identity Agent is used, the ELNO must direct the Identity Agent to use this Subscriber Identity Verification Standard.</w:t>
          </w:r>
        </w:p>
        <w:p w14:paraId="7D31FD7F" w14:textId="77777777" w:rsidR="000A5D26" w:rsidRPr="00365EAE" w:rsidRDefault="000A5D26" w:rsidP="00E84E1C">
          <w:pPr>
            <w:numPr>
              <w:ilvl w:val="3"/>
              <w:numId w:val="168"/>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(Deleted)</w:t>
          </w:r>
        </w:p>
        <w:p w14:paraId="01D6E6EE" w14:textId="77777777" w:rsidR="000A5D26" w:rsidRPr="00365EAE" w:rsidRDefault="000A5D26" w:rsidP="00E84E1C">
          <w:pPr>
            <w:numPr>
              <w:ilvl w:val="3"/>
              <w:numId w:val="168"/>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The ELNO must receive from any Identity Agent:</w:t>
          </w:r>
        </w:p>
        <w:p w14:paraId="2C65E5CB" w14:textId="77777777" w:rsidR="000A5D26" w:rsidRPr="00365EAE" w:rsidRDefault="000A5D26">
          <w:pPr>
            <w:pStyle w:val="ListParagraph"/>
            <w:numPr>
              <w:ilvl w:val="0"/>
              <w:numId w:val="169"/>
            </w:numPr>
            <w:tabs>
              <w:tab w:val="num" w:pos="2160"/>
            </w:tabs>
            <w:spacing w:before="40" w:line="336" w:lineRule="auto"/>
            <w:ind w:left="1945" w:hanging="357"/>
            <w:jc w:val="both"/>
            <w:rPr>
              <w:rFonts w:ascii="Arial" w:eastAsia="Calibri" w:hAnsi="Arial" w:cs="Arial"/>
              <w:sz w:val="22"/>
            </w:rPr>
          </w:pPr>
          <w:r w:rsidRPr="00365EAE">
            <w:rPr>
              <w:rFonts w:ascii="Arial" w:eastAsia="Calibri" w:hAnsi="Arial" w:cs="Arial"/>
              <w:sz w:val="22"/>
            </w:rPr>
            <w:t xml:space="preserve">copies of the Documents produced to verify the identity of the Person Being Identified signed, dated and endorsed as a true copy of the original by the Identity Agent, and </w:t>
          </w:r>
        </w:p>
        <w:p w14:paraId="5C2D7277" w14:textId="77777777" w:rsidR="000A5D26" w:rsidRPr="00365EAE" w:rsidRDefault="000A5D26">
          <w:pPr>
            <w:pStyle w:val="ListParagraph"/>
            <w:numPr>
              <w:ilvl w:val="0"/>
              <w:numId w:val="169"/>
            </w:numPr>
            <w:tabs>
              <w:tab w:val="num" w:pos="2160"/>
            </w:tabs>
            <w:spacing w:before="40" w:line="336" w:lineRule="auto"/>
            <w:ind w:left="1945" w:hanging="357"/>
            <w:jc w:val="both"/>
            <w:rPr>
              <w:rFonts w:ascii="Arial" w:eastAsia="Calibri" w:hAnsi="Arial" w:cs="Arial"/>
              <w:sz w:val="22"/>
            </w:rPr>
          </w:pPr>
          <w:r w:rsidRPr="00365EAE">
            <w:rPr>
              <w:rFonts w:ascii="Arial" w:eastAsia="Calibri" w:hAnsi="Arial" w:cs="Arial"/>
              <w:sz w:val="22"/>
            </w:rPr>
            <w:t>an Identity Agent Certification in the following form:</w:t>
          </w:r>
        </w:p>
        <w:p w14:paraId="568D2847" w14:textId="77777777" w:rsidR="000A5D26" w:rsidRPr="000A5D26" w:rsidRDefault="000A5D26" w:rsidP="008A6CC3">
          <w:pPr>
            <w:spacing w:before="40" w:line="336" w:lineRule="auto"/>
            <w:ind w:left="1440"/>
            <w:jc w:val="both"/>
            <w:rPr>
              <w:rFonts w:ascii="Arial" w:eastAsia="Calibri" w:hAnsi="Arial" w:cs="Arial"/>
              <w:sz w:val="22"/>
            </w:rPr>
          </w:pPr>
          <w:r w:rsidRPr="000A5D26">
            <w:rPr>
              <w:rFonts w:ascii="Arial" w:eastAsia="Calibri" w:hAnsi="Arial" w:cs="Arial"/>
              <w:sz w:val="22"/>
            </w:rPr>
            <w:t>I, [</w:t>
          </w:r>
          <w:r w:rsidRPr="000A5D26">
            <w:rPr>
              <w:rFonts w:ascii="Arial" w:eastAsia="Calibri" w:hAnsi="Arial" w:cs="Arial"/>
              <w:i/>
              <w:sz w:val="22"/>
            </w:rPr>
            <w:t>full name of the Person undertaking the verification of identity</w:t>
          </w:r>
          <w:r w:rsidRPr="000A5D26">
            <w:rPr>
              <w:rFonts w:ascii="Arial" w:eastAsia="Calibri" w:hAnsi="Arial" w:cs="Arial"/>
              <w:sz w:val="22"/>
            </w:rPr>
            <w:t>], of [</w:t>
          </w:r>
          <w:r w:rsidRPr="000A5D26">
            <w:rPr>
              <w:rFonts w:ascii="Arial" w:eastAsia="Calibri" w:hAnsi="Arial" w:cs="Arial"/>
              <w:i/>
              <w:sz w:val="22"/>
            </w:rPr>
            <w:t>full name of Identity Agent</w:t>
          </w:r>
          <w:r w:rsidRPr="000A5D26">
            <w:rPr>
              <w:rFonts w:ascii="Arial" w:eastAsia="Calibri" w:hAnsi="Arial" w:cs="Arial"/>
              <w:sz w:val="22"/>
            </w:rPr>
            <w:t>] of [</w:t>
          </w:r>
          <w:r w:rsidRPr="000A5D26">
            <w:rPr>
              <w:rFonts w:ascii="Arial" w:eastAsia="Calibri" w:hAnsi="Arial" w:cs="Arial"/>
              <w:i/>
              <w:sz w:val="22"/>
            </w:rPr>
            <w:t>address of the Identity Agent</w:t>
          </w:r>
          <w:r w:rsidRPr="000A5D26">
            <w:rPr>
              <w:rFonts w:ascii="Arial" w:eastAsia="Calibri" w:hAnsi="Arial" w:cs="Arial"/>
              <w:sz w:val="22"/>
            </w:rPr>
            <w:t>] being a [</w:t>
          </w:r>
          <w:r w:rsidRPr="000A5D26">
            <w:rPr>
              <w:rFonts w:ascii="Arial" w:eastAsia="Calibri" w:hAnsi="Arial" w:cs="Arial"/>
              <w:i/>
              <w:sz w:val="22"/>
            </w:rPr>
            <w:t>occupation of the Identity Agent</w:t>
          </w:r>
          <w:r w:rsidRPr="000A5D26">
            <w:rPr>
              <w:rFonts w:ascii="Arial" w:eastAsia="Calibri" w:hAnsi="Arial" w:cs="Arial"/>
              <w:sz w:val="22"/>
            </w:rPr>
            <w:t>] and having been appointed in writing and directed to use the Subscriber Identity Verification Standard by [</w:t>
          </w:r>
          <w:r w:rsidRPr="000A5D26">
            <w:rPr>
              <w:rFonts w:ascii="Arial" w:eastAsia="Calibri" w:hAnsi="Arial" w:cs="Arial"/>
              <w:i/>
              <w:sz w:val="22"/>
            </w:rPr>
            <w:t>ELNO name</w:t>
          </w:r>
          <w:r w:rsidRPr="000A5D26">
            <w:rPr>
              <w:rFonts w:ascii="Arial" w:eastAsia="Calibri" w:hAnsi="Arial" w:cs="Arial"/>
              <w:sz w:val="22"/>
            </w:rPr>
            <w:t>] hereby certify that:</w:t>
          </w:r>
        </w:p>
        <w:p w14:paraId="004F1EF6" w14:textId="77777777" w:rsidR="000A5D26" w:rsidRPr="000A5D26" w:rsidRDefault="000A5D26" w:rsidP="008A6CC3">
          <w:pPr>
            <w:spacing w:before="40" w:line="336" w:lineRule="auto"/>
            <w:ind w:left="1440"/>
            <w:jc w:val="both"/>
            <w:rPr>
              <w:rFonts w:ascii="Arial" w:eastAsia="Calibri" w:hAnsi="Arial" w:cs="Arial"/>
              <w:sz w:val="22"/>
            </w:rPr>
          </w:pPr>
          <w:r w:rsidRPr="000A5D26">
            <w:rPr>
              <w:rFonts w:ascii="Arial" w:eastAsia="Calibri" w:hAnsi="Arial" w:cs="Arial"/>
              <w:sz w:val="22"/>
            </w:rPr>
            <w:t>(a)</w:t>
          </w:r>
          <w:r w:rsidRPr="000A5D26">
            <w:rPr>
              <w:rFonts w:ascii="Arial" w:eastAsia="Calibri" w:hAnsi="Arial" w:cs="Arial"/>
              <w:sz w:val="22"/>
            </w:rPr>
            <w:tab/>
            <w:t>the identification relates to [full name of the Person Being Identified]; and</w:t>
          </w:r>
        </w:p>
        <w:p w14:paraId="76637DCF" w14:textId="77777777" w:rsidR="000A5D26" w:rsidRPr="000A5D26" w:rsidRDefault="000A5D26" w:rsidP="008A6CC3">
          <w:pPr>
            <w:spacing w:before="40" w:line="336" w:lineRule="auto"/>
            <w:ind w:left="1440"/>
            <w:jc w:val="both"/>
            <w:rPr>
              <w:rFonts w:ascii="Arial" w:eastAsia="Calibri" w:hAnsi="Arial" w:cs="Arial"/>
              <w:sz w:val="22"/>
            </w:rPr>
          </w:pPr>
          <w:r w:rsidRPr="000A5D26">
            <w:rPr>
              <w:rFonts w:ascii="Arial" w:eastAsia="Calibri" w:hAnsi="Arial" w:cs="Arial"/>
              <w:sz w:val="22"/>
            </w:rPr>
            <w:t>(b)</w:t>
          </w:r>
          <w:r w:rsidRPr="000A5D26">
            <w:rPr>
              <w:rFonts w:ascii="Arial" w:eastAsia="Calibri" w:hAnsi="Arial" w:cs="Arial"/>
              <w:sz w:val="22"/>
            </w:rPr>
            <w:tab/>
            <w:t>the identification was carried out on [date]; and</w:t>
          </w:r>
        </w:p>
        <w:p w14:paraId="61DE621D" w14:textId="77777777" w:rsidR="000A5D26" w:rsidRPr="000A5D26" w:rsidRDefault="000A5D26" w:rsidP="008A6CC3">
          <w:pPr>
            <w:spacing w:before="40" w:line="336" w:lineRule="auto"/>
            <w:ind w:left="1440"/>
            <w:jc w:val="both"/>
            <w:rPr>
              <w:rFonts w:ascii="Arial" w:eastAsia="Calibri" w:hAnsi="Arial" w:cs="Arial"/>
              <w:sz w:val="22"/>
            </w:rPr>
          </w:pPr>
          <w:r w:rsidRPr="000A5D26">
            <w:rPr>
              <w:rFonts w:ascii="Arial" w:eastAsia="Calibri" w:hAnsi="Arial" w:cs="Arial"/>
              <w:sz w:val="22"/>
            </w:rPr>
            <w:t>(c)</w:t>
          </w:r>
          <w:r w:rsidRPr="000A5D26">
            <w:rPr>
              <w:rFonts w:ascii="Arial" w:eastAsia="Calibri" w:hAnsi="Arial" w:cs="Arial"/>
              <w:sz w:val="22"/>
            </w:rPr>
            <w:tab/>
            <w:t>the original identity Documents as listed below were produced to me and copies of these Documents signed, dated and endorsed by me as true copies are attached to this certification; and</w:t>
          </w:r>
        </w:p>
        <w:p w14:paraId="2B66DAC3" w14:textId="77777777" w:rsidR="000A5D26" w:rsidRPr="000A5D26" w:rsidRDefault="000A5D26" w:rsidP="008A6CC3">
          <w:pPr>
            <w:spacing w:before="40" w:line="336" w:lineRule="auto"/>
            <w:ind w:left="1440"/>
            <w:jc w:val="both"/>
            <w:rPr>
              <w:rFonts w:ascii="Arial" w:eastAsia="Calibri" w:hAnsi="Arial" w:cs="Arial"/>
              <w:sz w:val="22"/>
            </w:rPr>
          </w:pPr>
          <w:r w:rsidRPr="000A5D26">
            <w:rPr>
              <w:rFonts w:ascii="Arial" w:eastAsia="Calibri" w:hAnsi="Arial" w:cs="Arial"/>
              <w:sz w:val="22"/>
            </w:rPr>
            <w:lastRenderedPageBreak/>
            <w:t>(d)</w:t>
          </w:r>
          <w:r w:rsidRPr="000A5D26">
            <w:rPr>
              <w:rFonts w:ascii="Arial" w:eastAsia="Calibri" w:hAnsi="Arial" w:cs="Arial"/>
              <w:sz w:val="22"/>
            </w:rPr>
            <w:tab/>
            <w:t>the verification of identity was conducted in accordance with the Subscriber Identity Verification Standard.</w:t>
          </w:r>
        </w:p>
        <w:p w14:paraId="23E337B8" w14:textId="77777777" w:rsidR="000A5D26" w:rsidRPr="000A5D26" w:rsidRDefault="000A5D26" w:rsidP="00BF4003">
          <w:pPr>
            <w:spacing w:before="40"/>
            <w:ind w:left="1440"/>
            <w:jc w:val="both"/>
            <w:rPr>
              <w:rFonts w:ascii="Arial" w:eastAsia="Calibri" w:hAnsi="Arial" w:cs="Arial"/>
              <w:sz w:val="22"/>
            </w:rPr>
          </w:pPr>
        </w:p>
        <w:p w14:paraId="5EDD4F41" w14:textId="77777777" w:rsidR="000A5D26" w:rsidRPr="000A5D26" w:rsidRDefault="000A5D26" w:rsidP="000A5D26">
          <w:pPr>
            <w:tabs>
              <w:tab w:val="left" w:leader="underscore" w:pos="5040"/>
              <w:tab w:val="left" w:pos="5760"/>
              <w:tab w:val="left" w:leader="underscore" w:pos="9360"/>
            </w:tabs>
            <w:spacing w:before="40" w:line="360" w:lineRule="auto"/>
            <w:ind w:left="1440"/>
            <w:jc w:val="both"/>
            <w:rPr>
              <w:rFonts w:ascii="Arial" w:eastAsia="Calibri" w:hAnsi="Arial" w:cs="Arial"/>
              <w:sz w:val="22"/>
            </w:rPr>
          </w:pPr>
          <w:r w:rsidRPr="000A5D26">
            <w:rPr>
              <w:rFonts w:ascii="Arial" w:eastAsia="Calibri" w:hAnsi="Arial" w:cs="Arial"/>
              <w:sz w:val="22"/>
            </w:rPr>
            <w:tab/>
          </w:r>
          <w:r w:rsidRPr="000A5D26">
            <w:rPr>
              <w:rFonts w:ascii="Arial" w:eastAsia="Calibri" w:hAnsi="Arial" w:cs="Arial"/>
              <w:sz w:val="22"/>
            </w:rPr>
            <w:tab/>
          </w:r>
          <w:r w:rsidRPr="000A5D26">
            <w:rPr>
              <w:rFonts w:ascii="Arial" w:eastAsia="Calibri" w:hAnsi="Arial" w:cs="Arial"/>
              <w:sz w:val="22"/>
            </w:rPr>
            <w:tab/>
          </w:r>
        </w:p>
        <w:p w14:paraId="6B366067" w14:textId="77777777" w:rsidR="000A5D26" w:rsidRPr="000A5D26" w:rsidRDefault="000A5D26" w:rsidP="000A5D26">
          <w:pPr>
            <w:tabs>
              <w:tab w:val="left" w:pos="5760"/>
            </w:tabs>
            <w:spacing w:before="40" w:line="360" w:lineRule="auto"/>
            <w:ind w:left="1440"/>
            <w:jc w:val="both"/>
            <w:rPr>
              <w:rFonts w:ascii="Arial" w:eastAsia="Calibri" w:hAnsi="Arial" w:cs="Arial"/>
              <w:sz w:val="22"/>
            </w:rPr>
          </w:pPr>
          <w:r w:rsidRPr="000A5D26">
            <w:rPr>
              <w:rFonts w:ascii="Arial" w:eastAsia="Calibri" w:hAnsi="Arial" w:cs="Arial"/>
              <w:sz w:val="22"/>
            </w:rPr>
            <w:t>Date</w:t>
          </w:r>
          <w:r w:rsidRPr="000A5D26">
            <w:rPr>
              <w:rFonts w:ascii="Arial" w:eastAsia="Calibri" w:hAnsi="Arial" w:cs="Arial"/>
              <w:sz w:val="22"/>
            </w:rPr>
            <w:tab/>
            <w:t>Signature of Identity Agent</w:t>
          </w:r>
        </w:p>
        <w:p w14:paraId="201D4FEC" w14:textId="77777777" w:rsidR="000A5D26" w:rsidRPr="000A5D26" w:rsidRDefault="000A5D26" w:rsidP="000A5D26">
          <w:pPr>
            <w:keepNext/>
            <w:spacing w:before="40" w:line="360" w:lineRule="auto"/>
            <w:ind w:left="1440"/>
            <w:jc w:val="both"/>
            <w:rPr>
              <w:rFonts w:ascii="Arial" w:eastAsia="Calibri" w:hAnsi="Arial" w:cs="Arial"/>
              <w:sz w:val="22"/>
            </w:rPr>
          </w:pPr>
          <w:r w:rsidRPr="000A5D26">
            <w:rPr>
              <w:rFonts w:ascii="Arial" w:eastAsia="Calibri" w:hAnsi="Arial" w:cs="Arial"/>
              <w:sz w:val="22"/>
            </w:rPr>
            <w:t>List of identity Documents produced (see (c) above):</w:t>
          </w:r>
        </w:p>
        <w:tbl>
          <w:tblPr>
            <w:tblStyle w:val="TableGrid1"/>
            <w:tblW w:w="0" w:type="auto"/>
            <w:tblInd w:w="1440" w:type="dxa"/>
            <w:tblLook w:val="04A0" w:firstRow="1" w:lastRow="0" w:firstColumn="1" w:lastColumn="0" w:noHBand="0" w:noVBand="1"/>
          </w:tblPr>
          <w:tblGrid>
            <w:gridCol w:w="8471"/>
          </w:tblGrid>
          <w:tr w:rsidR="000A5D26" w:rsidRPr="000A5D26" w14:paraId="6C5DFB25" w14:textId="77777777" w:rsidTr="000A5D26">
            <w:tc>
              <w:tcPr>
                <w:tcW w:w="9635" w:type="dxa"/>
                <w:shd w:val="clear" w:color="auto" w:fill="D9D9D9"/>
              </w:tcPr>
              <w:p w14:paraId="1F8FD7FE" w14:textId="77777777" w:rsidR="000A5D26" w:rsidRPr="000A5D26" w:rsidRDefault="000A5D26" w:rsidP="00365EAE">
                <w:pPr>
                  <w:keepNext/>
                  <w:spacing w:before="40" w:after="40" w:line="360" w:lineRule="auto"/>
                  <w:jc w:val="both"/>
                  <w:rPr>
                    <w:rFonts w:ascii="Arial" w:eastAsia="Calibri" w:hAnsi="Arial" w:cs="Arial"/>
                    <w:b/>
                    <w:sz w:val="22"/>
                  </w:rPr>
                </w:pPr>
                <w:r w:rsidRPr="000A5D26">
                  <w:rPr>
                    <w:rFonts w:ascii="Arial" w:eastAsia="Calibri" w:hAnsi="Arial" w:cs="Arial"/>
                    <w:b/>
                    <w:sz w:val="22"/>
                  </w:rPr>
                  <w:t>Description of identity Documents produced and endorsed</w:t>
                </w:r>
              </w:p>
            </w:tc>
          </w:tr>
          <w:tr w:rsidR="000A5D26" w:rsidRPr="000A5D26" w14:paraId="6C7AF642" w14:textId="77777777" w:rsidTr="00753C29">
            <w:tc>
              <w:tcPr>
                <w:tcW w:w="9635" w:type="dxa"/>
              </w:tcPr>
              <w:p w14:paraId="6C78AC68" w14:textId="77777777" w:rsidR="000A5D26" w:rsidRPr="000A5D26" w:rsidRDefault="000A5D26" w:rsidP="00365EAE">
                <w:pPr>
                  <w:spacing w:before="40" w:after="40" w:line="360" w:lineRule="auto"/>
                  <w:jc w:val="both"/>
                  <w:rPr>
                    <w:rFonts w:ascii="Arial" w:eastAsia="Calibri" w:hAnsi="Arial" w:cs="Arial"/>
                    <w:sz w:val="22"/>
                  </w:rPr>
                </w:pPr>
                <w:r w:rsidRPr="000A5D26">
                  <w:rPr>
                    <w:rFonts w:ascii="Arial" w:eastAsia="Calibri" w:hAnsi="Arial" w:cs="Arial"/>
                    <w:sz w:val="22"/>
                  </w:rPr>
                  <w:t>E.g. Australian Passport</w:t>
                </w:r>
              </w:p>
            </w:tc>
          </w:tr>
          <w:tr w:rsidR="000A5D26" w:rsidRPr="000A5D26" w14:paraId="53FE8C22" w14:textId="77777777" w:rsidTr="00753C29">
            <w:tc>
              <w:tcPr>
                <w:tcW w:w="9635" w:type="dxa"/>
              </w:tcPr>
              <w:p w14:paraId="44463225" w14:textId="77777777" w:rsidR="000A5D26" w:rsidRPr="000A5D26" w:rsidRDefault="000A5D26" w:rsidP="00365EAE">
                <w:pPr>
                  <w:spacing w:before="40" w:after="40" w:line="360" w:lineRule="auto"/>
                  <w:jc w:val="both"/>
                  <w:rPr>
                    <w:rFonts w:ascii="Arial" w:eastAsia="Calibri" w:hAnsi="Arial" w:cs="Arial"/>
                    <w:sz w:val="22"/>
                  </w:rPr>
                </w:pPr>
              </w:p>
            </w:tc>
          </w:tr>
          <w:tr w:rsidR="000A5D26" w:rsidRPr="000A5D26" w14:paraId="6FA5D4FF" w14:textId="77777777" w:rsidTr="00753C29">
            <w:tc>
              <w:tcPr>
                <w:tcW w:w="9635" w:type="dxa"/>
              </w:tcPr>
              <w:p w14:paraId="6752D442" w14:textId="77777777" w:rsidR="000A5D26" w:rsidRPr="000A5D26" w:rsidRDefault="000A5D26" w:rsidP="00365EAE">
                <w:pPr>
                  <w:spacing w:before="40" w:after="40" w:line="360" w:lineRule="auto"/>
                  <w:jc w:val="both"/>
                  <w:rPr>
                    <w:rFonts w:ascii="Arial" w:eastAsia="Calibri" w:hAnsi="Arial" w:cs="Arial"/>
                    <w:sz w:val="22"/>
                  </w:rPr>
                </w:pPr>
              </w:p>
            </w:tc>
          </w:tr>
        </w:tbl>
        <w:p w14:paraId="47E91F7D" w14:textId="77777777" w:rsidR="000A5D26" w:rsidRPr="000A5D26" w:rsidRDefault="000A5D26" w:rsidP="00365EAE">
          <w:pPr>
            <w:spacing w:before="40" w:after="40" w:line="360" w:lineRule="auto"/>
            <w:ind w:left="1440"/>
            <w:jc w:val="both"/>
            <w:rPr>
              <w:rFonts w:ascii="Arial" w:eastAsia="Calibri" w:hAnsi="Arial" w:cs="Arial"/>
              <w:sz w:val="22"/>
            </w:rPr>
          </w:pPr>
        </w:p>
        <w:p w14:paraId="5569EB21" w14:textId="1E3BD11F" w:rsidR="000A5D26" w:rsidRPr="000A5D26" w:rsidRDefault="00BF4003" w:rsidP="008A6CC3">
          <w:pPr>
            <w:numPr>
              <w:ilvl w:val="1"/>
              <w:numId w:val="0"/>
            </w:numPr>
            <w:spacing w:before="40" w:line="336" w:lineRule="auto"/>
            <w:ind w:left="720" w:hanging="720"/>
            <w:jc w:val="both"/>
            <w:rPr>
              <w:rFonts w:ascii="Arial" w:eastAsia="Calibri" w:hAnsi="Arial" w:cs="Arial"/>
              <w:sz w:val="22"/>
            </w:rPr>
          </w:pPr>
          <w:bookmarkStart w:id="673" w:name="_Toc407571834"/>
          <w:r>
            <w:rPr>
              <w:rFonts w:ascii="Arial" w:eastAsia="Calibri" w:hAnsi="Arial" w:cs="Arial"/>
              <w:sz w:val="22"/>
            </w:rPr>
            <w:t>9.2</w:t>
          </w:r>
          <w:r>
            <w:rPr>
              <w:rFonts w:ascii="Arial" w:eastAsia="Calibri" w:hAnsi="Arial" w:cs="Arial"/>
              <w:sz w:val="22"/>
            </w:rPr>
            <w:tab/>
          </w:r>
          <w:r w:rsidR="000A5D26" w:rsidRPr="000A5D26">
            <w:rPr>
              <w:rFonts w:ascii="Arial" w:eastAsia="Calibri" w:hAnsi="Arial" w:cs="Arial"/>
              <w:sz w:val="22"/>
            </w:rPr>
            <w:t>Professional indemnity insurance</w:t>
          </w:r>
          <w:bookmarkEnd w:id="673"/>
        </w:p>
        <w:p w14:paraId="5B6E4055" w14:textId="77777777" w:rsidR="000A5D26" w:rsidRPr="000A5D26" w:rsidRDefault="000A5D26" w:rsidP="008A6CC3">
          <w:pPr>
            <w:spacing w:before="40" w:line="336" w:lineRule="auto"/>
            <w:ind w:left="720"/>
            <w:jc w:val="both"/>
            <w:rPr>
              <w:rFonts w:ascii="Arial" w:eastAsia="Calibri" w:hAnsi="Arial" w:cs="Arial"/>
              <w:sz w:val="22"/>
            </w:rPr>
          </w:pPr>
          <w:bookmarkStart w:id="674" w:name="_Toc407571835"/>
          <w:r w:rsidRPr="000A5D26">
            <w:rPr>
              <w:rFonts w:ascii="Arial" w:eastAsia="Calibri" w:hAnsi="Arial" w:cs="Arial"/>
              <w:sz w:val="22"/>
            </w:rPr>
            <w:t>Each Identity Agent must maintain professional indemnity insurance:</w:t>
          </w:r>
          <w:bookmarkEnd w:id="674"/>
          <w:r w:rsidRPr="000A5D26">
            <w:rPr>
              <w:rFonts w:ascii="Arial" w:eastAsia="Calibri" w:hAnsi="Arial" w:cs="Arial"/>
              <w:sz w:val="22"/>
            </w:rPr>
            <w:t xml:space="preserve"> </w:t>
          </w:r>
        </w:p>
        <w:p w14:paraId="2FA6D392"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specifically names the Identity Agent as being insured; and</w:t>
          </w:r>
        </w:p>
        <w:p w14:paraId="2E0F67F3"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with an Approved Insurer; and</w:t>
          </w:r>
        </w:p>
        <w:p w14:paraId="20139BF0"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for an insured amount of at least $1,500,000 per claim (including legal Costs); and</w:t>
          </w:r>
        </w:p>
        <w:p w14:paraId="2B5204AE"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having an excess per claim of no greater than $20,000; and</w:t>
          </w:r>
        </w:p>
        <w:p w14:paraId="048A4D6C"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having an annual aggregate amount of not less than $20,000,000; and</w:t>
          </w:r>
        </w:p>
        <w:p w14:paraId="48C8E347"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includes coverage for verification of identity for the purposes of this Subscriber Identity Verification Standard; and</w:t>
          </w:r>
        </w:p>
        <w:p w14:paraId="5DC3F9BA"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the terms of which do not limit compliance with paragraphs 9.2(a) to (f) of this Subscriber Identity Verification Standard.</w:t>
          </w:r>
        </w:p>
        <w:p w14:paraId="425033BB" w14:textId="71D774AC" w:rsidR="000A5D26" w:rsidRPr="000A5D26" w:rsidRDefault="00BF4003" w:rsidP="008A6CC3">
          <w:pPr>
            <w:numPr>
              <w:ilvl w:val="1"/>
              <w:numId w:val="0"/>
            </w:numPr>
            <w:spacing w:before="40" w:line="336" w:lineRule="auto"/>
            <w:ind w:left="720" w:hanging="720"/>
            <w:jc w:val="both"/>
            <w:rPr>
              <w:rFonts w:ascii="Arial" w:eastAsia="Calibri" w:hAnsi="Arial" w:cs="Arial"/>
              <w:sz w:val="22"/>
            </w:rPr>
          </w:pPr>
          <w:bookmarkStart w:id="675" w:name="_Toc407571700"/>
          <w:bookmarkStart w:id="676" w:name="_Toc407571836"/>
          <w:bookmarkStart w:id="677" w:name="_Toc407571837"/>
          <w:bookmarkEnd w:id="675"/>
          <w:bookmarkEnd w:id="676"/>
          <w:r>
            <w:rPr>
              <w:rFonts w:ascii="Arial" w:eastAsia="Calibri" w:hAnsi="Arial" w:cs="Arial"/>
              <w:sz w:val="22"/>
            </w:rPr>
            <w:t>9.3</w:t>
          </w:r>
          <w:r>
            <w:rPr>
              <w:rFonts w:ascii="Arial" w:eastAsia="Calibri" w:hAnsi="Arial" w:cs="Arial"/>
              <w:sz w:val="22"/>
            </w:rPr>
            <w:tab/>
          </w:r>
          <w:r w:rsidR="000A5D26" w:rsidRPr="000A5D26">
            <w:rPr>
              <w:rFonts w:ascii="Arial" w:eastAsia="Calibri" w:hAnsi="Arial" w:cs="Arial"/>
              <w:sz w:val="22"/>
            </w:rPr>
            <w:t>Fidelity insurance</w:t>
          </w:r>
        </w:p>
        <w:p w14:paraId="19DD5AA3"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Each Identity Agent must maintain fidelity insurance:</w:t>
          </w:r>
          <w:bookmarkEnd w:id="677"/>
          <w:r w:rsidRPr="000A5D26">
            <w:rPr>
              <w:rFonts w:ascii="Arial" w:eastAsia="Calibri" w:hAnsi="Arial" w:cs="Arial"/>
              <w:sz w:val="22"/>
            </w:rPr>
            <w:t xml:space="preserve"> </w:t>
          </w:r>
        </w:p>
        <w:p w14:paraId="5BEAE08D"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specifically names the Identity Agent as being insured; and</w:t>
          </w:r>
        </w:p>
        <w:p w14:paraId="5CB56A0C"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with an Approved Insurer; and</w:t>
          </w:r>
        </w:p>
        <w:p w14:paraId="36B22C9F"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for an insured amount of at least $1,500,000 per claim (including legal Costs); and</w:t>
          </w:r>
        </w:p>
        <w:p w14:paraId="6C669691"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having an excess per claim of no greater than $20,000; and</w:t>
          </w:r>
        </w:p>
        <w:p w14:paraId="36AB2B78"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having an annual aggregate amount of not less than $20,000,000; and</w:t>
          </w:r>
        </w:p>
        <w:p w14:paraId="5FAF588F"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provides coverage for third party claims arising from dishonest and fraudulent acts; and</w:t>
          </w:r>
        </w:p>
        <w:p w14:paraId="64E5481A"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includes coverage for verification of identity for the purposes of this Subscriber Identity Verification Standard; and</w:t>
          </w:r>
        </w:p>
        <w:p w14:paraId="4B0C0BB3"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lastRenderedPageBreak/>
            <w:t>the terms of which do not limit compliance with paragraphs 9.3(a) to (g) of this Subscriber Identity Verification Standard.</w:t>
          </w:r>
        </w:p>
        <w:p w14:paraId="2829AE57" w14:textId="4C6DB43D" w:rsidR="000A5D26" w:rsidRPr="000A5D26" w:rsidRDefault="00BF4003" w:rsidP="008A6CC3">
          <w:pPr>
            <w:keepNext/>
            <w:numPr>
              <w:ilvl w:val="1"/>
              <w:numId w:val="0"/>
            </w:numPr>
            <w:spacing w:before="40" w:line="336" w:lineRule="auto"/>
            <w:ind w:left="720" w:hanging="720"/>
            <w:jc w:val="both"/>
            <w:rPr>
              <w:rFonts w:ascii="Arial" w:eastAsia="Calibri" w:hAnsi="Arial" w:cs="Arial"/>
              <w:sz w:val="22"/>
            </w:rPr>
          </w:pPr>
          <w:bookmarkStart w:id="678" w:name="_Toc407571838"/>
          <w:r>
            <w:rPr>
              <w:rFonts w:ascii="Arial" w:eastAsia="Calibri" w:hAnsi="Arial" w:cs="Arial"/>
              <w:sz w:val="22"/>
            </w:rPr>
            <w:t>9.4</w:t>
          </w:r>
          <w:r>
            <w:rPr>
              <w:rFonts w:ascii="Arial" w:eastAsia="Calibri" w:hAnsi="Arial" w:cs="Arial"/>
              <w:sz w:val="22"/>
            </w:rPr>
            <w:tab/>
          </w:r>
          <w:r w:rsidR="000A5D26" w:rsidRPr="000A5D26">
            <w:rPr>
              <w:rFonts w:ascii="Arial" w:eastAsia="Calibri" w:hAnsi="Arial" w:cs="Arial"/>
              <w:sz w:val="22"/>
            </w:rPr>
            <w:t>Professional indemnity insurance with extension</w:t>
          </w:r>
        </w:p>
        <w:p w14:paraId="6212110D"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If an Identity Agent does not comply with paragraphs 9.2 and 9.3, the Identity Agent must maintain professional indemnity insurance:</w:t>
          </w:r>
        </w:p>
        <w:p w14:paraId="6A250A91"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specifically names the Identity Agent as being insured; and</w:t>
          </w:r>
        </w:p>
        <w:p w14:paraId="2A135DA1"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with an Approved Insurer; and</w:t>
          </w:r>
        </w:p>
        <w:p w14:paraId="43FBB41E"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for an insured amount of at least $1,500,000 per claim (including legal Costs); and</w:t>
          </w:r>
        </w:p>
        <w:p w14:paraId="2A39B971"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having an excess per claim of no greater than $20,000; and</w:t>
          </w:r>
        </w:p>
        <w:p w14:paraId="038BF607"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having an annual aggregate amount of not less than $20,000,000; and</w:t>
          </w:r>
        </w:p>
        <w:p w14:paraId="2B6A1315"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provides coverage for third party claims arising from dishonest and fraudulent acts; and</w:t>
          </w:r>
        </w:p>
        <w:p w14:paraId="1F6ACA5F"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includes coverage for verification of identity for the purposes of this Subscriber Identity Verification Standard; and</w:t>
          </w:r>
        </w:p>
        <w:p w14:paraId="5EE26BC3"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the terms of which do not limit compliance with paragraphs 9.4(a) to (g) of this Subscriber Identity Verification Standard.</w:t>
          </w:r>
        </w:p>
        <w:bookmarkEnd w:id="678"/>
        <w:p w14:paraId="2F4CFC18" w14:textId="77777777" w:rsidR="000A5D26" w:rsidRPr="000A5D26" w:rsidRDefault="000A5D26">
          <w:pPr>
            <w:keepNext/>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Further checks</w:t>
          </w:r>
        </w:p>
        <w:p w14:paraId="376FFFE8" w14:textId="77777777" w:rsidR="000A5D26" w:rsidRPr="000A5D26" w:rsidRDefault="000A5D26" w:rsidP="008A6CC3">
          <w:pPr>
            <w:keepNext/>
            <w:spacing w:before="40" w:line="336" w:lineRule="auto"/>
            <w:ind w:left="720"/>
            <w:jc w:val="both"/>
            <w:rPr>
              <w:rFonts w:ascii="Arial" w:eastAsia="Calibri" w:hAnsi="Arial" w:cs="Arial"/>
              <w:sz w:val="22"/>
            </w:rPr>
          </w:pPr>
          <w:r w:rsidRPr="000A5D26">
            <w:rPr>
              <w:rFonts w:ascii="Arial" w:eastAsia="Calibri" w:hAnsi="Arial" w:cs="Arial"/>
              <w:sz w:val="22"/>
            </w:rPr>
            <w:t>The ELNO or the Identity Agent must undertake further steps to verify the identity of the Person Being Identified where:</w:t>
          </w:r>
        </w:p>
        <w:p w14:paraId="5EB9434B" w14:textId="77777777" w:rsidR="000A5D26" w:rsidRPr="00BF4003" w:rsidRDefault="000A5D26" w:rsidP="00E84E1C">
          <w:pPr>
            <w:numPr>
              <w:ilvl w:val="3"/>
              <w:numId w:val="173"/>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the ELNO or the Identity Agent knows or ought reasonably to know that:</w:t>
          </w:r>
        </w:p>
        <w:p w14:paraId="04577030" w14:textId="77777777" w:rsidR="000A5D26" w:rsidRPr="000A5D26" w:rsidRDefault="000A5D26">
          <w:pPr>
            <w:pStyle w:val="ListParagraph"/>
            <w:numPr>
              <w:ilvl w:val="0"/>
              <w:numId w:val="169"/>
            </w:numPr>
            <w:tabs>
              <w:tab w:val="num" w:pos="2160"/>
            </w:tabs>
            <w:spacing w:before="40" w:line="336" w:lineRule="auto"/>
            <w:ind w:left="1945" w:hanging="357"/>
            <w:jc w:val="both"/>
            <w:rPr>
              <w:rFonts w:ascii="Arial" w:eastAsia="Calibri" w:hAnsi="Arial" w:cs="Arial"/>
              <w:sz w:val="22"/>
            </w:rPr>
          </w:pPr>
          <w:r w:rsidRPr="000A5D26">
            <w:rPr>
              <w:rFonts w:ascii="Arial" w:eastAsia="Calibri" w:hAnsi="Arial" w:cs="Arial"/>
              <w:sz w:val="22"/>
            </w:rPr>
            <w:t>any identity Document produced by the Person Being Identified is not genuine; or</w:t>
          </w:r>
        </w:p>
        <w:p w14:paraId="2977900B" w14:textId="77777777" w:rsidR="000A5D26" w:rsidRPr="000A5D26" w:rsidRDefault="000A5D26">
          <w:pPr>
            <w:pStyle w:val="ListParagraph"/>
            <w:numPr>
              <w:ilvl w:val="0"/>
              <w:numId w:val="169"/>
            </w:numPr>
            <w:tabs>
              <w:tab w:val="num" w:pos="2160"/>
            </w:tabs>
            <w:spacing w:before="40" w:line="336" w:lineRule="auto"/>
            <w:ind w:left="1945" w:hanging="357"/>
            <w:jc w:val="both"/>
            <w:rPr>
              <w:rFonts w:ascii="Arial" w:eastAsia="Calibri" w:hAnsi="Arial" w:cs="Arial"/>
              <w:sz w:val="22"/>
            </w:rPr>
          </w:pPr>
          <w:r w:rsidRPr="000A5D26">
            <w:rPr>
              <w:rFonts w:ascii="Arial" w:eastAsia="Calibri" w:hAnsi="Arial" w:cs="Arial"/>
              <w:sz w:val="22"/>
            </w:rPr>
            <w:t>any photograph on an identity Document produced by the Person Being Identified is not a reasonable likeness of the Person Being Identified; or</w:t>
          </w:r>
        </w:p>
        <w:p w14:paraId="6ADDCF15" w14:textId="77777777" w:rsidR="000A5D26" w:rsidRPr="000A5D26" w:rsidRDefault="000A5D26">
          <w:pPr>
            <w:pStyle w:val="ListParagraph"/>
            <w:numPr>
              <w:ilvl w:val="0"/>
              <w:numId w:val="169"/>
            </w:numPr>
            <w:tabs>
              <w:tab w:val="num" w:pos="2160"/>
            </w:tabs>
            <w:spacing w:before="40" w:line="336" w:lineRule="auto"/>
            <w:ind w:left="1945" w:hanging="357"/>
            <w:jc w:val="both"/>
            <w:rPr>
              <w:rFonts w:ascii="Arial" w:eastAsia="Calibri" w:hAnsi="Arial" w:cs="Arial"/>
              <w:sz w:val="22"/>
            </w:rPr>
          </w:pPr>
          <w:r w:rsidRPr="000A5D26">
            <w:rPr>
              <w:rFonts w:ascii="Arial" w:eastAsia="Calibri" w:hAnsi="Arial" w:cs="Arial"/>
              <w:sz w:val="22"/>
            </w:rPr>
            <w:t>the Person Being Identified does not appear to be the Person to which the identity Document(s) relate; or</w:t>
          </w:r>
        </w:p>
        <w:p w14:paraId="5A5E57B5" w14:textId="77777777" w:rsidR="000A5D26" w:rsidRPr="00BF4003" w:rsidRDefault="000A5D26" w:rsidP="00E84E1C">
          <w:pPr>
            <w:numPr>
              <w:ilvl w:val="3"/>
              <w:numId w:val="173"/>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it would otherwise be reasonable to do so.</w:t>
          </w:r>
        </w:p>
        <w:p w14:paraId="5C9DE1A0" w14:textId="13C678C1" w:rsidR="00994BFC" w:rsidRDefault="00000000">
          <w:pPr>
            <w:spacing w:before="0" w:after="160" w:line="259" w:lineRule="auto"/>
            <w:rPr>
              <w:b/>
            </w:rPr>
          </w:pPr>
        </w:p>
      </w:sdtContent>
    </w:sdt>
    <w:bookmarkEnd w:id="0" w:displacedByCustomXml="prev"/>
    <w:sectPr w:rsidR="00994BFC" w:rsidSect="002F5C60">
      <w:pgSz w:w="11906" w:h="16838" w:code="9"/>
      <w:pgMar w:top="567" w:right="567" w:bottom="567"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CCD23" w14:textId="77777777" w:rsidR="006760CA" w:rsidRDefault="006760CA" w:rsidP="00C37A29">
      <w:pPr>
        <w:spacing w:after="0"/>
      </w:pPr>
      <w:r>
        <w:separator/>
      </w:r>
    </w:p>
  </w:endnote>
  <w:endnote w:type="continuationSeparator" w:id="0">
    <w:p w14:paraId="688BFB14" w14:textId="77777777" w:rsidR="006760CA" w:rsidRDefault="006760CA"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ova">
    <w:altName w:val="Arial Nova"/>
    <w:charset w:val="00"/>
    <w:family w:val="swiss"/>
    <w:pitch w:val="variable"/>
    <w:sig w:usb0="2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45AC" w14:textId="70D46A0A" w:rsidR="000D7EE8" w:rsidRDefault="00CF0A3D" w:rsidP="009C006B">
    <w:pPr>
      <w:pStyle w:val="Footer"/>
    </w:pPr>
    <w:r>
      <w:rPr>
        <w:noProof/>
      </w:rPr>
      <mc:AlternateContent>
        <mc:Choice Requires="wps">
          <w:drawing>
            <wp:anchor distT="0" distB="0" distL="114300" distR="114300" simplePos="0" relativeHeight="251665408" behindDoc="0" locked="0" layoutInCell="0" allowOverlap="1" wp14:anchorId="1FF4EDC2" wp14:editId="21E9FD9D">
              <wp:simplePos x="0" y="0"/>
              <wp:positionH relativeFrom="page">
                <wp:posOffset>0</wp:posOffset>
              </wp:positionH>
              <wp:positionV relativeFrom="page">
                <wp:posOffset>10227945</wp:posOffset>
              </wp:positionV>
              <wp:extent cx="7560310" cy="273050"/>
              <wp:effectExtent l="0" t="0" r="0" b="12700"/>
              <wp:wrapNone/>
              <wp:docPr id="2" name="MSIPCMb51d40679956f503e7c9f913"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C2C1B9" w14:textId="560D00AE" w:rsidR="00CF0A3D" w:rsidRPr="00CF0A3D" w:rsidRDefault="00CF0A3D" w:rsidP="00CF0A3D">
                          <w:pPr>
                            <w:spacing w:before="0" w:after="0"/>
                            <w:jc w:val="center"/>
                            <w:rPr>
                              <w:rFonts w:ascii="Calibri" w:hAnsi="Calibri" w:cs="Calibri"/>
                              <w:color w:val="000000"/>
                              <w:sz w:val="24"/>
                            </w:rPr>
                          </w:pPr>
                          <w:r w:rsidRPr="00CF0A3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F4EDC2" id="_x0000_t202" coordsize="21600,21600" o:spt="202" path="m,l,21600r21600,l21600,xe">
              <v:stroke joinstyle="miter"/>
              <v:path gradientshapeok="t" o:connecttype="rect"/>
            </v:shapetype>
            <v:shape id="MSIPCMb51d40679956f503e7c9f913"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3C2C1B9" w14:textId="560D00AE" w:rsidR="00CF0A3D" w:rsidRPr="00CF0A3D" w:rsidRDefault="00CF0A3D" w:rsidP="00CF0A3D">
                    <w:pPr>
                      <w:spacing w:before="0" w:after="0"/>
                      <w:jc w:val="center"/>
                      <w:rPr>
                        <w:rFonts w:ascii="Calibri" w:hAnsi="Calibri" w:cs="Calibri"/>
                        <w:color w:val="000000"/>
                        <w:sz w:val="24"/>
                      </w:rPr>
                    </w:pPr>
                    <w:r w:rsidRPr="00CF0A3D">
                      <w:rPr>
                        <w:rFonts w:ascii="Calibri" w:hAnsi="Calibri" w:cs="Calibri"/>
                        <w:color w:val="000000"/>
                        <w:sz w:val="24"/>
                      </w:rPr>
                      <w:t>OFFICIAL</w:t>
                    </w:r>
                  </w:p>
                </w:txbxContent>
              </v:textbox>
              <w10:wrap anchorx="page" anchory="page"/>
            </v:shape>
          </w:pict>
        </mc:Fallback>
      </mc:AlternateContent>
    </w:r>
  </w:p>
  <w:p w14:paraId="00CF9561"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4F7A7809"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36A25F10"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0E25C4D4"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59FCBA0D" w14:textId="77777777" w:rsidR="004B7536" w:rsidRDefault="004B7536" w:rsidP="009C006B">
          <w:pPr>
            <w:pStyle w:val="Footer"/>
          </w:pPr>
        </w:p>
      </w:tc>
    </w:tr>
    <w:tr w:rsidR="004B7536" w:rsidRPr="00F459F3" w14:paraId="4CC81C82"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285BE004"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98BF304FAA1A4579A55BF3D6C7B3B78B"/>
            </w:placeholder>
            <w:dataBinding w:prefixMappings="xmlns:ns0='http://purl.org/dc/elements/1.1/' xmlns:ns1='http://schemas.openxmlformats.org/package/2006/metadata/core-properties' " w:xpath="/ns1:coreProperties[1]/ns0:title[1]" w:storeItemID="{6C3C8BC8-F283-45AE-878A-BAB7291924A1}"/>
            <w:text/>
          </w:sdtPr>
          <w:sdtContent>
            <w:p w14:paraId="67ADBEC2" w14:textId="5459DADF" w:rsidR="004B7536" w:rsidRPr="00657B49" w:rsidRDefault="00D35252"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w:t>
              </w:r>
              <w:r w:rsidR="0094700C">
                <w:rPr>
                  <w:rStyle w:val="Bold"/>
                </w:rPr>
                <w:t xml:space="preserve"> </w:t>
              </w:r>
              <w:r>
                <w:rPr>
                  <w:rStyle w:val="Bold"/>
                </w:rPr>
                <w:t>determined by the Registrar of Titles</w:t>
              </w:r>
            </w:p>
          </w:sdtContent>
        </w:sdt>
        <w:sdt>
          <w:sdtPr>
            <w:alias w:val="Subject"/>
            <w:tag w:val=""/>
            <w:id w:val="244228787"/>
            <w:placeholder>
              <w:docPart w:val="77DF1AD761A14D9B9BB85D30F9F68050"/>
            </w:placeholder>
            <w:dataBinding w:prefixMappings="xmlns:ns0='http://purl.org/dc/elements/1.1/' xmlns:ns1='http://schemas.openxmlformats.org/package/2006/metadata/core-properties' " w:xpath="/ns1:coreProperties[1]/ns0:subject[1]" w:storeItemID="{6C3C8BC8-F283-45AE-878A-BAB7291924A1}"/>
            <w:text/>
          </w:sdtPr>
          <w:sdtContent>
            <w:p w14:paraId="0F7C195B" w14:textId="0C017C0F" w:rsidR="004B7536" w:rsidRDefault="00D87BD7" w:rsidP="009C006B">
              <w:pPr>
                <w:pStyle w:val="Footer"/>
                <w:cnfStyle w:val="000000000000" w:firstRow="0" w:lastRow="0" w:firstColumn="0" w:lastColumn="0" w:oddVBand="0" w:evenVBand="0" w:oddHBand="0" w:evenHBand="0" w:firstRowFirstColumn="0" w:firstRowLastColumn="0" w:lastRowFirstColumn="0" w:lastRowLastColumn="0"/>
              </w:pPr>
              <w:r>
                <w:t>Version 6.2</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26E57BB8"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33FA78D3"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25463" w14:textId="7FDB56EA" w:rsidR="00CF0A3D" w:rsidRDefault="00CF0A3D">
    <w:pPr>
      <w:pStyle w:val="Footer"/>
    </w:pPr>
    <w:r>
      <w:rPr>
        <w:noProof/>
      </w:rPr>
      <mc:AlternateContent>
        <mc:Choice Requires="wps">
          <w:drawing>
            <wp:anchor distT="0" distB="0" distL="114300" distR="114300" simplePos="0" relativeHeight="251666432" behindDoc="0" locked="0" layoutInCell="0" allowOverlap="1" wp14:anchorId="1CA25C53" wp14:editId="4B025921">
              <wp:simplePos x="0" y="0"/>
              <wp:positionH relativeFrom="page">
                <wp:posOffset>0</wp:posOffset>
              </wp:positionH>
              <wp:positionV relativeFrom="page">
                <wp:posOffset>10227945</wp:posOffset>
              </wp:positionV>
              <wp:extent cx="7560310" cy="273050"/>
              <wp:effectExtent l="0" t="0" r="0" b="12700"/>
              <wp:wrapNone/>
              <wp:docPr id="3" name="MSIPCMf58f49588ec1123bb9639cdf"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749EEC" w14:textId="68E85261" w:rsidR="00CF0A3D" w:rsidRPr="00CF0A3D" w:rsidRDefault="00CF0A3D" w:rsidP="00CF0A3D">
                          <w:pPr>
                            <w:spacing w:before="0" w:after="0"/>
                            <w:jc w:val="center"/>
                            <w:rPr>
                              <w:rFonts w:ascii="Calibri" w:hAnsi="Calibri" w:cs="Calibri"/>
                              <w:color w:val="000000"/>
                              <w:sz w:val="24"/>
                            </w:rPr>
                          </w:pPr>
                          <w:r w:rsidRPr="00CF0A3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A25C53" id="_x0000_t202" coordsize="21600,21600" o:spt="202" path="m,l,21600r21600,l21600,xe">
              <v:stroke joinstyle="miter"/>
              <v:path gradientshapeok="t" o:connecttype="rect"/>
            </v:shapetype>
            <v:shape id="MSIPCMf58f49588ec1123bb9639cdf"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22749EEC" w14:textId="68E85261" w:rsidR="00CF0A3D" w:rsidRPr="00CF0A3D" w:rsidRDefault="00CF0A3D" w:rsidP="00CF0A3D">
                    <w:pPr>
                      <w:spacing w:before="0" w:after="0"/>
                      <w:jc w:val="center"/>
                      <w:rPr>
                        <w:rFonts w:ascii="Calibri" w:hAnsi="Calibri" w:cs="Calibri"/>
                        <w:color w:val="000000"/>
                        <w:sz w:val="24"/>
                      </w:rPr>
                    </w:pPr>
                    <w:r w:rsidRPr="00CF0A3D">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78D2D" w14:textId="7D1FEB8C" w:rsidR="000A5D26" w:rsidRPr="00510006" w:rsidRDefault="000A5D26" w:rsidP="002C64C9">
    <w:pPr>
      <w:pStyle w:val="Footer"/>
      <w:tabs>
        <w:tab w:val="clear" w:pos="4513"/>
        <w:tab w:val="clear" w:pos="9026"/>
        <w:tab w:val="right" w:pos="9639"/>
      </w:tabs>
      <w:rPr>
        <w:sz w:val="16"/>
        <w:szCs w:val="16"/>
      </w:rPr>
    </w:pPr>
    <w:r>
      <w:rPr>
        <w:noProof/>
        <w:sz w:val="16"/>
        <w:szCs w:val="16"/>
      </w:rPr>
      <mc:AlternateContent>
        <mc:Choice Requires="wps">
          <w:drawing>
            <wp:anchor distT="0" distB="0" distL="114300" distR="114300" simplePos="0" relativeHeight="251668480" behindDoc="0" locked="0" layoutInCell="0" allowOverlap="1" wp14:anchorId="3AB4DBE2" wp14:editId="4764345C">
              <wp:simplePos x="0" y="0"/>
              <wp:positionH relativeFrom="page">
                <wp:align>center</wp:align>
              </wp:positionH>
              <wp:positionV relativeFrom="page">
                <wp:align>bottom</wp:align>
              </wp:positionV>
              <wp:extent cx="7772400" cy="463550"/>
              <wp:effectExtent l="0" t="0" r="0" b="12700"/>
              <wp:wrapNone/>
              <wp:docPr id="13" name="MSIPCMcfe840c09c5765d30d5e64dc"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5796FD" w14:textId="77777777" w:rsidR="000A5D26" w:rsidRPr="00910416" w:rsidRDefault="000A5D26" w:rsidP="00910416">
                          <w:pPr>
                            <w:spacing w:before="0" w:after="0"/>
                            <w:jc w:val="center"/>
                            <w:rPr>
                              <w:rFonts w:ascii="Calibri" w:hAnsi="Calibri" w:cs="Calibri"/>
                              <w:color w:val="000000"/>
                              <w:sz w:val="24"/>
                            </w:rPr>
                          </w:pPr>
                          <w:r w:rsidRPr="0091041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AB4DBE2" id="_x0000_t202" coordsize="21600,21600" o:spt="202" path="m,l,21600r21600,l21600,xe">
              <v:stroke joinstyle="miter"/>
              <v:path gradientshapeok="t" o:connecttype="rect"/>
            </v:shapetype>
            <v:shape id="MSIPCMcfe840c09c5765d30d5e64dc" o:spid="_x0000_s1030" type="#_x0000_t202" alt="{&quot;HashCode&quot;:-1264680268,&quot;Height&quot;:9999999.0,&quot;Width&quot;:9999999.0,&quot;Placement&quot;:&quot;Footer&quot;,&quot;Index&quot;:&quot;Primary&quot;,&quot;Section&quot;:3,&quot;Top&quot;:0.0,&quot;Left&quot;:0.0}" style="position:absolute;margin-left:0;margin-top:0;width:612pt;height:36.5pt;z-index:251668480;visibility:visible;mso-wrap-style:square;mso-height-percent:0;mso-wrap-distance-left:9pt;mso-wrap-distance-top:0;mso-wrap-distance-right:9pt;mso-wrap-distance-bottom:0;mso-position-horizontal:center;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705796FD" w14:textId="77777777" w:rsidR="000A5D26" w:rsidRPr="00910416" w:rsidRDefault="000A5D26" w:rsidP="00910416">
                    <w:pPr>
                      <w:spacing w:before="0" w:after="0"/>
                      <w:jc w:val="center"/>
                      <w:rPr>
                        <w:rFonts w:ascii="Calibri" w:hAnsi="Calibri" w:cs="Calibri"/>
                        <w:color w:val="000000"/>
                        <w:sz w:val="24"/>
                      </w:rPr>
                    </w:pPr>
                    <w:r w:rsidRPr="00910416">
                      <w:rPr>
                        <w:rFonts w:ascii="Calibri" w:hAnsi="Calibri" w:cs="Calibri"/>
                        <w:color w:val="000000"/>
                        <w:sz w:val="24"/>
                      </w:rPr>
                      <w:t>OFFICIAL</w:t>
                    </w:r>
                  </w:p>
                </w:txbxContent>
              </v:textbox>
              <w10:wrap anchorx="page" anchory="page"/>
            </v:shape>
          </w:pict>
        </mc:Fallback>
      </mc:AlternateContent>
    </w:r>
    <w:r>
      <w:rPr>
        <w:sz w:val="16"/>
        <w:szCs w:val="16"/>
      </w:rPr>
      <w:t>Operating Requirements – Version 6.</w:t>
    </w:r>
    <w:del w:id="20" w:author="Margaret A Astbury (DEECA)" w:date="2023-05-11T13:03:00Z">
      <w:r w:rsidR="001F1442" w:rsidDel="005E7DC3">
        <w:rPr>
          <w:sz w:val="16"/>
          <w:szCs w:val="16"/>
        </w:rPr>
        <w:delText>1</w:delText>
      </w:r>
      <w:r w:rsidDel="005E7DC3">
        <w:rPr>
          <w:sz w:val="16"/>
          <w:szCs w:val="16"/>
        </w:rPr>
        <w:delText xml:space="preserve"> </w:delText>
      </w:r>
    </w:del>
    <w:ins w:id="21" w:author="Margaret A Astbury (DEECA)" w:date="2023-05-11T13:03:00Z">
      <w:r w:rsidR="005E7DC3">
        <w:rPr>
          <w:sz w:val="16"/>
          <w:szCs w:val="16"/>
        </w:rPr>
        <w:t xml:space="preserve">2 </w:t>
      </w:r>
    </w:ins>
    <w:r>
      <w:rPr>
        <w:sz w:val="16"/>
        <w:szCs w:val="16"/>
      </w:rPr>
      <w:t xml:space="preserve">– May </w:t>
    </w:r>
    <w:del w:id="22" w:author="Margaret A Astbury (DEECA)" w:date="2023-05-11T13:03:00Z">
      <w:r w:rsidDel="005E7DC3">
        <w:rPr>
          <w:sz w:val="16"/>
          <w:szCs w:val="16"/>
        </w:rPr>
        <w:delText>202</w:delText>
      </w:r>
      <w:r w:rsidR="001F1442" w:rsidDel="005E7DC3">
        <w:rPr>
          <w:sz w:val="16"/>
          <w:szCs w:val="16"/>
        </w:rPr>
        <w:delText>2</w:delText>
      </w:r>
    </w:del>
    <w:ins w:id="23" w:author="Margaret A Astbury (DEECA)" w:date="2023-05-11T13:03:00Z">
      <w:r w:rsidR="005E7DC3">
        <w:rPr>
          <w:sz w:val="16"/>
          <w:szCs w:val="16"/>
        </w:rPr>
        <w:t>2023</w:t>
      </w:r>
    </w:ins>
    <w:r>
      <w:rPr>
        <w:sz w:val="16"/>
        <w:szCs w:val="16"/>
      </w:rPr>
      <w:tab/>
      <w:t xml:space="preserve">Page </w:t>
    </w:r>
    <w:r w:rsidR="00CD2D55">
      <w:rPr>
        <w:sz w:val="16"/>
        <w:szCs w:val="16"/>
      </w:rPr>
      <w:fldChar w:fldCharType="begin"/>
    </w:r>
    <w:r w:rsidR="00CD2D55">
      <w:rPr>
        <w:sz w:val="16"/>
        <w:szCs w:val="16"/>
      </w:rPr>
      <w:instrText xml:space="preserve"> PAGE  \* Arabic  \* MERGEFORMAT </w:instrText>
    </w:r>
    <w:r w:rsidR="00CD2D55">
      <w:rPr>
        <w:sz w:val="16"/>
        <w:szCs w:val="16"/>
      </w:rPr>
      <w:fldChar w:fldCharType="separate"/>
    </w:r>
    <w:r w:rsidR="00CD2D55">
      <w:rPr>
        <w:noProof/>
        <w:sz w:val="16"/>
        <w:szCs w:val="16"/>
      </w:rPr>
      <w:t>1</w:t>
    </w:r>
    <w:r w:rsidR="00CD2D55">
      <w:rPr>
        <w:sz w:val="16"/>
        <w:szCs w:val="16"/>
      </w:rPr>
      <w:fldChar w:fldCharType="end"/>
    </w:r>
    <w:r>
      <w:rPr>
        <w:sz w:val="16"/>
        <w:szCs w:val="16"/>
      </w:rPr>
      <w:t xml:space="preserve"> of </w:t>
    </w:r>
    <w:r w:rsidR="00856305">
      <w:rPr>
        <w:sz w:val="16"/>
        <w:szCs w:val="16"/>
      </w:rPr>
      <w:t>70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1461" w14:textId="77777777" w:rsidR="000A5D26" w:rsidRPr="00150C92" w:rsidRDefault="000A5D26" w:rsidP="00150C92">
    <w:pPr>
      <w:pStyle w:val="Footer"/>
      <w:pBdr>
        <w:top w:val="single" w:sz="4" w:space="1" w:color="auto"/>
      </w:pBdr>
      <w:tabs>
        <w:tab w:val="clear" w:pos="4513"/>
        <w:tab w:val="left" w:pos="720"/>
      </w:tabs>
      <w:spacing w:before="120"/>
      <w:rPr>
        <w:sz w:val="20"/>
        <w:szCs w:val="18"/>
      </w:rPr>
    </w:pPr>
    <w:r>
      <w:rPr>
        <w:b/>
        <w:noProof/>
        <w:sz w:val="20"/>
        <w:szCs w:val="18"/>
      </w:rPr>
      <mc:AlternateContent>
        <mc:Choice Requires="wps">
          <w:drawing>
            <wp:anchor distT="0" distB="0" distL="114300" distR="114300" simplePos="0" relativeHeight="251669504" behindDoc="0" locked="0" layoutInCell="0" allowOverlap="1" wp14:anchorId="6A397D4B" wp14:editId="3A889836">
              <wp:simplePos x="0" y="9403953"/>
              <wp:positionH relativeFrom="page">
                <wp:align>center</wp:align>
              </wp:positionH>
              <wp:positionV relativeFrom="page">
                <wp:align>bottom</wp:align>
              </wp:positionV>
              <wp:extent cx="7772400" cy="463550"/>
              <wp:effectExtent l="0" t="0" r="0" b="12700"/>
              <wp:wrapNone/>
              <wp:docPr id="14" name="MSIPCM616942838fc0c86a3c00a8ee"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4858C0" w14:textId="77777777" w:rsidR="000A5D26" w:rsidRPr="00910416" w:rsidRDefault="000A5D26" w:rsidP="00910416">
                          <w:pPr>
                            <w:spacing w:before="0" w:after="0"/>
                            <w:jc w:val="center"/>
                            <w:rPr>
                              <w:rFonts w:ascii="Calibri" w:hAnsi="Calibri" w:cs="Calibri"/>
                              <w:color w:val="000000"/>
                              <w:sz w:val="24"/>
                            </w:rPr>
                          </w:pPr>
                          <w:r w:rsidRPr="0091041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397D4B" id="_x0000_t202" coordsize="21600,21600" o:spt="202" path="m,l,21600r21600,l21600,xe">
              <v:stroke joinstyle="miter"/>
              <v:path gradientshapeok="t" o:connecttype="rect"/>
            </v:shapetype>
            <v:shape id="MSIPCM616942838fc0c86a3c00a8ee" o:spid="_x0000_s1031" type="#_x0000_t202" alt="{&quot;HashCode&quot;:-1264680268,&quot;Height&quot;:9999999.0,&quot;Width&quot;:9999999.0,&quot;Placement&quot;:&quot;Footer&quot;,&quot;Index&quot;:&quot;FirstPage&quot;,&quot;Section&quot;:3,&quot;Top&quot;:0.0,&quot;Left&quot;:0.0}" style="position:absolute;margin-left:0;margin-top:0;width:612pt;height:36.5pt;z-index:2516695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6B4858C0" w14:textId="77777777" w:rsidR="000A5D26" w:rsidRPr="00910416" w:rsidRDefault="000A5D26" w:rsidP="00910416">
                    <w:pPr>
                      <w:spacing w:before="0" w:after="0"/>
                      <w:jc w:val="center"/>
                      <w:rPr>
                        <w:rFonts w:ascii="Calibri" w:hAnsi="Calibri" w:cs="Calibri"/>
                        <w:color w:val="000000"/>
                        <w:sz w:val="24"/>
                      </w:rPr>
                    </w:pPr>
                    <w:r w:rsidRPr="00910416">
                      <w:rPr>
                        <w:rFonts w:ascii="Calibri" w:hAnsi="Calibri" w:cs="Calibri"/>
                        <w:color w:val="000000"/>
                        <w:sz w:val="24"/>
                      </w:rPr>
                      <w:t>OFFICIAL</w:t>
                    </w:r>
                  </w:p>
                </w:txbxContent>
              </v:textbox>
              <w10:wrap anchorx="page" anchory="page"/>
            </v:shape>
          </w:pict>
        </mc:Fallback>
      </mc:AlternateContent>
    </w:r>
    <w:r w:rsidRPr="001D21C8">
      <w:rPr>
        <w:b/>
        <w:sz w:val="20"/>
        <w:szCs w:val="18"/>
      </w:rPr>
      <w:fldChar w:fldCharType="begin"/>
    </w:r>
    <w:r w:rsidRPr="001D21C8">
      <w:rPr>
        <w:b/>
        <w:sz w:val="20"/>
        <w:szCs w:val="18"/>
      </w:rPr>
      <w:instrText xml:space="preserve"> PAGE   \* MERGEFORMAT </w:instrText>
    </w:r>
    <w:r w:rsidRPr="001D21C8">
      <w:rPr>
        <w:b/>
        <w:sz w:val="20"/>
        <w:szCs w:val="18"/>
      </w:rPr>
      <w:fldChar w:fldCharType="separate"/>
    </w:r>
    <w:r>
      <w:rPr>
        <w:b/>
        <w:noProof/>
        <w:sz w:val="20"/>
        <w:szCs w:val="18"/>
      </w:rPr>
      <w:t>2</w:t>
    </w:r>
    <w:r w:rsidRPr="001D21C8">
      <w:rPr>
        <w:b/>
        <w:noProof/>
        <w:sz w:val="20"/>
        <w:szCs w:val="18"/>
      </w:rPr>
      <w:fldChar w:fldCharType="end"/>
    </w:r>
    <w:r w:rsidRPr="001D21C8">
      <w:rPr>
        <w:noProof/>
        <w:sz w:val="20"/>
        <w:szCs w:val="18"/>
      </w:rPr>
      <w:sym w:font="Webdings" w:char="F07C"/>
    </w:r>
    <w:r w:rsidRPr="001D21C8">
      <w:rPr>
        <w:noProof/>
        <w:sz w:val="20"/>
        <w:szCs w:val="18"/>
      </w:rPr>
      <w:tab/>
      <w:t xml:space="preserve">ARNECC </w:t>
    </w:r>
    <w:r w:rsidRPr="001D21C8">
      <w:rPr>
        <w:sz w:val="20"/>
        <w:szCs w:val="18"/>
      </w:rPr>
      <w:t xml:space="preserve">Model Operating Requirements – </w:t>
    </w:r>
    <w:r>
      <w:rPr>
        <w:sz w:val="20"/>
        <w:szCs w:val="18"/>
      </w:rPr>
      <w:t>Version</w:t>
    </w:r>
    <w:r w:rsidRPr="001D21C8">
      <w:rPr>
        <w:sz w:val="20"/>
        <w:szCs w:val="18"/>
      </w:rPr>
      <w:t xml:space="preserve"> </w:t>
    </w:r>
    <w:r>
      <w:rPr>
        <w:sz w:val="20"/>
        <w:szCs w:val="18"/>
      </w:rPr>
      <w:t xml:space="preserve">6 </w:t>
    </w:r>
    <w:r w:rsidRPr="001D21C8">
      <w:rPr>
        <w:sz w:val="20"/>
        <w:szCs w:val="18"/>
      </w:rPr>
      <w:t xml:space="preserve">– Dated </w:t>
    </w:r>
    <w:r>
      <w:rPr>
        <w:sz w:val="20"/>
        <w:szCs w:val="18"/>
      </w:rPr>
      <w:t>February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3E88" w14:textId="21EDFE21" w:rsidR="000A5D26" w:rsidRPr="00510006" w:rsidRDefault="000A5D26" w:rsidP="00594670">
    <w:pPr>
      <w:pStyle w:val="Footer"/>
      <w:tabs>
        <w:tab w:val="clear" w:pos="4513"/>
        <w:tab w:val="clear" w:pos="9026"/>
        <w:tab w:val="right" w:pos="14742"/>
      </w:tabs>
      <w:rPr>
        <w:sz w:val="16"/>
        <w:szCs w:val="16"/>
      </w:rPr>
    </w:pPr>
    <w:r>
      <w:rPr>
        <w:noProof/>
        <w:sz w:val="16"/>
        <w:szCs w:val="16"/>
      </w:rPr>
      <mc:AlternateContent>
        <mc:Choice Requires="wps">
          <w:drawing>
            <wp:anchor distT="0" distB="0" distL="114300" distR="114300" simplePos="0" relativeHeight="251670528" behindDoc="0" locked="0" layoutInCell="0" allowOverlap="1" wp14:anchorId="25443406" wp14:editId="3F6F167E">
              <wp:simplePos x="0" y="0"/>
              <wp:positionH relativeFrom="page">
                <wp:posOffset>-106045</wp:posOffset>
              </wp:positionH>
              <wp:positionV relativeFrom="page">
                <wp:posOffset>10244455</wp:posOffset>
              </wp:positionV>
              <wp:extent cx="7772400" cy="463550"/>
              <wp:effectExtent l="0" t="0" r="0" b="12700"/>
              <wp:wrapNone/>
              <wp:docPr id="18" name="MSIPCM15034a42a5f6e332c32e998c" descr="{&quot;HashCode&quot;:-1264680268,&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81ACDE" w14:textId="77777777" w:rsidR="000A5D26" w:rsidRPr="003E0D5D" w:rsidRDefault="000A5D26" w:rsidP="003E0D5D">
                          <w:pPr>
                            <w:spacing w:before="0" w:after="0"/>
                            <w:jc w:val="center"/>
                            <w:rPr>
                              <w:rFonts w:ascii="Calibri" w:hAnsi="Calibri" w:cs="Calibri"/>
                              <w:color w:val="000000"/>
                              <w:sz w:val="24"/>
                            </w:rPr>
                          </w:pPr>
                          <w:r w:rsidRPr="003E0D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443406" id="_x0000_t202" coordsize="21600,21600" o:spt="202" path="m,l,21600r21600,l21600,xe">
              <v:stroke joinstyle="miter"/>
              <v:path gradientshapeok="t" o:connecttype="rect"/>
            </v:shapetype>
            <v:shape id="MSIPCM15034a42a5f6e332c32e998c" o:spid="_x0000_s1032" type="#_x0000_t202" alt="{&quot;HashCode&quot;:-1264680268,&quot;Height&quot;:9999999.0,&quot;Width&quot;:9999999.0,&quot;Placement&quot;:&quot;Footer&quot;,&quot;Index&quot;:&quot;Primary&quot;,&quot;Section&quot;:7,&quot;Top&quot;:0.0,&quot;Left&quot;:0.0}" style="position:absolute;margin-left:-8.35pt;margin-top:806.65pt;width:612pt;height:36.5pt;z-index:2516705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" o:allowincell="f" filled="f" stroked="f" strokeweight=".5pt">
              <v:textbox inset=",0,,0">
                <w:txbxContent>
                  <w:p w14:paraId="5181ACDE" w14:textId="77777777" w:rsidR="000A5D26" w:rsidRPr="003E0D5D" w:rsidRDefault="000A5D26" w:rsidP="003E0D5D">
                    <w:pPr>
                      <w:spacing w:before="0" w:after="0"/>
                      <w:jc w:val="center"/>
                      <w:rPr>
                        <w:rFonts w:ascii="Calibri" w:hAnsi="Calibri" w:cs="Calibri"/>
                        <w:color w:val="000000"/>
                        <w:sz w:val="24"/>
                      </w:rPr>
                    </w:pPr>
                    <w:r w:rsidRPr="003E0D5D">
                      <w:rPr>
                        <w:rFonts w:ascii="Calibri" w:hAnsi="Calibri" w:cs="Calibri"/>
                        <w:color w:val="000000"/>
                        <w:sz w:val="24"/>
                      </w:rPr>
                      <w:t>OFFICIAL</w:t>
                    </w:r>
                  </w:p>
                </w:txbxContent>
              </v:textbox>
              <w10:wrap anchorx="page" anchory="page"/>
            </v:shape>
          </w:pict>
        </mc:Fallback>
      </mc:AlternateContent>
    </w:r>
    <w:r>
      <w:rPr>
        <w:sz w:val="16"/>
        <w:szCs w:val="16"/>
      </w:rPr>
      <w:t>Operating Requirements – Version 6.</w:t>
    </w:r>
    <w:del w:id="649" w:author="Margaret A Astbury (DEECA)" w:date="2023-05-11T13:03:00Z">
      <w:r w:rsidR="00C47B09" w:rsidDel="00A31B28">
        <w:rPr>
          <w:sz w:val="16"/>
          <w:szCs w:val="16"/>
        </w:rPr>
        <w:delText>1</w:delText>
      </w:r>
      <w:r w:rsidDel="00A31B28">
        <w:rPr>
          <w:sz w:val="16"/>
          <w:szCs w:val="16"/>
        </w:rPr>
        <w:delText xml:space="preserve"> </w:delText>
      </w:r>
    </w:del>
    <w:ins w:id="650" w:author="Margaret A Astbury (DEECA)" w:date="2023-05-11T13:03:00Z">
      <w:r w:rsidR="00A31B28">
        <w:rPr>
          <w:sz w:val="16"/>
          <w:szCs w:val="16"/>
        </w:rPr>
        <w:t xml:space="preserve">2 </w:t>
      </w:r>
    </w:ins>
    <w:r>
      <w:rPr>
        <w:sz w:val="16"/>
        <w:szCs w:val="16"/>
      </w:rPr>
      <w:t xml:space="preserve">– May </w:t>
    </w:r>
    <w:del w:id="651" w:author="Margaret A Astbury (DEECA)" w:date="2023-05-11T13:03:00Z">
      <w:r w:rsidDel="00A31B28">
        <w:rPr>
          <w:sz w:val="16"/>
          <w:szCs w:val="16"/>
        </w:rPr>
        <w:delText>2022</w:delText>
      </w:r>
    </w:del>
    <w:ins w:id="652" w:author="Margaret A Astbury (DEECA)" w:date="2023-05-11T13:03:00Z">
      <w:r w:rsidR="00A31B28">
        <w:rPr>
          <w:sz w:val="16"/>
          <w:szCs w:val="16"/>
        </w:rPr>
        <w:t>2023</w:t>
      </w:r>
    </w:ins>
    <w:r>
      <w:rPr>
        <w:sz w:val="16"/>
        <w:szCs w:val="16"/>
      </w:rPr>
      <w:tab/>
      <w:t xml:space="preserve">Page </w:t>
    </w:r>
    <w:r w:rsidR="002F5C60">
      <w:rPr>
        <w:sz w:val="16"/>
        <w:szCs w:val="16"/>
      </w:rPr>
      <w:fldChar w:fldCharType="begin"/>
    </w:r>
    <w:r w:rsidR="002F5C60">
      <w:rPr>
        <w:sz w:val="16"/>
        <w:szCs w:val="16"/>
      </w:rPr>
      <w:instrText xml:space="preserve"> PAGE  \* Arabic  \* MERGEFORMAT </w:instrText>
    </w:r>
    <w:r w:rsidR="002F5C60">
      <w:rPr>
        <w:sz w:val="16"/>
        <w:szCs w:val="16"/>
      </w:rPr>
      <w:fldChar w:fldCharType="separate"/>
    </w:r>
    <w:r w:rsidR="002F5C60">
      <w:rPr>
        <w:noProof/>
        <w:sz w:val="16"/>
        <w:szCs w:val="16"/>
      </w:rPr>
      <w:t>0</w:t>
    </w:r>
    <w:r w:rsidR="002F5C60">
      <w:rPr>
        <w:sz w:val="16"/>
        <w:szCs w:val="16"/>
      </w:rPr>
      <w:fldChar w:fldCharType="end"/>
    </w:r>
    <w:r>
      <w:rPr>
        <w:sz w:val="16"/>
        <w:szCs w:val="16"/>
      </w:rPr>
      <w:t xml:space="preserve"> of </w:t>
    </w:r>
    <w:r w:rsidR="00856305">
      <w:rPr>
        <w:sz w:val="16"/>
        <w:szCs w:val="16"/>
      </w:rPr>
      <w:t>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DCB3E" w14:textId="77777777" w:rsidR="006760CA" w:rsidRDefault="006760CA" w:rsidP="00C37A29">
      <w:pPr>
        <w:spacing w:after="0"/>
      </w:pPr>
      <w:r>
        <w:separator/>
      </w:r>
    </w:p>
  </w:footnote>
  <w:footnote w:type="continuationSeparator" w:id="0">
    <w:p w14:paraId="33FCD2E6" w14:textId="77777777" w:rsidR="006760CA" w:rsidRDefault="006760CA"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0FDE" w14:textId="0486508B" w:rsidR="00FD0FBF" w:rsidRDefault="00FD0FBF">
    <w:pPr>
      <w:pStyle w:val="Header"/>
    </w:pPr>
    <w:r>
      <w:rPr>
        <w:noProof/>
      </w:rPr>
      <mc:AlternateContent>
        <mc:Choice Requires="wps">
          <w:drawing>
            <wp:anchor distT="0" distB="0" distL="114300" distR="114300" simplePos="0" relativeHeight="251662336" behindDoc="0" locked="1" layoutInCell="1" allowOverlap="1" wp14:anchorId="61AB2E08" wp14:editId="2FCC86BD">
              <wp:simplePos x="0" y="0"/>
              <wp:positionH relativeFrom="page">
                <wp:align>left</wp:align>
              </wp:positionH>
              <wp:positionV relativeFrom="page">
                <wp:align>top</wp:align>
              </wp:positionV>
              <wp:extent cx="288000" cy="1080000"/>
              <wp:effectExtent l="0" t="0" r="0" b="6350"/>
              <wp:wrapNone/>
              <wp:docPr id="6" name="Mask"/>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02AE7" id="Mask" o:spid="_x0000_s1026" style="position:absolute;margin-left:0;margin-top:0;width:22.7pt;height:85.0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A8DF" w14:textId="77777777" w:rsidR="000A5D26" w:rsidRDefault="000A5D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37AD9" w14:textId="77777777" w:rsidR="000A5D26" w:rsidRDefault="000A5D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B013A2"/>
    <w:multiLevelType w:val="hybridMultilevel"/>
    <w:tmpl w:val="43E04854"/>
    <w:lvl w:ilvl="0" w:tplc="47005562">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 w15:restartNumberingAfterBreak="0">
    <w:nsid w:val="00B604D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0F14EE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121791F"/>
    <w:multiLevelType w:val="multilevel"/>
    <w:tmpl w:val="F08A9362"/>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0C02C6"/>
    <w:multiLevelType w:val="multilevel"/>
    <w:tmpl w:val="2976E99C"/>
    <w:lvl w:ilvl="0">
      <w:start w:val="1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429355C"/>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46F502C"/>
    <w:multiLevelType w:val="hybridMultilevel"/>
    <w:tmpl w:val="E306210C"/>
    <w:lvl w:ilvl="0" w:tplc="34AC3A2A">
      <w:start w:val="1"/>
      <w:numFmt w:val="decimal"/>
      <w:pStyle w:val="SchHeading"/>
      <w:lvlText w:val="%1"/>
      <w:lvlJc w:val="left"/>
      <w:pPr>
        <w:ind w:left="360" w:hanging="360"/>
      </w:pPr>
      <w:rPr>
        <w:rFonts w:ascii="Arial Bold" w:hAnsi="Arial Bold" w:hint="default"/>
        <w:b/>
        <w:i w:val="0"/>
        <w:color w:val="221E1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4711A3C"/>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55D6DDD"/>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58D1CDA"/>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61C0C31"/>
    <w:multiLevelType w:val="multilevel"/>
    <w:tmpl w:val="C9B49640"/>
    <w:lvl w:ilvl="0">
      <w:start w:val="1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9761E6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9E96255"/>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AA21C08"/>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CB8150A"/>
    <w:multiLevelType w:val="multilevel"/>
    <w:tmpl w:val="AEF0ADF0"/>
    <w:lvl w:ilvl="0">
      <w:start w:val="7"/>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CD026B8"/>
    <w:multiLevelType w:val="hybridMultilevel"/>
    <w:tmpl w:val="93768302"/>
    <w:lvl w:ilvl="0" w:tplc="B9D25C2C">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8" w15:restartNumberingAfterBreak="0">
    <w:nsid w:val="0D0D514C"/>
    <w:multiLevelType w:val="multilevel"/>
    <w:tmpl w:val="136673F6"/>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D5A5E93"/>
    <w:multiLevelType w:val="multilevel"/>
    <w:tmpl w:val="1646C884"/>
    <w:numStyleLink w:val="Bullets"/>
  </w:abstractNum>
  <w:abstractNum w:abstractNumId="20" w15:restartNumberingAfterBreak="0">
    <w:nsid w:val="0E7B476B"/>
    <w:multiLevelType w:val="hybridMultilevel"/>
    <w:tmpl w:val="4D541CA8"/>
    <w:lvl w:ilvl="0" w:tplc="2BBADD6C">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2"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4" w15:restartNumberingAfterBreak="0">
    <w:nsid w:val="102A617C"/>
    <w:multiLevelType w:val="hybridMultilevel"/>
    <w:tmpl w:val="EAB0ECB0"/>
    <w:lvl w:ilvl="0" w:tplc="FDD8D80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5" w15:restartNumberingAfterBreak="0">
    <w:nsid w:val="105664E5"/>
    <w:multiLevelType w:val="multilevel"/>
    <w:tmpl w:val="260C0A66"/>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10D31470"/>
    <w:multiLevelType w:val="hybridMultilevel"/>
    <w:tmpl w:val="97C4AD50"/>
    <w:lvl w:ilvl="0" w:tplc="240EB3C8">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7" w15:restartNumberingAfterBreak="0">
    <w:nsid w:val="117E5458"/>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122536E1"/>
    <w:multiLevelType w:val="multilevel"/>
    <w:tmpl w:val="0D000774"/>
    <w:styleLink w:val="Style2"/>
    <w:lvl w:ilvl="0">
      <w:start w:val="1"/>
      <w:numFmt w:val="lowerLetter"/>
      <w:pStyle w:val="AlphaStyle"/>
      <w:lvlText w:val="(%1)"/>
      <w:lvlJc w:val="left"/>
      <w:pPr>
        <w:tabs>
          <w:tab w:val="num" w:pos="1440"/>
        </w:tabs>
        <w:ind w:left="1440" w:hanging="72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3560944"/>
    <w:multiLevelType w:val="hybridMultilevel"/>
    <w:tmpl w:val="87FE9A6E"/>
    <w:lvl w:ilvl="0" w:tplc="169CA83E">
      <w:start w:val="1"/>
      <w:numFmt w:val="lowerRoman"/>
      <w:pStyle w:val="Numlist"/>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62E0E5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1841266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1AA6034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1B0A7A84"/>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1B2D4D45"/>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CAA6A4D"/>
    <w:multiLevelType w:val="multilevel"/>
    <w:tmpl w:val="7004C3A0"/>
    <w:styleLink w:val="Style7"/>
    <w:lvl w:ilvl="0">
      <w:start w:val="1"/>
      <w:numFmt w:val="decimal"/>
      <w:lvlText w:val="%1"/>
      <w:lvlJc w:val="left"/>
      <w:pPr>
        <w:ind w:left="720" w:hanging="720"/>
      </w:pPr>
      <w:rPr>
        <w:rFonts w:ascii="Arial" w:hAnsi="Arial" w:hint="default"/>
        <w:caps w:val="0"/>
        <w:strike w:val="0"/>
        <w:dstrike w:val="0"/>
        <w:vanish w:val="0"/>
        <w:sz w:val="24"/>
        <w:vertAlign w:val="baseline"/>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1CC329A8"/>
    <w:multiLevelType w:val="hybridMultilevel"/>
    <w:tmpl w:val="AEEAE9A8"/>
    <w:lvl w:ilvl="0" w:tplc="1CB47F3E">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9" w15:restartNumberingAfterBreak="0">
    <w:nsid w:val="1F9E374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20494A15"/>
    <w:multiLevelType w:val="hybridMultilevel"/>
    <w:tmpl w:val="65F4AAF2"/>
    <w:lvl w:ilvl="0" w:tplc="B2E22B02">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1" w15:restartNumberingAfterBreak="0">
    <w:nsid w:val="20633777"/>
    <w:multiLevelType w:val="hybridMultilevel"/>
    <w:tmpl w:val="6854E81E"/>
    <w:lvl w:ilvl="0" w:tplc="0DDCEB4A">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2" w15:restartNumberingAfterBreak="0">
    <w:nsid w:val="208007E7"/>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218A586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3CF6A8C"/>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24FB6F7C"/>
    <w:multiLevelType w:val="multilevel"/>
    <w:tmpl w:val="59545A1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258F110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26485B3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26F24A1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27AD6479"/>
    <w:multiLevelType w:val="hybridMultilevel"/>
    <w:tmpl w:val="A0EAC280"/>
    <w:lvl w:ilvl="0" w:tplc="B3208A3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1" w15:restartNumberingAfterBreak="0">
    <w:nsid w:val="28877A8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293B7B4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2C11373A"/>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5" w15:restartNumberingAfterBreak="0">
    <w:nsid w:val="30474A23"/>
    <w:multiLevelType w:val="multilevel"/>
    <w:tmpl w:val="50041352"/>
    <w:numStyleLink w:val="ListHeadings"/>
  </w:abstractNum>
  <w:abstractNum w:abstractNumId="56" w15:restartNumberingAfterBreak="0">
    <w:nsid w:val="33D6445A"/>
    <w:multiLevelType w:val="multilevel"/>
    <w:tmpl w:val="C414BEF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5BA6693"/>
    <w:multiLevelType w:val="multilevel"/>
    <w:tmpl w:val="F6944096"/>
    <w:lvl w:ilvl="0">
      <w:start w:val="1"/>
      <w:numFmt w:val="decimal"/>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35D55C19"/>
    <w:multiLevelType w:val="multilevel"/>
    <w:tmpl w:val="0D000774"/>
    <w:numStyleLink w:val="Style2"/>
  </w:abstractNum>
  <w:abstractNum w:abstractNumId="59" w15:restartNumberingAfterBreak="0">
    <w:nsid w:val="361A31C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36227C1C"/>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3720017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374217D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38B114D0"/>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3A5F1F53"/>
    <w:multiLevelType w:val="hybridMultilevel"/>
    <w:tmpl w:val="022CD440"/>
    <w:lvl w:ilvl="0" w:tplc="4282C3C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5" w15:restartNumberingAfterBreak="0">
    <w:nsid w:val="3B125B17"/>
    <w:multiLevelType w:val="hybridMultilevel"/>
    <w:tmpl w:val="BADE6260"/>
    <w:lvl w:ilvl="0" w:tplc="8DA68BF8">
      <w:start w:val="1"/>
      <w:numFmt w:val="lowerLetter"/>
      <w:pStyle w:val="Alphalist"/>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6" w15:restartNumberingAfterBreak="0">
    <w:nsid w:val="3B740DF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3C6103A8"/>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3CE84B1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3D5641C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3DD733F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1" w15:restartNumberingAfterBreak="0">
    <w:nsid w:val="3EDD55D1"/>
    <w:multiLevelType w:val="hybridMultilevel"/>
    <w:tmpl w:val="5BAAE5DA"/>
    <w:lvl w:ilvl="0" w:tplc="49FA4984">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2" w15:restartNumberingAfterBreak="0">
    <w:nsid w:val="3F9204F5"/>
    <w:multiLevelType w:val="multilevel"/>
    <w:tmpl w:val="E43A3A78"/>
    <w:styleLink w:val="Style3"/>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15:restartNumberingAfterBreak="0">
    <w:nsid w:val="3F9B600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3FE7397A"/>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415757A1"/>
    <w:multiLevelType w:val="hybridMultilevel"/>
    <w:tmpl w:val="7B526F68"/>
    <w:lvl w:ilvl="0" w:tplc="BAB2D97E">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6" w15:restartNumberingAfterBreak="0">
    <w:nsid w:val="435F509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437F1D99"/>
    <w:multiLevelType w:val="hybridMultilevel"/>
    <w:tmpl w:val="346EA6D2"/>
    <w:lvl w:ilvl="0" w:tplc="362211A6">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8" w15:restartNumberingAfterBreak="0">
    <w:nsid w:val="44605763"/>
    <w:multiLevelType w:val="multilevel"/>
    <w:tmpl w:val="59684EB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5713005"/>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45922244"/>
    <w:multiLevelType w:val="hybridMultilevel"/>
    <w:tmpl w:val="27684ED6"/>
    <w:lvl w:ilvl="0" w:tplc="354ABE5C">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1" w15:restartNumberingAfterBreak="0">
    <w:nsid w:val="46574D6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466425B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479E29A5"/>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4853587A"/>
    <w:multiLevelType w:val="hybridMultilevel"/>
    <w:tmpl w:val="E986387A"/>
    <w:lvl w:ilvl="0" w:tplc="963C114C">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5" w15:restartNumberingAfterBreak="0">
    <w:nsid w:val="489713B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48CA33D6"/>
    <w:multiLevelType w:val="multilevel"/>
    <w:tmpl w:val="90A80226"/>
    <w:lvl w:ilvl="0">
      <w:start w:val="2"/>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4B4F628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4CFE7A5B"/>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4EC238EF"/>
    <w:multiLevelType w:val="hybridMultilevel"/>
    <w:tmpl w:val="E238282A"/>
    <w:lvl w:ilvl="0" w:tplc="87B009E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0" w15:restartNumberingAfterBreak="0">
    <w:nsid w:val="4EDA4C3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4FEA0F31"/>
    <w:multiLevelType w:val="multilevel"/>
    <w:tmpl w:val="EE9EC210"/>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50D94A7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3" w15:restartNumberingAfterBreak="0">
    <w:nsid w:val="510B4910"/>
    <w:multiLevelType w:val="multilevel"/>
    <w:tmpl w:val="4CC0C162"/>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515C0CFA"/>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547673C7"/>
    <w:multiLevelType w:val="hybridMultilevel"/>
    <w:tmpl w:val="A6F2382C"/>
    <w:lvl w:ilvl="0" w:tplc="FFFFFFFF">
      <w:start w:val="1"/>
      <w:numFmt w:val="upperLetter"/>
      <w:lvlText w:val="%1."/>
      <w:lvlJc w:val="left"/>
      <w:pPr>
        <w:ind w:left="2847" w:hanging="360"/>
      </w:p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96" w15:restartNumberingAfterBreak="0">
    <w:nsid w:val="56820C7C"/>
    <w:multiLevelType w:val="multilevel"/>
    <w:tmpl w:val="5060E8FE"/>
    <w:styleLink w:val="Style30"/>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56C20B30"/>
    <w:multiLevelType w:val="multilevel"/>
    <w:tmpl w:val="B1AED0E2"/>
    <w:lvl w:ilvl="0">
      <w:numFmt w:val="none"/>
      <w:pStyle w:val="Definition"/>
      <w:suff w:val="nothing"/>
      <w:lvlText w:val=""/>
      <w:lvlJc w:val="left"/>
      <w:pPr>
        <w:ind w:left="964"/>
      </w:pPr>
      <w:rPr>
        <w:rFonts w:ascii="Times New Roman" w:hAnsi="Times New Roman" w:cs="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Calibri" w:hAnsi="Calibri" w:cs="Times New Roman" w:hint="default"/>
        <w:b w:val="0"/>
        <w:i w:val="0"/>
        <w:sz w:val="22"/>
        <w:szCs w:val="22"/>
        <w:u w:val="none"/>
      </w:rPr>
    </w:lvl>
    <w:lvl w:ilvl="2">
      <w:start w:val="1"/>
      <w:numFmt w:val="lowerRoman"/>
      <w:pStyle w:val="DefinitionNum3"/>
      <w:lvlText w:val="(%3)"/>
      <w:lvlJc w:val="left"/>
      <w:pPr>
        <w:tabs>
          <w:tab w:val="num" w:pos="2892"/>
        </w:tabs>
        <w:ind w:left="2892" w:hanging="964"/>
      </w:pPr>
      <w:rPr>
        <w:rFonts w:cs="Times New Roman" w:hint="default"/>
        <w:b w:val="0"/>
        <w:i w:val="0"/>
        <w:u w:val="none"/>
      </w:rPr>
    </w:lvl>
    <w:lvl w:ilvl="3">
      <w:start w:val="1"/>
      <w:numFmt w:val="upperLetter"/>
      <w:pStyle w:val="DefinitionNum4"/>
      <w:lvlText w:val="%4."/>
      <w:lvlJc w:val="left"/>
      <w:pPr>
        <w:tabs>
          <w:tab w:val="num" w:pos="3856"/>
        </w:tabs>
        <w:ind w:left="3856" w:hanging="964"/>
      </w:pPr>
      <w:rPr>
        <w:rFonts w:cs="Times New Roman" w:hint="default"/>
        <w:u w:val="none"/>
      </w:rPr>
    </w:lvl>
    <w:lvl w:ilvl="4">
      <w:start w:val="1"/>
      <w:numFmt w:val="none"/>
      <w:lvlText w:val="%5"/>
      <w:lvlJc w:val="left"/>
      <w:pPr>
        <w:tabs>
          <w:tab w:val="num" w:pos="3856"/>
        </w:tabs>
        <w:ind w:left="3856" w:hanging="964"/>
      </w:pPr>
      <w:rPr>
        <w:rFonts w:cs="Times New Roman" w:hint="default"/>
        <w:b w:val="0"/>
        <w:i w:val="0"/>
        <w:u w:val="none"/>
      </w:rPr>
    </w:lvl>
    <w:lvl w:ilvl="5">
      <w:start w:val="1"/>
      <w:numFmt w:val="none"/>
      <w:lvlText w:val="%6"/>
      <w:lvlJc w:val="left"/>
      <w:pPr>
        <w:tabs>
          <w:tab w:val="num" w:pos="4820"/>
        </w:tabs>
        <w:ind w:left="4820" w:hanging="964"/>
      </w:pPr>
      <w:rPr>
        <w:rFonts w:cs="Times New Roman" w:hint="default"/>
        <w:b w:val="0"/>
        <w:i w:val="0"/>
        <w:u w:val="none"/>
      </w:rPr>
    </w:lvl>
    <w:lvl w:ilvl="6">
      <w:start w:val="1"/>
      <w:numFmt w:val="none"/>
      <w:lvlText w:val="%7"/>
      <w:lvlJc w:val="left"/>
      <w:pPr>
        <w:tabs>
          <w:tab w:val="num" w:pos="5783"/>
        </w:tabs>
        <w:ind w:left="5783" w:hanging="963"/>
      </w:pPr>
      <w:rPr>
        <w:rFonts w:cs="Times New Roman" w:hint="default"/>
        <w:b w:val="0"/>
        <w:i w:val="0"/>
        <w:u w:val="none"/>
      </w:rPr>
    </w:lvl>
    <w:lvl w:ilvl="7">
      <w:start w:val="1"/>
      <w:numFmt w:val="none"/>
      <w:lvlText w:val="%8"/>
      <w:lvlJc w:val="left"/>
      <w:pPr>
        <w:tabs>
          <w:tab w:val="num" w:pos="6747"/>
        </w:tabs>
        <w:ind w:left="6747" w:hanging="964"/>
      </w:pPr>
      <w:rPr>
        <w:rFonts w:cs="Times New Roman" w:hint="default"/>
        <w:b w:val="0"/>
        <w:i w:val="0"/>
        <w:u w:val="none"/>
      </w:rPr>
    </w:lvl>
    <w:lvl w:ilvl="8">
      <w:start w:val="1"/>
      <w:numFmt w:val="none"/>
      <w:lvlRestart w:val="0"/>
      <w:suff w:val="nothing"/>
      <w:lvlText w:val=""/>
      <w:lvlJc w:val="left"/>
      <w:rPr>
        <w:rFonts w:cs="Times New Roman" w:hint="default"/>
      </w:rPr>
    </w:lvl>
  </w:abstractNum>
  <w:abstractNum w:abstractNumId="98" w15:restartNumberingAfterBreak="0">
    <w:nsid w:val="56F948E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15:restartNumberingAfterBreak="0">
    <w:nsid w:val="58B73D84"/>
    <w:multiLevelType w:val="multilevel"/>
    <w:tmpl w:val="50041352"/>
    <w:numStyleLink w:val="ListHeadings"/>
  </w:abstractNum>
  <w:abstractNum w:abstractNumId="100" w15:restartNumberingAfterBreak="0">
    <w:nsid w:val="58CC629C"/>
    <w:multiLevelType w:val="hybridMultilevel"/>
    <w:tmpl w:val="9D5A1568"/>
    <w:lvl w:ilvl="0" w:tplc="690A24C0">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01" w15:restartNumberingAfterBreak="0">
    <w:nsid w:val="596A0C8C"/>
    <w:multiLevelType w:val="multilevel"/>
    <w:tmpl w:val="97DAEA0E"/>
    <w:numStyleLink w:val="Numbering"/>
  </w:abstractNum>
  <w:abstractNum w:abstractNumId="102" w15:restartNumberingAfterBreak="0">
    <w:nsid w:val="59ED2B12"/>
    <w:multiLevelType w:val="hybridMultilevel"/>
    <w:tmpl w:val="BA724F64"/>
    <w:lvl w:ilvl="0" w:tplc="0F269716">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3" w15:restartNumberingAfterBreak="0">
    <w:nsid w:val="5A0F37D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5BDF311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5" w15:restartNumberingAfterBreak="0">
    <w:nsid w:val="5C963EEA"/>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6" w15:restartNumberingAfterBreak="0">
    <w:nsid w:val="5CEE4E8A"/>
    <w:multiLevelType w:val="hybridMultilevel"/>
    <w:tmpl w:val="2E806A26"/>
    <w:lvl w:ilvl="0" w:tplc="A5D42B0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7" w15:restartNumberingAfterBreak="0">
    <w:nsid w:val="5D8B5B4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15:restartNumberingAfterBreak="0">
    <w:nsid w:val="5EE36EC8"/>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9" w15:restartNumberingAfterBreak="0">
    <w:nsid w:val="5F42266C"/>
    <w:multiLevelType w:val="hybridMultilevel"/>
    <w:tmpl w:val="F416BBD0"/>
    <w:lvl w:ilvl="0" w:tplc="A53EC6D8">
      <w:start w:val="1"/>
      <w:numFmt w:val="decimal"/>
      <w:pStyle w:val="Heading1"/>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5F737AAF"/>
    <w:multiLevelType w:val="multilevel"/>
    <w:tmpl w:val="A4667754"/>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1" w15:restartNumberingAfterBreak="0">
    <w:nsid w:val="5FB9189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2" w15:restartNumberingAfterBreak="0">
    <w:nsid w:val="60C24C53"/>
    <w:multiLevelType w:val="hybridMultilevel"/>
    <w:tmpl w:val="F7424F30"/>
    <w:lvl w:ilvl="0" w:tplc="5E6E108C">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3" w15:restartNumberingAfterBreak="0">
    <w:nsid w:val="60DE749E"/>
    <w:multiLevelType w:val="hybridMultilevel"/>
    <w:tmpl w:val="5DD64366"/>
    <w:lvl w:ilvl="0" w:tplc="4C70CAE4">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15" w15:restartNumberingAfterBreak="0">
    <w:nsid w:val="61B94554"/>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6" w15:restartNumberingAfterBreak="0">
    <w:nsid w:val="6209377C"/>
    <w:multiLevelType w:val="hybridMultilevel"/>
    <w:tmpl w:val="BE02CC50"/>
    <w:lvl w:ilvl="0" w:tplc="2C202BEE">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7" w15:restartNumberingAfterBreak="0">
    <w:nsid w:val="62576756"/>
    <w:multiLevelType w:val="hybridMultilevel"/>
    <w:tmpl w:val="88C67A08"/>
    <w:lvl w:ilvl="0" w:tplc="2D00A14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8" w15:restartNumberingAfterBreak="0">
    <w:nsid w:val="62B15A40"/>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9" w15:restartNumberingAfterBreak="0">
    <w:nsid w:val="62CA30B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0" w15:restartNumberingAfterBreak="0">
    <w:nsid w:val="65387465"/>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1" w15:restartNumberingAfterBreak="0">
    <w:nsid w:val="65535E55"/>
    <w:multiLevelType w:val="hybridMultilevel"/>
    <w:tmpl w:val="0E1EEF36"/>
    <w:lvl w:ilvl="0" w:tplc="FD70649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2" w15:restartNumberingAfterBreak="0">
    <w:nsid w:val="655F2ED4"/>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15:restartNumberingAfterBreak="0">
    <w:nsid w:val="65F11E2D"/>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15:restartNumberingAfterBreak="0">
    <w:nsid w:val="65F35EE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5" w15:restartNumberingAfterBreak="0">
    <w:nsid w:val="6774231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15:restartNumberingAfterBreak="0">
    <w:nsid w:val="679D51FD"/>
    <w:multiLevelType w:val="hybridMultilevel"/>
    <w:tmpl w:val="A418B8FA"/>
    <w:lvl w:ilvl="0" w:tplc="3328EE0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7" w15:restartNumberingAfterBreak="0">
    <w:nsid w:val="67BC6AC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8" w15:restartNumberingAfterBreak="0">
    <w:nsid w:val="67F61724"/>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9" w15:restartNumberingAfterBreak="0">
    <w:nsid w:val="6B445773"/>
    <w:multiLevelType w:val="hybridMultilevel"/>
    <w:tmpl w:val="BEBA7FF6"/>
    <w:lvl w:ilvl="0" w:tplc="E91A179A">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0" w15:restartNumberingAfterBreak="0">
    <w:nsid w:val="6CD73237"/>
    <w:multiLevelType w:val="multilevel"/>
    <w:tmpl w:val="71CE5F30"/>
    <w:lvl w:ilvl="0">
      <w:start w:val="1"/>
      <w:numFmt w:val="decimal"/>
      <w:pStyle w:val="Style8"/>
      <w:lvlText w:val="%1"/>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9"/>
      <w:lvlText w:val="%1.%2"/>
      <w:lvlJc w:val="left"/>
      <w:pPr>
        <w:ind w:left="720" w:hanging="720"/>
      </w:pPr>
      <w:rPr>
        <w:rFonts w:hint="default"/>
      </w:rPr>
    </w:lvl>
    <w:lvl w:ilvl="2">
      <w:start w:val="1"/>
      <w:numFmt w:val="decimal"/>
      <w:lvlText w:val="%1.%2.%3"/>
      <w:lvlJc w:val="left"/>
      <w:pPr>
        <w:ind w:left="1571"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10"/>
      <w:lvlText w:val="(%4)"/>
      <w:lvlJc w:val="left"/>
      <w:pPr>
        <w:tabs>
          <w:tab w:val="num" w:pos="1713"/>
        </w:tabs>
        <w:ind w:left="1713" w:hanging="720"/>
      </w:pPr>
      <w:rPr>
        <w:rFonts w:ascii="Arial" w:hAnsi="Arial" w:hint="default"/>
        <w:b w:val="0"/>
        <w:i w:val="0"/>
        <w:caps w:val="0"/>
        <w:strike w:val="0"/>
        <w:dstrike w:val="0"/>
        <w:vanish w:val="0"/>
        <w:color w:val="auto"/>
        <w:sz w:val="22"/>
        <w:vertAlign w:val="baseline"/>
      </w:rPr>
    </w:lvl>
    <w:lvl w:ilvl="4">
      <w:start w:val="1"/>
      <w:numFmt w:val="lowerRoman"/>
      <w:pStyle w:val="Style11"/>
      <w:lvlText w:val="(%5)"/>
      <w:lvlJc w:val="left"/>
      <w:pPr>
        <w:tabs>
          <w:tab w:val="num" w:pos="2160"/>
        </w:tabs>
        <w:ind w:left="2160" w:hanging="72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1" w15:restartNumberingAfterBreak="0">
    <w:nsid w:val="6E39527B"/>
    <w:multiLevelType w:val="hybridMultilevel"/>
    <w:tmpl w:val="A6F2382C"/>
    <w:lvl w:ilvl="0" w:tplc="FFFFFFFF">
      <w:start w:val="1"/>
      <w:numFmt w:val="upperLetter"/>
      <w:lvlText w:val="%1."/>
      <w:lvlJc w:val="left"/>
      <w:pPr>
        <w:ind w:left="2847" w:hanging="360"/>
      </w:p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132" w15:restartNumberingAfterBreak="0">
    <w:nsid w:val="6EEE01C2"/>
    <w:multiLevelType w:val="multilevel"/>
    <w:tmpl w:val="5A8C077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702D4354"/>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4" w15:restartNumberingAfterBreak="0">
    <w:nsid w:val="707804D7"/>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5" w15:restartNumberingAfterBreak="0">
    <w:nsid w:val="72561998"/>
    <w:multiLevelType w:val="hybridMultilevel"/>
    <w:tmpl w:val="DD60438A"/>
    <w:lvl w:ilvl="0" w:tplc="C548ED54">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6" w15:restartNumberingAfterBreak="0">
    <w:nsid w:val="745D75E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7" w15:restartNumberingAfterBreak="0">
    <w:nsid w:val="760C012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8" w15:restartNumberingAfterBreak="0">
    <w:nsid w:val="773D25FC"/>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9" w15:restartNumberingAfterBreak="0">
    <w:nsid w:val="79103BBD"/>
    <w:multiLevelType w:val="hybridMultilevel"/>
    <w:tmpl w:val="DC367D44"/>
    <w:lvl w:ilvl="0" w:tplc="05A61D7A">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0" w15:restartNumberingAfterBreak="0">
    <w:nsid w:val="7A1A0BFE"/>
    <w:multiLevelType w:val="hybridMultilevel"/>
    <w:tmpl w:val="A6F2382C"/>
    <w:lvl w:ilvl="0" w:tplc="32D6C4BA">
      <w:start w:val="1"/>
      <w:numFmt w:val="upperLetter"/>
      <w:lvlText w:val="%1."/>
      <w:lvlJc w:val="left"/>
      <w:pPr>
        <w:ind w:left="2847" w:hanging="360"/>
      </w:pPr>
    </w:lvl>
    <w:lvl w:ilvl="1" w:tplc="0C090019" w:tentative="1">
      <w:start w:val="1"/>
      <w:numFmt w:val="lowerLetter"/>
      <w:lvlText w:val="%2."/>
      <w:lvlJc w:val="left"/>
      <w:pPr>
        <w:ind w:left="3567" w:hanging="360"/>
      </w:pPr>
    </w:lvl>
    <w:lvl w:ilvl="2" w:tplc="0C09001B" w:tentative="1">
      <w:start w:val="1"/>
      <w:numFmt w:val="lowerRoman"/>
      <w:lvlText w:val="%3."/>
      <w:lvlJc w:val="right"/>
      <w:pPr>
        <w:ind w:left="4287" w:hanging="180"/>
      </w:pPr>
    </w:lvl>
    <w:lvl w:ilvl="3" w:tplc="0C09000F" w:tentative="1">
      <w:start w:val="1"/>
      <w:numFmt w:val="decimal"/>
      <w:lvlText w:val="%4."/>
      <w:lvlJc w:val="left"/>
      <w:pPr>
        <w:ind w:left="5007" w:hanging="360"/>
      </w:pPr>
    </w:lvl>
    <w:lvl w:ilvl="4" w:tplc="0C090019" w:tentative="1">
      <w:start w:val="1"/>
      <w:numFmt w:val="lowerLetter"/>
      <w:lvlText w:val="%5."/>
      <w:lvlJc w:val="left"/>
      <w:pPr>
        <w:ind w:left="5727" w:hanging="360"/>
      </w:pPr>
    </w:lvl>
    <w:lvl w:ilvl="5" w:tplc="0C09001B" w:tentative="1">
      <w:start w:val="1"/>
      <w:numFmt w:val="lowerRoman"/>
      <w:lvlText w:val="%6."/>
      <w:lvlJc w:val="right"/>
      <w:pPr>
        <w:ind w:left="6447" w:hanging="180"/>
      </w:pPr>
    </w:lvl>
    <w:lvl w:ilvl="6" w:tplc="0C09000F" w:tentative="1">
      <w:start w:val="1"/>
      <w:numFmt w:val="decimal"/>
      <w:lvlText w:val="%7."/>
      <w:lvlJc w:val="left"/>
      <w:pPr>
        <w:ind w:left="7167" w:hanging="360"/>
      </w:pPr>
    </w:lvl>
    <w:lvl w:ilvl="7" w:tplc="0C090019" w:tentative="1">
      <w:start w:val="1"/>
      <w:numFmt w:val="lowerLetter"/>
      <w:lvlText w:val="%8."/>
      <w:lvlJc w:val="left"/>
      <w:pPr>
        <w:ind w:left="7887" w:hanging="360"/>
      </w:pPr>
    </w:lvl>
    <w:lvl w:ilvl="8" w:tplc="0C09001B" w:tentative="1">
      <w:start w:val="1"/>
      <w:numFmt w:val="lowerRoman"/>
      <w:lvlText w:val="%9."/>
      <w:lvlJc w:val="right"/>
      <w:pPr>
        <w:ind w:left="8607" w:hanging="180"/>
      </w:pPr>
    </w:lvl>
  </w:abstractNum>
  <w:abstractNum w:abstractNumId="141" w15:restartNumberingAfterBreak="0">
    <w:nsid w:val="7A795493"/>
    <w:multiLevelType w:val="multilevel"/>
    <w:tmpl w:val="BBE82BC8"/>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7BC44F5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3" w15:restartNumberingAfterBreak="0">
    <w:nsid w:val="7C2142CB"/>
    <w:multiLevelType w:val="multilevel"/>
    <w:tmpl w:val="4B4E5882"/>
    <w:lvl w:ilvl="0">
      <w:start w:val="7"/>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7C6B74A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5" w15:restartNumberingAfterBreak="0">
    <w:nsid w:val="7CD8320F"/>
    <w:multiLevelType w:val="hybridMultilevel"/>
    <w:tmpl w:val="6D26DDA8"/>
    <w:lvl w:ilvl="0" w:tplc="EF367C8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6" w15:restartNumberingAfterBreak="0">
    <w:nsid w:val="7D754A30"/>
    <w:multiLevelType w:val="hybridMultilevel"/>
    <w:tmpl w:val="1F1CCF5C"/>
    <w:lvl w:ilvl="0" w:tplc="EEBA1EA2">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7" w15:restartNumberingAfterBreak="0">
    <w:nsid w:val="7D78307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8" w15:restartNumberingAfterBreak="0">
    <w:nsid w:val="7E684301"/>
    <w:multiLevelType w:val="multilevel"/>
    <w:tmpl w:val="993E6A70"/>
    <w:lvl w:ilvl="0">
      <w:start w:val="4"/>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9" w15:restartNumberingAfterBreak="0">
    <w:nsid w:val="7EEE39AF"/>
    <w:multiLevelType w:val="hybridMultilevel"/>
    <w:tmpl w:val="FE688948"/>
    <w:lvl w:ilvl="0" w:tplc="FFFFFFFF">
      <w:start w:val="1"/>
      <w:numFmt w:val="lowerRoman"/>
      <w:lvlText w:val="%1)"/>
      <w:lvlJc w:val="righ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num w:numId="1" w16cid:durableId="1065026392">
    <w:abstractNumId w:val="0"/>
  </w:num>
  <w:num w:numId="2" w16cid:durableId="903418277">
    <w:abstractNumId w:val="114"/>
  </w:num>
  <w:num w:numId="3" w16cid:durableId="846598071">
    <w:abstractNumId w:val="21"/>
  </w:num>
  <w:num w:numId="4" w16cid:durableId="659580476">
    <w:abstractNumId w:val="15"/>
  </w:num>
  <w:num w:numId="5" w16cid:durableId="2036539326">
    <w:abstractNumId w:val="19"/>
  </w:num>
  <w:num w:numId="6" w16cid:durableId="1737582058">
    <w:abstractNumId w:val="101"/>
  </w:num>
  <w:num w:numId="7" w16cid:durableId="974717717">
    <w:abstractNumId w:val="99"/>
  </w:num>
  <w:num w:numId="8" w16cid:durableId="444039133">
    <w:abstractNumId w:val="30"/>
  </w:num>
  <w:num w:numId="9" w16cid:durableId="1680767902">
    <w:abstractNumId w:val="55"/>
  </w:num>
  <w:num w:numId="10" w16cid:durableId="508446071">
    <w:abstractNumId w:val="109"/>
  </w:num>
  <w:num w:numId="11" w16cid:durableId="675499696">
    <w:abstractNumId w:val="57"/>
  </w:num>
  <w:num w:numId="12" w16cid:durableId="2103603524">
    <w:abstractNumId w:val="28"/>
  </w:num>
  <w:num w:numId="13" w16cid:durableId="245111055">
    <w:abstractNumId w:val="58"/>
  </w:num>
  <w:num w:numId="14" w16cid:durableId="445926001">
    <w:abstractNumId w:val="72"/>
  </w:num>
  <w:num w:numId="15" w16cid:durableId="474178359">
    <w:abstractNumId w:val="44"/>
  </w:num>
  <w:num w:numId="16" w16cid:durableId="1179272508">
    <w:abstractNumId w:val="25"/>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16cid:durableId="104799811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8283770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3933176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81628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764435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745595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6256500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7617497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118455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237398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59293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6664839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220579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67296511">
    <w:abstractNumId w:val="130"/>
  </w:num>
  <w:num w:numId="31" w16cid:durableId="768038411">
    <w:abstractNumId w:val="37"/>
  </w:num>
  <w:num w:numId="32" w16cid:durableId="111294407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2902639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199128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8504559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599319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98518175">
    <w:abstractNumId w:val="8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6951510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77565191">
    <w:abstractNumId w:val="29"/>
  </w:num>
  <w:num w:numId="40" w16cid:durableId="1207986540">
    <w:abstractNumId w:val="96"/>
  </w:num>
  <w:num w:numId="41" w16cid:durableId="350306500">
    <w:abstractNumId w:val="36"/>
  </w:num>
  <w:num w:numId="42" w16cid:durableId="1939563462">
    <w:abstractNumId w:val="22"/>
  </w:num>
  <w:num w:numId="43" w16cid:durableId="1578175605">
    <w:abstractNumId w:val="7"/>
  </w:num>
  <w:num w:numId="44" w16cid:durableId="277300306">
    <w:abstractNumId w:val="65"/>
  </w:num>
  <w:num w:numId="45" w16cid:durableId="5081045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134227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2277403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08137749">
    <w:abstractNumId w:val="97"/>
  </w:num>
  <w:num w:numId="49" w16cid:durableId="144626673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16041837">
    <w:abstractNumId w:val="54"/>
  </w:num>
  <w:num w:numId="51" w16cid:durableId="1029990863">
    <w:abstractNumId w:val="23"/>
  </w:num>
  <w:num w:numId="52" w16cid:durableId="132412611">
    <w:abstractNumId w:val="46"/>
  </w:num>
  <w:num w:numId="53" w16cid:durableId="1537038601">
    <w:abstractNumId w:val="86"/>
  </w:num>
  <w:num w:numId="54" w16cid:durableId="1866597357">
    <w:abstractNumId w:val="87"/>
  </w:num>
  <w:num w:numId="55" w16cid:durableId="330257919">
    <w:abstractNumId w:val="33"/>
  </w:num>
  <w:num w:numId="56" w16cid:durableId="1565289657">
    <w:abstractNumId w:val="84"/>
  </w:num>
  <w:num w:numId="57" w16cid:durableId="1129207628">
    <w:abstractNumId w:val="93"/>
  </w:num>
  <w:num w:numId="58" w16cid:durableId="2064057488">
    <w:abstractNumId w:val="10"/>
  </w:num>
  <w:num w:numId="59" w16cid:durableId="2019770918">
    <w:abstractNumId w:val="67"/>
  </w:num>
  <w:num w:numId="60" w16cid:durableId="1474717225">
    <w:abstractNumId w:val="32"/>
  </w:num>
  <w:num w:numId="61" w16cid:durableId="2125610641">
    <w:abstractNumId w:val="9"/>
  </w:num>
  <w:num w:numId="62" w16cid:durableId="182792826">
    <w:abstractNumId w:val="18"/>
  </w:num>
  <w:num w:numId="63" w16cid:durableId="358315961">
    <w:abstractNumId w:val="85"/>
  </w:num>
  <w:num w:numId="64" w16cid:durableId="1405227467">
    <w:abstractNumId w:val="26"/>
  </w:num>
  <w:num w:numId="65" w16cid:durableId="1199661834">
    <w:abstractNumId w:val="116"/>
  </w:num>
  <w:num w:numId="66" w16cid:durableId="577709839">
    <w:abstractNumId w:val="20"/>
  </w:num>
  <w:num w:numId="67" w16cid:durableId="1741559582">
    <w:abstractNumId w:val="148"/>
  </w:num>
  <w:num w:numId="68" w16cid:durableId="1253704666">
    <w:abstractNumId w:val="91"/>
  </w:num>
  <w:num w:numId="69" w16cid:durableId="390347497">
    <w:abstractNumId w:val="110"/>
  </w:num>
  <w:num w:numId="70" w16cid:durableId="1775587379">
    <w:abstractNumId w:val="49"/>
  </w:num>
  <w:num w:numId="71" w16cid:durableId="885331403">
    <w:abstractNumId w:val="136"/>
  </w:num>
  <w:num w:numId="72" w16cid:durableId="102652296">
    <w:abstractNumId w:val="59"/>
  </w:num>
  <w:num w:numId="73" w16cid:durableId="2080589899">
    <w:abstractNumId w:val="75"/>
  </w:num>
  <w:num w:numId="74" w16cid:durableId="2142453184">
    <w:abstractNumId w:val="98"/>
  </w:num>
  <w:num w:numId="75" w16cid:durableId="1271276630">
    <w:abstractNumId w:val="146"/>
  </w:num>
  <w:num w:numId="76" w16cid:durableId="554466650">
    <w:abstractNumId w:val="129"/>
  </w:num>
  <w:num w:numId="77" w16cid:durableId="288512612">
    <w:abstractNumId w:val="113"/>
  </w:num>
  <w:num w:numId="78" w16cid:durableId="365830526">
    <w:abstractNumId w:val="78"/>
  </w:num>
  <w:num w:numId="79" w16cid:durableId="1133910910">
    <w:abstractNumId w:val="4"/>
  </w:num>
  <w:num w:numId="80" w16cid:durableId="645739458">
    <w:abstractNumId w:val="122"/>
  </w:num>
  <w:num w:numId="81" w16cid:durableId="326203413">
    <w:abstractNumId w:val="43"/>
  </w:num>
  <w:num w:numId="82" w16cid:durableId="1795321975">
    <w:abstractNumId w:val="79"/>
  </w:num>
  <w:num w:numId="83" w16cid:durableId="1941797418">
    <w:abstractNumId w:val="71"/>
  </w:num>
  <w:num w:numId="84" w16cid:durableId="1378091507">
    <w:abstractNumId w:val="112"/>
  </w:num>
  <w:num w:numId="85" w16cid:durableId="934747665">
    <w:abstractNumId w:val="137"/>
  </w:num>
  <w:num w:numId="86" w16cid:durableId="1329745442">
    <w:abstractNumId w:val="40"/>
  </w:num>
  <w:num w:numId="87" w16cid:durableId="1051271698">
    <w:abstractNumId w:val="77"/>
  </w:num>
  <w:num w:numId="88" w16cid:durableId="1395816198">
    <w:abstractNumId w:val="111"/>
  </w:num>
  <w:num w:numId="89" w16cid:durableId="860318197">
    <w:abstractNumId w:val="121"/>
  </w:num>
  <w:num w:numId="90" w16cid:durableId="703332632">
    <w:abstractNumId w:val="39"/>
  </w:num>
  <w:num w:numId="91" w16cid:durableId="193469111">
    <w:abstractNumId w:val="41"/>
  </w:num>
  <w:num w:numId="92" w16cid:durableId="1653871716">
    <w:abstractNumId w:val="140"/>
  </w:num>
  <w:num w:numId="93" w16cid:durableId="1084912787">
    <w:abstractNumId w:val="132"/>
  </w:num>
  <w:num w:numId="94" w16cid:durableId="593325901">
    <w:abstractNumId w:val="70"/>
  </w:num>
  <w:num w:numId="95" w16cid:durableId="723287155">
    <w:abstractNumId w:val="133"/>
  </w:num>
  <w:num w:numId="96" w16cid:durableId="616253957">
    <w:abstractNumId w:val="117"/>
  </w:num>
  <w:num w:numId="97" w16cid:durableId="403525719">
    <w:abstractNumId w:val="8"/>
  </w:num>
  <w:num w:numId="98" w16cid:durableId="14694717">
    <w:abstractNumId w:val="141"/>
  </w:num>
  <w:num w:numId="99" w16cid:durableId="1869679410">
    <w:abstractNumId w:val="143"/>
  </w:num>
  <w:num w:numId="100" w16cid:durableId="1348218277">
    <w:abstractNumId w:val="124"/>
  </w:num>
  <w:num w:numId="101" w16cid:durableId="913123690">
    <w:abstractNumId w:val="50"/>
  </w:num>
  <w:num w:numId="102" w16cid:durableId="1902010913">
    <w:abstractNumId w:val="131"/>
  </w:num>
  <w:num w:numId="103" w16cid:durableId="1254707943">
    <w:abstractNumId w:val="123"/>
  </w:num>
  <w:num w:numId="104" w16cid:durableId="977034292">
    <w:abstractNumId w:val="149"/>
  </w:num>
  <w:num w:numId="105" w16cid:durableId="1358850421">
    <w:abstractNumId w:val="3"/>
  </w:num>
  <w:num w:numId="106" w16cid:durableId="650523067">
    <w:abstractNumId w:val="16"/>
  </w:num>
  <w:num w:numId="107" w16cid:durableId="1577976141">
    <w:abstractNumId w:val="105"/>
  </w:num>
  <w:num w:numId="108" w16cid:durableId="999311100">
    <w:abstractNumId w:val="47"/>
  </w:num>
  <w:num w:numId="109" w16cid:durableId="1230579276">
    <w:abstractNumId w:val="38"/>
  </w:num>
  <w:num w:numId="110" w16cid:durableId="1595237337">
    <w:abstractNumId w:val="83"/>
  </w:num>
  <w:num w:numId="111" w16cid:durableId="1178158253">
    <w:abstractNumId w:val="88"/>
  </w:num>
  <w:num w:numId="112" w16cid:durableId="1881042245">
    <w:abstractNumId w:val="115"/>
  </w:num>
  <w:num w:numId="113" w16cid:durableId="106433810">
    <w:abstractNumId w:val="135"/>
  </w:num>
  <w:num w:numId="114" w16cid:durableId="1650284291">
    <w:abstractNumId w:val="89"/>
  </w:num>
  <w:num w:numId="115" w16cid:durableId="1353991354">
    <w:abstractNumId w:val="69"/>
  </w:num>
  <w:num w:numId="116" w16cid:durableId="774400687">
    <w:abstractNumId w:val="119"/>
  </w:num>
  <w:num w:numId="117" w16cid:durableId="877551068">
    <w:abstractNumId w:val="61"/>
  </w:num>
  <w:num w:numId="118" w16cid:durableId="1341390963">
    <w:abstractNumId w:val="142"/>
  </w:num>
  <w:num w:numId="119" w16cid:durableId="1333527073">
    <w:abstractNumId w:val="108"/>
  </w:num>
  <w:num w:numId="120" w16cid:durableId="250429210">
    <w:abstractNumId w:val="56"/>
  </w:num>
  <w:num w:numId="121" w16cid:durableId="1446461847">
    <w:abstractNumId w:val="6"/>
  </w:num>
  <w:num w:numId="122" w16cid:durableId="345713454">
    <w:abstractNumId w:val="145"/>
  </w:num>
  <w:num w:numId="123" w16cid:durableId="1214777437">
    <w:abstractNumId w:val="5"/>
  </w:num>
  <w:num w:numId="124" w16cid:durableId="1495335901">
    <w:abstractNumId w:val="134"/>
  </w:num>
  <w:num w:numId="125" w16cid:durableId="1462110826">
    <w:abstractNumId w:val="147"/>
  </w:num>
  <w:num w:numId="126" w16cid:durableId="1817532082">
    <w:abstractNumId w:val="73"/>
  </w:num>
  <w:num w:numId="127" w16cid:durableId="1088190573">
    <w:abstractNumId w:val="106"/>
  </w:num>
  <w:num w:numId="128" w16cid:durableId="1808039768">
    <w:abstractNumId w:val="53"/>
  </w:num>
  <w:num w:numId="129" w16cid:durableId="1203787889">
    <w:abstractNumId w:val="125"/>
  </w:num>
  <w:num w:numId="130" w16cid:durableId="1131702415">
    <w:abstractNumId w:val="80"/>
  </w:num>
  <w:num w:numId="131" w16cid:durableId="2123959424">
    <w:abstractNumId w:val="34"/>
  </w:num>
  <w:num w:numId="132" w16cid:durableId="262225906">
    <w:abstractNumId w:val="17"/>
  </w:num>
  <w:num w:numId="133" w16cid:durableId="697201893">
    <w:abstractNumId w:val="107"/>
  </w:num>
  <w:num w:numId="134" w16cid:durableId="61026488">
    <w:abstractNumId w:val="118"/>
  </w:num>
  <w:num w:numId="135" w16cid:durableId="948900797">
    <w:abstractNumId w:val="127"/>
  </w:num>
  <w:num w:numId="136" w16cid:durableId="1892494325">
    <w:abstractNumId w:val="51"/>
  </w:num>
  <w:num w:numId="137" w16cid:durableId="522549202">
    <w:abstractNumId w:val="126"/>
  </w:num>
  <w:num w:numId="138" w16cid:durableId="1818372214">
    <w:abstractNumId w:val="64"/>
  </w:num>
  <w:num w:numId="139" w16cid:durableId="1977026954">
    <w:abstractNumId w:val="103"/>
  </w:num>
  <w:num w:numId="140" w16cid:durableId="2022586778">
    <w:abstractNumId w:val="138"/>
  </w:num>
  <w:num w:numId="141" w16cid:durableId="2099400957">
    <w:abstractNumId w:val="52"/>
  </w:num>
  <w:num w:numId="142" w16cid:durableId="1717657740">
    <w:abstractNumId w:val="42"/>
  </w:num>
  <w:num w:numId="143" w16cid:durableId="1795362238">
    <w:abstractNumId w:val="90"/>
  </w:num>
  <w:num w:numId="144" w16cid:durableId="1345134816">
    <w:abstractNumId w:val="11"/>
  </w:num>
  <w:num w:numId="145" w16cid:durableId="1960137420">
    <w:abstractNumId w:val="128"/>
  </w:num>
  <w:num w:numId="146" w16cid:durableId="2046442215">
    <w:abstractNumId w:val="94"/>
  </w:num>
  <w:num w:numId="147" w16cid:durableId="1493788992">
    <w:abstractNumId w:val="1"/>
  </w:num>
  <w:num w:numId="148" w16cid:durableId="1144199392">
    <w:abstractNumId w:val="74"/>
  </w:num>
  <w:num w:numId="149" w16cid:durableId="255794730">
    <w:abstractNumId w:val="120"/>
  </w:num>
  <w:num w:numId="150" w16cid:durableId="1119185492">
    <w:abstractNumId w:val="45"/>
  </w:num>
  <w:num w:numId="151" w16cid:durableId="256140057">
    <w:abstractNumId w:val="62"/>
  </w:num>
  <w:num w:numId="152" w16cid:durableId="781143310">
    <w:abstractNumId w:val="24"/>
  </w:num>
  <w:num w:numId="153" w16cid:durableId="2050640169">
    <w:abstractNumId w:val="95"/>
  </w:num>
  <w:num w:numId="154" w16cid:durableId="2137596762">
    <w:abstractNumId w:val="139"/>
  </w:num>
  <w:num w:numId="155" w16cid:durableId="1504857230">
    <w:abstractNumId w:val="92"/>
  </w:num>
  <w:num w:numId="156" w16cid:durableId="433863119">
    <w:abstractNumId w:val="35"/>
  </w:num>
  <w:num w:numId="157" w16cid:durableId="22633027">
    <w:abstractNumId w:val="102"/>
  </w:num>
  <w:num w:numId="158" w16cid:durableId="898327880">
    <w:abstractNumId w:val="2"/>
  </w:num>
  <w:num w:numId="159" w16cid:durableId="650642226">
    <w:abstractNumId w:val="14"/>
  </w:num>
  <w:num w:numId="160" w16cid:durableId="170606993">
    <w:abstractNumId w:val="27"/>
  </w:num>
  <w:num w:numId="161" w16cid:durableId="1187015959">
    <w:abstractNumId w:val="66"/>
  </w:num>
  <w:num w:numId="162" w16cid:durableId="962618976">
    <w:abstractNumId w:val="104"/>
  </w:num>
  <w:num w:numId="163" w16cid:durableId="241834006">
    <w:abstractNumId w:val="76"/>
  </w:num>
  <w:num w:numId="164" w16cid:durableId="850873445">
    <w:abstractNumId w:val="13"/>
  </w:num>
  <w:num w:numId="165" w16cid:durableId="386610736">
    <w:abstractNumId w:val="63"/>
  </w:num>
  <w:num w:numId="166" w16cid:durableId="2046439762">
    <w:abstractNumId w:val="144"/>
  </w:num>
  <w:num w:numId="167" w16cid:durableId="364216210">
    <w:abstractNumId w:val="81"/>
  </w:num>
  <w:num w:numId="168" w16cid:durableId="1989238515">
    <w:abstractNumId w:val="12"/>
  </w:num>
  <w:num w:numId="169" w16cid:durableId="234366429">
    <w:abstractNumId w:val="100"/>
  </w:num>
  <w:num w:numId="170" w16cid:durableId="123734915">
    <w:abstractNumId w:val="48"/>
  </w:num>
  <w:num w:numId="171" w16cid:durableId="1712076241">
    <w:abstractNumId w:val="31"/>
  </w:num>
  <w:num w:numId="172" w16cid:durableId="1658344009">
    <w:abstractNumId w:val="68"/>
  </w:num>
  <w:num w:numId="173" w16cid:durableId="18359402">
    <w:abstractNumId w:val="60"/>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garet A Astbury (DEECA)">
    <w15:presenceInfo w15:providerId="AD" w15:userId="S::Margaret.Astbury@delwp.vic.gov.au::b408023b-af2f-496b-bbb1-38d94ca97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6"/>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2F1"/>
    <w:rsid w:val="000051BA"/>
    <w:rsid w:val="00010C20"/>
    <w:rsid w:val="0001703B"/>
    <w:rsid w:val="00027052"/>
    <w:rsid w:val="000300AF"/>
    <w:rsid w:val="00040425"/>
    <w:rsid w:val="00045EB1"/>
    <w:rsid w:val="00060C08"/>
    <w:rsid w:val="000724AE"/>
    <w:rsid w:val="0008037D"/>
    <w:rsid w:val="00096BAE"/>
    <w:rsid w:val="000A4E6A"/>
    <w:rsid w:val="000A5D26"/>
    <w:rsid w:val="000B306B"/>
    <w:rsid w:val="000B324C"/>
    <w:rsid w:val="000B497F"/>
    <w:rsid w:val="000D7EE8"/>
    <w:rsid w:val="000E5395"/>
    <w:rsid w:val="00111DBA"/>
    <w:rsid w:val="001125DA"/>
    <w:rsid w:val="00112E8F"/>
    <w:rsid w:val="00122549"/>
    <w:rsid w:val="001260CA"/>
    <w:rsid w:val="001268BC"/>
    <w:rsid w:val="001277AF"/>
    <w:rsid w:val="00141C61"/>
    <w:rsid w:val="00157AD2"/>
    <w:rsid w:val="00190321"/>
    <w:rsid w:val="001A0D77"/>
    <w:rsid w:val="001A407A"/>
    <w:rsid w:val="001A5586"/>
    <w:rsid w:val="001B6052"/>
    <w:rsid w:val="001C1353"/>
    <w:rsid w:val="001C46B9"/>
    <w:rsid w:val="001C6897"/>
    <w:rsid w:val="001C7835"/>
    <w:rsid w:val="001E19BE"/>
    <w:rsid w:val="001E4C19"/>
    <w:rsid w:val="001E54F2"/>
    <w:rsid w:val="001E62E6"/>
    <w:rsid w:val="001E7B14"/>
    <w:rsid w:val="001E7FC3"/>
    <w:rsid w:val="001F13C1"/>
    <w:rsid w:val="001F1442"/>
    <w:rsid w:val="001F1F54"/>
    <w:rsid w:val="001F446D"/>
    <w:rsid w:val="001F6314"/>
    <w:rsid w:val="002056CB"/>
    <w:rsid w:val="002068CA"/>
    <w:rsid w:val="0021389B"/>
    <w:rsid w:val="00221AB7"/>
    <w:rsid w:val="00246435"/>
    <w:rsid w:val="00246BCF"/>
    <w:rsid w:val="00264AE2"/>
    <w:rsid w:val="00270834"/>
    <w:rsid w:val="00275BED"/>
    <w:rsid w:val="00280A45"/>
    <w:rsid w:val="002814E6"/>
    <w:rsid w:val="002965C0"/>
    <w:rsid w:val="0029787E"/>
    <w:rsid w:val="002978F5"/>
    <w:rsid w:val="002A0FBC"/>
    <w:rsid w:val="002C7A2C"/>
    <w:rsid w:val="002D05FA"/>
    <w:rsid w:val="002E0EDA"/>
    <w:rsid w:val="002E4073"/>
    <w:rsid w:val="002E5CAB"/>
    <w:rsid w:val="002E6F76"/>
    <w:rsid w:val="002E7A9E"/>
    <w:rsid w:val="002F4118"/>
    <w:rsid w:val="002F5BC4"/>
    <w:rsid w:val="002F5C60"/>
    <w:rsid w:val="003004E5"/>
    <w:rsid w:val="00305171"/>
    <w:rsid w:val="00315664"/>
    <w:rsid w:val="00343438"/>
    <w:rsid w:val="0034680A"/>
    <w:rsid w:val="00362A24"/>
    <w:rsid w:val="00363FF8"/>
    <w:rsid w:val="003657EF"/>
    <w:rsid w:val="00365EAE"/>
    <w:rsid w:val="00374847"/>
    <w:rsid w:val="0037721D"/>
    <w:rsid w:val="0038102A"/>
    <w:rsid w:val="00387525"/>
    <w:rsid w:val="003B09DB"/>
    <w:rsid w:val="003B4D01"/>
    <w:rsid w:val="003C0F0B"/>
    <w:rsid w:val="003C7137"/>
    <w:rsid w:val="003D23A3"/>
    <w:rsid w:val="003D3729"/>
    <w:rsid w:val="003D5856"/>
    <w:rsid w:val="003E0861"/>
    <w:rsid w:val="003E45AB"/>
    <w:rsid w:val="003E7563"/>
    <w:rsid w:val="003F3B8C"/>
    <w:rsid w:val="0040306E"/>
    <w:rsid w:val="00404E4F"/>
    <w:rsid w:val="00412CDA"/>
    <w:rsid w:val="00414C08"/>
    <w:rsid w:val="0041673A"/>
    <w:rsid w:val="0042339A"/>
    <w:rsid w:val="0042508F"/>
    <w:rsid w:val="00427A87"/>
    <w:rsid w:val="004411F6"/>
    <w:rsid w:val="00446158"/>
    <w:rsid w:val="00451812"/>
    <w:rsid w:val="004524ED"/>
    <w:rsid w:val="00453078"/>
    <w:rsid w:val="004635FD"/>
    <w:rsid w:val="00463E28"/>
    <w:rsid w:val="00487B9F"/>
    <w:rsid w:val="00490B49"/>
    <w:rsid w:val="00491B39"/>
    <w:rsid w:val="00494A03"/>
    <w:rsid w:val="004A0077"/>
    <w:rsid w:val="004A0724"/>
    <w:rsid w:val="004A232E"/>
    <w:rsid w:val="004A2DC4"/>
    <w:rsid w:val="004B29F1"/>
    <w:rsid w:val="004B54E1"/>
    <w:rsid w:val="004B609E"/>
    <w:rsid w:val="004B7536"/>
    <w:rsid w:val="004C424E"/>
    <w:rsid w:val="004D0322"/>
    <w:rsid w:val="004D4264"/>
    <w:rsid w:val="004E0833"/>
    <w:rsid w:val="004E28C6"/>
    <w:rsid w:val="004F138F"/>
    <w:rsid w:val="004F174F"/>
    <w:rsid w:val="004F4430"/>
    <w:rsid w:val="004F698B"/>
    <w:rsid w:val="004F6F2C"/>
    <w:rsid w:val="00500C61"/>
    <w:rsid w:val="00502144"/>
    <w:rsid w:val="00503DAF"/>
    <w:rsid w:val="00504360"/>
    <w:rsid w:val="00505921"/>
    <w:rsid w:val="0050670B"/>
    <w:rsid w:val="0050676A"/>
    <w:rsid w:val="005069A2"/>
    <w:rsid w:val="00510D22"/>
    <w:rsid w:val="005141E8"/>
    <w:rsid w:val="00516542"/>
    <w:rsid w:val="005328D8"/>
    <w:rsid w:val="00534D4F"/>
    <w:rsid w:val="00545B77"/>
    <w:rsid w:val="00550C99"/>
    <w:rsid w:val="00553413"/>
    <w:rsid w:val="005703A8"/>
    <w:rsid w:val="00570532"/>
    <w:rsid w:val="00570CC6"/>
    <w:rsid w:val="00577E2E"/>
    <w:rsid w:val="0058369E"/>
    <w:rsid w:val="00593314"/>
    <w:rsid w:val="00594496"/>
    <w:rsid w:val="005B59E7"/>
    <w:rsid w:val="005C6618"/>
    <w:rsid w:val="005D6421"/>
    <w:rsid w:val="005E4F7F"/>
    <w:rsid w:val="005E7DC3"/>
    <w:rsid w:val="00602C13"/>
    <w:rsid w:val="00603FD5"/>
    <w:rsid w:val="0060777A"/>
    <w:rsid w:val="00607C23"/>
    <w:rsid w:val="00611962"/>
    <w:rsid w:val="00616DC8"/>
    <w:rsid w:val="0064570B"/>
    <w:rsid w:val="00645D95"/>
    <w:rsid w:val="00647E57"/>
    <w:rsid w:val="00653270"/>
    <w:rsid w:val="00653B10"/>
    <w:rsid w:val="00657B49"/>
    <w:rsid w:val="00660DE4"/>
    <w:rsid w:val="0066241C"/>
    <w:rsid w:val="0066560D"/>
    <w:rsid w:val="0067014A"/>
    <w:rsid w:val="006760CA"/>
    <w:rsid w:val="0068724F"/>
    <w:rsid w:val="00693358"/>
    <w:rsid w:val="006A1DEF"/>
    <w:rsid w:val="006A4235"/>
    <w:rsid w:val="006A7A22"/>
    <w:rsid w:val="006B12C2"/>
    <w:rsid w:val="006C3751"/>
    <w:rsid w:val="006C4AF4"/>
    <w:rsid w:val="006D3EC2"/>
    <w:rsid w:val="006D3F2F"/>
    <w:rsid w:val="006E3536"/>
    <w:rsid w:val="006E3DE4"/>
    <w:rsid w:val="006E651B"/>
    <w:rsid w:val="006F5547"/>
    <w:rsid w:val="0070342B"/>
    <w:rsid w:val="007101CA"/>
    <w:rsid w:val="00714488"/>
    <w:rsid w:val="00716CBF"/>
    <w:rsid w:val="007176B0"/>
    <w:rsid w:val="00723BF0"/>
    <w:rsid w:val="007254A7"/>
    <w:rsid w:val="007277D4"/>
    <w:rsid w:val="00742061"/>
    <w:rsid w:val="007516D6"/>
    <w:rsid w:val="00753049"/>
    <w:rsid w:val="00770200"/>
    <w:rsid w:val="00772998"/>
    <w:rsid w:val="00772D07"/>
    <w:rsid w:val="00777ED7"/>
    <w:rsid w:val="0079134B"/>
    <w:rsid w:val="007943DB"/>
    <w:rsid w:val="00794CA0"/>
    <w:rsid w:val="007A0363"/>
    <w:rsid w:val="007A17D7"/>
    <w:rsid w:val="007A2584"/>
    <w:rsid w:val="007A447C"/>
    <w:rsid w:val="007B16D5"/>
    <w:rsid w:val="007B7880"/>
    <w:rsid w:val="007C57D9"/>
    <w:rsid w:val="007C6FE3"/>
    <w:rsid w:val="007D108A"/>
    <w:rsid w:val="007D705F"/>
    <w:rsid w:val="007D7E93"/>
    <w:rsid w:val="007E4137"/>
    <w:rsid w:val="007E57ED"/>
    <w:rsid w:val="007F1BD0"/>
    <w:rsid w:val="0081533C"/>
    <w:rsid w:val="00830085"/>
    <w:rsid w:val="008314E7"/>
    <w:rsid w:val="00835666"/>
    <w:rsid w:val="008475A9"/>
    <w:rsid w:val="0085439B"/>
    <w:rsid w:val="00855777"/>
    <w:rsid w:val="00856305"/>
    <w:rsid w:val="00856D3F"/>
    <w:rsid w:val="0086248D"/>
    <w:rsid w:val="00880E07"/>
    <w:rsid w:val="00882BA8"/>
    <w:rsid w:val="0089026B"/>
    <w:rsid w:val="00895093"/>
    <w:rsid w:val="00895434"/>
    <w:rsid w:val="0089669C"/>
    <w:rsid w:val="008A2D94"/>
    <w:rsid w:val="008A6CC3"/>
    <w:rsid w:val="008B05C3"/>
    <w:rsid w:val="008B4965"/>
    <w:rsid w:val="008B69FE"/>
    <w:rsid w:val="008C423F"/>
    <w:rsid w:val="008C42F1"/>
    <w:rsid w:val="008D1ABD"/>
    <w:rsid w:val="008D33A1"/>
    <w:rsid w:val="008E7709"/>
    <w:rsid w:val="008F2CC4"/>
    <w:rsid w:val="008F6D80"/>
    <w:rsid w:val="008F70D1"/>
    <w:rsid w:val="0090025A"/>
    <w:rsid w:val="0090137A"/>
    <w:rsid w:val="0091171B"/>
    <w:rsid w:val="009278D8"/>
    <w:rsid w:val="00935986"/>
    <w:rsid w:val="00936068"/>
    <w:rsid w:val="00936616"/>
    <w:rsid w:val="0094700C"/>
    <w:rsid w:val="0095080A"/>
    <w:rsid w:val="009517CC"/>
    <w:rsid w:val="00956AAB"/>
    <w:rsid w:val="00960F9D"/>
    <w:rsid w:val="009615D4"/>
    <w:rsid w:val="00963F6B"/>
    <w:rsid w:val="0096668A"/>
    <w:rsid w:val="00967564"/>
    <w:rsid w:val="00974677"/>
    <w:rsid w:val="00981266"/>
    <w:rsid w:val="009827C2"/>
    <w:rsid w:val="00986336"/>
    <w:rsid w:val="00993558"/>
    <w:rsid w:val="00994BFC"/>
    <w:rsid w:val="009A053A"/>
    <w:rsid w:val="009A0ADF"/>
    <w:rsid w:val="009A2F17"/>
    <w:rsid w:val="009A56F6"/>
    <w:rsid w:val="009C006B"/>
    <w:rsid w:val="009C5432"/>
    <w:rsid w:val="009D24F5"/>
    <w:rsid w:val="009D49C6"/>
    <w:rsid w:val="009E014F"/>
    <w:rsid w:val="009E51ED"/>
    <w:rsid w:val="009F1343"/>
    <w:rsid w:val="009F15B5"/>
    <w:rsid w:val="009F2CC9"/>
    <w:rsid w:val="00A12B08"/>
    <w:rsid w:val="00A13664"/>
    <w:rsid w:val="00A22603"/>
    <w:rsid w:val="00A24EF4"/>
    <w:rsid w:val="00A27FD6"/>
    <w:rsid w:val="00A3013C"/>
    <w:rsid w:val="00A31B28"/>
    <w:rsid w:val="00A33747"/>
    <w:rsid w:val="00A36F9C"/>
    <w:rsid w:val="00A570E5"/>
    <w:rsid w:val="00A63A41"/>
    <w:rsid w:val="00A65856"/>
    <w:rsid w:val="00A76D04"/>
    <w:rsid w:val="00A90151"/>
    <w:rsid w:val="00A9359B"/>
    <w:rsid w:val="00AA163B"/>
    <w:rsid w:val="00AB267F"/>
    <w:rsid w:val="00AB5F12"/>
    <w:rsid w:val="00AC0558"/>
    <w:rsid w:val="00AC26CD"/>
    <w:rsid w:val="00AD1E49"/>
    <w:rsid w:val="00AD5B9E"/>
    <w:rsid w:val="00AE004B"/>
    <w:rsid w:val="00AF2097"/>
    <w:rsid w:val="00AF5834"/>
    <w:rsid w:val="00B021A0"/>
    <w:rsid w:val="00B054A8"/>
    <w:rsid w:val="00B12DD8"/>
    <w:rsid w:val="00B13ED7"/>
    <w:rsid w:val="00B153EB"/>
    <w:rsid w:val="00B20CCF"/>
    <w:rsid w:val="00B23603"/>
    <w:rsid w:val="00B255CB"/>
    <w:rsid w:val="00B31445"/>
    <w:rsid w:val="00B326B1"/>
    <w:rsid w:val="00B32D6C"/>
    <w:rsid w:val="00B33046"/>
    <w:rsid w:val="00B3749D"/>
    <w:rsid w:val="00B374D0"/>
    <w:rsid w:val="00B43C85"/>
    <w:rsid w:val="00B5040E"/>
    <w:rsid w:val="00B53DC6"/>
    <w:rsid w:val="00B65DAA"/>
    <w:rsid w:val="00B66B2F"/>
    <w:rsid w:val="00B72A0E"/>
    <w:rsid w:val="00B74F7F"/>
    <w:rsid w:val="00B75B08"/>
    <w:rsid w:val="00B84E4E"/>
    <w:rsid w:val="00B87859"/>
    <w:rsid w:val="00B906C7"/>
    <w:rsid w:val="00B91D47"/>
    <w:rsid w:val="00BA08A2"/>
    <w:rsid w:val="00BA3CB8"/>
    <w:rsid w:val="00BA7623"/>
    <w:rsid w:val="00BB0891"/>
    <w:rsid w:val="00BE4697"/>
    <w:rsid w:val="00BF4003"/>
    <w:rsid w:val="00BF4AF3"/>
    <w:rsid w:val="00BF67A5"/>
    <w:rsid w:val="00BF68C8"/>
    <w:rsid w:val="00C00FA5"/>
    <w:rsid w:val="00C01E68"/>
    <w:rsid w:val="00C11924"/>
    <w:rsid w:val="00C1443F"/>
    <w:rsid w:val="00C326F9"/>
    <w:rsid w:val="00C37A29"/>
    <w:rsid w:val="00C41DED"/>
    <w:rsid w:val="00C47B09"/>
    <w:rsid w:val="00C50074"/>
    <w:rsid w:val="00C52869"/>
    <w:rsid w:val="00C55C51"/>
    <w:rsid w:val="00C560C0"/>
    <w:rsid w:val="00C66156"/>
    <w:rsid w:val="00C70EFC"/>
    <w:rsid w:val="00C81354"/>
    <w:rsid w:val="00C859DD"/>
    <w:rsid w:val="00C87B18"/>
    <w:rsid w:val="00C932F3"/>
    <w:rsid w:val="00C97AB2"/>
    <w:rsid w:val="00CA4FF2"/>
    <w:rsid w:val="00CC1F39"/>
    <w:rsid w:val="00CC7095"/>
    <w:rsid w:val="00CD0D13"/>
    <w:rsid w:val="00CD2D55"/>
    <w:rsid w:val="00CD42AE"/>
    <w:rsid w:val="00CD61EB"/>
    <w:rsid w:val="00CE4533"/>
    <w:rsid w:val="00CE5222"/>
    <w:rsid w:val="00CF02F0"/>
    <w:rsid w:val="00CF0A3D"/>
    <w:rsid w:val="00CF0BD2"/>
    <w:rsid w:val="00CF629C"/>
    <w:rsid w:val="00D11C18"/>
    <w:rsid w:val="00D16F74"/>
    <w:rsid w:val="00D27261"/>
    <w:rsid w:val="00D35252"/>
    <w:rsid w:val="00D41F13"/>
    <w:rsid w:val="00D515DF"/>
    <w:rsid w:val="00D52E40"/>
    <w:rsid w:val="00D567C3"/>
    <w:rsid w:val="00D60649"/>
    <w:rsid w:val="00D61E88"/>
    <w:rsid w:val="00D82889"/>
    <w:rsid w:val="00D83923"/>
    <w:rsid w:val="00D87BD7"/>
    <w:rsid w:val="00D9419D"/>
    <w:rsid w:val="00D96069"/>
    <w:rsid w:val="00DA0699"/>
    <w:rsid w:val="00DB2668"/>
    <w:rsid w:val="00DD0660"/>
    <w:rsid w:val="00DE43D1"/>
    <w:rsid w:val="00DF2B2D"/>
    <w:rsid w:val="00DF4E3E"/>
    <w:rsid w:val="00E0063C"/>
    <w:rsid w:val="00E0453D"/>
    <w:rsid w:val="00E05E3A"/>
    <w:rsid w:val="00E05FA6"/>
    <w:rsid w:val="00E12675"/>
    <w:rsid w:val="00E20E57"/>
    <w:rsid w:val="00E25474"/>
    <w:rsid w:val="00E27CF2"/>
    <w:rsid w:val="00E32E44"/>
    <w:rsid w:val="00E32F93"/>
    <w:rsid w:val="00E40180"/>
    <w:rsid w:val="00E42E3C"/>
    <w:rsid w:val="00E5440E"/>
    <w:rsid w:val="00E54B2B"/>
    <w:rsid w:val="00E63FB9"/>
    <w:rsid w:val="00E72E60"/>
    <w:rsid w:val="00E73A72"/>
    <w:rsid w:val="00E757B9"/>
    <w:rsid w:val="00E84E1C"/>
    <w:rsid w:val="00E86175"/>
    <w:rsid w:val="00EA1943"/>
    <w:rsid w:val="00EA1EF0"/>
    <w:rsid w:val="00EA2338"/>
    <w:rsid w:val="00EB242B"/>
    <w:rsid w:val="00EB3747"/>
    <w:rsid w:val="00EC1F88"/>
    <w:rsid w:val="00EC5232"/>
    <w:rsid w:val="00ED5D09"/>
    <w:rsid w:val="00ED70E7"/>
    <w:rsid w:val="00EE1119"/>
    <w:rsid w:val="00EE6F14"/>
    <w:rsid w:val="00EF235F"/>
    <w:rsid w:val="00EF3F23"/>
    <w:rsid w:val="00EF783C"/>
    <w:rsid w:val="00F02291"/>
    <w:rsid w:val="00F0554B"/>
    <w:rsid w:val="00F1043E"/>
    <w:rsid w:val="00F11C3C"/>
    <w:rsid w:val="00F1338C"/>
    <w:rsid w:val="00F13456"/>
    <w:rsid w:val="00F162D4"/>
    <w:rsid w:val="00F24194"/>
    <w:rsid w:val="00F3641B"/>
    <w:rsid w:val="00F4010B"/>
    <w:rsid w:val="00F459F3"/>
    <w:rsid w:val="00F4664D"/>
    <w:rsid w:val="00F4702C"/>
    <w:rsid w:val="00F505B8"/>
    <w:rsid w:val="00F518B7"/>
    <w:rsid w:val="00F53397"/>
    <w:rsid w:val="00F634F6"/>
    <w:rsid w:val="00F64343"/>
    <w:rsid w:val="00F6495D"/>
    <w:rsid w:val="00F7072E"/>
    <w:rsid w:val="00F70B90"/>
    <w:rsid w:val="00F81990"/>
    <w:rsid w:val="00F863F7"/>
    <w:rsid w:val="00F87B07"/>
    <w:rsid w:val="00F93598"/>
    <w:rsid w:val="00F938F4"/>
    <w:rsid w:val="00F94880"/>
    <w:rsid w:val="00F96FAE"/>
    <w:rsid w:val="00FB0D65"/>
    <w:rsid w:val="00FB1AAE"/>
    <w:rsid w:val="00FB4A9F"/>
    <w:rsid w:val="00FB55EA"/>
    <w:rsid w:val="00FB5D10"/>
    <w:rsid w:val="00FC2D8B"/>
    <w:rsid w:val="00FD0521"/>
    <w:rsid w:val="00FD0FBF"/>
    <w:rsid w:val="00FD14FA"/>
    <w:rsid w:val="00FD3306"/>
    <w:rsid w:val="00FE16DF"/>
    <w:rsid w:val="00FE57D8"/>
    <w:rsid w:val="00FF2818"/>
    <w:rsid w:val="00FF6D2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A8A80"/>
  <w15:chartTrackingRefBased/>
  <w15:docId w15:val="{57E9640D-5696-4293-9D83-105EF82B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0">
    <w:name w:val="heading 1"/>
    <w:aliases w:val="MOR 1,No numbers,1,h1,c,H1,Section Heading,Section heading,con1,Heading 1X,First level,T1,Heading 1a,TOC 1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0">
    <w:name w:val="heading 2"/>
    <w:aliases w:val="MOR 2,h2,H2,2,l2,list 2,list 2,heading 2TOC,Head 2,List level 2,Header 2,List 21,Attribute Heading 2,KJL:1st Level,Clause 1,p,Heading 2- no#,proj2,proj21,proj22,proj23,proj24,proj25,proj26,proj27,proj28,proj29,proj210,proj211,proj212,proj221"/>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aliases w:val="H3,H31,h3,h3 sub heading,Level 1 - 1,PARA3,KJL:2nd Level"/>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aliases w:val="h4,h4 sub sub heading"/>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aliases w:val="MOR 5,H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rsid w:val="000A5D26"/>
    <w:pPr>
      <w:keepNext/>
      <w:keepLines/>
      <w:spacing w:before="40" w:after="0"/>
      <w:outlineLvl w:val="5"/>
    </w:pPr>
    <w:rPr>
      <w:rFonts w:ascii="Calibri Light" w:eastAsia="Times New Roman" w:hAnsi="Calibri Light" w:cs="Times New Roman"/>
      <w:color w:val="1F4D78"/>
      <w:sz w:val="22"/>
    </w:rPr>
  </w:style>
  <w:style w:type="paragraph" w:styleId="Heading7">
    <w:name w:val="heading 7"/>
    <w:basedOn w:val="Normal"/>
    <w:next w:val="Normal"/>
    <w:link w:val="Heading7Char"/>
    <w:uiPriority w:val="9"/>
    <w:semiHidden/>
    <w:qFormat/>
    <w:rsid w:val="000A5D26"/>
    <w:pPr>
      <w:keepNext/>
      <w:keepLines/>
      <w:spacing w:before="40" w:after="0"/>
      <w:outlineLvl w:val="6"/>
    </w:pPr>
    <w:rPr>
      <w:rFonts w:ascii="Calibri Light" w:eastAsia="Times New Roman" w:hAnsi="Calibri Light" w:cs="Times New Roman"/>
      <w:i/>
      <w:iCs/>
      <w:color w:val="1F4D78"/>
      <w:sz w:val="22"/>
    </w:rPr>
  </w:style>
  <w:style w:type="paragraph" w:styleId="Heading8">
    <w:name w:val="heading 8"/>
    <w:basedOn w:val="Normal"/>
    <w:next w:val="Normal"/>
    <w:link w:val="Heading8Char"/>
    <w:uiPriority w:val="9"/>
    <w:semiHidden/>
    <w:qFormat/>
    <w:rsid w:val="000A5D26"/>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qFormat/>
    <w:rsid w:val="000A5D26"/>
    <w:pPr>
      <w:keepNext/>
      <w:keepLines/>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5"/>
      </w:numPr>
      <w:contextualSpacing/>
    </w:pPr>
  </w:style>
  <w:style w:type="paragraph" w:styleId="ListBullet2">
    <w:name w:val="List Bullet 2"/>
    <w:basedOn w:val="Normal"/>
    <w:uiPriority w:val="99"/>
    <w:unhideWhenUsed/>
    <w:qFormat/>
    <w:rsid w:val="00D83923"/>
    <w:pPr>
      <w:numPr>
        <w:ilvl w:val="1"/>
        <w:numId w:val="5"/>
      </w:numPr>
      <w:contextualSpacing/>
    </w:pPr>
  </w:style>
  <w:style w:type="paragraph" w:styleId="ListNumber">
    <w:name w:val="List Number"/>
    <w:basedOn w:val="Normal"/>
    <w:uiPriority w:val="99"/>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aliases w:val="MOR 1 Char,No numbers Char,1 Char,h1 Char,c Char,H1 Char,Section Heading Char,Section heading Char,con1 Char,Heading 1X Char,First level Char,T1 Char,Heading 1a Char,TOC 11 Char"/>
    <w:basedOn w:val="DefaultParagraphFont"/>
    <w:link w:val="Heading10"/>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6"/>
      </w:numPr>
      <w:contextualSpacing/>
    </w:pPr>
  </w:style>
  <w:style w:type="character" w:customStyle="1" w:styleId="Heading2Char">
    <w:name w:val="Heading 2 Char"/>
    <w:aliases w:val="MOR 2 Char,h2 Char,H2 Char,2 Char,l2 Char,list 2 Char,list 2 Char,heading 2TOC Char,Head 2 Char,List level 2 Char,Header 2 Char,List 21 Char,Attribute Heading 2 Char,KJL:1st Level Char,Clause 1 Char,p Char,Heading 2- no# Char,proj2 Char"/>
    <w:basedOn w:val="DefaultParagraphFont"/>
    <w:link w:val="Heading20"/>
    <w:uiPriority w:val="9"/>
    <w:rsid w:val="00027052"/>
    <w:rPr>
      <w:rFonts w:asciiTheme="majorHAnsi" w:eastAsiaTheme="majorEastAsia" w:hAnsiTheme="majorHAnsi" w:cstheme="majorBidi"/>
      <w:b/>
      <w:sz w:val="24"/>
      <w:szCs w:val="26"/>
    </w:rPr>
  </w:style>
  <w:style w:type="paragraph" w:styleId="ListParagraph">
    <w:name w:val="List Paragraph"/>
    <w:aliases w:val="MOR 6,NumList,List 1"/>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iPriority w:val="99"/>
    <w:unhideWhenUsed/>
    <w:rsid w:val="00D83923"/>
    <w:pPr>
      <w:numPr>
        <w:ilvl w:val="2"/>
        <w:numId w:val="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6"/>
      </w:numPr>
      <w:contextualSpacing/>
    </w:pPr>
  </w:style>
  <w:style w:type="paragraph" w:styleId="ListNumber4">
    <w:name w:val="List Number 4"/>
    <w:basedOn w:val="Normal"/>
    <w:uiPriority w:val="99"/>
    <w:unhideWhenUsed/>
    <w:qFormat/>
    <w:rsid w:val="00D16F74"/>
    <w:pPr>
      <w:numPr>
        <w:ilvl w:val="3"/>
        <w:numId w:val="6"/>
      </w:numPr>
      <w:contextualSpacing/>
    </w:pPr>
  </w:style>
  <w:style w:type="paragraph" w:styleId="ListNumber5">
    <w:name w:val="List Number 5"/>
    <w:basedOn w:val="Normal"/>
    <w:uiPriority w:val="99"/>
    <w:unhideWhenUsed/>
    <w:rsid w:val="00D16F74"/>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aliases w:val="H3 Char,H31 Char,h3 Char,h3 sub heading Char,Level 1 - 1 Char,PARA3 Char,KJL:2nd Level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aliases w:val="h4 Char,h4 sub sub heading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aliases w:val="MOR 5 Char,H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99"/>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0"/>
    <w:next w:val="Normal"/>
    <w:link w:val="Heading1-numberedChar"/>
    <w:uiPriority w:val="9"/>
    <w:semiHidden/>
    <w:rsid w:val="00D16F74"/>
    <w:pPr>
      <w:numPr>
        <w:numId w:val="7"/>
      </w:numPr>
    </w:pPr>
  </w:style>
  <w:style w:type="paragraph" w:customStyle="1" w:styleId="Heading2-numbered">
    <w:name w:val="Heading 2-numbered"/>
    <w:basedOn w:val="Heading20"/>
    <w:next w:val="Normal"/>
    <w:link w:val="Heading2-numberedChar"/>
    <w:uiPriority w:val="9"/>
    <w:semiHidden/>
    <w:rsid w:val="00D16F74"/>
    <w:pPr>
      <w:numPr>
        <w:ilvl w:val="1"/>
        <w:numId w:val="7"/>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8"/>
      </w:numPr>
      <w:contextualSpacing/>
    </w:pPr>
  </w:style>
  <w:style w:type="paragraph" w:styleId="List2">
    <w:name w:val="List 2"/>
    <w:basedOn w:val="Normal"/>
    <w:uiPriority w:val="99"/>
    <w:unhideWhenUsed/>
    <w:qFormat/>
    <w:rsid w:val="00E25474"/>
    <w:pPr>
      <w:numPr>
        <w:ilvl w:val="1"/>
        <w:numId w:val="8"/>
      </w:numPr>
      <w:contextualSpacing/>
    </w:pPr>
  </w:style>
  <w:style w:type="numbering" w:customStyle="1" w:styleId="LetteredList">
    <w:name w:val="Lettered List"/>
    <w:uiPriority w:val="99"/>
    <w:rsid w:val="00E25474"/>
    <w:pPr>
      <w:numPr>
        <w:numId w:val="8"/>
      </w:numPr>
    </w:pPr>
  </w:style>
  <w:style w:type="paragraph" w:styleId="Subtitle">
    <w:name w:val="Subtitle"/>
    <w:basedOn w:val="Title"/>
    <w:next w:val="Normal"/>
    <w:link w:val="SubtitleChar"/>
    <w:uiPriority w:val="99"/>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0"/>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0">
    <w:name w:val="Heading 1 - Numbered"/>
    <w:basedOn w:val="Heading10"/>
    <w:next w:val="Normal"/>
    <w:link w:val="Heading1-NumberedChar0"/>
    <w:uiPriority w:val="9"/>
    <w:qFormat/>
    <w:rsid w:val="00895093"/>
    <w:pPr>
      <w:numPr>
        <w:numId w:val="9"/>
      </w:numPr>
      <w:tabs>
        <w:tab w:val="clear" w:pos="360"/>
      </w:tabs>
      <w:ind w:left="567" w:hanging="567"/>
      <w:contextualSpacing/>
    </w:pPr>
  </w:style>
  <w:style w:type="paragraph" w:customStyle="1" w:styleId="Heading2-Numbered0">
    <w:name w:val="Heading 2 - Numbered"/>
    <w:basedOn w:val="Heading20"/>
    <w:next w:val="Normal"/>
    <w:link w:val="Heading2-NumberedChar0"/>
    <w:uiPriority w:val="9"/>
    <w:qFormat/>
    <w:rsid w:val="00895093"/>
    <w:pPr>
      <w:numPr>
        <w:ilvl w:val="1"/>
        <w:numId w:val="9"/>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2"/>
        <w:numId w:val="9"/>
      </w:numPr>
      <w:ind w:left="851" w:hanging="851"/>
    </w:pPr>
  </w:style>
  <w:style w:type="paragraph" w:customStyle="1" w:styleId="Heading4-Numbered">
    <w:name w:val="Heading 4 - Numbered"/>
    <w:basedOn w:val="Heading4"/>
    <w:link w:val="Heading4-NumberedChar"/>
    <w:uiPriority w:val="9"/>
    <w:qFormat/>
    <w:rsid w:val="004411F6"/>
    <w:pPr>
      <w:keepNext w:val="0"/>
      <w:keepLines w:val="0"/>
      <w:numPr>
        <w:ilvl w:val="3"/>
        <w:numId w:val="9"/>
      </w:numPr>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eading61">
    <w:name w:val="Heading 61"/>
    <w:basedOn w:val="Normal"/>
    <w:next w:val="Normal"/>
    <w:uiPriority w:val="9"/>
    <w:unhideWhenUsed/>
    <w:qFormat/>
    <w:rsid w:val="000A5D26"/>
    <w:pPr>
      <w:keepNext/>
      <w:keepLines/>
      <w:tabs>
        <w:tab w:val="num" w:pos="1492"/>
      </w:tabs>
      <w:spacing w:before="40" w:after="0" w:line="360" w:lineRule="auto"/>
      <w:ind w:left="1492" w:hanging="360"/>
      <w:jc w:val="both"/>
      <w:outlineLvl w:val="5"/>
    </w:pPr>
    <w:rPr>
      <w:rFonts w:ascii="Calibri Light" w:eastAsia="Times New Roman" w:hAnsi="Calibri Light" w:cs="Times New Roman"/>
      <w:color w:val="1F4D78"/>
      <w:sz w:val="22"/>
    </w:rPr>
  </w:style>
  <w:style w:type="paragraph" w:customStyle="1" w:styleId="Heading71">
    <w:name w:val="Heading 71"/>
    <w:basedOn w:val="Normal"/>
    <w:next w:val="Normal"/>
    <w:uiPriority w:val="9"/>
    <w:semiHidden/>
    <w:unhideWhenUsed/>
    <w:qFormat/>
    <w:rsid w:val="000A5D26"/>
    <w:pPr>
      <w:keepNext/>
      <w:keepLines/>
      <w:tabs>
        <w:tab w:val="num" w:pos="1492"/>
      </w:tabs>
      <w:spacing w:before="40" w:after="0" w:line="360" w:lineRule="auto"/>
      <w:ind w:left="1492" w:hanging="360"/>
      <w:jc w:val="both"/>
      <w:outlineLvl w:val="6"/>
    </w:pPr>
    <w:rPr>
      <w:rFonts w:ascii="Calibri Light" w:eastAsia="Times New Roman" w:hAnsi="Calibri Light" w:cs="Times New Roman"/>
      <w:i/>
      <w:iCs/>
      <w:color w:val="1F4D78"/>
      <w:sz w:val="22"/>
    </w:rPr>
  </w:style>
  <w:style w:type="paragraph" w:customStyle="1" w:styleId="Heading81">
    <w:name w:val="Heading 81"/>
    <w:basedOn w:val="Normal"/>
    <w:next w:val="Normal"/>
    <w:uiPriority w:val="9"/>
    <w:semiHidden/>
    <w:unhideWhenUsed/>
    <w:qFormat/>
    <w:rsid w:val="000A5D26"/>
    <w:pPr>
      <w:keepNext/>
      <w:keepLines/>
      <w:tabs>
        <w:tab w:val="num" w:pos="1492"/>
      </w:tabs>
      <w:spacing w:before="40" w:after="0" w:line="360" w:lineRule="auto"/>
      <w:ind w:left="1492" w:hanging="360"/>
      <w:jc w:val="both"/>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0A5D26"/>
    <w:pPr>
      <w:keepNext/>
      <w:keepLines/>
      <w:tabs>
        <w:tab w:val="num" w:pos="1492"/>
      </w:tabs>
      <w:spacing w:before="40" w:after="0" w:line="360" w:lineRule="auto"/>
      <w:ind w:left="1492" w:hanging="360"/>
      <w:jc w:val="both"/>
      <w:outlineLvl w:val="8"/>
    </w:pPr>
    <w:rPr>
      <w:rFonts w:ascii="Calibri Light" w:eastAsia="Times New Roman" w:hAnsi="Calibri Light" w:cs="Times New Roman"/>
      <w:i/>
      <w:iCs/>
      <w:color w:val="272727"/>
      <w:sz w:val="21"/>
      <w:szCs w:val="21"/>
    </w:rPr>
  </w:style>
  <w:style w:type="character" w:customStyle="1" w:styleId="Heading6Char">
    <w:name w:val="Heading 6 Char"/>
    <w:basedOn w:val="DefaultParagraphFont"/>
    <w:link w:val="Heading6"/>
    <w:uiPriority w:val="9"/>
    <w:rsid w:val="000A5D26"/>
    <w:rPr>
      <w:rFonts w:ascii="Calibri Light" w:eastAsia="Times New Roman" w:hAnsi="Calibri Light" w:cs="Times New Roman"/>
      <w:color w:val="1F4D78"/>
    </w:rPr>
  </w:style>
  <w:style w:type="character" w:customStyle="1" w:styleId="Heading7Char">
    <w:name w:val="Heading 7 Char"/>
    <w:basedOn w:val="DefaultParagraphFont"/>
    <w:link w:val="Heading7"/>
    <w:uiPriority w:val="9"/>
    <w:semiHidden/>
    <w:rsid w:val="000A5D26"/>
    <w:rPr>
      <w:rFonts w:ascii="Calibri Light" w:eastAsia="Times New Roman" w:hAnsi="Calibri Light" w:cs="Times New Roman"/>
      <w:i/>
      <w:iCs/>
      <w:color w:val="1F4D78"/>
    </w:rPr>
  </w:style>
  <w:style w:type="character" w:customStyle="1" w:styleId="Heading8Char">
    <w:name w:val="Heading 8 Char"/>
    <w:basedOn w:val="DefaultParagraphFont"/>
    <w:link w:val="Heading8"/>
    <w:uiPriority w:val="9"/>
    <w:semiHidden/>
    <w:rsid w:val="000A5D26"/>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0A5D26"/>
    <w:rPr>
      <w:rFonts w:ascii="Calibri Light" w:eastAsia="Times New Roman" w:hAnsi="Calibri Light" w:cs="Times New Roman"/>
      <w:i/>
      <w:iCs/>
      <w:color w:val="272727"/>
      <w:sz w:val="21"/>
      <w:szCs w:val="21"/>
    </w:rPr>
  </w:style>
  <w:style w:type="paragraph" w:customStyle="1" w:styleId="MORbody">
    <w:name w:val="MOR body"/>
    <w:basedOn w:val="Normal"/>
    <w:link w:val="MORbodyChar"/>
    <w:qFormat/>
    <w:rsid w:val="000A5D26"/>
    <w:pPr>
      <w:spacing w:before="40" w:line="360" w:lineRule="auto"/>
      <w:ind w:left="720"/>
      <w:jc w:val="both"/>
    </w:pPr>
    <w:rPr>
      <w:rFonts w:ascii="Arial" w:hAnsi="Arial" w:cs="Arial"/>
      <w:sz w:val="22"/>
    </w:rPr>
  </w:style>
  <w:style w:type="paragraph" w:customStyle="1" w:styleId="MOR4">
    <w:name w:val="MOR 4"/>
    <w:basedOn w:val="Heading4"/>
    <w:next w:val="Normal"/>
    <w:link w:val="MOR4Char"/>
    <w:autoRedefine/>
    <w:qFormat/>
    <w:rsid w:val="000A5D26"/>
    <w:pPr>
      <w:keepNext w:val="0"/>
      <w:keepLines w:val="0"/>
      <w:tabs>
        <w:tab w:val="num" w:pos="1440"/>
      </w:tabs>
      <w:spacing w:before="40" w:line="360" w:lineRule="auto"/>
      <w:ind w:left="1440" w:hanging="720"/>
    </w:pPr>
    <w:rPr>
      <w:rFonts w:ascii="Arial" w:hAnsi="Arial" w:cs="Arial"/>
      <w:b w:val="0"/>
      <w:sz w:val="22"/>
    </w:rPr>
  </w:style>
  <w:style w:type="character" w:customStyle="1" w:styleId="MORbodyChar">
    <w:name w:val="MOR body Char"/>
    <w:basedOn w:val="DefaultParagraphFont"/>
    <w:link w:val="MORbody"/>
    <w:rsid w:val="000A5D26"/>
    <w:rPr>
      <w:rFonts w:ascii="Arial" w:hAnsi="Arial" w:cs="Arial"/>
    </w:rPr>
  </w:style>
  <w:style w:type="paragraph" w:customStyle="1" w:styleId="Heading1">
    <w:name w:val="Heading1"/>
    <w:basedOn w:val="MOR4"/>
    <w:next w:val="Heading20"/>
    <w:link w:val="Heading1Char0"/>
    <w:autoRedefine/>
    <w:rsid w:val="000A5D26"/>
    <w:pPr>
      <w:numPr>
        <w:numId w:val="10"/>
      </w:numPr>
      <w:ind w:hanging="720"/>
    </w:pPr>
    <w:rPr>
      <w:b/>
      <w:sz w:val="28"/>
      <w:szCs w:val="28"/>
    </w:rPr>
  </w:style>
  <w:style w:type="character" w:customStyle="1" w:styleId="MOR4Char">
    <w:name w:val="MOR 4 Char"/>
    <w:basedOn w:val="MORbodyChar"/>
    <w:link w:val="MOR4"/>
    <w:rsid w:val="000A5D26"/>
    <w:rPr>
      <w:rFonts w:ascii="Arial" w:eastAsiaTheme="majorEastAsia" w:hAnsi="Arial" w:cs="Arial"/>
      <w:iCs/>
    </w:rPr>
  </w:style>
  <w:style w:type="paragraph" w:customStyle="1" w:styleId="Heading2">
    <w:name w:val="Heading2"/>
    <w:basedOn w:val="Heading20"/>
    <w:link w:val="Heading2Char0"/>
    <w:rsid w:val="000A5D26"/>
    <w:pPr>
      <w:keepLines w:val="0"/>
      <w:numPr>
        <w:ilvl w:val="1"/>
        <w:numId w:val="11"/>
      </w:numPr>
      <w:tabs>
        <w:tab w:val="left" w:pos="720"/>
      </w:tabs>
      <w:spacing w:before="40" w:line="360" w:lineRule="auto"/>
      <w:jc w:val="both"/>
    </w:pPr>
    <w:rPr>
      <w:rFonts w:ascii="Arial" w:hAnsi="Arial" w:cs="Arial"/>
      <w:b w:val="0"/>
      <w:sz w:val="26"/>
    </w:rPr>
  </w:style>
  <w:style w:type="character" w:customStyle="1" w:styleId="Heading1Char0">
    <w:name w:val="Heading1 Char"/>
    <w:basedOn w:val="MOR4Char"/>
    <w:link w:val="Heading1"/>
    <w:rsid w:val="000A5D26"/>
    <w:rPr>
      <w:rFonts w:ascii="Arial" w:eastAsiaTheme="majorEastAsia" w:hAnsi="Arial" w:cs="Arial"/>
      <w:b/>
      <w:iCs/>
      <w:sz w:val="28"/>
      <w:szCs w:val="28"/>
    </w:rPr>
  </w:style>
  <w:style w:type="character" w:customStyle="1" w:styleId="Heading2Char0">
    <w:name w:val="Heading2 Char"/>
    <w:basedOn w:val="Heading1Char0"/>
    <w:link w:val="Heading2"/>
    <w:rsid w:val="000A5D26"/>
    <w:rPr>
      <w:rFonts w:ascii="Arial" w:eastAsiaTheme="majorEastAsia" w:hAnsi="Arial" w:cs="Arial"/>
      <w:b w:val="0"/>
      <w:iCs w:val="0"/>
      <w:sz w:val="26"/>
      <w:szCs w:val="26"/>
    </w:rPr>
  </w:style>
  <w:style w:type="paragraph" w:customStyle="1" w:styleId="MOR3">
    <w:name w:val="MOR 3"/>
    <w:basedOn w:val="Heading3"/>
    <w:link w:val="MOR3Char"/>
    <w:autoRedefine/>
    <w:qFormat/>
    <w:rsid w:val="000A5D26"/>
    <w:pPr>
      <w:keepNext w:val="0"/>
      <w:keepLines w:val="0"/>
      <w:numPr>
        <w:ilvl w:val="2"/>
      </w:numPr>
      <w:tabs>
        <w:tab w:val="left" w:pos="1418"/>
      </w:tabs>
      <w:spacing w:before="40" w:line="360" w:lineRule="auto"/>
      <w:ind w:left="851" w:right="289" w:hanging="851"/>
      <w:jc w:val="both"/>
    </w:pPr>
    <w:rPr>
      <w:rFonts w:ascii="Arial" w:hAnsi="Arial" w:cs="Arial"/>
      <w:b w:val="0"/>
      <w:color w:val="auto"/>
      <w:sz w:val="26"/>
      <w:szCs w:val="26"/>
    </w:rPr>
  </w:style>
  <w:style w:type="character" w:customStyle="1" w:styleId="MOR3Char">
    <w:name w:val="MOR 3 Char"/>
    <w:basedOn w:val="Heading2Char0"/>
    <w:link w:val="MOR3"/>
    <w:rsid w:val="000A5D26"/>
    <w:rPr>
      <w:rFonts w:ascii="Arial" w:eastAsiaTheme="majorEastAsia" w:hAnsi="Arial" w:cs="Arial"/>
      <w:b w:val="0"/>
      <w:iCs w:val="0"/>
      <w:sz w:val="26"/>
      <w:szCs w:val="26"/>
    </w:rPr>
  </w:style>
  <w:style w:type="numbering" w:customStyle="1" w:styleId="Style2">
    <w:name w:val="Style2"/>
    <w:uiPriority w:val="99"/>
    <w:rsid w:val="000A5D26"/>
    <w:pPr>
      <w:numPr>
        <w:numId w:val="12"/>
      </w:numPr>
    </w:pPr>
  </w:style>
  <w:style w:type="paragraph" w:customStyle="1" w:styleId="AlphaStyle">
    <w:name w:val="AlphaStyle"/>
    <w:basedOn w:val="MOR4"/>
    <w:link w:val="AlphaStyleChar"/>
    <w:rsid w:val="000A5D26"/>
    <w:pPr>
      <w:numPr>
        <w:numId w:val="13"/>
      </w:numPr>
    </w:pPr>
  </w:style>
  <w:style w:type="character" w:customStyle="1" w:styleId="AlphaStyleChar">
    <w:name w:val="AlphaStyle Char"/>
    <w:basedOn w:val="MOR4Char"/>
    <w:link w:val="AlphaStyle"/>
    <w:rsid w:val="000A5D26"/>
    <w:rPr>
      <w:rFonts w:ascii="Arial" w:eastAsiaTheme="majorEastAsia" w:hAnsi="Arial" w:cs="Arial"/>
      <w:iCs/>
    </w:rPr>
  </w:style>
  <w:style w:type="numbering" w:customStyle="1" w:styleId="Style3">
    <w:name w:val="Style3"/>
    <w:uiPriority w:val="99"/>
    <w:rsid w:val="000A5D26"/>
    <w:pPr>
      <w:numPr>
        <w:numId w:val="14"/>
      </w:numPr>
    </w:pPr>
  </w:style>
  <w:style w:type="numbering" w:customStyle="1" w:styleId="SchedHeading">
    <w:name w:val="SchedHeading"/>
    <w:uiPriority w:val="99"/>
    <w:rsid w:val="000A5D26"/>
    <w:pPr>
      <w:numPr>
        <w:numId w:val="15"/>
      </w:numPr>
    </w:pPr>
  </w:style>
  <w:style w:type="paragraph" w:customStyle="1" w:styleId="MOR7">
    <w:name w:val="MOR 7"/>
    <w:basedOn w:val="Normal"/>
    <w:next w:val="Normal"/>
    <w:qFormat/>
    <w:rsid w:val="000A5D26"/>
    <w:pPr>
      <w:spacing w:before="40" w:line="360" w:lineRule="auto"/>
      <w:jc w:val="both"/>
    </w:pPr>
    <w:rPr>
      <w:rFonts w:ascii="Arial" w:hAnsi="Arial" w:cs="Arial"/>
      <w:b/>
      <w:sz w:val="28"/>
    </w:rPr>
  </w:style>
  <w:style w:type="paragraph" w:customStyle="1" w:styleId="Style5">
    <w:name w:val="Style5"/>
    <w:basedOn w:val="MOR7"/>
    <w:next w:val="Normal"/>
    <w:rsid w:val="000A5D26"/>
    <w:pPr>
      <w:numPr>
        <w:ilvl w:val="1"/>
      </w:numPr>
    </w:pPr>
    <w:rPr>
      <w:b w:val="0"/>
      <w:sz w:val="22"/>
    </w:rPr>
  </w:style>
  <w:style w:type="paragraph" w:customStyle="1" w:styleId="Style6">
    <w:name w:val="Style6"/>
    <w:basedOn w:val="Style5"/>
    <w:rsid w:val="000A5D26"/>
    <w:pPr>
      <w:numPr>
        <w:ilvl w:val="3"/>
        <w:numId w:val="16"/>
      </w:numPr>
      <w:tabs>
        <w:tab w:val="clear" w:pos="1440"/>
        <w:tab w:val="num" w:pos="926"/>
      </w:tabs>
      <w:ind w:left="926" w:hanging="360"/>
    </w:pPr>
  </w:style>
  <w:style w:type="paragraph" w:customStyle="1" w:styleId="Table">
    <w:name w:val="Table"/>
    <w:basedOn w:val="Normal"/>
    <w:link w:val="TableChar"/>
    <w:qFormat/>
    <w:rsid w:val="000A5D26"/>
    <w:pPr>
      <w:spacing w:before="40" w:after="40"/>
      <w:jc w:val="both"/>
    </w:pPr>
    <w:rPr>
      <w:rFonts w:ascii="Arial" w:hAnsi="Arial" w:cs="Arial"/>
      <w:sz w:val="22"/>
    </w:rPr>
  </w:style>
  <w:style w:type="table" w:customStyle="1" w:styleId="TableGrid1">
    <w:name w:val="Table Grid1"/>
    <w:basedOn w:val="TableNormal"/>
    <w:next w:val="TableGrid"/>
    <w:uiPriority w:val="39"/>
    <w:rsid w:val="000A5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0A5D26"/>
    <w:rPr>
      <w:rFonts w:ascii="Arial" w:hAnsi="Arial" w:cs="Arial"/>
    </w:rPr>
  </w:style>
  <w:style w:type="numbering" w:customStyle="1" w:styleId="Style7">
    <w:name w:val="Style7"/>
    <w:uiPriority w:val="99"/>
    <w:rsid w:val="000A5D26"/>
    <w:pPr>
      <w:numPr>
        <w:numId w:val="31"/>
      </w:numPr>
    </w:pPr>
  </w:style>
  <w:style w:type="paragraph" w:customStyle="1" w:styleId="Style8">
    <w:name w:val="Style8"/>
    <w:basedOn w:val="Normal"/>
    <w:next w:val="Normal"/>
    <w:qFormat/>
    <w:rsid w:val="000A5D26"/>
    <w:pPr>
      <w:numPr>
        <w:numId w:val="30"/>
      </w:numPr>
      <w:tabs>
        <w:tab w:val="clear" w:pos="720"/>
      </w:tabs>
      <w:spacing w:before="40" w:line="360" w:lineRule="auto"/>
      <w:ind w:left="284" w:hanging="284"/>
      <w:jc w:val="both"/>
    </w:pPr>
    <w:rPr>
      <w:rFonts w:ascii="Arial" w:hAnsi="Arial" w:cs="Arial"/>
      <w:b/>
      <w:sz w:val="24"/>
    </w:rPr>
  </w:style>
  <w:style w:type="paragraph" w:customStyle="1" w:styleId="Style9">
    <w:name w:val="Style9"/>
    <w:basedOn w:val="Normal"/>
    <w:next w:val="Normal"/>
    <w:qFormat/>
    <w:rsid w:val="000A5D26"/>
    <w:pPr>
      <w:numPr>
        <w:ilvl w:val="1"/>
        <w:numId w:val="30"/>
      </w:numPr>
      <w:spacing w:before="40" w:line="360" w:lineRule="auto"/>
      <w:ind w:left="567" w:hanging="283"/>
      <w:jc w:val="both"/>
    </w:pPr>
    <w:rPr>
      <w:rFonts w:ascii="Arial" w:hAnsi="Arial" w:cs="Arial"/>
      <w:sz w:val="22"/>
    </w:rPr>
  </w:style>
  <w:style w:type="paragraph" w:customStyle="1" w:styleId="Style10">
    <w:name w:val="Style10"/>
    <w:basedOn w:val="Normal"/>
    <w:next w:val="Normal"/>
    <w:qFormat/>
    <w:rsid w:val="000A5D26"/>
    <w:pPr>
      <w:numPr>
        <w:ilvl w:val="3"/>
        <w:numId w:val="30"/>
      </w:numPr>
      <w:tabs>
        <w:tab w:val="clear" w:pos="1713"/>
        <w:tab w:val="num" w:pos="851"/>
      </w:tabs>
      <w:spacing w:before="40" w:line="360" w:lineRule="auto"/>
      <w:ind w:left="1134" w:hanging="283"/>
      <w:jc w:val="both"/>
    </w:pPr>
    <w:rPr>
      <w:rFonts w:ascii="Arial" w:hAnsi="Arial" w:cs="Arial"/>
      <w:sz w:val="22"/>
    </w:rPr>
  </w:style>
  <w:style w:type="paragraph" w:customStyle="1" w:styleId="Style11">
    <w:name w:val="Style11"/>
    <w:basedOn w:val="Normal"/>
    <w:next w:val="Normal"/>
    <w:qFormat/>
    <w:rsid w:val="000A5D26"/>
    <w:pPr>
      <w:numPr>
        <w:ilvl w:val="4"/>
        <w:numId w:val="30"/>
      </w:numPr>
      <w:tabs>
        <w:tab w:val="clear" w:pos="2160"/>
      </w:tabs>
      <w:spacing w:before="40" w:line="360" w:lineRule="auto"/>
      <w:ind w:left="1418" w:hanging="284"/>
      <w:jc w:val="both"/>
    </w:pPr>
    <w:rPr>
      <w:rFonts w:ascii="Arial" w:hAnsi="Arial" w:cs="Arial"/>
      <w:sz w:val="22"/>
    </w:rPr>
  </w:style>
  <w:style w:type="paragraph" w:customStyle="1" w:styleId="TOC41">
    <w:name w:val="TOC 41"/>
    <w:basedOn w:val="Normal"/>
    <w:next w:val="Normal"/>
    <w:autoRedefine/>
    <w:uiPriority w:val="39"/>
    <w:unhideWhenUsed/>
    <w:rsid w:val="000A5D26"/>
    <w:pPr>
      <w:spacing w:before="0" w:after="100" w:line="259" w:lineRule="auto"/>
      <w:ind w:left="660"/>
    </w:pPr>
    <w:rPr>
      <w:rFonts w:eastAsia="Times New Roman"/>
      <w:sz w:val="22"/>
      <w:lang w:eastAsia="en-AU"/>
    </w:rPr>
  </w:style>
  <w:style w:type="paragraph" w:customStyle="1" w:styleId="TOC51">
    <w:name w:val="TOC 51"/>
    <w:basedOn w:val="Normal"/>
    <w:next w:val="Normal"/>
    <w:autoRedefine/>
    <w:uiPriority w:val="39"/>
    <w:unhideWhenUsed/>
    <w:rsid w:val="000A5D26"/>
    <w:pPr>
      <w:spacing w:before="0" w:after="100" w:line="259" w:lineRule="auto"/>
      <w:ind w:left="880"/>
    </w:pPr>
    <w:rPr>
      <w:rFonts w:eastAsia="Times New Roman"/>
      <w:sz w:val="22"/>
      <w:lang w:eastAsia="en-AU"/>
    </w:rPr>
  </w:style>
  <w:style w:type="paragraph" w:customStyle="1" w:styleId="TOC61">
    <w:name w:val="TOC 61"/>
    <w:basedOn w:val="Normal"/>
    <w:next w:val="Normal"/>
    <w:autoRedefine/>
    <w:uiPriority w:val="39"/>
    <w:unhideWhenUsed/>
    <w:rsid w:val="000A5D26"/>
    <w:pPr>
      <w:spacing w:before="0" w:after="100" w:line="259" w:lineRule="auto"/>
      <w:ind w:left="1100"/>
    </w:pPr>
    <w:rPr>
      <w:rFonts w:eastAsia="Times New Roman"/>
      <w:sz w:val="22"/>
      <w:lang w:eastAsia="en-AU"/>
    </w:rPr>
  </w:style>
  <w:style w:type="paragraph" w:customStyle="1" w:styleId="TOC71">
    <w:name w:val="TOC 71"/>
    <w:basedOn w:val="Normal"/>
    <w:next w:val="Normal"/>
    <w:autoRedefine/>
    <w:uiPriority w:val="39"/>
    <w:unhideWhenUsed/>
    <w:rsid w:val="000A5D26"/>
    <w:pPr>
      <w:spacing w:before="0" w:after="100" w:line="259" w:lineRule="auto"/>
      <w:ind w:left="1320"/>
    </w:pPr>
    <w:rPr>
      <w:rFonts w:eastAsia="Times New Roman"/>
      <w:sz w:val="22"/>
      <w:lang w:eastAsia="en-AU"/>
    </w:rPr>
  </w:style>
  <w:style w:type="paragraph" w:customStyle="1" w:styleId="TOC81">
    <w:name w:val="TOC 81"/>
    <w:basedOn w:val="Normal"/>
    <w:next w:val="Normal"/>
    <w:autoRedefine/>
    <w:uiPriority w:val="39"/>
    <w:unhideWhenUsed/>
    <w:rsid w:val="000A5D26"/>
    <w:pPr>
      <w:spacing w:before="0" w:after="100" w:line="259" w:lineRule="auto"/>
      <w:ind w:left="1540"/>
    </w:pPr>
    <w:rPr>
      <w:rFonts w:eastAsia="Times New Roman"/>
      <w:sz w:val="22"/>
      <w:lang w:eastAsia="en-AU"/>
    </w:rPr>
  </w:style>
  <w:style w:type="paragraph" w:customStyle="1" w:styleId="TOC91">
    <w:name w:val="TOC 91"/>
    <w:basedOn w:val="Normal"/>
    <w:next w:val="Normal"/>
    <w:autoRedefine/>
    <w:uiPriority w:val="39"/>
    <w:unhideWhenUsed/>
    <w:rsid w:val="000A5D26"/>
    <w:pPr>
      <w:spacing w:before="0" w:after="100" w:line="259" w:lineRule="auto"/>
      <w:ind w:left="1760"/>
    </w:pPr>
    <w:rPr>
      <w:rFonts w:eastAsia="Times New Roman"/>
      <w:sz w:val="22"/>
      <w:lang w:eastAsia="en-AU"/>
    </w:rPr>
  </w:style>
  <w:style w:type="paragraph" w:customStyle="1" w:styleId="BalloonText1">
    <w:name w:val="Balloon Text1"/>
    <w:basedOn w:val="Normal"/>
    <w:next w:val="BalloonText"/>
    <w:link w:val="BalloonTextChar"/>
    <w:uiPriority w:val="99"/>
    <w:semiHidden/>
    <w:unhideWhenUsed/>
    <w:rsid w:val="000A5D26"/>
    <w:pPr>
      <w:spacing w:before="0" w:after="0"/>
      <w:jc w:val="both"/>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0A5D26"/>
    <w:rPr>
      <w:rFonts w:ascii="Segoe UI" w:hAnsi="Segoe UI" w:cs="Segoe UI"/>
      <w:sz w:val="18"/>
      <w:szCs w:val="18"/>
    </w:rPr>
  </w:style>
  <w:style w:type="character" w:styleId="CommentReference">
    <w:name w:val="annotation reference"/>
    <w:basedOn w:val="DefaultParagraphFont"/>
    <w:uiPriority w:val="99"/>
    <w:semiHidden/>
    <w:unhideWhenUsed/>
    <w:rsid w:val="000A5D26"/>
    <w:rPr>
      <w:sz w:val="16"/>
      <w:szCs w:val="16"/>
    </w:rPr>
  </w:style>
  <w:style w:type="paragraph" w:customStyle="1" w:styleId="CommentText1">
    <w:name w:val="Comment Text1"/>
    <w:basedOn w:val="Normal"/>
    <w:next w:val="CommentText"/>
    <w:link w:val="CommentTextChar"/>
    <w:uiPriority w:val="99"/>
    <w:unhideWhenUsed/>
    <w:rsid w:val="000A5D26"/>
    <w:pPr>
      <w:spacing w:before="40"/>
      <w:jc w:val="both"/>
    </w:pPr>
    <w:rPr>
      <w:rFonts w:ascii="Arial" w:hAnsi="Arial" w:cs="Arial"/>
      <w:szCs w:val="20"/>
    </w:rPr>
  </w:style>
  <w:style w:type="character" w:customStyle="1" w:styleId="CommentTextChar">
    <w:name w:val="Comment Text Char"/>
    <w:basedOn w:val="DefaultParagraphFont"/>
    <w:link w:val="CommentText1"/>
    <w:uiPriority w:val="99"/>
    <w:rsid w:val="000A5D26"/>
    <w:rPr>
      <w:rFonts w:ascii="Arial" w:hAnsi="Arial" w:cs="Arial"/>
      <w:sz w:val="20"/>
      <w:szCs w:val="20"/>
    </w:rPr>
  </w:style>
  <w:style w:type="paragraph" w:customStyle="1" w:styleId="CommentSubject1">
    <w:name w:val="Comment Subject1"/>
    <w:basedOn w:val="CommentText"/>
    <w:next w:val="CommentText"/>
    <w:uiPriority w:val="99"/>
    <w:semiHidden/>
    <w:unhideWhenUsed/>
    <w:rsid w:val="000A5D26"/>
    <w:pPr>
      <w:spacing w:before="40"/>
      <w:jc w:val="both"/>
    </w:pPr>
    <w:rPr>
      <w:rFonts w:ascii="Arial" w:hAnsi="Arial" w:cs="Arial"/>
      <w:b/>
      <w:bCs/>
    </w:rPr>
  </w:style>
  <w:style w:type="character" w:customStyle="1" w:styleId="CommentSubjectChar">
    <w:name w:val="Comment Subject Char"/>
    <w:basedOn w:val="CommentTextChar"/>
    <w:link w:val="CommentSubject"/>
    <w:uiPriority w:val="99"/>
    <w:semiHidden/>
    <w:rsid w:val="000A5D26"/>
    <w:rPr>
      <w:rFonts w:ascii="Arial" w:hAnsi="Arial" w:cs="Arial"/>
      <w:b/>
      <w:bCs/>
      <w:sz w:val="20"/>
      <w:szCs w:val="20"/>
    </w:rPr>
  </w:style>
  <w:style w:type="character" w:customStyle="1" w:styleId="UnresolvedMention1">
    <w:name w:val="Unresolved Mention1"/>
    <w:basedOn w:val="DefaultParagraphFont"/>
    <w:uiPriority w:val="99"/>
    <w:semiHidden/>
    <w:unhideWhenUsed/>
    <w:rsid w:val="000A5D26"/>
    <w:rPr>
      <w:color w:val="808080"/>
      <w:shd w:val="clear" w:color="auto" w:fill="E6E6E6"/>
    </w:rPr>
  </w:style>
  <w:style w:type="paragraph" w:customStyle="1" w:styleId="Revision1">
    <w:name w:val="Revision1"/>
    <w:next w:val="Revision"/>
    <w:hidden/>
    <w:uiPriority w:val="99"/>
    <w:semiHidden/>
    <w:rsid w:val="000A5D26"/>
    <w:pPr>
      <w:spacing w:after="0" w:line="240" w:lineRule="auto"/>
    </w:pPr>
    <w:rPr>
      <w:rFonts w:ascii="Arial" w:hAnsi="Arial" w:cs="Arial"/>
    </w:rPr>
  </w:style>
  <w:style w:type="character" w:customStyle="1" w:styleId="UnresolvedMention2">
    <w:name w:val="Unresolved Mention2"/>
    <w:basedOn w:val="DefaultParagraphFont"/>
    <w:uiPriority w:val="99"/>
    <w:semiHidden/>
    <w:unhideWhenUsed/>
    <w:rsid w:val="000A5D26"/>
    <w:rPr>
      <w:color w:val="808080"/>
      <w:shd w:val="clear" w:color="auto" w:fill="E6E6E6"/>
    </w:rPr>
  </w:style>
  <w:style w:type="paragraph" w:styleId="IntenseQuote">
    <w:name w:val="Intense Quote"/>
    <w:basedOn w:val="Normal"/>
    <w:next w:val="Normal"/>
    <w:link w:val="IntenseQuoteChar"/>
    <w:uiPriority w:val="30"/>
    <w:qFormat/>
    <w:rsid w:val="000A5D26"/>
    <w:pPr>
      <w:pBdr>
        <w:bottom w:val="single" w:sz="4" w:space="4" w:color="4F81BD"/>
      </w:pBdr>
      <w:spacing w:before="200" w:after="280" w:line="360" w:lineRule="auto"/>
      <w:ind w:left="936" w:right="936"/>
      <w:jc w:val="both"/>
    </w:pPr>
    <w:rPr>
      <w:rFonts w:ascii="Arial" w:eastAsia="Calibri" w:hAnsi="Arial" w:cs="Times New Roman"/>
      <w:b/>
      <w:bCs/>
      <w:i/>
      <w:iCs/>
      <w:color w:val="4F81BD"/>
      <w:sz w:val="22"/>
    </w:rPr>
  </w:style>
  <w:style w:type="character" w:customStyle="1" w:styleId="IntenseQuoteChar">
    <w:name w:val="Intense Quote Char"/>
    <w:basedOn w:val="DefaultParagraphFont"/>
    <w:link w:val="IntenseQuote"/>
    <w:uiPriority w:val="30"/>
    <w:rsid w:val="000A5D26"/>
    <w:rPr>
      <w:rFonts w:ascii="Arial" w:eastAsia="Calibri" w:hAnsi="Arial" w:cs="Times New Roman"/>
      <w:b/>
      <w:bCs/>
      <w:i/>
      <w:iCs/>
      <w:color w:val="4F81BD"/>
    </w:rPr>
  </w:style>
  <w:style w:type="numbering" w:customStyle="1" w:styleId="Style30">
    <w:name w:val="Style 3"/>
    <w:uiPriority w:val="99"/>
    <w:rsid w:val="000A5D26"/>
    <w:pPr>
      <w:numPr>
        <w:numId w:val="40"/>
      </w:numPr>
    </w:pPr>
  </w:style>
  <w:style w:type="numbering" w:customStyle="1" w:styleId="AlphaList2">
    <w:name w:val="Alpha List 2"/>
    <w:uiPriority w:val="99"/>
    <w:rsid w:val="000A5D26"/>
    <w:pPr>
      <w:numPr>
        <w:numId w:val="41"/>
      </w:numPr>
    </w:pPr>
  </w:style>
  <w:style w:type="numbering" w:customStyle="1" w:styleId="StyleAlphaList2OutlinenumberedLeft15cmHanging1cm">
    <w:name w:val="Style Alpha List 2 + Outline numbered Left:  1.5 cm Hanging:  1 cm"/>
    <w:basedOn w:val="NoList"/>
    <w:rsid w:val="000A5D26"/>
    <w:pPr>
      <w:numPr>
        <w:numId w:val="42"/>
      </w:numPr>
    </w:pPr>
  </w:style>
  <w:style w:type="paragraph" w:customStyle="1" w:styleId="SchHeading">
    <w:name w:val="Sch Heading"/>
    <w:basedOn w:val="Heading10"/>
    <w:next w:val="Normal"/>
    <w:qFormat/>
    <w:rsid w:val="000A5D26"/>
    <w:pPr>
      <w:keepNext w:val="0"/>
      <w:keepLines w:val="0"/>
      <w:widowControl w:val="0"/>
      <w:numPr>
        <w:numId w:val="43"/>
      </w:numPr>
      <w:tabs>
        <w:tab w:val="num" w:pos="1440"/>
      </w:tabs>
      <w:spacing w:before="120" w:line="360" w:lineRule="auto"/>
      <w:ind w:left="1440" w:hanging="720"/>
      <w:jc w:val="both"/>
    </w:pPr>
    <w:rPr>
      <w:rFonts w:ascii="Arial" w:hAnsi="Arial"/>
      <w:bCs/>
      <w:color w:val="auto"/>
      <w:spacing w:val="-1"/>
      <w:sz w:val="24"/>
      <w:szCs w:val="28"/>
    </w:rPr>
  </w:style>
  <w:style w:type="paragraph" w:customStyle="1" w:styleId="SchHeading2">
    <w:name w:val="Sch Heading 2"/>
    <w:basedOn w:val="Heading20"/>
    <w:next w:val="Normal"/>
    <w:qFormat/>
    <w:rsid w:val="000A5D26"/>
    <w:pPr>
      <w:spacing w:before="200" w:line="360" w:lineRule="auto"/>
      <w:ind w:left="851" w:hanging="851"/>
      <w:jc w:val="both"/>
    </w:pPr>
    <w:rPr>
      <w:rFonts w:ascii="Arial" w:hAnsi="Arial"/>
      <w:bCs/>
      <w:sz w:val="22"/>
    </w:rPr>
  </w:style>
  <w:style w:type="paragraph" w:customStyle="1" w:styleId="NumPara">
    <w:name w:val="Num Para"/>
    <w:basedOn w:val="Normal"/>
    <w:qFormat/>
    <w:rsid w:val="000A5D26"/>
    <w:pPr>
      <w:spacing w:before="40" w:line="360" w:lineRule="auto"/>
      <w:ind w:left="851" w:hanging="851"/>
      <w:jc w:val="both"/>
    </w:pPr>
    <w:rPr>
      <w:rFonts w:ascii="Arial" w:eastAsia="Arial" w:hAnsi="Arial" w:cs="Arial"/>
      <w:sz w:val="22"/>
    </w:rPr>
  </w:style>
  <w:style w:type="paragraph" w:customStyle="1" w:styleId="Alphalist">
    <w:name w:val="Alpha list"/>
    <w:basedOn w:val="Normal"/>
    <w:next w:val="Normal"/>
    <w:qFormat/>
    <w:rsid w:val="000A5D26"/>
    <w:pPr>
      <w:numPr>
        <w:numId w:val="44"/>
      </w:numPr>
      <w:spacing w:before="40" w:line="360" w:lineRule="auto"/>
      <w:jc w:val="both"/>
    </w:pPr>
    <w:rPr>
      <w:rFonts w:ascii="Arial" w:eastAsia="Arial" w:hAnsi="Arial" w:cs="Arial"/>
      <w:spacing w:val="1"/>
      <w:sz w:val="22"/>
    </w:rPr>
  </w:style>
  <w:style w:type="paragraph" w:customStyle="1" w:styleId="Numlist">
    <w:name w:val="Num list"/>
    <w:basedOn w:val="Normal"/>
    <w:next w:val="Alphalist"/>
    <w:qFormat/>
    <w:rsid w:val="000A5D26"/>
    <w:pPr>
      <w:numPr>
        <w:numId w:val="39"/>
      </w:numPr>
      <w:spacing w:before="40" w:line="360" w:lineRule="auto"/>
      <w:ind w:left="1985" w:hanging="567"/>
      <w:jc w:val="both"/>
    </w:pPr>
    <w:rPr>
      <w:rFonts w:ascii="Arial" w:eastAsia="Calibri" w:hAnsi="Arial" w:cs="Times New Roman"/>
      <w:sz w:val="22"/>
    </w:rPr>
  </w:style>
  <w:style w:type="character" w:customStyle="1" w:styleId="UnresolvedMention3">
    <w:name w:val="Unresolved Mention3"/>
    <w:basedOn w:val="DefaultParagraphFont"/>
    <w:uiPriority w:val="99"/>
    <w:semiHidden/>
    <w:unhideWhenUsed/>
    <w:rsid w:val="000A5D26"/>
    <w:rPr>
      <w:color w:val="605E5C"/>
      <w:shd w:val="clear" w:color="auto" w:fill="E1DFDD"/>
    </w:rPr>
  </w:style>
  <w:style w:type="paragraph" w:customStyle="1" w:styleId="AlphaList0">
    <w:name w:val="AlphaList"/>
    <w:basedOn w:val="Heading4"/>
    <w:next w:val="Normal"/>
    <w:link w:val="AlphaListChar"/>
    <w:autoRedefine/>
    <w:qFormat/>
    <w:rsid w:val="000A5D26"/>
    <w:pPr>
      <w:keepNext w:val="0"/>
      <w:keepLines w:val="0"/>
      <w:tabs>
        <w:tab w:val="num" w:pos="1440"/>
      </w:tabs>
      <w:spacing w:before="40" w:line="360" w:lineRule="auto"/>
      <w:ind w:left="1440" w:hanging="720"/>
    </w:pPr>
    <w:rPr>
      <w:rFonts w:ascii="Arial" w:hAnsi="Arial" w:cs="Arial"/>
      <w:b w:val="0"/>
      <w:sz w:val="22"/>
    </w:rPr>
  </w:style>
  <w:style w:type="character" w:customStyle="1" w:styleId="Style1Char">
    <w:name w:val="Style1 Char"/>
    <w:basedOn w:val="DefaultParagraphFont"/>
    <w:rsid w:val="000A5D26"/>
    <w:rPr>
      <w:rFonts w:ascii="Arial" w:hAnsi="Arial" w:cs="Arial"/>
    </w:rPr>
  </w:style>
  <w:style w:type="character" w:customStyle="1" w:styleId="AlphaListChar">
    <w:name w:val="AlphaList Char"/>
    <w:basedOn w:val="Style1Char"/>
    <w:link w:val="AlphaList0"/>
    <w:rsid w:val="000A5D26"/>
    <w:rPr>
      <w:rFonts w:ascii="Arial" w:eastAsiaTheme="majorEastAsia" w:hAnsi="Arial" w:cs="Arial"/>
      <w:iCs/>
    </w:rPr>
  </w:style>
  <w:style w:type="paragraph" w:customStyle="1" w:styleId="Heading30">
    <w:name w:val="Heading3"/>
    <w:basedOn w:val="Heading3"/>
    <w:link w:val="Heading3Char0"/>
    <w:autoRedefine/>
    <w:qFormat/>
    <w:rsid w:val="000A5D26"/>
    <w:pPr>
      <w:keepNext w:val="0"/>
      <w:keepLines w:val="0"/>
      <w:spacing w:before="40" w:line="360" w:lineRule="auto"/>
      <w:ind w:left="720" w:right="289" w:hanging="720"/>
      <w:jc w:val="both"/>
    </w:pPr>
    <w:rPr>
      <w:rFonts w:ascii="Arial" w:hAnsi="Arial" w:cs="Arial"/>
      <w:b w:val="0"/>
      <w:color w:val="auto"/>
      <w:sz w:val="26"/>
      <w:szCs w:val="26"/>
    </w:rPr>
  </w:style>
  <w:style w:type="character" w:customStyle="1" w:styleId="Heading3Char0">
    <w:name w:val="Heading3 Char"/>
    <w:basedOn w:val="Heading2Char0"/>
    <w:link w:val="Heading30"/>
    <w:rsid w:val="000A5D26"/>
    <w:rPr>
      <w:rFonts w:ascii="Arial" w:eastAsiaTheme="majorEastAsia" w:hAnsi="Arial" w:cs="Arial"/>
      <w:b w:val="0"/>
      <w:iCs w:val="0"/>
      <w:sz w:val="26"/>
      <w:szCs w:val="26"/>
    </w:rPr>
  </w:style>
  <w:style w:type="paragraph" w:customStyle="1" w:styleId="Style4">
    <w:name w:val="Style4"/>
    <w:basedOn w:val="Normal"/>
    <w:next w:val="Normal"/>
    <w:qFormat/>
    <w:rsid w:val="000A5D26"/>
    <w:pPr>
      <w:spacing w:before="40" w:line="360" w:lineRule="auto"/>
      <w:jc w:val="both"/>
    </w:pPr>
    <w:rPr>
      <w:rFonts w:ascii="Arial" w:hAnsi="Arial" w:cs="Arial"/>
      <w:b/>
      <w:sz w:val="28"/>
    </w:rPr>
  </w:style>
  <w:style w:type="character" w:customStyle="1" w:styleId="listnumber0">
    <w:name w:val="listnumber"/>
    <w:basedOn w:val="DefaultParagraphFont"/>
    <w:rsid w:val="000A5D26"/>
  </w:style>
  <w:style w:type="paragraph" w:customStyle="1" w:styleId="Definition">
    <w:name w:val="Definition"/>
    <w:basedOn w:val="Normal"/>
    <w:uiPriority w:val="99"/>
    <w:rsid w:val="000A5D26"/>
    <w:pPr>
      <w:numPr>
        <w:numId w:val="48"/>
      </w:numPr>
      <w:spacing w:before="0" w:after="220"/>
      <w:jc w:val="both"/>
    </w:pPr>
    <w:rPr>
      <w:rFonts w:ascii="Corbel" w:eastAsia="Times New Roman" w:hAnsi="Corbel" w:cs="Times New Roman"/>
      <w:sz w:val="24"/>
    </w:rPr>
  </w:style>
  <w:style w:type="paragraph" w:customStyle="1" w:styleId="DefinitionNum2">
    <w:name w:val="DefinitionNum2"/>
    <w:basedOn w:val="Normal"/>
    <w:uiPriority w:val="99"/>
    <w:rsid w:val="000A5D26"/>
    <w:pPr>
      <w:numPr>
        <w:ilvl w:val="1"/>
        <w:numId w:val="48"/>
      </w:numPr>
      <w:spacing w:before="0" w:after="220"/>
      <w:jc w:val="both"/>
    </w:pPr>
    <w:rPr>
      <w:rFonts w:ascii="Corbel" w:eastAsia="Times New Roman" w:hAnsi="Corbel" w:cs="Times New Roman"/>
      <w:color w:val="000000"/>
      <w:sz w:val="24"/>
      <w:szCs w:val="24"/>
    </w:rPr>
  </w:style>
  <w:style w:type="paragraph" w:customStyle="1" w:styleId="DefinitionNum3">
    <w:name w:val="DefinitionNum3"/>
    <w:basedOn w:val="Normal"/>
    <w:uiPriority w:val="99"/>
    <w:rsid w:val="000A5D26"/>
    <w:pPr>
      <w:numPr>
        <w:ilvl w:val="2"/>
        <w:numId w:val="48"/>
      </w:numPr>
      <w:spacing w:before="0" w:after="220"/>
      <w:jc w:val="both"/>
      <w:outlineLvl w:val="2"/>
    </w:pPr>
    <w:rPr>
      <w:rFonts w:ascii="Corbel" w:eastAsia="Times New Roman" w:hAnsi="Corbel" w:cs="Times New Roman"/>
      <w:color w:val="000000"/>
      <w:sz w:val="24"/>
    </w:rPr>
  </w:style>
  <w:style w:type="paragraph" w:customStyle="1" w:styleId="DefinitionNum4">
    <w:name w:val="DefinitionNum4"/>
    <w:basedOn w:val="Normal"/>
    <w:uiPriority w:val="99"/>
    <w:rsid w:val="000A5D26"/>
    <w:pPr>
      <w:numPr>
        <w:ilvl w:val="3"/>
        <w:numId w:val="48"/>
      </w:numPr>
      <w:spacing w:before="0" w:after="220"/>
      <w:jc w:val="both"/>
    </w:pPr>
    <w:rPr>
      <w:rFonts w:ascii="Corbel" w:eastAsia="Times New Roman" w:hAnsi="Corbel" w:cs="Times New Roman"/>
      <w:sz w:val="24"/>
      <w:szCs w:val="24"/>
    </w:rPr>
  </w:style>
  <w:style w:type="paragraph" w:customStyle="1" w:styleId="headingparagraph">
    <w:name w:val="headingparagraph"/>
    <w:basedOn w:val="Normal"/>
    <w:rsid w:val="000A5D2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name">
    <w:name w:val="headingname"/>
    <w:basedOn w:val="DefaultParagraphFont"/>
    <w:rsid w:val="000A5D26"/>
  </w:style>
  <w:style w:type="paragraph" w:customStyle="1" w:styleId="acthead5">
    <w:name w:val="acthead5"/>
    <w:basedOn w:val="Normal"/>
    <w:rsid w:val="000A5D2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0A5D26"/>
  </w:style>
  <w:style w:type="paragraph" w:customStyle="1" w:styleId="subsection">
    <w:name w:val="subsection"/>
    <w:basedOn w:val="Normal"/>
    <w:rsid w:val="000A5D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Default">
    <w:name w:val="Default"/>
    <w:rsid w:val="000A5D26"/>
    <w:pPr>
      <w:autoSpaceDE w:val="0"/>
      <w:autoSpaceDN w:val="0"/>
      <w:adjustRightInd w:val="0"/>
      <w:spacing w:after="0" w:line="240" w:lineRule="auto"/>
    </w:pPr>
    <w:rPr>
      <w:rFonts w:ascii="Arial Nova" w:hAnsi="Arial Nova" w:cs="Arial Nova"/>
      <w:color w:val="000000"/>
      <w:sz w:val="24"/>
      <w:szCs w:val="24"/>
    </w:rPr>
  </w:style>
  <w:style w:type="character" w:styleId="UnresolvedMention">
    <w:name w:val="Unresolved Mention"/>
    <w:basedOn w:val="DefaultParagraphFont"/>
    <w:uiPriority w:val="99"/>
    <w:semiHidden/>
    <w:unhideWhenUsed/>
    <w:rsid w:val="000A5D26"/>
    <w:rPr>
      <w:color w:val="605E5C"/>
      <w:shd w:val="clear" w:color="auto" w:fill="E1DFDD"/>
    </w:rPr>
  </w:style>
  <w:style w:type="paragraph" w:customStyle="1" w:styleId="xDisclaimertext3">
    <w:name w:val="xDisclaimer text 3"/>
    <w:basedOn w:val="Normal"/>
    <w:rsid w:val="000A5D26"/>
    <w:pPr>
      <w:spacing w:before="60" w:after="60" w:line="175" w:lineRule="atLeast"/>
    </w:pPr>
    <w:rPr>
      <w:rFonts w:eastAsia="Times New Roman" w:cs="Arial"/>
      <w:color w:val="000000"/>
      <w:sz w:val="16"/>
      <w:szCs w:val="20"/>
      <w:lang w:eastAsia="en-AU"/>
    </w:rPr>
  </w:style>
  <w:style w:type="paragraph" w:customStyle="1" w:styleId="FooterEven">
    <w:name w:val="Footer Even"/>
    <w:next w:val="Footer"/>
    <w:rsid w:val="000A5D26"/>
    <w:pPr>
      <w:spacing w:after="0" w:line="200" w:lineRule="atLeast"/>
    </w:pPr>
    <w:rPr>
      <w:rFonts w:eastAsia="Times New Roman" w:cs="Arial"/>
      <w:color w:val="000000"/>
      <w:sz w:val="16"/>
      <w:szCs w:val="20"/>
      <w:lang w:eastAsia="en-AU"/>
    </w:rPr>
  </w:style>
  <w:style w:type="paragraph" w:customStyle="1" w:styleId="BodyText1">
    <w:name w:val="Body Text1"/>
    <w:basedOn w:val="Normal"/>
    <w:next w:val="BodyText"/>
    <w:link w:val="BodyTextChar"/>
    <w:qFormat/>
    <w:rsid w:val="000A5D26"/>
    <w:pPr>
      <w:spacing w:before="60" w:line="240" w:lineRule="atLeast"/>
    </w:pPr>
    <w:rPr>
      <w:rFonts w:eastAsia="Times New Roman" w:cs="Times New Roman"/>
      <w:color w:val="000000"/>
      <w:szCs w:val="20"/>
    </w:rPr>
  </w:style>
  <w:style w:type="character" w:customStyle="1" w:styleId="BodyTextChar">
    <w:name w:val="Body Text Char"/>
    <w:basedOn w:val="DefaultParagraphFont"/>
    <w:link w:val="BodyText1"/>
    <w:rsid w:val="000A5D26"/>
    <w:rPr>
      <w:rFonts w:eastAsia="Times New Roman" w:cs="Times New Roman"/>
      <w:color w:val="000000"/>
      <w:sz w:val="20"/>
      <w:szCs w:val="20"/>
    </w:rPr>
  </w:style>
  <w:style w:type="paragraph" w:customStyle="1" w:styleId="Footnotes">
    <w:name w:val="Footnotes"/>
    <w:basedOn w:val="Normal"/>
    <w:rsid w:val="000A5D26"/>
    <w:pPr>
      <w:keepLines/>
      <w:numPr>
        <w:numId w:val="51"/>
      </w:numPr>
      <w:tabs>
        <w:tab w:val="num" w:pos="360"/>
      </w:tabs>
      <w:spacing w:before="60" w:after="100" w:afterAutospacing="1" w:line="180" w:lineRule="exact"/>
      <w:ind w:left="0" w:firstLine="0"/>
    </w:pPr>
    <w:rPr>
      <w:rFonts w:eastAsia="Times New Roman" w:cs="Arial"/>
      <w:color w:val="000000"/>
      <w:sz w:val="14"/>
      <w:szCs w:val="20"/>
      <w:lang w:eastAsia="en-AU"/>
    </w:rPr>
  </w:style>
  <w:style w:type="table" w:customStyle="1" w:styleId="TableAsPlaceholder">
    <w:name w:val="Table As Placeholder"/>
    <w:basedOn w:val="TableNormal"/>
    <w:uiPriority w:val="99"/>
    <w:qFormat/>
    <w:rsid w:val="000A5D26"/>
    <w:pPr>
      <w:spacing w:after="0" w:line="240" w:lineRule="atLeast"/>
    </w:pPr>
    <w:rPr>
      <w:rFonts w:eastAsia="Times New Roman" w:cs="Arial"/>
      <w:color w:val="000000"/>
      <w:sz w:val="20"/>
      <w:szCs w:val="20"/>
      <w:lang w:eastAsia="en-AU"/>
    </w:rPr>
    <w:tblPr>
      <w:tblCellMar>
        <w:left w:w="0" w:type="dxa"/>
        <w:right w:w="0" w:type="dxa"/>
      </w:tblCellMar>
    </w:tblPr>
  </w:style>
  <w:style w:type="paragraph" w:customStyle="1" w:styleId="xStatus">
    <w:name w:val="xStatus"/>
    <w:basedOn w:val="Normal"/>
    <w:uiPriority w:val="3"/>
    <w:semiHidden/>
    <w:rsid w:val="000A5D26"/>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PullOutBoxNumbered">
    <w:name w:val="Pull Out Box Numbered"/>
    <w:basedOn w:val="Normal"/>
    <w:qFormat/>
    <w:rsid w:val="000A5D26"/>
    <w:pPr>
      <w:numPr>
        <w:numId w:val="50"/>
      </w:numPr>
      <w:tabs>
        <w:tab w:val="clear" w:pos="482"/>
        <w:tab w:val="num" w:pos="360"/>
      </w:tabs>
      <w:spacing w:before="120" w:line="240" w:lineRule="atLeast"/>
      <w:ind w:left="0" w:right="142" w:firstLine="0"/>
    </w:pPr>
    <w:rPr>
      <w:rFonts w:eastAsia="Times New Roman" w:cs="Arial"/>
      <w:color w:val="000000"/>
      <w:szCs w:val="20"/>
      <w:lang w:eastAsia="en-AU"/>
    </w:rPr>
  </w:style>
  <w:style w:type="paragraph" w:customStyle="1" w:styleId="PullOutBoxNumbered2">
    <w:name w:val="Pull Out Box Numbered 2"/>
    <w:basedOn w:val="Normal"/>
    <w:qFormat/>
    <w:rsid w:val="000A5D26"/>
    <w:pPr>
      <w:numPr>
        <w:ilvl w:val="1"/>
        <w:numId w:val="50"/>
      </w:numPr>
      <w:tabs>
        <w:tab w:val="clear" w:pos="822"/>
        <w:tab w:val="num" w:pos="360"/>
      </w:tabs>
      <w:spacing w:before="120" w:line="240" w:lineRule="atLeast"/>
      <w:ind w:left="0" w:right="142" w:firstLine="0"/>
    </w:pPr>
    <w:rPr>
      <w:rFonts w:eastAsia="Times New Roman" w:cs="Arial"/>
      <w:color w:val="000000"/>
      <w:szCs w:val="20"/>
      <w:lang w:eastAsia="en-AU"/>
    </w:rPr>
  </w:style>
  <w:style w:type="paragraph" w:customStyle="1" w:styleId="PullOutBoxNumbered3">
    <w:name w:val="Pull Out Box Numbered 3"/>
    <w:basedOn w:val="Normal"/>
    <w:qFormat/>
    <w:rsid w:val="000A5D26"/>
    <w:pPr>
      <w:numPr>
        <w:ilvl w:val="2"/>
        <w:numId w:val="50"/>
      </w:numPr>
      <w:tabs>
        <w:tab w:val="clear" w:pos="1219"/>
        <w:tab w:val="num" w:pos="360"/>
      </w:tabs>
      <w:spacing w:before="120" w:line="240" w:lineRule="atLeast"/>
      <w:ind w:left="0" w:right="142" w:firstLine="0"/>
    </w:pPr>
    <w:rPr>
      <w:rFonts w:eastAsia="Times New Roman" w:cs="Arial"/>
      <w:color w:val="000000"/>
      <w:szCs w:val="20"/>
      <w:lang w:eastAsia="en-AU"/>
    </w:rPr>
  </w:style>
  <w:style w:type="paragraph" w:customStyle="1" w:styleId="TitleBarText">
    <w:name w:val="Title Bar Text"/>
    <w:basedOn w:val="Normal"/>
    <w:uiPriority w:val="99"/>
    <w:qFormat/>
    <w:rsid w:val="000A5D26"/>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0A5D26"/>
    <w:pPr>
      <w:spacing w:after="0" w:line="240" w:lineRule="auto"/>
    </w:pPr>
    <w:rPr>
      <w:rFonts w:eastAsia="Times New Roman" w:cs="Arial"/>
      <w:color w:val="000000"/>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0A5D26"/>
    <w:pPr>
      <w:spacing w:before="0" w:after="0" w:line="240" w:lineRule="atLeast"/>
    </w:pPr>
    <w:rPr>
      <w:rFonts w:eastAsia="Times New Roman" w:cs="Arial"/>
      <w:b/>
      <w:caps/>
      <w:color w:val="FF0000"/>
      <w:sz w:val="48"/>
      <w:szCs w:val="52"/>
      <w:lang w:eastAsia="en-AU"/>
    </w:rPr>
  </w:style>
  <w:style w:type="paragraph" w:customStyle="1" w:styleId="Footnotes2">
    <w:name w:val="Footnotes 2"/>
    <w:basedOn w:val="Normal"/>
    <w:rsid w:val="000A5D26"/>
    <w:pPr>
      <w:numPr>
        <w:ilvl w:val="1"/>
        <w:numId w:val="51"/>
      </w:numPr>
      <w:tabs>
        <w:tab w:val="clear" w:pos="567"/>
        <w:tab w:val="num" w:pos="360"/>
      </w:tabs>
      <w:spacing w:before="0" w:after="100" w:afterAutospacing="1" w:line="180" w:lineRule="atLeast"/>
      <w:ind w:left="568" w:hanging="284"/>
      <w:contextualSpacing/>
    </w:pPr>
    <w:rPr>
      <w:rFonts w:eastAsia="Times New Roman" w:cs="Arial"/>
      <w:color w:val="000000"/>
      <w:sz w:val="14"/>
      <w:szCs w:val="20"/>
      <w:lang w:eastAsia="en-AU"/>
    </w:rPr>
  </w:style>
  <w:style w:type="paragraph" w:customStyle="1" w:styleId="SmallBodyText">
    <w:name w:val="Small Body Text"/>
    <w:basedOn w:val="Normal"/>
    <w:qFormat/>
    <w:rsid w:val="000A5D26"/>
    <w:pPr>
      <w:spacing w:before="40" w:after="40" w:line="220" w:lineRule="atLeast"/>
      <w:ind w:right="3119"/>
    </w:pPr>
    <w:rPr>
      <w:rFonts w:eastAsia="Times New Roman" w:cs="Arial"/>
      <w:color w:val="000000"/>
      <w:sz w:val="18"/>
      <w:szCs w:val="20"/>
      <w:lang w:eastAsia="en-AU"/>
    </w:rPr>
  </w:style>
  <w:style w:type="paragraph" w:customStyle="1" w:styleId="xWeb">
    <w:name w:val="xWeb"/>
    <w:basedOn w:val="Normal"/>
    <w:semiHidden/>
    <w:qFormat/>
    <w:rsid w:val="000A5D26"/>
    <w:pPr>
      <w:spacing w:before="0" w:after="0"/>
    </w:pPr>
    <w:rPr>
      <w:rFonts w:eastAsia="Times New Roman" w:cs="Arial"/>
      <w:color w:val="636366"/>
      <w:spacing w:val="-4"/>
      <w:sz w:val="36"/>
      <w:szCs w:val="42"/>
      <w:lang w:eastAsia="en-AU"/>
    </w:rPr>
  </w:style>
  <w:style w:type="paragraph" w:customStyle="1" w:styleId="xAccessibilityText">
    <w:name w:val="xAccessibility Text"/>
    <w:basedOn w:val="Normal"/>
    <w:semiHidden/>
    <w:qFormat/>
    <w:rsid w:val="000A5D26"/>
    <w:pPr>
      <w:spacing w:before="0" w:after="0" w:line="300" w:lineRule="exact"/>
    </w:pPr>
    <w:rPr>
      <w:rFonts w:eastAsia="Times New Roman" w:cs="Arial"/>
      <w:color w:val="000000"/>
      <w:sz w:val="24"/>
      <w:szCs w:val="20"/>
      <w:lang w:eastAsia="en-AU"/>
    </w:rPr>
  </w:style>
  <w:style w:type="paragraph" w:customStyle="1" w:styleId="Body2">
    <w:name w:val="_Body2"/>
    <w:basedOn w:val="Normal"/>
    <w:link w:val="Body2Char"/>
    <w:uiPriority w:val="9"/>
    <w:qFormat/>
    <w:rsid w:val="000A5D26"/>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0A5D26"/>
    <w:rPr>
      <w:rFonts w:ascii="Calibri" w:eastAsia="Times New Roman" w:hAnsi="Calibri" w:cs="Arial"/>
    </w:rPr>
  </w:style>
  <w:style w:type="character" w:customStyle="1" w:styleId="Heading6Char1">
    <w:name w:val="Heading 6 Char1"/>
    <w:basedOn w:val="DefaultParagraphFont"/>
    <w:uiPriority w:val="9"/>
    <w:semiHidden/>
    <w:rsid w:val="000A5D26"/>
    <w:rPr>
      <w:rFonts w:asciiTheme="majorHAnsi" w:eastAsiaTheme="majorEastAsia" w:hAnsiTheme="majorHAnsi" w:cstheme="majorBidi"/>
      <w:color w:val="666D00" w:themeColor="accent1" w:themeShade="7F"/>
      <w:sz w:val="20"/>
    </w:rPr>
  </w:style>
  <w:style w:type="character" w:customStyle="1" w:styleId="Heading7Char1">
    <w:name w:val="Heading 7 Char1"/>
    <w:basedOn w:val="DefaultParagraphFont"/>
    <w:uiPriority w:val="9"/>
    <w:semiHidden/>
    <w:rsid w:val="000A5D26"/>
    <w:rPr>
      <w:rFonts w:asciiTheme="majorHAnsi" w:eastAsiaTheme="majorEastAsia" w:hAnsiTheme="majorHAnsi" w:cstheme="majorBidi"/>
      <w:i/>
      <w:iCs/>
      <w:color w:val="666D00" w:themeColor="accent1" w:themeShade="7F"/>
      <w:sz w:val="20"/>
    </w:rPr>
  </w:style>
  <w:style w:type="character" w:customStyle="1" w:styleId="Heading8Char1">
    <w:name w:val="Heading 8 Char1"/>
    <w:basedOn w:val="DefaultParagraphFont"/>
    <w:uiPriority w:val="9"/>
    <w:semiHidden/>
    <w:rsid w:val="000A5D26"/>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0A5D26"/>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1"/>
    <w:uiPriority w:val="99"/>
    <w:semiHidden/>
    <w:unhideWhenUsed/>
    <w:rsid w:val="000A5D26"/>
    <w:pPr>
      <w:spacing w:before="0" w:after="0"/>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0A5D26"/>
    <w:rPr>
      <w:rFonts w:ascii="Segoe UI" w:hAnsi="Segoe UI" w:cs="Segoe UI"/>
      <w:sz w:val="18"/>
      <w:szCs w:val="18"/>
    </w:rPr>
  </w:style>
  <w:style w:type="paragraph" w:styleId="CommentText">
    <w:name w:val="annotation text"/>
    <w:basedOn w:val="Normal"/>
    <w:link w:val="CommentTextChar1"/>
    <w:uiPriority w:val="99"/>
    <w:semiHidden/>
    <w:unhideWhenUsed/>
    <w:rsid w:val="000A5D26"/>
    <w:rPr>
      <w:szCs w:val="20"/>
    </w:rPr>
  </w:style>
  <w:style w:type="character" w:customStyle="1" w:styleId="CommentTextChar1">
    <w:name w:val="Comment Text Char1"/>
    <w:basedOn w:val="DefaultParagraphFont"/>
    <w:link w:val="CommentText"/>
    <w:uiPriority w:val="99"/>
    <w:semiHidden/>
    <w:rsid w:val="000A5D26"/>
    <w:rPr>
      <w:sz w:val="20"/>
      <w:szCs w:val="20"/>
    </w:rPr>
  </w:style>
  <w:style w:type="paragraph" w:styleId="CommentSubject">
    <w:name w:val="annotation subject"/>
    <w:basedOn w:val="CommentText"/>
    <w:next w:val="CommentText"/>
    <w:link w:val="CommentSubjectChar"/>
    <w:uiPriority w:val="99"/>
    <w:semiHidden/>
    <w:unhideWhenUsed/>
    <w:rsid w:val="000A5D26"/>
    <w:rPr>
      <w:rFonts w:ascii="Arial" w:hAnsi="Arial" w:cs="Arial"/>
      <w:b/>
      <w:bCs/>
    </w:rPr>
  </w:style>
  <w:style w:type="character" w:customStyle="1" w:styleId="CommentSubjectChar1">
    <w:name w:val="Comment Subject Char1"/>
    <w:basedOn w:val="CommentTextChar1"/>
    <w:uiPriority w:val="99"/>
    <w:semiHidden/>
    <w:rsid w:val="000A5D26"/>
    <w:rPr>
      <w:b/>
      <w:bCs/>
      <w:sz w:val="20"/>
      <w:szCs w:val="20"/>
    </w:rPr>
  </w:style>
  <w:style w:type="paragraph" w:styleId="Revision">
    <w:name w:val="Revision"/>
    <w:hidden/>
    <w:uiPriority w:val="99"/>
    <w:semiHidden/>
    <w:rsid w:val="000A5D26"/>
    <w:pPr>
      <w:spacing w:after="0" w:line="240" w:lineRule="auto"/>
    </w:pPr>
    <w:rPr>
      <w:sz w:val="20"/>
    </w:rPr>
  </w:style>
  <w:style w:type="paragraph" w:styleId="BodyText">
    <w:name w:val="Body Text"/>
    <w:basedOn w:val="Normal"/>
    <w:link w:val="BodyTextChar1"/>
    <w:uiPriority w:val="99"/>
    <w:semiHidden/>
    <w:unhideWhenUsed/>
    <w:rsid w:val="000A5D26"/>
  </w:style>
  <w:style w:type="character" w:customStyle="1" w:styleId="BodyTextChar1">
    <w:name w:val="Body Text Char1"/>
    <w:basedOn w:val="DefaultParagraphFont"/>
    <w:link w:val="BodyText"/>
    <w:uiPriority w:val="99"/>
    <w:semiHidden/>
    <w:rsid w:val="000A5D26"/>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and.vic.gov.au/land-registration/publications"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hyperlink" Target="http://www.relayservice.com.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creativecommons.org/licenses/by/3.0/au/deed.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2b\AppData\Local\Temp\Temp2_OneDrive_2023-01-18.zip\DTP%20Branding%20Templates\Word%20Templates\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BF304FAA1A4579A55BF3D6C7B3B78B"/>
        <w:category>
          <w:name w:val="General"/>
          <w:gallery w:val="placeholder"/>
        </w:category>
        <w:types>
          <w:type w:val="bbPlcHdr"/>
        </w:types>
        <w:behaviors>
          <w:behavior w:val="content"/>
        </w:behaviors>
        <w:guid w:val="{399E444A-EECF-4370-B63D-7A33F4721E31}"/>
      </w:docPartPr>
      <w:docPartBody>
        <w:p w:rsidR="009F0602" w:rsidRDefault="00CD5F25">
          <w:pPr>
            <w:pStyle w:val="98BF304FAA1A4579A55BF3D6C7B3B78B"/>
          </w:pPr>
          <w:r w:rsidRPr="005F4A00">
            <w:rPr>
              <w:rStyle w:val="PlaceholderText"/>
            </w:rPr>
            <w:t>[</w:t>
          </w:r>
          <w:r w:rsidRPr="00660DE4">
            <w:rPr>
              <w:rStyle w:val="PlaceholderText"/>
            </w:rPr>
            <w:t>Click to add Title</w:t>
          </w:r>
          <w:r w:rsidRPr="005F4A00">
            <w:rPr>
              <w:rStyle w:val="PlaceholderText"/>
            </w:rPr>
            <w:t>]</w:t>
          </w:r>
        </w:p>
      </w:docPartBody>
    </w:docPart>
    <w:docPart>
      <w:docPartPr>
        <w:name w:val="77DF1AD761A14D9B9BB85D30F9F68050"/>
        <w:category>
          <w:name w:val="General"/>
          <w:gallery w:val="placeholder"/>
        </w:category>
        <w:types>
          <w:type w:val="bbPlcHdr"/>
        </w:types>
        <w:behaviors>
          <w:behavior w:val="content"/>
        </w:behaviors>
        <w:guid w:val="{6B4CD6BC-D611-470D-9360-42DD14E0A1DB}"/>
      </w:docPartPr>
      <w:docPartBody>
        <w:p w:rsidR="009F0602" w:rsidRDefault="00CD5F25">
          <w:pPr>
            <w:pStyle w:val="77DF1AD761A14D9B9BB85D30F9F68050"/>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ova">
    <w:altName w:val="Arial Nova"/>
    <w:charset w:val="00"/>
    <w:family w:val="swiss"/>
    <w:pitch w:val="variable"/>
    <w:sig w:usb0="2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F25"/>
    <w:rsid w:val="002F3D6D"/>
    <w:rsid w:val="00306EC4"/>
    <w:rsid w:val="00443AC6"/>
    <w:rsid w:val="005F5F59"/>
    <w:rsid w:val="00695ED8"/>
    <w:rsid w:val="007A6C56"/>
    <w:rsid w:val="009F0602"/>
    <w:rsid w:val="00AC0A74"/>
    <w:rsid w:val="00BC1DC9"/>
    <w:rsid w:val="00C71C27"/>
    <w:rsid w:val="00CD5F25"/>
    <w:rsid w:val="00D40CF1"/>
    <w:rsid w:val="00DD6BAA"/>
    <w:rsid w:val="00F127BE"/>
    <w:rsid w:val="00F30B36"/>
    <w:rsid w:val="00F912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5F25"/>
    <w:rPr>
      <w:color w:val="808080"/>
    </w:rPr>
  </w:style>
  <w:style w:type="paragraph" w:customStyle="1" w:styleId="98BF304FAA1A4579A55BF3D6C7B3B78B">
    <w:name w:val="98BF304FAA1A4579A55BF3D6C7B3B78B"/>
  </w:style>
  <w:style w:type="paragraph" w:customStyle="1" w:styleId="77DF1AD761A14D9B9BB85D30F9F68050">
    <w:name w:val="77DF1AD761A14D9B9BB85D30F9F680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8124a2-e13e-4137-be54-3007ef9e34c6">
      <Terms xmlns="http://schemas.microsoft.com/office/infopath/2007/PartnerControls"/>
    </lcf76f155ced4ddcb4097134ff3c332f>
    <TaxCatchAll xmlns="85f5e956-3bf0-4013-a799-5fa7ad5f224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959D12E4F73C4CA83982C08D2322E5" ma:contentTypeVersion="9" ma:contentTypeDescription="Create a new document." ma:contentTypeScope="" ma:versionID="b60a5aa3e10e85cbdd224e816dba4386">
  <xsd:schema xmlns:xsd="http://www.w3.org/2001/XMLSchema" xmlns:xs="http://www.w3.org/2001/XMLSchema" xmlns:p="http://schemas.microsoft.com/office/2006/metadata/properties" xmlns:ns2="ae8124a2-e13e-4137-be54-3007ef9e34c6" xmlns:ns3="85f5e956-3bf0-4013-a799-5fa7ad5f2243" targetNamespace="http://schemas.microsoft.com/office/2006/metadata/properties" ma:root="true" ma:fieldsID="3c6b88966e5cb6e9047ae2d347f9081f" ns2:_="" ns3:_="">
    <xsd:import namespace="ae8124a2-e13e-4137-be54-3007ef9e34c6"/>
    <xsd:import namespace="85f5e956-3bf0-4013-a799-5fa7ad5f224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124a2-e13e-4137-be54-3007ef9e34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5e956-3bf0-4013-a799-5fa7ad5f224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a096ce5-9b45-4e0b-9b21-03f24f8e2792}" ma:internalName="TaxCatchAll" ma:showField="CatchAllData" ma:web="85f5e956-3bf0-4013-a799-5fa7ad5f22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ae8124a2-e13e-4137-be54-3007ef9e34c6"/>
    <ds:schemaRef ds:uri="85f5e956-3bf0-4013-a799-5fa7ad5f2243"/>
  </ds:schemaRefs>
</ds:datastoreItem>
</file>

<file path=customXml/itemProps3.xml><?xml version="1.0" encoding="utf-8"?>
<ds:datastoreItem xmlns:ds="http://schemas.openxmlformats.org/officeDocument/2006/customXml" ds:itemID="{1536CA21-0991-4AF4-B34C-F19B32AB5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124a2-e13e-4137-be54-3007ef9e34c6"/>
    <ds:schemaRef ds:uri="85f5e956-3bf0-4013-a799-5fa7ad5f2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297454-02C2-4DC2-82BB-01E0C79EFA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DTP_Report</Template>
  <TotalTime>682</TotalTime>
  <Pages>72</Pages>
  <Words>20569</Words>
  <Characters>117248</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Operating Requirements determined by the Registrar of Titles</vt:lpstr>
    </vt:vector>
  </TitlesOfParts>
  <Company/>
  <LinksUpToDate>false</LinksUpToDate>
  <CharactersWithSpaces>137542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Requirements determined by the Registrar of Titles</dc:title>
  <dc:subject>Version 6.2</dc:subject>
  <dc:creator>Sue Donald (DELWP)</dc:creator>
  <cp:keywords/>
  <dc:description/>
  <cp:lastModifiedBy>Margaret A Astbury (DEECA)</cp:lastModifiedBy>
  <cp:revision>233</cp:revision>
  <cp:lastPrinted>2022-12-28T03:33:00Z</cp:lastPrinted>
  <dcterms:created xsi:type="dcterms:W3CDTF">2023-05-09T05:17:00Z</dcterms:created>
  <dcterms:modified xsi:type="dcterms:W3CDTF">2023-05-11T06:46:00Z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0x010100B2959D12E4F73C4CA83982C08D2322E5</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2023-05-09T05:17:12Z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c8d047fb-ae9b-4a36-b966-26ee45d511fe</vt:lpwstr>
  </property>
  <property fmtid="{D5CDD505-2E9C-101B-9397-08002B2CF9AE}" pid="10" name="MSIP_Label_4257e2ab-f512-40e2-9c9a-c64247360765_ContentBits">
    <vt:lpwstr>2</vt:lpwstr>
  </property>
</Properties>
</file>